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125A9" w14:textId="522D9ED4" w:rsidR="00952101" w:rsidRPr="00874917" w:rsidRDefault="00952101" w:rsidP="00952101">
      <w:pPr>
        <w:suppressAutoHyphens w:val="0"/>
        <w:overflowPunct/>
        <w:autoSpaceDE/>
        <w:autoSpaceDN/>
        <w:adjustRightInd/>
        <w:spacing w:after="0" w:line="240" w:lineRule="auto"/>
        <w:jc w:val="center"/>
        <w:textAlignment w:val="auto"/>
        <w:rPr>
          <w:noProof/>
          <w:sz w:val="52"/>
          <w:szCs w:val="52"/>
        </w:rPr>
      </w:pPr>
      <w:r w:rsidRPr="00874917">
        <w:rPr>
          <w:noProof/>
          <w:sz w:val="52"/>
          <w:szCs w:val="52"/>
        </w:rPr>
        <w:t>DOCUMENT TYPE DE PASSATION DE MARCH</w:t>
      </w:r>
      <w:r w:rsidR="004A6671">
        <w:rPr>
          <w:rFonts w:cs="Arial"/>
          <w:noProof/>
          <w:sz w:val="52"/>
          <w:szCs w:val="52"/>
        </w:rPr>
        <w:t>É</w:t>
      </w:r>
      <w:r w:rsidRPr="00874917">
        <w:rPr>
          <w:noProof/>
          <w:sz w:val="52"/>
          <w:szCs w:val="52"/>
        </w:rPr>
        <w:t>S</w:t>
      </w:r>
    </w:p>
    <w:p w14:paraId="0ACE8B6E"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30C7B5EE"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789B436C"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77768FE0"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1A7A7824"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675FC8FA"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60AE1F19" w14:textId="77777777" w:rsidR="00952101" w:rsidRPr="00874917" w:rsidRDefault="00952101" w:rsidP="00952101">
      <w:pPr>
        <w:suppressAutoHyphens w:val="0"/>
        <w:overflowPunct/>
        <w:autoSpaceDE/>
        <w:autoSpaceDN/>
        <w:adjustRightInd/>
        <w:spacing w:after="0" w:line="240" w:lineRule="auto"/>
        <w:jc w:val="left"/>
        <w:textAlignment w:val="auto"/>
        <w:rPr>
          <w:noProof/>
        </w:rPr>
      </w:pPr>
    </w:p>
    <w:p w14:paraId="12EBDABA" w14:textId="77777777" w:rsidR="00952101" w:rsidRPr="00874917" w:rsidRDefault="00952101"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874917">
        <w:rPr>
          <w:b/>
          <w:noProof/>
          <w:color w:val="1F497D" w:themeColor="text2"/>
          <w:sz w:val="72"/>
          <w:szCs w:val="72"/>
        </w:rPr>
        <w:t>Documents d’Appel d’Offres</w:t>
      </w:r>
    </w:p>
    <w:p w14:paraId="598CC92F" w14:textId="77777777" w:rsidR="00B54AE5" w:rsidRDefault="00952101"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874917">
        <w:rPr>
          <w:b/>
          <w:noProof/>
          <w:color w:val="1F497D" w:themeColor="text2"/>
          <w:sz w:val="72"/>
          <w:szCs w:val="72"/>
        </w:rPr>
        <w:t>Marchés de Travaux</w:t>
      </w:r>
      <w:r w:rsidR="003C0B3C">
        <w:rPr>
          <w:b/>
          <w:noProof/>
          <w:color w:val="1F497D" w:themeColor="text2"/>
          <w:sz w:val="72"/>
          <w:szCs w:val="72"/>
        </w:rPr>
        <w:t xml:space="preserve"> </w:t>
      </w:r>
    </w:p>
    <w:p w14:paraId="1FFC1BF8" w14:textId="77777777" w:rsidR="00B54AE5" w:rsidRDefault="00B54AE5" w:rsidP="00952101">
      <w:pPr>
        <w:suppressAutoHyphens w:val="0"/>
        <w:overflowPunct/>
        <w:autoSpaceDE/>
        <w:autoSpaceDN/>
        <w:adjustRightInd/>
        <w:spacing w:after="0" w:line="240" w:lineRule="auto"/>
        <w:jc w:val="center"/>
        <w:textAlignment w:val="auto"/>
        <w:rPr>
          <w:b/>
          <w:noProof/>
          <w:color w:val="1F497D" w:themeColor="text2"/>
          <w:sz w:val="72"/>
          <w:szCs w:val="72"/>
        </w:rPr>
      </w:pPr>
    </w:p>
    <w:p w14:paraId="7D32C079" w14:textId="090F033E" w:rsidR="00952101" w:rsidRPr="004A30BE" w:rsidRDefault="003C0B3C" w:rsidP="00952101">
      <w:pPr>
        <w:suppressAutoHyphens w:val="0"/>
        <w:overflowPunct/>
        <w:autoSpaceDE/>
        <w:autoSpaceDN/>
        <w:adjustRightInd/>
        <w:spacing w:after="0" w:line="240" w:lineRule="auto"/>
        <w:jc w:val="center"/>
        <w:textAlignment w:val="auto"/>
        <w:rPr>
          <w:b/>
          <w:noProof/>
          <w:color w:val="1F497D" w:themeColor="text2"/>
          <w:sz w:val="48"/>
          <w:szCs w:val="48"/>
        </w:rPr>
      </w:pPr>
      <w:r w:rsidRPr="004A30BE">
        <w:rPr>
          <w:b/>
          <w:noProof/>
          <w:color w:val="1F497D" w:themeColor="text2"/>
          <w:sz w:val="48"/>
          <w:szCs w:val="48"/>
        </w:rPr>
        <w:t>avec critères notés</w:t>
      </w:r>
    </w:p>
    <w:p w14:paraId="03AB7C3D" w14:textId="6E88919D" w:rsidR="00ED1038" w:rsidRPr="004A30BE" w:rsidRDefault="00ED1038" w:rsidP="00952101">
      <w:pPr>
        <w:suppressAutoHyphens w:val="0"/>
        <w:overflowPunct/>
        <w:autoSpaceDE/>
        <w:autoSpaceDN/>
        <w:adjustRightInd/>
        <w:spacing w:after="0" w:line="240" w:lineRule="auto"/>
        <w:jc w:val="center"/>
        <w:textAlignment w:val="auto"/>
        <w:rPr>
          <w:b/>
          <w:noProof/>
          <w:color w:val="1F497D" w:themeColor="text2"/>
          <w:sz w:val="48"/>
          <w:szCs w:val="48"/>
        </w:rPr>
      </w:pPr>
      <w:r w:rsidRPr="004A30BE">
        <w:rPr>
          <w:b/>
          <w:noProof/>
          <w:color w:val="1F497D" w:themeColor="text2"/>
          <w:sz w:val="48"/>
          <w:szCs w:val="48"/>
        </w:rPr>
        <w:t xml:space="preserve"> (et option ‘Achats responsables’)</w:t>
      </w:r>
    </w:p>
    <w:p w14:paraId="21D43857" w14:textId="77777777" w:rsidR="00164C7E" w:rsidRPr="00874917" w:rsidRDefault="00164C7E" w:rsidP="00952101">
      <w:pPr>
        <w:rPr>
          <w:noProof/>
        </w:rPr>
      </w:pPr>
    </w:p>
    <w:p w14:paraId="658219E0" w14:textId="77777777" w:rsidR="009137AF" w:rsidRPr="00874917" w:rsidRDefault="009137AF" w:rsidP="00952101">
      <w:pPr>
        <w:rPr>
          <w:noProof/>
        </w:rPr>
      </w:pPr>
    </w:p>
    <w:p w14:paraId="4B279006" w14:textId="77777777" w:rsidR="009137AF" w:rsidRPr="00874917" w:rsidRDefault="009137AF" w:rsidP="00952101">
      <w:pPr>
        <w:rPr>
          <w:noProof/>
        </w:rPr>
      </w:pPr>
    </w:p>
    <w:p w14:paraId="47CD145D" w14:textId="77777777" w:rsidR="00952101" w:rsidRPr="00874917" w:rsidRDefault="00952101" w:rsidP="00952101">
      <w:pPr>
        <w:rPr>
          <w:noProof/>
        </w:rPr>
      </w:pPr>
    </w:p>
    <w:p w14:paraId="219319FD" w14:textId="77777777" w:rsidR="00952101" w:rsidRPr="00874917" w:rsidRDefault="00952101" w:rsidP="00952101">
      <w:pPr>
        <w:jc w:val="center"/>
        <w:rPr>
          <w:b/>
          <w:noProof/>
          <w:sz w:val="36"/>
          <w:szCs w:val="36"/>
        </w:rPr>
      </w:pPr>
      <w:r w:rsidRPr="00874917">
        <w:rPr>
          <w:b/>
          <w:noProof/>
          <w:sz w:val="36"/>
          <w:szCs w:val="36"/>
        </w:rPr>
        <w:t>Agence Française de Développement</w:t>
      </w:r>
    </w:p>
    <w:p w14:paraId="2358CF76" w14:textId="0D26914D" w:rsidR="00E702F6" w:rsidRPr="00874917" w:rsidRDefault="00ED1038" w:rsidP="00952101">
      <w:pPr>
        <w:jc w:val="center"/>
        <w:rPr>
          <w:b/>
          <w:noProof/>
          <w:sz w:val="36"/>
          <w:szCs w:val="36"/>
        </w:rPr>
      </w:pPr>
      <w:r w:rsidRPr="00874917">
        <w:rPr>
          <w:noProof/>
          <w:lang w:eastAsia="fr-FR"/>
        </w:rPr>
        <w:drawing>
          <wp:anchor distT="0" distB="0" distL="114300" distR="114300" simplePos="0" relativeHeight="251658240" behindDoc="1" locked="0" layoutInCell="1" allowOverlap="1" wp14:anchorId="269DCB10" wp14:editId="5DD9C934">
            <wp:simplePos x="0" y="0"/>
            <wp:positionH relativeFrom="margin">
              <wp:align>center</wp:align>
            </wp:positionH>
            <wp:positionV relativeFrom="paragraph">
              <wp:posOffset>11430</wp:posOffset>
            </wp:positionV>
            <wp:extent cx="2184400" cy="907962"/>
            <wp:effectExtent l="0" t="0" r="6350" b="6985"/>
            <wp:wrapTight wrapText="bothSides">
              <wp:wrapPolygon edited="0">
                <wp:start x="3014" y="0"/>
                <wp:lineTo x="1695" y="1814"/>
                <wp:lineTo x="0" y="5895"/>
                <wp:lineTo x="0" y="17685"/>
                <wp:lineTo x="2449" y="21313"/>
                <wp:lineTo x="6028" y="21313"/>
                <wp:lineTo x="21474" y="19952"/>
                <wp:lineTo x="21474" y="2267"/>
                <wp:lineTo x="6593" y="0"/>
                <wp:lineTo x="3014" y="0"/>
              </wp:wrapPolygon>
            </wp:wrapTight>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4400" cy="907962"/>
                    </a:xfrm>
                    <a:prstGeom prst="rect">
                      <a:avLst/>
                    </a:prstGeom>
                    <a:noFill/>
                    <a:ln>
                      <a:noFill/>
                    </a:ln>
                  </pic:spPr>
                </pic:pic>
              </a:graphicData>
            </a:graphic>
          </wp:anchor>
        </w:drawing>
      </w:r>
    </w:p>
    <w:p w14:paraId="211B9F76" w14:textId="553E05F2" w:rsidR="00952101" w:rsidRPr="00874917" w:rsidRDefault="00952101" w:rsidP="00952101">
      <w:pPr>
        <w:rPr>
          <w:noProof/>
        </w:rPr>
      </w:pPr>
    </w:p>
    <w:p w14:paraId="3BC1312F" w14:textId="115F3951" w:rsidR="00952101" w:rsidRPr="00874917" w:rsidRDefault="00952101" w:rsidP="00952101">
      <w:pPr>
        <w:jc w:val="center"/>
        <w:rPr>
          <w:noProof/>
        </w:rPr>
      </w:pPr>
    </w:p>
    <w:p w14:paraId="7D889E34" w14:textId="77777777" w:rsidR="00952101" w:rsidRPr="00874917" w:rsidRDefault="00952101" w:rsidP="00952101">
      <w:pPr>
        <w:rPr>
          <w:noProof/>
        </w:rPr>
      </w:pPr>
    </w:p>
    <w:p w14:paraId="4D51FFCA" w14:textId="77777777" w:rsidR="00883BC1" w:rsidRPr="00874917" w:rsidRDefault="00883BC1" w:rsidP="00952101">
      <w:pPr>
        <w:rPr>
          <w:noProof/>
        </w:rPr>
      </w:pPr>
    </w:p>
    <w:p w14:paraId="5DCEBC73" w14:textId="77777777" w:rsidR="00E702F6" w:rsidRPr="00874917" w:rsidRDefault="00E702F6" w:rsidP="00952101">
      <w:pPr>
        <w:rPr>
          <w:noProof/>
        </w:rPr>
      </w:pPr>
    </w:p>
    <w:p w14:paraId="5F208056" w14:textId="536F5BB6" w:rsidR="00952101" w:rsidRPr="00B06C98" w:rsidRDefault="00ED1038" w:rsidP="00952101">
      <w:pPr>
        <w:jc w:val="center"/>
        <w:rPr>
          <w:b/>
          <w:noProof/>
          <w:sz w:val="36"/>
          <w:szCs w:val="36"/>
        </w:rPr>
      </w:pPr>
      <w:r w:rsidRPr="00B06C98">
        <w:rPr>
          <w:b/>
          <w:noProof/>
          <w:sz w:val="36"/>
          <w:szCs w:val="36"/>
        </w:rPr>
        <w:t xml:space="preserve">Septembre </w:t>
      </w:r>
      <w:r w:rsidR="009809DE" w:rsidRPr="00B06C98">
        <w:rPr>
          <w:b/>
          <w:noProof/>
          <w:sz w:val="36"/>
          <w:szCs w:val="36"/>
        </w:rPr>
        <w:t>202</w:t>
      </w:r>
      <w:r w:rsidR="000031E5" w:rsidRPr="00B06C98">
        <w:rPr>
          <w:b/>
          <w:noProof/>
          <w:sz w:val="36"/>
          <w:szCs w:val="36"/>
        </w:rPr>
        <w:t>6</w:t>
      </w:r>
    </w:p>
    <w:p w14:paraId="7CE8470B" w14:textId="77777777" w:rsidR="0088331E" w:rsidRPr="00874917" w:rsidRDefault="0088331E">
      <w:pPr>
        <w:suppressAutoHyphens w:val="0"/>
        <w:overflowPunct/>
        <w:autoSpaceDE/>
        <w:autoSpaceDN/>
        <w:adjustRightInd/>
        <w:spacing w:after="0" w:line="240" w:lineRule="auto"/>
        <w:jc w:val="left"/>
        <w:textAlignment w:val="auto"/>
        <w:rPr>
          <w:noProof/>
        </w:rPr>
        <w:sectPr w:rsidR="0088331E" w:rsidRPr="00874917" w:rsidSect="00557289">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75FA6F19" w14:textId="77777777" w:rsidR="00551291" w:rsidRPr="00874917" w:rsidRDefault="00551291" w:rsidP="00551291">
      <w:pPr>
        <w:suppressAutoHyphens w:val="0"/>
        <w:overflowPunct/>
        <w:autoSpaceDE/>
        <w:autoSpaceDN/>
        <w:adjustRightInd/>
        <w:spacing w:after="0" w:line="240" w:lineRule="auto"/>
        <w:jc w:val="center"/>
        <w:textAlignment w:val="auto"/>
        <w:rPr>
          <w:b/>
          <w:noProof/>
          <w:sz w:val="28"/>
          <w:szCs w:val="28"/>
        </w:rPr>
      </w:pPr>
      <w:r w:rsidRPr="00874917">
        <w:rPr>
          <w:b/>
          <w:noProof/>
          <w:sz w:val="28"/>
          <w:szCs w:val="28"/>
        </w:rPr>
        <w:lastRenderedPageBreak/>
        <w:t>Pré</w:t>
      </w:r>
      <w:r w:rsidR="002C21FA" w:rsidRPr="00874917">
        <w:rPr>
          <w:b/>
          <w:noProof/>
          <w:sz w:val="28"/>
          <w:szCs w:val="28"/>
        </w:rPr>
        <w:t>ambule</w:t>
      </w:r>
    </w:p>
    <w:p w14:paraId="238506E6" w14:textId="77777777" w:rsidR="002C21FA" w:rsidRPr="00874917" w:rsidRDefault="002C21FA" w:rsidP="00A26E10">
      <w:pPr>
        <w:suppressAutoHyphens w:val="0"/>
        <w:overflowPunct/>
        <w:autoSpaceDE/>
        <w:autoSpaceDN/>
        <w:adjustRightInd/>
        <w:spacing w:before="100" w:after="0"/>
        <w:textAlignment w:val="auto"/>
        <w:rPr>
          <w:noProof/>
        </w:rPr>
      </w:pPr>
    </w:p>
    <w:p w14:paraId="41665FED" w14:textId="77777777" w:rsidR="002C21FA" w:rsidRPr="00874917" w:rsidRDefault="002C21FA" w:rsidP="00A26E10">
      <w:pPr>
        <w:suppressAutoHyphens w:val="0"/>
        <w:overflowPunct/>
        <w:autoSpaceDE/>
        <w:autoSpaceDN/>
        <w:adjustRightInd/>
        <w:spacing w:before="100" w:after="0"/>
        <w:textAlignment w:val="auto"/>
        <w:rPr>
          <w:noProof/>
        </w:rPr>
      </w:pPr>
    </w:p>
    <w:p w14:paraId="0F7ACDAF" w14:textId="704ACEB3" w:rsidR="00551291" w:rsidRDefault="00551291" w:rsidP="00A26E10">
      <w:pPr>
        <w:suppressAutoHyphens w:val="0"/>
        <w:overflowPunct/>
        <w:autoSpaceDE/>
        <w:autoSpaceDN/>
        <w:adjustRightInd/>
        <w:spacing w:before="100" w:after="0"/>
        <w:textAlignment w:val="auto"/>
        <w:rPr>
          <w:noProof/>
        </w:rPr>
      </w:pPr>
      <w:r w:rsidRPr="00874917">
        <w:rPr>
          <w:noProof/>
        </w:rPr>
        <w:t>Le présent Document Type d’Appel d’Offres (DTAO) pour la passation des marchés de travaux a été préparé par l’Agence Française de Développement (</w:t>
      </w:r>
      <w:r w:rsidR="009106AF" w:rsidRPr="00874917">
        <w:rPr>
          <w:noProof/>
        </w:rPr>
        <w:t>l'</w:t>
      </w:r>
      <w:r w:rsidR="00DA63FA" w:rsidRPr="00874917">
        <w:rPr>
          <w:noProof/>
        </w:rPr>
        <w:t>"</w:t>
      </w:r>
      <w:r w:rsidRPr="00874917">
        <w:rPr>
          <w:b/>
          <w:noProof/>
        </w:rPr>
        <w:t>AFD</w:t>
      </w:r>
      <w:r w:rsidR="00DA63FA" w:rsidRPr="00874917">
        <w:rPr>
          <w:noProof/>
        </w:rPr>
        <w:t>"</w:t>
      </w:r>
      <w:r w:rsidRPr="00874917">
        <w:rPr>
          <w:noProof/>
        </w:rPr>
        <w:t>).</w:t>
      </w:r>
      <w:r w:rsidRPr="00874917">
        <w:rPr>
          <w:b/>
          <w:noProof/>
        </w:rPr>
        <w:t xml:space="preserve"> </w:t>
      </w:r>
      <w:r w:rsidRPr="00874917">
        <w:rPr>
          <w:noProof/>
        </w:rPr>
        <w:t xml:space="preserve">Ce document type </w:t>
      </w:r>
      <w:r w:rsidR="00D2093C">
        <w:rPr>
          <w:noProof/>
        </w:rPr>
        <w:t>incluant les critères notés</w:t>
      </w:r>
      <w:r w:rsidR="006353D4">
        <w:rPr>
          <w:noProof/>
        </w:rPr>
        <w:t xml:space="preserve"> </w:t>
      </w:r>
      <w:r w:rsidR="00396F4E">
        <w:rPr>
          <w:noProof/>
        </w:rPr>
        <w:t xml:space="preserve">et pondérés </w:t>
      </w:r>
      <w:r w:rsidRPr="00874917">
        <w:rPr>
          <w:noProof/>
        </w:rPr>
        <w:t xml:space="preserve">doit être utilisé par les Maîtres </w:t>
      </w:r>
      <w:r w:rsidR="003F250A" w:rsidRPr="00874917">
        <w:rPr>
          <w:noProof/>
        </w:rPr>
        <w:t>d'Ouvrage</w:t>
      </w:r>
      <w:r w:rsidRPr="00874917">
        <w:rPr>
          <w:noProof/>
        </w:rPr>
        <w:t xml:space="preserve"> pour l’attribution de marchés de travaux</w:t>
      </w:r>
      <w:r w:rsidR="00D2093C">
        <w:rPr>
          <w:noProof/>
        </w:rPr>
        <w:t xml:space="preserve"> dont le montant est supérieur à 20 millions d’euros</w:t>
      </w:r>
      <w:r w:rsidRPr="00874917">
        <w:rPr>
          <w:noProof/>
        </w:rPr>
        <w:t>, en ayant pris soin de s’assurer auprès de tous conseils locaux de son adaptation au cas envisagé au regard notamment du droit applicable, ainsi que de l’exhaustivité du document. La responsabilité de l’AFD ne pourra être recherchée pour l’usage qui en sera fait partiellement ou en totalité.</w:t>
      </w:r>
    </w:p>
    <w:p w14:paraId="2A015395" w14:textId="16B694CF" w:rsidR="006353D4" w:rsidRPr="00B06C98" w:rsidRDefault="006353D4" w:rsidP="00D028F2">
      <w:pPr>
        <w:suppressAutoHyphens w:val="0"/>
        <w:overflowPunct/>
        <w:autoSpaceDE/>
        <w:autoSpaceDN/>
        <w:adjustRightInd/>
        <w:spacing w:before="100" w:after="0"/>
        <w:textAlignment w:val="auto"/>
        <w:rPr>
          <w:noProof/>
          <w:color w:val="C00000"/>
          <w:u w:val="single"/>
        </w:rPr>
      </w:pPr>
      <w:bookmarkStart w:id="0" w:name="_Hlk236064467"/>
      <w:bookmarkStart w:id="1" w:name="_Hlk238218417"/>
      <w:r>
        <w:rPr>
          <w:noProof/>
        </w:rPr>
        <w:t>Ce document type permet en outre</w:t>
      </w:r>
      <w:r w:rsidR="00F4330D">
        <w:rPr>
          <w:noProof/>
        </w:rPr>
        <w:t xml:space="preserve">, </w:t>
      </w:r>
      <w:r w:rsidR="00F4330D" w:rsidRPr="00B06C98">
        <w:rPr>
          <w:b/>
          <w:bCs/>
          <w:noProof/>
          <w:color w:val="C00000"/>
          <w:u w:val="single"/>
        </w:rPr>
        <w:t>en</w:t>
      </w:r>
      <w:r w:rsidRPr="00B06C98">
        <w:rPr>
          <w:b/>
          <w:bCs/>
          <w:noProof/>
          <w:color w:val="C00000"/>
          <w:u w:val="single"/>
        </w:rPr>
        <w:t xml:space="preserve"> </w:t>
      </w:r>
      <w:r w:rsidR="00F4330D" w:rsidRPr="00B06C98">
        <w:rPr>
          <w:b/>
          <w:bCs/>
          <w:noProof/>
          <w:color w:val="C00000"/>
          <w:u w:val="single"/>
        </w:rPr>
        <w:t>option</w:t>
      </w:r>
      <w:r w:rsidR="00F4330D">
        <w:rPr>
          <w:noProof/>
        </w:rPr>
        <w:t>,</w:t>
      </w:r>
      <w:r>
        <w:rPr>
          <w:noProof/>
        </w:rPr>
        <w:t xml:space="preserve"> </w:t>
      </w:r>
      <w:r w:rsidR="00F4330D">
        <w:rPr>
          <w:noProof/>
        </w:rPr>
        <w:t xml:space="preserve">d’introduire </w:t>
      </w:r>
      <w:r w:rsidR="00F4330D" w:rsidRPr="00F4330D">
        <w:rPr>
          <w:noProof/>
        </w:rPr>
        <w:t xml:space="preserve">des </w:t>
      </w:r>
      <w:r w:rsidR="00F4330D" w:rsidRPr="00B06C98">
        <w:rPr>
          <w:noProof/>
          <w:color w:val="C00000"/>
          <w:u w:val="single"/>
        </w:rPr>
        <w:t>Exigences d’achat responsable</w:t>
      </w:r>
      <w:bookmarkEnd w:id="0"/>
      <w:r w:rsidR="00710BB3">
        <w:rPr>
          <w:noProof/>
          <w:color w:val="C00000"/>
          <w:u w:val="single"/>
        </w:rPr>
        <w:t xml:space="preserve"> </w:t>
      </w:r>
      <w:r w:rsidR="00710BB3" w:rsidRPr="00B06C98">
        <w:rPr>
          <w:noProof/>
        </w:rPr>
        <w:t>identifiées en couleur rouge</w:t>
      </w:r>
      <w:r w:rsidR="00710BB3">
        <w:rPr>
          <w:noProof/>
        </w:rPr>
        <w:t xml:space="preserve"> dans tout le document, de façon </w:t>
      </w:r>
      <w:r w:rsidR="00710BB3" w:rsidRPr="00710BB3">
        <w:rPr>
          <w:noProof/>
        </w:rPr>
        <w:t>faciliter leur suppression lorsque l’option n’est pas retenue.</w:t>
      </w:r>
    </w:p>
    <w:bookmarkEnd w:id="1"/>
    <w:p w14:paraId="75316A18" w14:textId="5F72DCF3" w:rsidR="005F70E0" w:rsidRPr="00874917" w:rsidRDefault="005F70E0" w:rsidP="005F70E0">
      <w:pPr>
        <w:suppressAutoHyphens w:val="0"/>
        <w:overflowPunct/>
        <w:autoSpaceDE/>
        <w:autoSpaceDN/>
        <w:adjustRightInd/>
        <w:spacing w:before="100" w:after="0"/>
        <w:textAlignment w:val="auto"/>
        <w:rPr>
          <w:noProof/>
        </w:rPr>
      </w:pPr>
      <w:r w:rsidRPr="00874917">
        <w:rPr>
          <w:i/>
          <w:noProof/>
          <w:highlight w:val="yellow"/>
        </w:rPr>
        <w:t>Le texte en italique et surligné en jaune</w:t>
      </w:r>
      <w:r w:rsidRPr="00874917">
        <w:rPr>
          <w:noProof/>
        </w:rPr>
        <w:t xml:space="preserve"> constitue des "</w:t>
      </w:r>
      <w:r w:rsidRPr="00874917">
        <w:rPr>
          <w:noProof/>
          <w:u w:val="single"/>
        </w:rPr>
        <w:t>Notes au Maître d'Ouvrage</w:t>
      </w:r>
      <w:r w:rsidRPr="00874917">
        <w:rPr>
          <w:noProof/>
        </w:rPr>
        <w:t xml:space="preserve">". Il sert de conseil à l’entité qui prépare les Documents d'Appel d'Offres </w:t>
      </w:r>
      <w:r w:rsidR="00C1631B">
        <w:rPr>
          <w:noProof/>
        </w:rPr>
        <w:t>pour son Marché</w:t>
      </w:r>
      <w:r w:rsidR="00C1631B" w:rsidRPr="00874917">
        <w:rPr>
          <w:noProof/>
        </w:rPr>
        <w:t xml:space="preserve"> </w:t>
      </w:r>
      <w:r w:rsidRPr="00874917">
        <w:rPr>
          <w:noProof/>
        </w:rPr>
        <w:t>(ci</w:t>
      </w:r>
      <w:r w:rsidRPr="00874917">
        <w:rPr>
          <w:noProof/>
        </w:rPr>
        <w:noBreakHyphen/>
        <w:t>après dénommés le "</w:t>
      </w:r>
      <w:r w:rsidRPr="00874917">
        <w:rPr>
          <w:b/>
          <w:noProof/>
        </w:rPr>
        <w:t>DAO</w:t>
      </w:r>
      <w:r w:rsidRPr="00874917">
        <w:rPr>
          <w:noProof/>
        </w:rPr>
        <w:t>"). Les "Notes au Maître d'Ouvrage" doivent être supprimées du DAO final adressé aux Soumissionnaires. De la même manière, la présente section "Notes à l'utilisateur" ne doit pas faire partie du DAO final adressé aux Soumissionnaires</w:t>
      </w:r>
      <w:r w:rsidR="00C1631B">
        <w:t>, excepté le modèle d'Avis d'Appel d'Offres (AAO)</w:t>
      </w:r>
      <w:r w:rsidRPr="00874917">
        <w:rPr>
          <w:noProof/>
        </w:rPr>
        <w:t xml:space="preserve">. </w:t>
      </w:r>
    </w:p>
    <w:p w14:paraId="03C00B6A" w14:textId="74815ABD" w:rsidR="005F70E0" w:rsidRPr="00874917" w:rsidRDefault="005F70E0" w:rsidP="005F70E0">
      <w:pPr>
        <w:suppressAutoHyphens w:val="0"/>
        <w:overflowPunct/>
        <w:autoSpaceDE/>
        <w:autoSpaceDN/>
        <w:adjustRightInd/>
        <w:spacing w:before="100" w:after="0"/>
        <w:textAlignment w:val="auto"/>
        <w:rPr>
          <w:noProof/>
        </w:rPr>
      </w:pPr>
      <w:r w:rsidRPr="00874917">
        <w:rPr>
          <w:noProof/>
        </w:rPr>
        <w:t>Les Sections I </w:t>
      </w:r>
      <w:r w:rsidRPr="00874917">
        <w:rPr>
          <w:noProof/>
        </w:rPr>
        <w:noBreakHyphen/>
        <w:t> Instructions aux Soumissionnaires, et VIII </w:t>
      </w:r>
      <w:r w:rsidRPr="00874917">
        <w:rPr>
          <w:noProof/>
        </w:rPr>
        <w:noBreakHyphen/>
        <w:t xml:space="preserve"> Cahier des Clauses </w:t>
      </w:r>
      <w:r w:rsidR="007B1180">
        <w:rPr>
          <w:noProof/>
        </w:rPr>
        <w:t>A</w:t>
      </w:r>
      <w:r w:rsidR="007B1180" w:rsidRPr="00874917">
        <w:rPr>
          <w:noProof/>
        </w:rPr>
        <w:t xml:space="preserve">dministratives </w:t>
      </w:r>
      <w:r w:rsidR="007B1180">
        <w:rPr>
          <w:noProof/>
        </w:rPr>
        <w:t>G</w:t>
      </w:r>
      <w:r w:rsidR="007B1180" w:rsidRPr="00874917">
        <w:rPr>
          <w:noProof/>
        </w:rPr>
        <w:t xml:space="preserve">énérales </w:t>
      </w:r>
      <w:r w:rsidRPr="00874917">
        <w:rPr>
          <w:noProof/>
        </w:rPr>
        <w:t>(CCAG), ne doivent pas être modifiées. Toutes les modifications nécessaires devront être précisées respectivement dans les Sections II </w:t>
      </w:r>
      <w:r w:rsidRPr="00874917">
        <w:rPr>
          <w:noProof/>
        </w:rPr>
        <w:noBreakHyphen/>
        <w:t> Données particulières de l'Appel d'Offres, et IX </w:t>
      </w:r>
      <w:r w:rsidRPr="00874917">
        <w:rPr>
          <w:noProof/>
        </w:rPr>
        <w:noBreakHyphen/>
        <w:t xml:space="preserve"> Cahier des Clauses </w:t>
      </w:r>
      <w:r w:rsidR="007B1180">
        <w:rPr>
          <w:noProof/>
        </w:rPr>
        <w:t>A</w:t>
      </w:r>
      <w:r w:rsidRPr="00874917">
        <w:rPr>
          <w:noProof/>
        </w:rPr>
        <w:t xml:space="preserve">dministratives </w:t>
      </w:r>
      <w:r w:rsidR="007B1180">
        <w:rPr>
          <w:noProof/>
        </w:rPr>
        <w:t>P</w:t>
      </w:r>
      <w:r w:rsidRPr="00874917">
        <w:rPr>
          <w:noProof/>
        </w:rPr>
        <w:t xml:space="preserve">articulières (CCAP). </w:t>
      </w:r>
    </w:p>
    <w:p w14:paraId="79829C2C" w14:textId="77777777" w:rsidR="00551291" w:rsidRPr="00874917" w:rsidRDefault="00551291" w:rsidP="00A26E10">
      <w:pPr>
        <w:suppressAutoHyphens w:val="0"/>
        <w:overflowPunct/>
        <w:autoSpaceDE/>
        <w:autoSpaceDN/>
        <w:adjustRightInd/>
        <w:spacing w:before="100" w:after="0"/>
        <w:textAlignment w:val="auto"/>
        <w:rPr>
          <w:noProof/>
        </w:rPr>
      </w:pPr>
      <w:r w:rsidRPr="00874917">
        <w:rPr>
          <w:noProof/>
        </w:rPr>
        <w:t xml:space="preserve">Ce DTAO a été adapté des Documents Type d’Appel d’Offres pour les marchés de travaux édités par les banques multilatérales de développement. Il peut être utilisé lorsque l’Appel d’Offres a été précédé d’une procédure de pré-qualification ou non. Dans le premier cas, la procédure de pré-qualification, indispensable pour les marchés de travaux importants, suivra les instructions indiquées dans les </w:t>
      </w:r>
      <w:r w:rsidRPr="00874917">
        <w:rPr>
          <w:i/>
          <w:noProof/>
        </w:rPr>
        <w:t xml:space="preserve">Documents de </w:t>
      </w:r>
      <w:r w:rsidR="00594E5F" w:rsidRPr="00874917">
        <w:rPr>
          <w:i/>
          <w:noProof/>
        </w:rPr>
        <w:t>P</w:t>
      </w:r>
      <w:r w:rsidRPr="00874917">
        <w:rPr>
          <w:i/>
          <w:noProof/>
        </w:rPr>
        <w:t xml:space="preserve">ré-qualification pour la </w:t>
      </w:r>
      <w:r w:rsidR="00594E5F" w:rsidRPr="00874917">
        <w:rPr>
          <w:i/>
          <w:noProof/>
        </w:rPr>
        <w:t>P</w:t>
      </w:r>
      <w:r w:rsidRPr="00874917">
        <w:rPr>
          <w:i/>
          <w:noProof/>
        </w:rPr>
        <w:t xml:space="preserve">assation des </w:t>
      </w:r>
      <w:r w:rsidR="00594E5F" w:rsidRPr="00874917">
        <w:rPr>
          <w:i/>
          <w:noProof/>
        </w:rPr>
        <w:t>Marchés de T</w:t>
      </w:r>
      <w:r w:rsidRPr="00874917">
        <w:rPr>
          <w:i/>
          <w:noProof/>
        </w:rPr>
        <w:t>ravaux</w:t>
      </w:r>
      <w:r w:rsidRPr="00874917">
        <w:rPr>
          <w:noProof/>
        </w:rPr>
        <w:t xml:space="preserve"> édités par l’AFD. Le recours à la post qualification devra recevoir l</w:t>
      </w:r>
      <w:r w:rsidR="007F3414" w:rsidRPr="00874917">
        <w:rPr>
          <w:noProof/>
        </w:rPr>
        <w:t>’accord préalable de l’AFD. La Section III </w:t>
      </w:r>
      <w:r w:rsidR="007F3414" w:rsidRPr="00874917">
        <w:rPr>
          <w:noProof/>
        </w:rPr>
        <w:noBreakHyphen/>
        <w:t> </w:t>
      </w:r>
      <w:r w:rsidRPr="00874917">
        <w:rPr>
          <w:noProof/>
        </w:rPr>
        <w:t>Critères d</w:t>
      </w:r>
      <w:r w:rsidR="00065694" w:rsidRPr="00874917">
        <w:rPr>
          <w:noProof/>
        </w:rPr>
        <w:t>'évaluation et de qualification</w:t>
      </w:r>
      <w:r w:rsidRPr="00874917">
        <w:rPr>
          <w:noProof/>
        </w:rPr>
        <w:t>, permet les deux possibilités.</w:t>
      </w:r>
    </w:p>
    <w:p w14:paraId="22AE4CCE" w14:textId="403B315F" w:rsidR="00551291" w:rsidRPr="00874917" w:rsidRDefault="00551291" w:rsidP="00A26E10">
      <w:pPr>
        <w:suppressAutoHyphens w:val="0"/>
        <w:overflowPunct/>
        <w:autoSpaceDE/>
        <w:autoSpaceDN/>
        <w:adjustRightInd/>
        <w:spacing w:before="100" w:after="0"/>
        <w:textAlignment w:val="auto"/>
        <w:rPr>
          <w:noProof/>
        </w:rPr>
      </w:pPr>
      <w:r w:rsidRPr="00874917">
        <w:rPr>
          <w:noProof/>
        </w:rPr>
        <w:t>Ce DTAO est conçu pour des marchés rémunérés sur base de prix unitaires mais a été adapté pour couvrir également les marchés de travaux majoritairement forfaitaires. Dans le cas d’un marché pour des travaux plu</w:t>
      </w:r>
      <w:r w:rsidR="00565878" w:rsidRPr="00874917">
        <w:rPr>
          <w:noProof/>
        </w:rPr>
        <w:t>s complexes comme les marchés "</w:t>
      </w:r>
      <w:r w:rsidRPr="00874917">
        <w:rPr>
          <w:noProof/>
        </w:rPr>
        <w:t>clé en main</w:t>
      </w:r>
      <w:r w:rsidR="00565878" w:rsidRPr="00874917">
        <w:rPr>
          <w:noProof/>
        </w:rPr>
        <w:t>"</w:t>
      </w:r>
      <w:r w:rsidRPr="00874917">
        <w:rPr>
          <w:noProof/>
        </w:rPr>
        <w:t xml:space="preserve"> ou les marchés de conception –</w:t>
      </w:r>
      <w:r w:rsidR="00C44011">
        <w:rPr>
          <w:noProof/>
        </w:rPr>
        <w:t>construction</w:t>
      </w:r>
      <w:r w:rsidRPr="00874917">
        <w:rPr>
          <w:noProof/>
        </w:rPr>
        <w:t xml:space="preserve">, il est recommandé d’utiliser le </w:t>
      </w:r>
      <w:r w:rsidRPr="00874917">
        <w:rPr>
          <w:b/>
          <w:noProof/>
        </w:rPr>
        <w:t xml:space="preserve">DTAO pour les </w:t>
      </w:r>
      <w:r w:rsidR="00DA63FA" w:rsidRPr="00874917">
        <w:rPr>
          <w:b/>
          <w:noProof/>
        </w:rPr>
        <w:t>M</w:t>
      </w:r>
      <w:r w:rsidRPr="00874917">
        <w:rPr>
          <w:b/>
          <w:noProof/>
        </w:rPr>
        <w:t xml:space="preserve">archés de </w:t>
      </w:r>
      <w:r w:rsidR="00DA63FA" w:rsidRPr="00874917">
        <w:rPr>
          <w:b/>
          <w:noProof/>
        </w:rPr>
        <w:t>C</w:t>
      </w:r>
      <w:r w:rsidRPr="00874917">
        <w:rPr>
          <w:b/>
          <w:noProof/>
        </w:rPr>
        <w:t>onception</w:t>
      </w:r>
      <w:r w:rsidR="00DA63FA" w:rsidRPr="00874917">
        <w:rPr>
          <w:b/>
          <w:noProof/>
        </w:rPr>
        <w:noBreakHyphen/>
        <w:t>F</w:t>
      </w:r>
      <w:r w:rsidRPr="00874917">
        <w:rPr>
          <w:b/>
          <w:noProof/>
        </w:rPr>
        <w:t>ourniture</w:t>
      </w:r>
      <w:r w:rsidR="00046727">
        <w:rPr>
          <w:b/>
          <w:noProof/>
        </w:rPr>
        <w:noBreakHyphen/>
      </w:r>
      <w:r w:rsidR="00DA63FA" w:rsidRPr="00874917">
        <w:rPr>
          <w:b/>
          <w:noProof/>
        </w:rPr>
        <w:t>Montage d'I</w:t>
      </w:r>
      <w:r w:rsidRPr="00874917">
        <w:rPr>
          <w:b/>
          <w:noProof/>
        </w:rPr>
        <w:t>nstallations</w:t>
      </w:r>
      <w:r w:rsidRPr="00874917">
        <w:rPr>
          <w:noProof/>
        </w:rPr>
        <w:t xml:space="preserve"> édité par l’AFD</w:t>
      </w:r>
      <w:r w:rsidR="008E79C2" w:rsidRPr="00DE4F5C">
        <w:rPr>
          <w:noProof/>
        </w:rPr>
        <w:t>.</w:t>
      </w:r>
    </w:p>
    <w:p w14:paraId="5C56EA12" w14:textId="22851662" w:rsidR="00084B50" w:rsidRDefault="00084B50" w:rsidP="00A26E10">
      <w:pPr>
        <w:suppressAutoHyphens w:val="0"/>
        <w:overflowPunct/>
        <w:autoSpaceDE/>
        <w:autoSpaceDN/>
        <w:adjustRightInd/>
        <w:spacing w:before="100" w:after="0"/>
        <w:textAlignment w:val="auto"/>
        <w:rPr>
          <w:noProof/>
        </w:rPr>
      </w:pPr>
      <w:r w:rsidRPr="006527B3">
        <w:rPr>
          <w:rFonts w:cs="Arial"/>
          <w:b/>
          <w:szCs w:val="22"/>
        </w:rPr>
        <w:t>E-learning</w:t>
      </w:r>
      <w:r>
        <w:rPr>
          <w:rFonts w:cs="Arial"/>
          <w:szCs w:val="22"/>
        </w:rPr>
        <w:t xml:space="preserve"> : L’AFD met à la disposition du public des modules e-learning, disponibles sur </w:t>
      </w:r>
      <w:hyperlink r:id="rId12" w:history="1">
        <w:r>
          <w:rPr>
            <w:rStyle w:val="Lienhypertexte"/>
            <w:rFonts w:cs="Arial"/>
            <w:szCs w:val="22"/>
          </w:rPr>
          <w:t>https://mooc-campus.afd.fr</w:t>
        </w:r>
      </w:hyperlink>
      <w:r>
        <w:rPr>
          <w:rFonts w:cs="Arial"/>
          <w:szCs w:val="22"/>
        </w:rPr>
        <w:t xml:space="preserve"> visant à </w:t>
      </w:r>
      <w:r w:rsidR="00E15F81" w:rsidRPr="00640A1B">
        <w:rPr>
          <w:rFonts w:cs="Arial"/>
          <w:szCs w:val="22"/>
        </w:rPr>
        <w:t>expliciter les Directives pour la passation des marchés financés par l’AFD dans les Etats étrangers</w:t>
      </w:r>
      <w:r w:rsidR="00E15F81">
        <w:rPr>
          <w:rFonts w:cs="Arial"/>
          <w:szCs w:val="22"/>
        </w:rPr>
        <w:t xml:space="preserve"> (disponibles sur </w:t>
      </w:r>
      <w:hyperlink r:id="rId13" w:history="1">
        <w:r w:rsidR="00E15F81" w:rsidRPr="007B1FFE">
          <w:rPr>
            <w:rStyle w:val="Lienhypertexte"/>
            <w:rFonts w:cs="Arial"/>
            <w:szCs w:val="22"/>
          </w:rPr>
          <w:t>www.afd.fr</w:t>
        </w:r>
      </w:hyperlink>
      <w:r w:rsidR="00E15F81">
        <w:rPr>
          <w:rFonts w:cs="Arial"/>
          <w:szCs w:val="22"/>
        </w:rPr>
        <w:t xml:space="preserve">) et </w:t>
      </w:r>
      <w:r w:rsidR="004A6671">
        <w:rPr>
          <w:rFonts w:cs="Arial"/>
          <w:szCs w:val="22"/>
        </w:rPr>
        <w:t xml:space="preserve">faciliter l’utilisation </w:t>
      </w:r>
      <w:r w:rsidR="000C7EBB">
        <w:rPr>
          <w:rFonts w:cs="Arial"/>
          <w:szCs w:val="22"/>
        </w:rPr>
        <w:t>des</w:t>
      </w:r>
      <w:r w:rsidR="004A6671">
        <w:rPr>
          <w:rFonts w:cs="Arial"/>
          <w:szCs w:val="22"/>
        </w:rPr>
        <w:t xml:space="preserve"> documents</w:t>
      </w:r>
      <w:r w:rsidR="000C7EBB">
        <w:rPr>
          <w:rFonts w:cs="Arial"/>
          <w:szCs w:val="22"/>
        </w:rPr>
        <w:t xml:space="preserve"> type</w:t>
      </w:r>
      <w:r w:rsidR="004A6671">
        <w:rPr>
          <w:rFonts w:cs="Arial"/>
          <w:szCs w:val="22"/>
        </w:rPr>
        <w:t xml:space="preserve"> d’appels d’offres</w:t>
      </w:r>
      <w:r w:rsidR="000C7EBB">
        <w:rPr>
          <w:rFonts w:cs="Arial"/>
          <w:szCs w:val="22"/>
        </w:rPr>
        <w:t xml:space="preserve"> </w:t>
      </w:r>
      <w:r w:rsidR="00E15F81">
        <w:rPr>
          <w:rFonts w:cs="Arial"/>
          <w:szCs w:val="22"/>
        </w:rPr>
        <w:t xml:space="preserve">disponibles sur </w:t>
      </w:r>
      <w:hyperlink r:id="rId14" w:history="1">
        <w:r w:rsidR="00E15F81" w:rsidRPr="007B1FFE">
          <w:rPr>
            <w:rStyle w:val="Lienhypertexte"/>
            <w:rFonts w:cs="Arial"/>
            <w:szCs w:val="22"/>
          </w:rPr>
          <w:t>www.afd.fr</w:t>
        </w:r>
      </w:hyperlink>
      <w:r w:rsidR="00E15F81">
        <w:rPr>
          <w:rFonts w:cs="Arial"/>
          <w:szCs w:val="22"/>
        </w:rPr>
        <w:t>. L</w:t>
      </w:r>
      <w:r>
        <w:rPr>
          <w:rFonts w:cs="Arial"/>
          <w:szCs w:val="22"/>
        </w:rPr>
        <w:t>es Maîtres d’Ouvrage, assistants techniques et soumissionnaires sont invités à s’y référer.</w:t>
      </w:r>
    </w:p>
    <w:p w14:paraId="13C54864" w14:textId="0D0A39C5" w:rsidR="00551291" w:rsidRPr="00874917" w:rsidRDefault="00551291" w:rsidP="00A26E10">
      <w:pPr>
        <w:suppressAutoHyphens w:val="0"/>
        <w:overflowPunct/>
        <w:autoSpaceDE/>
        <w:autoSpaceDN/>
        <w:adjustRightInd/>
        <w:spacing w:before="100" w:after="0"/>
        <w:textAlignment w:val="auto"/>
        <w:rPr>
          <w:noProof/>
        </w:rPr>
      </w:pPr>
      <w:r w:rsidRPr="00874917">
        <w:rPr>
          <w:noProof/>
        </w:rPr>
        <w:t xml:space="preserve">L’Agence Française de Développement accueille avec intérêt les réactions que le présent DTAO pourra susciter. Les questions et commentaires relatifs à ce </w:t>
      </w:r>
      <w:r w:rsidR="00DA63FA" w:rsidRPr="00874917">
        <w:rPr>
          <w:noProof/>
        </w:rPr>
        <w:t>DTAO</w:t>
      </w:r>
      <w:r w:rsidRPr="00874917">
        <w:rPr>
          <w:noProof/>
        </w:rPr>
        <w:t xml:space="preserve"> peuvent être adressés au :</w:t>
      </w:r>
    </w:p>
    <w:p w14:paraId="1276D7BB" w14:textId="77777777" w:rsidR="00BC1E7F" w:rsidRPr="00874917" w:rsidRDefault="00551291" w:rsidP="009A53CF">
      <w:pPr>
        <w:suppressAutoHyphens w:val="0"/>
        <w:overflowPunct/>
        <w:autoSpaceDE/>
        <w:autoSpaceDN/>
        <w:adjustRightInd/>
        <w:spacing w:before="100" w:after="0"/>
        <w:jc w:val="center"/>
        <w:textAlignment w:val="auto"/>
        <w:rPr>
          <w:noProof/>
        </w:rPr>
      </w:pPr>
      <w:r w:rsidRPr="00874917">
        <w:rPr>
          <w:noProof/>
        </w:rPr>
        <w:t xml:space="preserve">Courriel : </w:t>
      </w:r>
      <w:hyperlink r:id="rId15" w:history="1">
        <w:r w:rsidR="00BC1E7F" w:rsidRPr="00874917">
          <w:rPr>
            <w:rStyle w:val="Lienhypertexte"/>
            <w:noProof/>
          </w:rPr>
          <w:t>_Passation_Marche@afd.fr</w:t>
        </w:r>
      </w:hyperlink>
    </w:p>
    <w:p w14:paraId="743EEBA2" w14:textId="77777777" w:rsidR="00E9460F" w:rsidRPr="00874917" w:rsidRDefault="00213E8D" w:rsidP="00A26E10">
      <w:pPr>
        <w:suppressAutoHyphens w:val="0"/>
        <w:overflowPunct/>
        <w:autoSpaceDE/>
        <w:autoSpaceDN/>
        <w:adjustRightInd/>
        <w:spacing w:before="100" w:after="0"/>
        <w:jc w:val="center"/>
        <w:textAlignment w:val="auto"/>
        <w:rPr>
          <w:noProof/>
        </w:rPr>
      </w:pPr>
      <w:hyperlink r:id="rId16" w:history="1">
        <w:r w:rsidR="00E9460F" w:rsidRPr="00874917">
          <w:rPr>
            <w:rStyle w:val="Lienhypertexte"/>
            <w:noProof/>
          </w:rPr>
          <w:t>http://www.afd.fr</w:t>
        </w:r>
      </w:hyperlink>
    </w:p>
    <w:p w14:paraId="2CE2A9BA" w14:textId="77777777" w:rsidR="00551291" w:rsidRPr="00874917" w:rsidRDefault="00551291" w:rsidP="00A26E10">
      <w:pPr>
        <w:suppressAutoHyphens w:val="0"/>
        <w:overflowPunct/>
        <w:autoSpaceDE/>
        <w:autoSpaceDN/>
        <w:adjustRightInd/>
        <w:spacing w:before="100" w:after="0"/>
        <w:textAlignment w:val="auto"/>
        <w:rPr>
          <w:noProof/>
        </w:rPr>
      </w:pPr>
    </w:p>
    <w:p w14:paraId="0E96126D" w14:textId="77777777" w:rsidR="002C21FA" w:rsidRPr="00874917" w:rsidRDefault="002C21FA">
      <w:pPr>
        <w:suppressAutoHyphens w:val="0"/>
        <w:overflowPunct/>
        <w:autoSpaceDE/>
        <w:autoSpaceDN/>
        <w:adjustRightInd/>
        <w:spacing w:after="0" w:line="240" w:lineRule="auto"/>
        <w:jc w:val="left"/>
        <w:textAlignment w:val="auto"/>
        <w:rPr>
          <w:noProof/>
        </w:rPr>
      </w:pPr>
      <w:r w:rsidRPr="00874917">
        <w:rPr>
          <w:noProof/>
        </w:rPr>
        <w:br w:type="page"/>
      </w:r>
    </w:p>
    <w:p w14:paraId="2E4D8883" w14:textId="77777777" w:rsidR="002C21FA" w:rsidRPr="00874917" w:rsidRDefault="002C21FA" w:rsidP="00A26E10">
      <w:pPr>
        <w:suppressAutoHyphens w:val="0"/>
        <w:overflowPunct/>
        <w:autoSpaceDE/>
        <w:autoSpaceDN/>
        <w:adjustRightInd/>
        <w:spacing w:before="100" w:after="0"/>
        <w:textAlignment w:val="auto"/>
        <w:rPr>
          <w:noProof/>
        </w:rPr>
      </w:pPr>
    </w:p>
    <w:tbl>
      <w:tblPr>
        <w:tblStyle w:val="Grilledutableau"/>
        <w:tblW w:w="0" w:type="auto"/>
        <w:tblLook w:val="04A0" w:firstRow="1" w:lastRow="0" w:firstColumn="1" w:lastColumn="0" w:noHBand="0" w:noVBand="1"/>
      </w:tblPr>
      <w:tblGrid>
        <w:gridCol w:w="9062"/>
      </w:tblGrid>
      <w:tr w:rsidR="00A26E10" w:rsidRPr="00874917" w14:paraId="4820E89B" w14:textId="77777777" w:rsidTr="00DE4F5C">
        <w:tc>
          <w:tcPr>
            <w:tcW w:w="9062" w:type="dxa"/>
          </w:tcPr>
          <w:p w14:paraId="26C29D74" w14:textId="1434FFDF" w:rsidR="006353D4" w:rsidRPr="003355BB" w:rsidRDefault="00C06E74" w:rsidP="00DE4F5C">
            <w:pPr>
              <w:suppressAutoHyphens w:val="0"/>
              <w:overflowPunct/>
              <w:autoSpaceDE/>
              <w:autoSpaceDN/>
              <w:adjustRightInd/>
              <w:spacing w:before="142" w:after="0"/>
              <w:textAlignment w:val="auto"/>
              <w:rPr>
                <w:noProof/>
              </w:rPr>
            </w:pPr>
            <w:r w:rsidRPr="00B06C98">
              <w:rPr>
                <w:b/>
                <w:noProof/>
                <w:u w:val="single"/>
              </w:rPr>
              <w:t xml:space="preserve">Révision </w:t>
            </w:r>
            <w:r w:rsidR="00920259" w:rsidRPr="00B06C98">
              <w:rPr>
                <w:b/>
                <w:noProof/>
                <w:u w:val="single"/>
              </w:rPr>
              <w:t>de septembre</w:t>
            </w:r>
            <w:r w:rsidR="009A6BF7" w:rsidRPr="00B06C98">
              <w:rPr>
                <w:b/>
                <w:noProof/>
                <w:u w:val="single"/>
              </w:rPr>
              <w:t xml:space="preserve"> </w:t>
            </w:r>
            <w:r w:rsidR="006353D4" w:rsidRPr="00B06C98">
              <w:rPr>
                <w:b/>
                <w:noProof/>
                <w:u w:val="single"/>
              </w:rPr>
              <w:t>2026</w:t>
            </w:r>
            <w:r w:rsidRPr="00B06C98">
              <w:rPr>
                <w:noProof/>
              </w:rPr>
              <w:t xml:space="preserve"> : </w:t>
            </w:r>
            <w:bookmarkStart w:id="2" w:name="_Hlk239076985"/>
            <w:r w:rsidR="00213E8D">
              <w:rPr>
                <w:noProof/>
              </w:rPr>
              <w:t>l</w:t>
            </w:r>
            <w:r w:rsidRPr="00D028F2">
              <w:rPr>
                <w:noProof/>
              </w:rPr>
              <w:t>e</w:t>
            </w:r>
            <w:r w:rsidR="009A6BF7">
              <w:rPr>
                <w:noProof/>
              </w:rPr>
              <w:t>s</w:t>
            </w:r>
            <w:r w:rsidRPr="00D028F2">
              <w:rPr>
                <w:noProof/>
              </w:rPr>
              <w:t xml:space="preserve"> </w:t>
            </w:r>
            <w:r w:rsidR="006353D4" w:rsidRPr="00D028F2">
              <w:rPr>
                <w:noProof/>
              </w:rPr>
              <w:t>présent</w:t>
            </w:r>
            <w:r w:rsidR="009A6BF7">
              <w:rPr>
                <w:noProof/>
              </w:rPr>
              <w:t>s</w:t>
            </w:r>
            <w:r w:rsidR="006353D4" w:rsidRPr="00D028F2">
              <w:rPr>
                <w:noProof/>
              </w:rPr>
              <w:t xml:space="preserve"> </w:t>
            </w:r>
            <w:r w:rsidR="009A6BF7">
              <w:rPr>
                <w:noProof/>
              </w:rPr>
              <w:t>D</w:t>
            </w:r>
            <w:r w:rsidR="006353D4" w:rsidRPr="00D028F2">
              <w:rPr>
                <w:noProof/>
              </w:rPr>
              <w:t>ocument</w:t>
            </w:r>
            <w:r w:rsidR="00F11B51">
              <w:rPr>
                <w:noProof/>
              </w:rPr>
              <w:t>s</w:t>
            </w:r>
            <w:r w:rsidR="006353D4" w:rsidRPr="00D028F2">
              <w:rPr>
                <w:noProof/>
              </w:rPr>
              <w:t xml:space="preserve"> d’</w:t>
            </w:r>
            <w:r w:rsidR="009A6BF7">
              <w:rPr>
                <w:noProof/>
              </w:rPr>
              <w:t>A</w:t>
            </w:r>
            <w:r w:rsidR="006353D4" w:rsidRPr="00D028F2">
              <w:rPr>
                <w:noProof/>
              </w:rPr>
              <w:t>ppel d’</w:t>
            </w:r>
            <w:r w:rsidR="009A6BF7">
              <w:rPr>
                <w:noProof/>
              </w:rPr>
              <w:t>O</w:t>
            </w:r>
            <w:r w:rsidR="006353D4" w:rsidRPr="00D028F2">
              <w:rPr>
                <w:noProof/>
              </w:rPr>
              <w:t xml:space="preserve">ffres </w:t>
            </w:r>
            <w:r w:rsidR="009A6BF7">
              <w:rPr>
                <w:noProof/>
              </w:rPr>
              <w:t>son</w:t>
            </w:r>
            <w:r w:rsidR="006353D4" w:rsidRPr="00D028F2">
              <w:rPr>
                <w:noProof/>
              </w:rPr>
              <w:t>t basé</w:t>
            </w:r>
            <w:r w:rsidR="009A6BF7">
              <w:rPr>
                <w:noProof/>
              </w:rPr>
              <w:t>s</w:t>
            </w:r>
            <w:r w:rsidR="006353D4" w:rsidRPr="00D028F2">
              <w:rPr>
                <w:noProof/>
              </w:rPr>
              <w:t xml:space="preserve"> sur le</w:t>
            </w:r>
            <w:r w:rsidR="009A6BF7">
              <w:rPr>
                <w:noProof/>
              </w:rPr>
              <w:t>s</w:t>
            </w:r>
            <w:r w:rsidR="006353D4" w:rsidRPr="00D028F2">
              <w:rPr>
                <w:noProof/>
              </w:rPr>
              <w:t xml:space="preserve"> DTAO Travaux (AFD-M0030) version </w:t>
            </w:r>
            <w:r w:rsidR="00920259">
              <w:rPr>
                <w:noProof/>
              </w:rPr>
              <w:t>septembre</w:t>
            </w:r>
            <w:r w:rsidR="006353D4" w:rsidRPr="00D028F2">
              <w:rPr>
                <w:noProof/>
              </w:rPr>
              <w:t xml:space="preserve"> 2026. Ce nouveau </w:t>
            </w:r>
            <w:r w:rsidRPr="00D028F2">
              <w:rPr>
                <w:noProof/>
              </w:rPr>
              <w:t>DTAO a été adapté pour permettre</w:t>
            </w:r>
            <w:r w:rsidR="00585B97" w:rsidRPr="00D028F2">
              <w:rPr>
                <w:noProof/>
              </w:rPr>
              <w:t xml:space="preserve"> </w:t>
            </w:r>
            <w:r w:rsidR="006353D4" w:rsidRPr="00D028F2">
              <w:rPr>
                <w:noProof/>
              </w:rPr>
              <w:t>:</w:t>
            </w:r>
            <w:r w:rsidR="006353D4" w:rsidRPr="003355BB">
              <w:rPr>
                <w:noProof/>
              </w:rPr>
              <w:t xml:space="preserve"> </w:t>
            </w:r>
          </w:p>
          <w:p w14:paraId="12464E35" w14:textId="78959158" w:rsidR="00C06E74" w:rsidRPr="003355BB" w:rsidRDefault="00B54AE5" w:rsidP="00700B62">
            <w:pPr>
              <w:pStyle w:val="Paragraphedeliste"/>
              <w:numPr>
                <w:ilvl w:val="0"/>
                <w:numId w:val="533"/>
              </w:numPr>
              <w:suppressAutoHyphens w:val="0"/>
              <w:overflowPunct/>
              <w:autoSpaceDE/>
              <w:autoSpaceDN/>
              <w:adjustRightInd/>
              <w:spacing w:before="142" w:after="0"/>
              <w:ind w:left="447"/>
              <w:textAlignment w:val="auto"/>
              <w:rPr>
                <w:noProof/>
              </w:rPr>
            </w:pPr>
            <w:r>
              <w:rPr>
                <w:noProof/>
                <w:u w:val="single"/>
              </w:rPr>
              <w:t>u</w:t>
            </w:r>
            <w:r w:rsidR="00C06E74" w:rsidRPr="003355BB">
              <w:rPr>
                <w:noProof/>
                <w:u w:val="single"/>
              </w:rPr>
              <w:t xml:space="preserve">ne notation </w:t>
            </w:r>
            <w:r w:rsidR="00C7076F" w:rsidRPr="003355BB">
              <w:rPr>
                <w:noProof/>
                <w:u w:val="single"/>
              </w:rPr>
              <w:t>de la qualité et du coût</w:t>
            </w:r>
            <w:r w:rsidR="00C7076F" w:rsidRPr="003355BB">
              <w:rPr>
                <w:noProof/>
              </w:rPr>
              <w:t xml:space="preserve"> des offres afin d</w:t>
            </w:r>
            <w:r w:rsidR="00C06E74" w:rsidRPr="003355BB">
              <w:rPr>
                <w:noProof/>
              </w:rPr>
              <w:t xml:space="preserve">e </w:t>
            </w:r>
            <w:r w:rsidR="00FD361F" w:rsidRPr="003355BB">
              <w:rPr>
                <w:noProof/>
              </w:rPr>
              <w:t xml:space="preserve">sélectionner </w:t>
            </w:r>
            <w:r w:rsidR="00C06E74" w:rsidRPr="003355BB">
              <w:rPr>
                <w:noProof/>
              </w:rPr>
              <w:t>l’offre la mieux-disante (offre ayant reçu la meilleur</w:t>
            </w:r>
            <w:r w:rsidR="00C7076F" w:rsidRPr="003355BB">
              <w:rPr>
                <w:noProof/>
              </w:rPr>
              <w:t>e</w:t>
            </w:r>
            <w:r w:rsidR="00C06E74" w:rsidRPr="003355BB">
              <w:rPr>
                <w:noProof/>
              </w:rPr>
              <w:t xml:space="preserve"> note technico-financière). Cela implique diverses adaptations des Sections I à I</w:t>
            </w:r>
            <w:r w:rsidR="00D5488E" w:rsidRPr="003355BB">
              <w:rPr>
                <w:noProof/>
              </w:rPr>
              <w:t>V</w:t>
            </w:r>
            <w:r w:rsidR="00C06E74" w:rsidRPr="003355BB">
              <w:rPr>
                <w:noProof/>
              </w:rPr>
              <w:t>, avec notamment l’intégration de la remise de deux enveloppes (offre technique d’une part et offre financière d’autre part) et leur ouverture en deux étapes, ainsi que la précision des critères techniques</w:t>
            </w:r>
            <w:r w:rsidR="00D5488E" w:rsidRPr="003355BB">
              <w:rPr>
                <w:noProof/>
              </w:rPr>
              <w:t xml:space="preserve"> notés</w:t>
            </w:r>
            <w:r w:rsidR="00C06E74" w:rsidRPr="003355BB">
              <w:rPr>
                <w:noProof/>
              </w:rPr>
              <w:t>, de leur poids respectif, et de la pondération de la note technique par rapport au prix</w:t>
            </w:r>
            <w:r w:rsidR="00585B97" w:rsidRPr="003355BB">
              <w:rPr>
                <w:noProof/>
              </w:rPr>
              <w:t xml:space="preserve"> dans la Section III – Critères d’évaluation et de qualification</w:t>
            </w:r>
            <w:r w:rsidR="00C06E74" w:rsidRPr="003355BB">
              <w:rPr>
                <w:noProof/>
              </w:rPr>
              <w:t>.</w:t>
            </w:r>
          </w:p>
          <w:p w14:paraId="07B27131" w14:textId="19BA2C96" w:rsidR="0003642F" w:rsidRPr="00700B62" w:rsidRDefault="00B54AE5" w:rsidP="00700B62">
            <w:pPr>
              <w:pStyle w:val="Paragraphedeliste"/>
              <w:numPr>
                <w:ilvl w:val="0"/>
                <w:numId w:val="533"/>
              </w:numPr>
              <w:suppressAutoHyphens w:val="0"/>
              <w:overflowPunct/>
              <w:autoSpaceDE/>
              <w:autoSpaceDN/>
              <w:adjustRightInd/>
              <w:spacing w:before="142" w:after="0"/>
              <w:ind w:left="447"/>
              <w:textAlignment w:val="auto"/>
              <w:rPr>
                <w:b/>
                <w:bCs/>
                <w:noProof/>
                <w:u w:val="single"/>
              </w:rPr>
            </w:pPr>
            <w:r>
              <w:rPr>
                <w:noProof/>
                <w:u w:val="single"/>
              </w:rPr>
              <w:t>l</w:t>
            </w:r>
            <w:r w:rsidR="004B1AE2" w:rsidRPr="003355BB">
              <w:rPr>
                <w:noProof/>
                <w:u w:val="single"/>
              </w:rPr>
              <w:t>’</w:t>
            </w:r>
            <w:r w:rsidR="00585B97" w:rsidRPr="003355BB">
              <w:rPr>
                <w:noProof/>
                <w:u w:val="single"/>
              </w:rPr>
              <w:t>introdu</w:t>
            </w:r>
            <w:r w:rsidR="004B1AE2" w:rsidRPr="003355BB">
              <w:rPr>
                <w:noProof/>
                <w:u w:val="single"/>
              </w:rPr>
              <w:t>ction,</w:t>
            </w:r>
            <w:r w:rsidR="00585B97" w:rsidRPr="003355BB">
              <w:rPr>
                <w:noProof/>
                <w:u w:val="single"/>
              </w:rPr>
              <w:t xml:space="preserve"> en option</w:t>
            </w:r>
            <w:r w:rsidR="004B1AE2" w:rsidRPr="003355BB">
              <w:rPr>
                <w:noProof/>
                <w:u w:val="single"/>
              </w:rPr>
              <w:t>,</w:t>
            </w:r>
            <w:r w:rsidR="00585B97" w:rsidRPr="003355BB">
              <w:rPr>
                <w:noProof/>
                <w:u w:val="single"/>
              </w:rPr>
              <w:t xml:space="preserve"> d</w:t>
            </w:r>
            <w:r w:rsidR="004B1AE2" w:rsidRPr="003355BB">
              <w:rPr>
                <w:noProof/>
                <w:u w:val="single"/>
              </w:rPr>
              <w:t>’</w:t>
            </w:r>
            <w:r w:rsidR="00FA1420" w:rsidRPr="003355BB">
              <w:rPr>
                <w:noProof/>
                <w:u w:val="single"/>
              </w:rPr>
              <w:t>Exigences d’achat responsable</w:t>
            </w:r>
            <w:r w:rsidR="003355BB">
              <w:rPr>
                <w:noProof/>
                <w:u w:val="single"/>
              </w:rPr>
              <w:t xml:space="preserve"> </w:t>
            </w:r>
            <w:r w:rsidR="004B1AE2" w:rsidRPr="003355BB">
              <w:rPr>
                <w:noProof/>
              </w:rPr>
              <w:t xml:space="preserve">lorsque les risques ESSS des chaînes d’approvisionnement du </w:t>
            </w:r>
            <w:r w:rsidR="002873B4" w:rsidRPr="003355BB">
              <w:rPr>
                <w:noProof/>
              </w:rPr>
              <w:t>M</w:t>
            </w:r>
            <w:r w:rsidR="004B1AE2" w:rsidRPr="003355BB">
              <w:rPr>
                <w:noProof/>
              </w:rPr>
              <w:t>arché sont évalués comme élevés et/ou ayant des impacts significatifs</w:t>
            </w:r>
            <w:r w:rsidR="00F4330D" w:rsidRPr="00D028F2">
              <w:rPr>
                <w:noProof/>
              </w:rPr>
              <w:t xml:space="preserve">. </w:t>
            </w:r>
            <w:bookmarkStart w:id="3" w:name="_Hlk238218357"/>
            <w:r w:rsidR="00F4330D" w:rsidRPr="00700B62">
              <w:rPr>
                <w:b/>
                <w:bCs/>
                <w:noProof/>
                <w:color w:val="C00000"/>
                <w:u w:val="single"/>
              </w:rPr>
              <w:t>Tous les ajustements liés à cette option apparaissent en rouge afin de faciliter leur suppression lorsque l’option n’est pas retenue.</w:t>
            </w:r>
            <w:bookmarkEnd w:id="3"/>
          </w:p>
          <w:bookmarkEnd w:id="2"/>
          <w:p w14:paraId="23E2A000" w14:textId="4AEF9D67" w:rsidR="0001326F" w:rsidRPr="00874917" w:rsidRDefault="0001326F" w:rsidP="00D028F2">
            <w:pPr>
              <w:rPr>
                <w:b/>
                <w:noProof/>
              </w:rPr>
            </w:pPr>
          </w:p>
        </w:tc>
      </w:tr>
    </w:tbl>
    <w:p w14:paraId="57524ED4" w14:textId="77777777" w:rsidR="00C57D48" w:rsidRPr="00874917" w:rsidRDefault="00C57D48" w:rsidP="00551291">
      <w:pPr>
        <w:suppressAutoHyphens w:val="0"/>
        <w:overflowPunct/>
        <w:autoSpaceDE/>
        <w:autoSpaceDN/>
        <w:adjustRightInd/>
        <w:spacing w:before="142" w:after="0"/>
        <w:textAlignment w:val="auto"/>
        <w:rPr>
          <w:noProof/>
        </w:rPr>
        <w:sectPr w:rsidR="00C57D48" w:rsidRPr="00874917" w:rsidSect="00557289">
          <w:headerReference w:type="default" r:id="rId17"/>
          <w:footerReference w:type="default" r:id="rId18"/>
          <w:headerReference w:type="first" r:id="rId19"/>
          <w:footerReference w:type="first" r:id="rId20"/>
          <w:footnotePr>
            <w:numRestart w:val="eachSect"/>
          </w:footnotePr>
          <w:pgSz w:w="11906" w:h="16838"/>
          <w:pgMar w:top="1417" w:right="1417" w:bottom="1417" w:left="1417" w:header="708" w:footer="708" w:gutter="0"/>
          <w:pgNumType w:fmt="lowerRoman"/>
          <w:cols w:space="708"/>
          <w:titlePg/>
          <w:docGrid w:linePitch="360"/>
        </w:sectPr>
      </w:pPr>
    </w:p>
    <w:p w14:paraId="5C28A8BA" w14:textId="77777777" w:rsidR="00E579AE" w:rsidRPr="00874917" w:rsidRDefault="00E579AE" w:rsidP="000A77B2">
      <w:pPr>
        <w:jc w:val="center"/>
        <w:rPr>
          <w:b/>
          <w:noProof/>
          <w:sz w:val="28"/>
          <w:szCs w:val="28"/>
        </w:rPr>
      </w:pPr>
      <w:r w:rsidRPr="00874917">
        <w:rPr>
          <w:b/>
          <w:noProof/>
          <w:sz w:val="28"/>
          <w:szCs w:val="28"/>
        </w:rPr>
        <w:lastRenderedPageBreak/>
        <w:t>Table des matières</w:t>
      </w:r>
    </w:p>
    <w:p w14:paraId="1EDDD724" w14:textId="77777777" w:rsidR="000A77B2" w:rsidRPr="00874917" w:rsidRDefault="000A77B2" w:rsidP="006344D3">
      <w:pPr>
        <w:rPr>
          <w:noProof/>
        </w:rPr>
      </w:pPr>
    </w:p>
    <w:p w14:paraId="23FDF0CB" w14:textId="55F0187E" w:rsidR="00D41DA2" w:rsidRDefault="000A77B2">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"TOCAFD"\t "TITLE INTRO"\* MERGEFORMAT </w:instrText>
      </w:r>
      <w:r w:rsidRPr="00874917">
        <w:fldChar w:fldCharType="separate"/>
      </w:r>
      <w:r w:rsidR="00D41DA2">
        <w:t>Quelle est l'utilité de la Pré</w:t>
      </w:r>
      <w:r w:rsidR="00D41DA2">
        <w:noBreakHyphen/>
        <w:t>qualification ou de la Sélection Initiale ?</w:t>
      </w:r>
      <w:r w:rsidR="00D41DA2">
        <w:tab/>
      </w:r>
      <w:r w:rsidR="00D41DA2">
        <w:fldChar w:fldCharType="begin"/>
      </w:r>
      <w:r w:rsidR="00D41DA2">
        <w:instrText xml:space="preserve"> PAGEREF _Toc238462420 \h </w:instrText>
      </w:r>
      <w:r w:rsidR="00D41DA2">
        <w:fldChar w:fldCharType="separate"/>
      </w:r>
      <w:r w:rsidR="00B06C98">
        <w:t>v</w:t>
      </w:r>
      <w:r w:rsidR="00D41DA2">
        <w:fldChar w:fldCharType="end"/>
      </w:r>
    </w:p>
    <w:p w14:paraId="600B6134" w14:textId="4F5D378F" w:rsidR="00D41DA2" w:rsidRDefault="00D41DA2">
      <w:pPr>
        <w:pStyle w:val="TM1"/>
        <w:rPr>
          <w:rFonts w:asciiTheme="minorHAnsi" w:hAnsiTheme="minorHAnsi" w:cstheme="minorBidi"/>
          <w:b w:val="0"/>
          <w:kern w:val="2"/>
          <w:sz w:val="24"/>
          <w:szCs w:val="24"/>
          <w14:ligatures w14:val="standardContextual"/>
        </w:rPr>
      </w:pPr>
      <w:r>
        <w:t>Guide sur les critères Environnementaux, Sociaux, Santé et Sécurité (ESSS) du DAO Travaux</w:t>
      </w:r>
      <w:r>
        <w:tab/>
      </w:r>
      <w:r>
        <w:fldChar w:fldCharType="begin"/>
      </w:r>
      <w:r>
        <w:instrText xml:space="preserve"> PAGEREF _Toc238462421 \h </w:instrText>
      </w:r>
      <w:r>
        <w:fldChar w:fldCharType="separate"/>
      </w:r>
      <w:r w:rsidR="00B06C98">
        <w:t>vii</w:t>
      </w:r>
      <w:r>
        <w:fldChar w:fldCharType="end"/>
      </w:r>
    </w:p>
    <w:p w14:paraId="2F9CF058" w14:textId="393BC250" w:rsidR="00D41DA2" w:rsidRDefault="00D41DA2">
      <w:pPr>
        <w:pStyle w:val="TM1"/>
        <w:rPr>
          <w:rFonts w:asciiTheme="minorHAnsi" w:hAnsiTheme="minorHAnsi" w:cstheme="minorBidi"/>
          <w:b w:val="0"/>
          <w:kern w:val="2"/>
          <w:sz w:val="24"/>
          <w:szCs w:val="24"/>
          <w14:ligatures w14:val="standardContextual"/>
        </w:rPr>
      </w:pPr>
      <w:r>
        <w:t>Note sur l'insertion d'exigences de Sûreté</w:t>
      </w:r>
      <w:r>
        <w:tab/>
      </w:r>
      <w:r>
        <w:fldChar w:fldCharType="begin"/>
      </w:r>
      <w:r>
        <w:instrText xml:space="preserve"> PAGEREF _Toc238462422 \h </w:instrText>
      </w:r>
      <w:r>
        <w:fldChar w:fldCharType="separate"/>
      </w:r>
      <w:r w:rsidR="00B06C98">
        <w:t>viii</w:t>
      </w:r>
      <w:r>
        <w:fldChar w:fldCharType="end"/>
      </w:r>
    </w:p>
    <w:p w14:paraId="32BD1B63" w14:textId="6DA310A9" w:rsidR="00D41DA2" w:rsidRDefault="00D41DA2">
      <w:pPr>
        <w:pStyle w:val="TM1"/>
        <w:rPr>
          <w:rFonts w:asciiTheme="minorHAnsi" w:hAnsiTheme="minorHAnsi" w:cstheme="minorBidi"/>
          <w:b w:val="0"/>
          <w:kern w:val="2"/>
          <w:sz w:val="24"/>
          <w:szCs w:val="24"/>
          <w14:ligatures w14:val="standardContextual"/>
        </w:rPr>
      </w:pPr>
      <w:r>
        <w:t>Note sur l'insertion d'Exigences d’achat responsable</w:t>
      </w:r>
      <w:r>
        <w:tab/>
      </w:r>
      <w:r>
        <w:fldChar w:fldCharType="begin"/>
      </w:r>
      <w:r>
        <w:instrText xml:space="preserve"> PAGEREF _Toc238462423 \h </w:instrText>
      </w:r>
      <w:r>
        <w:fldChar w:fldCharType="separate"/>
      </w:r>
      <w:r w:rsidR="00B06C98">
        <w:t>ix</w:t>
      </w:r>
      <w:r>
        <w:fldChar w:fldCharType="end"/>
      </w:r>
    </w:p>
    <w:p w14:paraId="1BD08061" w14:textId="0B70ED6D" w:rsidR="00D41DA2" w:rsidRDefault="00D41DA2">
      <w:pPr>
        <w:pStyle w:val="TM1"/>
        <w:rPr>
          <w:rFonts w:asciiTheme="minorHAnsi" w:hAnsiTheme="minorHAnsi" w:cstheme="minorBidi"/>
          <w:b w:val="0"/>
          <w:kern w:val="2"/>
          <w:sz w:val="24"/>
          <w:szCs w:val="24"/>
          <w14:ligatures w14:val="standardContextual"/>
        </w:rPr>
      </w:pPr>
      <w:r>
        <w:t>Avis d’Appel d’Offres - Lettre aux Soumissionnaires pré-sélectionnés</w:t>
      </w:r>
      <w:r>
        <w:tab/>
      </w:r>
      <w:r>
        <w:fldChar w:fldCharType="begin"/>
      </w:r>
      <w:r>
        <w:instrText xml:space="preserve"> PAGEREF _Toc238462424 \h </w:instrText>
      </w:r>
      <w:r>
        <w:fldChar w:fldCharType="separate"/>
      </w:r>
      <w:r w:rsidR="00B06C98">
        <w:t>x</w:t>
      </w:r>
      <w:r>
        <w:fldChar w:fldCharType="end"/>
      </w:r>
    </w:p>
    <w:p w14:paraId="28D9D3CB" w14:textId="71306919" w:rsidR="00D41DA2" w:rsidRDefault="00D41DA2">
      <w:pPr>
        <w:pStyle w:val="TM1"/>
        <w:rPr>
          <w:rFonts w:asciiTheme="minorHAnsi" w:hAnsiTheme="minorHAnsi" w:cstheme="minorBidi"/>
          <w:b w:val="0"/>
          <w:kern w:val="2"/>
          <w:sz w:val="24"/>
          <w:szCs w:val="24"/>
          <w14:ligatures w14:val="standardContextual"/>
        </w:rPr>
      </w:pPr>
      <w:r>
        <w:t>Format de lettre aux Soumissionnaires pré-sélectionnés</w:t>
      </w:r>
      <w:r>
        <w:tab/>
      </w:r>
      <w:r>
        <w:fldChar w:fldCharType="begin"/>
      </w:r>
      <w:r>
        <w:instrText xml:space="preserve"> PAGEREF _Toc238462425 \h </w:instrText>
      </w:r>
      <w:r>
        <w:fldChar w:fldCharType="separate"/>
      </w:r>
      <w:r w:rsidR="00B06C98">
        <w:t>xi</w:t>
      </w:r>
      <w:r>
        <w:fldChar w:fldCharType="end"/>
      </w:r>
    </w:p>
    <w:p w14:paraId="479EE252" w14:textId="5E9BC706" w:rsidR="00D41DA2" w:rsidRDefault="00D41DA2">
      <w:pPr>
        <w:pStyle w:val="TM1"/>
        <w:rPr>
          <w:rFonts w:asciiTheme="minorHAnsi" w:hAnsiTheme="minorHAnsi" w:cstheme="minorBidi"/>
          <w:b w:val="0"/>
          <w:kern w:val="2"/>
          <w:sz w:val="24"/>
          <w:szCs w:val="24"/>
          <w14:ligatures w14:val="standardContextual"/>
        </w:rPr>
      </w:pPr>
      <w:r>
        <w:t>Avis d’Appel d’Offres – Cas sans pré-sélection</w:t>
      </w:r>
      <w:r>
        <w:tab/>
      </w:r>
      <w:r>
        <w:fldChar w:fldCharType="begin"/>
      </w:r>
      <w:r>
        <w:instrText xml:space="preserve"> PAGEREF _Toc238462426 \h </w:instrText>
      </w:r>
      <w:r>
        <w:fldChar w:fldCharType="separate"/>
      </w:r>
      <w:r w:rsidR="00B06C98">
        <w:t>xii</w:t>
      </w:r>
      <w:r>
        <w:fldChar w:fldCharType="end"/>
      </w:r>
    </w:p>
    <w:p w14:paraId="355D39E2" w14:textId="3DFA22A7" w:rsidR="00D41DA2" w:rsidRDefault="00D41DA2">
      <w:pPr>
        <w:pStyle w:val="TM1"/>
        <w:rPr>
          <w:rFonts w:asciiTheme="minorHAnsi" w:hAnsiTheme="minorHAnsi" w:cstheme="minorBidi"/>
          <w:b w:val="0"/>
          <w:kern w:val="2"/>
          <w:sz w:val="24"/>
          <w:szCs w:val="24"/>
          <w14:ligatures w14:val="standardContextual"/>
        </w:rPr>
      </w:pPr>
      <w:r>
        <w:t>Modèle d’Avis d’Appel d’Offres (AAO)</w:t>
      </w:r>
      <w:r>
        <w:tab/>
      </w:r>
      <w:r>
        <w:fldChar w:fldCharType="begin"/>
      </w:r>
      <w:r>
        <w:instrText xml:space="preserve"> PAGEREF _Toc238462427 \h </w:instrText>
      </w:r>
      <w:r>
        <w:fldChar w:fldCharType="separate"/>
      </w:r>
      <w:r w:rsidR="00B06C98">
        <w:t>xiii</w:t>
      </w:r>
      <w:r>
        <w:fldChar w:fldCharType="end"/>
      </w:r>
    </w:p>
    <w:p w14:paraId="5E1255CB" w14:textId="548261A0" w:rsidR="00E579AE" w:rsidRPr="00874917" w:rsidRDefault="000A77B2" w:rsidP="000A77B2">
      <w:pPr>
        <w:suppressAutoHyphens w:val="0"/>
        <w:overflowPunct/>
        <w:autoSpaceDE/>
        <w:autoSpaceDN/>
        <w:adjustRightInd/>
        <w:spacing w:after="0" w:line="240" w:lineRule="auto"/>
        <w:jc w:val="left"/>
        <w:textAlignment w:val="auto"/>
        <w:rPr>
          <w:noProof/>
        </w:rPr>
      </w:pPr>
      <w:r w:rsidRPr="00874917">
        <w:rPr>
          <w:noProof/>
        </w:rPr>
        <w:fldChar w:fldCharType="end"/>
      </w:r>
    </w:p>
    <w:p w14:paraId="007230C8" w14:textId="77777777" w:rsidR="00E579AE" w:rsidRPr="00874917" w:rsidRDefault="00E579AE">
      <w:pPr>
        <w:suppressAutoHyphens w:val="0"/>
        <w:overflowPunct/>
        <w:autoSpaceDE/>
        <w:autoSpaceDN/>
        <w:adjustRightInd/>
        <w:spacing w:after="0" w:line="240" w:lineRule="auto"/>
        <w:jc w:val="left"/>
        <w:textAlignment w:val="auto"/>
        <w:rPr>
          <w:noProof/>
        </w:rPr>
      </w:pPr>
      <w:r w:rsidRPr="00874917">
        <w:rPr>
          <w:noProof/>
        </w:rPr>
        <w:br w:type="page"/>
      </w:r>
    </w:p>
    <w:p w14:paraId="37C60894" w14:textId="6D74CC28" w:rsidR="0019433F" w:rsidRPr="00874917" w:rsidRDefault="0019433F" w:rsidP="00225070">
      <w:pPr>
        <w:pStyle w:val="TITLEINTRO"/>
        <w:rPr>
          <w:noProof/>
        </w:rPr>
      </w:pPr>
      <w:bookmarkStart w:id="4" w:name="_Toc238462420"/>
      <w:bookmarkStart w:id="5" w:name="TOCAFD"/>
      <w:r w:rsidRPr="00874917">
        <w:rPr>
          <w:noProof/>
        </w:rPr>
        <w:lastRenderedPageBreak/>
        <w:t>Quelle est l'utilité de la Pré</w:t>
      </w:r>
      <w:r w:rsidRPr="00874917">
        <w:rPr>
          <w:noProof/>
        </w:rPr>
        <w:noBreakHyphen/>
        <w:t>qualification</w:t>
      </w:r>
      <w:r w:rsidR="00097D72">
        <w:rPr>
          <w:noProof/>
        </w:rPr>
        <w:t xml:space="preserve"> ou de la Sélection Initiale</w:t>
      </w:r>
      <w:r w:rsidRPr="00874917">
        <w:rPr>
          <w:noProof/>
        </w:rPr>
        <w:t> ?</w:t>
      </w:r>
      <w:bookmarkEnd w:id="4"/>
    </w:p>
    <w:p w14:paraId="4343D7C7" w14:textId="77777777" w:rsidR="0019433F" w:rsidRDefault="0019433F" w:rsidP="0019433F">
      <w:pPr>
        <w:rPr>
          <w:noProof/>
        </w:rPr>
      </w:pPr>
    </w:p>
    <w:p w14:paraId="582436EB" w14:textId="77777777" w:rsidR="00F45696" w:rsidRPr="00874917" w:rsidRDefault="00F45696" w:rsidP="0019433F">
      <w:pPr>
        <w:rPr>
          <w:noProof/>
        </w:rPr>
      </w:pPr>
    </w:p>
    <w:p w14:paraId="1CB9D393" w14:textId="77777777" w:rsidR="0019433F" w:rsidRPr="00874917" w:rsidRDefault="0019433F" w:rsidP="00B06C98">
      <w:pPr>
        <w:suppressAutoHyphens w:val="0"/>
        <w:overflowPunct/>
        <w:autoSpaceDE/>
        <w:autoSpaceDN/>
        <w:adjustRightInd/>
        <w:spacing w:before="240" w:after="0"/>
        <w:textAlignment w:val="auto"/>
        <w:rPr>
          <w:b/>
          <w:noProof/>
        </w:rPr>
      </w:pPr>
      <w:r w:rsidRPr="00874917">
        <w:rPr>
          <w:b/>
          <w:noProof/>
        </w:rPr>
        <w:t>Introduction</w:t>
      </w:r>
    </w:p>
    <w:p w14:paraId="1FF65F8F" w14:textId="5DE03923" w:rsidR="0019433F" w:rsidRPr="00874917" w:rsidRDefault="0019433F" w:rsidP="003E5A13">
      <w:pPr>
        <w:pStyle w:val="Paragraphedeliste"/>
        <w:numPr>
          <w:ilvl w:val="0"/>
          <w:numId w:val="272"/>
        </w:numPr>
        <w:suppressAutoHyphens w:val="0"/>
        <w:overflowPunct/>
        <w:autoSpaceDE/>
        <w:autoSpaceDN/>
        <w:adjustRightInd/>
        <w:spacing w:before="142" w:after="0"/>
        <w:ind w:left="567" w:hanging="567"/>
        <w:textAlignment w:val="auto"/>
        <w:rPr>
          <w:noProof/>
        </w:rPr>
      </w:pPr>
      <w:r w:rsidRPr="00874917">
        <w:rPr>
          <w:noProof/>
        </w:rPr>
        <w:t xml:space="preserve">Pour que les marchés de construction importants, de travaux de génie civil, de projets clés en main et de projets "conception et </w:t>
      </w:r>
      <w:r w:rsidR="00C44011">
        <w:rPr>
          <w:noProof/>
        </w:rPr>
        <w:t>construction</w:t>
      </w:r>
      <w:r w:rsidRPr="00874917">
        <w:rPr>
          <w:noProof/>
        </w:rPr>
        <w:t>" soient correctement exécutés, ils doivent être attribués uniquement à des entreprises ou à des groupements d’entreprises dont l’expérience est adaptée au type de travaux et de technologie de construction du projet, dont la situation financière et la gestion sont solides et qui sont en mesure de fournir tout l’équipement spécifié dans les délais prescrits.</w:t>
      </w:r>
    </w:p>
    <w:p w14:paraId="49BCAA6B" w14:textId="29985EA5" w:rsidR="0019433F" w:rsidRPr="00874917" w:rsidRDefault="0019433F" w:rsidP="00B06C98">
      <w:pPr>
        <w:suppressAutoHyphens w:val="0"/>
        <w:overflowPunct/>
        <w:autoSpaceDE/>
        <w:autoSpaceDN/>
        <w:adjustRightInd/>
        <w:spacing w:before="240" w:after="0"/>
        <w:textAlignment w:val="auto"/>
        <w:rPr>
          <w:b/>
          <w:noProof/>
        </w:rPr>
      </w:pPr>
      <w:r w:rsidRPr="00874917">
        <w:rPr>
          <w:b/>
          <w:noProof/>
        </w:rPr>
        <w:t>Nécessité d</w:t>
      </w:r>
      <w:r w:rsidR="00F73830">
        <w:rPr>
          <w:b/>
          <w:noProof/>
        </w:rPr>
        <w:t>’une pré-sélection sous forme d’une</w:t>
      </w:r>
      <w:r w:rsidRPr="00874917">
        <w:rPr>
          <w:b/>
          <w:noProof/>
        </w:rPr>
        <w:t xml:space="preserve"> Pré-qualification </w:t>
      </w:r>
      <w:r w:rsidR="00097D72">
        <w:rPr>
          <w:b/>
          <w:noProof/>
        </w:rPr>
        <w:t>ou d</w:t>
      </w:r>
      <w:r w:rsidR="00F73830">
        <w:rPr>
          <w:b/>
          <w:noProof/>
        </w:rPr>
        <w:t>’un</w:t>
      </w:r>
      <w:r w:rsidR="00097D72">
        <w:rPr>
          <w:b/>
          <w:noProof/>
        </w:rPr>
        <w:t xml:space="preserve">e Sélection Initiale </w:t>
      </w:r>
      <w:r w:rsidRPr="00874917">
        <w:rPr>
          <w:b/>
          <w:noProof/>
        </w:rPr>
        <w:t>des Soumissionnaires</w:t>
      </w:r>
    </w:p>
    <w:p w14:paraId="65E2B0EC" w14:textId="665D080E" w:rsidR="0019433F" w:rsidRPr="00874917" w:rsidRDefault="0019433F" w:rsidP="003E5A13">
      <w:pPr>
        <w:pStyle w:val="Paragraphedeliste"/>
        <w:numPr>
          <w:ilvl w:val="0"/>
          <w:numId w:val="272"/>
        </w:numPr>
        <w:suppressAutoHyphens w:val="0"/>
        <w:overflowPunct/>
        <w:autoSpaceDE/>
        <w:autoSpaceDN/>
        <w:adjustRightInd/>
        <w:spacing w:before="142" w:after="0"/>
        <w:ind w:left="567" w:hanging="567"/>
        <w:contextualSpacing w:val="0"/>
        <w:textAlignment w:val="auto"/>
        <w:rPr>
          <w:noProof/>
        </w:rPr>
      </w:pPr>
      <w:r w:rsidRPr="00874917">
        <w:rPr>
          <w:noProof/>
        </w:rPr>
        <w:t xml:space="preserve">La décision de procéder à une </w:t>
      </w:r>
      <w:r w:rsidR="00E97D91">
        <w:rPr>
          <w:noProof/>
        </w:rPr>
        <w:t>P</w:t>
      </w:r>
      <w:r w:rsidRPr="00874917">
        <w:rPr>
          <w:noProof/>
        </w:rPr>
        <w:t>ré-qualification</w:t>
      </w:r>
      <w:r w:rsidR="00097D72">
        <w:rPr>
          <w:noProof/>
        </w:rPr>
        <w:t xml:space="preserve"> ou à une Sélection Initiale</w:t>
      </w:r>
      <w:r w:rsidRPr="00874917">
        <w:rPr>
          <w:noProof/>
        </w:rPr>
        <w:t xml:space="preserve"> repose sur une appréciation professionnelle d’un certain nombre des caractéristiques du </w:t>
      </w:r>
      <w:r w:rsidR="002873B4">
        <w:rPr>
          <w:noProof/>
        </w:rPr>
        <w:t>M</w:t>
      </w:r>
      <w:r w:rsidRPr="00874917">
        <w:rPr>
          <w:noProof/>
        </w:rPr>
        <w:t>arché et du processus de pré</w:t>
      </w:r>
      <w:r w:rsidRPr="00874917">
        <w:rPr>
          <w:noProof/>
        </w:rPr>
        <w:noBreakHyphen/>
      </w:r>
      <w:r w:rsidR="00097D72">
        <w:rPr>
          <w:noProof/>
        </w:rPr>
        <w:t>sélec</w:t>
      </w:r>
      <w:r w:rsidR="00097D72" w:rsidRPr="00874917">
        <w:rPr>
          <w:noProof/>
        </w:rPr>
        <w:t xml:space="preserve">tion </w:t>
      </w:r>
      <w:r w:rsidRPr="00874917">
        <w:rPr>
          <w:noProof/>
        </w:rPr>
        <w:t xml:space="preserve">proprement dit. Parmi les caractéristiques du </w:t>
      </w:r>
      <w:r w:rsidR="002873B4">
        <w:rPr>
          <w:noProof/>
        </w:rPr>
        <w:t>M</w:t>
      </w:r>
      <w:r w:rsidRPr="00874917">
        <w:rPr>
          <w:noProof/>
        </w:rPr>
        <w:t>arché figurent le volume des travaux, la complexité des travaux, les limites imposées aux délais d’achèvement, la nature critique des travaux, leur impact sur l’environnement, les risques qu’ils encourent, etc. Les avantages potentiels du processus de pré-</w:t>
      </w:r>
      <w:r w:rsidR="00097D72">
        <w:rPr>
          <w:noProof/>
        </w:rPr>
        <w:t>sélection</w:t>
      </w:r>
      <w:r w:rsidR="00097D72" w:rsidRPr="00874917">
        <w:rPr>
          <w:noProof/>
        </w:rPr>
        <w:t xml:space="preserve"> </w:t>
      </w:r>
      <w:r w:rsidRPr="00874917">
        <w:rPr>
          <w:noProof/>
        </w:rPr>
        <w:t>doivent être pesés par rapport aux inconvénients qu’il peut présenter ; ce sont des sujets qui sont abordés aux paragraphes 4 et 5 ci-après.</w:t>
      </w:r>
    </w:p>
    <w:p w14:paraId="467BE240" w14:textId="3C28E595" w:rsidR="00097D72" w:rsidRDefault="00097D72" w:rsidP="004C6CB7">
      <w:pPr>
        <w:pStyle w:val="Paragraphedeliste"/>
        <w:numPr>
          <w:ilvl w:val="0"/>
          <w:numId w:val="272"/>
        </w:numPr>
        <w:suppressAutoHyphens w:val="0"/>
        <w:overflowPunct/>
        <w:autoSpaceDE/>
        <w:autoSpaceDN/>
        <w:adjustRightInd/>
        <w:spacing w:before="142" w:after="0"/>
        <w:ind w:left="567" w:hanging="567"/>
        <w:contextualSpacing w:val="0"/>
        <w:textAlignment w:val="auto"/>
        <w:rPr>
          <w:noProof/>
        </w:rPr>
      </w:pPr>
      <w:r>
        <w:rPr>
          <w:noProof/>
        </w:rPr>
        <w:t xml:space="preserve">Pour les marchés </w:t>
      </w:r>
      <w:r w:rsidRPr="00641616">
        <w:rPr>
          <w:rFonts w:cs="Arial"/>
          <w:noProof/>
        </w:rPr>
        <w:t>de travaux</w:t>
      </w:r>
      <w:r>
        <w:rPr>
          <w:rFonts w:cs="Arial"/>
          <w:noProof/>
        </w:rPr>
        <w:t xml:space="preserve"> pour lesquels il est prévu une attribution basée sur une pondération technico-financière, </w:t>
      </w:r>
      <w:r w:rsidRPr="00641616">
        <w:rPr>
          <w:rFonts w:cs="Arial"/>
          <w:noProof/>
        </w:rPr>
        <w:t xml:space="preserve">une étape de présélection est </w:t>
      </w:r>
      <w:r>
        <w:rPr>
          <w:rFonts w:cs="Arial"/>
          <w:noProof/>
        </w:rPr>
        <w:t xml:space="preserve">recommandée </w:t>
      </w:r>
      <w:r w:rsidRPr="00641616">
        <w:rPr>
          <w:rFonts w:cs="Arial"/>
          <w:noProof/>
        </w:rPr>
        <w:t>sous la forme d'une Sélection Initiale</w:t>
      </w:r>
      <w:r>
        <w:rPr>
          <w:rFonts w:cs="Arial"/>
          <w:noProof/>
        </w:rPr>
        <w:t xml:space="preserve"> en cas d’Appel d’Offres International</w:t>
      </w:r>
      <w:r w:rsidR="00F73830">
        <w:rPr>
          <w:rFonts w:cs="Arial"/>
          <w:noProof/>
        </w:rPr>
        <w:t>.</w:t>
      </w:r>
    </w:p>
    <w:p w14:paraId="7537FA5C" w14:textId="77777777" w:rsidR="00097D72" w:rsidRDefault="00097D72" w:rsidP="003E5A13">
      <w:pPr>
        <w:pStyle w:val="Paragraphedeliste"/>
        <w:numPr>
          <w:ilvl w:val="0"/>
          <w:numId w:val="272"/>
        </w:numPr>
        <w:suppressAutoHyphens w:val="0"/>
        <w:overflowPunct/>
        <w:autoSpaceDE/>
        <w:autoSpaceDN/>
        <w:adjustRightInd/>
        <w:spacing w:before="142" w:after="0"/>
        <w:ind w:left="567" w:hanging="567"/>
        <w:contextualSpacing w:val="0"/>
        <w:textAlignment w:val="auto"/>
        <w:rPr>
          <w:noProof/>
        </w:rPr>
      </w:pPr>
      <w:r>
        <w:rPr>
          <w:noProof/>
        </w:rPr>
        <w:t>Les différences entre une Pré-qualification et une Sélection Initiale sont les suivantes :</w:t>
      </w:r>
    </w:p>
    <w:p w14:paraId="1E1381CA" w14:textId="1A0AE292" w:rsidR="00097D72" w:rsidRDefault="00097D72" w:rsidP="00700B62">
      <w:pPr>
        <w:pStyle w:val="Paragraphedeliste"/>
        <w:numPr>
          <w:ilvl w:val="0"/>
          <w:numId w:val="273"/>
        </w:numPr>
        <w:suppressAutoHyphens w:val="0"/>
        <w:overflowPunct/>
        <w:autoSpaceDE/>
        <w:autoSpaceDN/>
        <w:adjustRightInd/>
        <w:spacing w:before="142" w:after="0"/>
        <w:ind w:left="851" w:hanging="284"/>
        <w:contextualSpacing w:val="0"/>
        <w:textAlignment w:val="auto"/>
        <w:rPr>
          <w:noProof/>
        </w:rPr>
      </w:pPr>
      <w:r>
        <w:rPr>
          <w:noProof/>
        </w:rPr>
        <w:t xml:space="preserve">Pré-qualification :  </w:t>
      </w:r>
      <w:r w:rsidR="0019433F" w:rsidRPr="00874917">
        <w:rPr>
          <w:noProof/>
        </w:rPr>
        <w:t xml:space="preserve">tous les Candidats qui satisfont aux critères spécifiés doivent être autorisés à soumettre une </w:t>
      </w:r>
      <w:r w:rsidR="00E75517" w:rsidRPr="00874917">
        <w:rPr>
          <w:noProof/>
        </w:rPr>
        <w:t>Offre</w:t>
      </w:r>
      <w:r w:rsidR="0019433F" w:rsidRPr="00874917">
        <w:rPr>
          <w:noProof/>
        </w:rPr>
        <w:t xml:space="preserve">. </w:t>
      </w:r>
    </w:p>
    <w:p w14:paraId="74C1B899" w14:textId="6E9C3E24" w:rsidR="00097D72" w:rsidRPr="00097D72" w:rsidRDefault="00097D72" w:rsidP="00700B62">
      <w:pPr>
        <w:pStyle w:val="Paragraphedeliste"/>
        <w:numPr>
          <w:ilvl w:val="0"/>
          <w:numId w:val="273"/>
        </w:numPr>
        <w:suppressAutoHyphens w:val="0"/>
        <w:overflowPunct/>
        <w:autoSpaceDE/>
        <w:autoSpaceDN/>
        <w:adjustRightInd/>
        <w:spacing w:before="142" w:after="0"/>
        <w:ind w:left="851" w:hanging="284"/>
        <w:contextualSpacing w:val="0"/>
        <w:textAlignment w:val="auto"/>
        <w:rPr>
          <w:noProof/>
        </w:rPr>
      </w:pPr>
      <w:r>
        <w:rPr>
          <w:noProof/>
        </w:rPr>
        <w:t xml:space="preserve">Sélection Initiale : </w:t>
      </w:r>
      <w:r w:rsidRPr="00F73830">
        <w:rPr>
          <w:noProof/>
        </w:rPr>
        <w:t>le nombre de Candidats présélectionnés sera limité. Par conséquent, une notation des Candidatures répondant aux critères de qualification sera réalisée sur la base des expériences similaires et de l’approche de gestion du marché, uniquement si le nombre de Candidats qualifiés excède le nombre maximum de Candidats recevables fixé dans les documents de la Sélection Initiale.</w:t>
      </w:r>
    </w:p>
    <w:p w14:paraId="5101A9F3" w14:textId="33DC9ACE" w:rsidR="0019433F" w:rsidRPr="00874917" w:rsidRDefault="0019433F" w:rsidP="00B06C98">
      <w:pPr>
        <w:suppressAutoHyphens w:val="0"/>
        <w:overflowPunct/>
        <w:autoSpaceDE/>
        <w:autoSpaceDN/>
        <w:adjustRightInd/>
        <w:spacing w:before="240" w:after="0"/>
        <w:textAlignment w:val="auto"/>
        <w:rPr>
          <w:b/>
          <w:noProof/>
        </w:rPr>
      </w:pPr>
      <w:r w:rsidRPr="00874917">
        <w:rPr>
          <w:b/>
          <w:noProof/>
        </w:rPr>
        <w:t>Avantages d</w:t>
      </w:r>
      <w:r w:rsidR="00F73830">
        <w:rPr>
          <w:b/>
          <w:noProof/>
        </w:rPr>
        <w:t>’une phase de pré-sélection</w:t>
      </w:r>
    </w:p>
    <w:p w14:paraId="47E1B435" w14:textId="717C34D2" w:rsidR="0019433F" w:rsidRPr="00874917" w:rsidRDefault="0019433F" w:rsidP="003E5A13">
      <w:pPr>
        <w:pStyle w:val="Paragraphedeliste"/>
        <w:numPr>
          <w:ilvl w:val="0"/>
          <w:numId w:val="272"/>
        </w:numPr>
        <w:suppressAutoHyphens w:val="0"/>
        <w:overflowPunct/>
        <w:autoSpaceDE/>
        <w:autoSpaceDN/>
        <w:adjustRightInd/>
        <w:spacing w:before="142" w:after="0"/>
        <w:ind w:left="567" w:hanging="567"/>
        <w:contextualSpacing w:val="0"/>
        <w:textAlignment w:val="auto"/>
        <w:rPr>
          <w:noProof/>
        </w:rPr>
      </w:pPr>
      <w:r w:rsidRPr="00874917">
        <w:rPr>
          <w:noProof/>
        </w:rPr>
        <w:t>Le processus de pré</w:t>
      </w:r>
      <w:r w:rsidRPr="00874917">
        <w:rPr>
          <w:noProof/>
        </w:rPr>
        <w:noBreakHyphen/>
      </w:r>
      <w:r w:rsidR="00F73830">
        <w:rPr>
          <w:noProof/>
        </w:rPr>
        <w:t>sélec</w:t>
      </w:r>
      <w:r w:rsidR="00F73830" w:rsidRPr="00874917">
        <w:rPr>
          <w:noProof/>
        </w:rPr>
        <w:t xml:space="preserve">tion </w:t>
      </w:r>
      <w:r w:rsidRPr="00874917">
        <w:rPr>
          <w:noProof/>
        </w:rPr>
        <w:t xml:space="preserve">peut présenter les avantages suivants à la fois pour les </w:t>
      </w:r>
      <w:r w:rsidR="00E97D91">
        <w:rPr>
          <w:noProof/>
        </w:rPr>
        <w:t>S</w:t>
      </w:r>
      <w:r w:rsidRPr="00874917">
        <w:rPr>
          <w:noProof/>
        </w:rPr>
        <w:t>oumissionnaires et les Maîtres d’Ouvrage :</w:t>
      </w:r>
    </w:p>
    <w:p w14:paraId="38CB226E" w14:textId="450356DF"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 xml:space="preserve">le processus permet aux </w:t>
      </w:r>
      <w:r w:rsidR="00F73830">
        <w:rPr>
          <w:noProof/>
        </w:rPr>
        <w:t>S</w:t>
      </w:r>
      <w:r w:rsidRPr="00874917">
        <w:rPr>
          <w:noProof/>
        </w:rPr>
        <w:t xml:space="preserve">oumissionnaires potentiels qui ne peuvent peut-être pas se qualifier à titre individuel, d’éviter de soumissionner ou de participer à un groupement d’entreprises qui peut accroitre leurs chances de réussite ; </w:t>
      </w:r>
    </w:p>
    <w:p w14:paraId="63F4B33F" w14:textId="7BFEFADA"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après la pré-</w:t>
      </w:r>
      <w:r w:rsidR="00F73830">
        <w:rPr>
          <w:noProof/>
        </w:rPr>
        <w:t>sélec</w:t>
      </w:r>
      <w:r w:rsidR="00F73830" w:rsidRPr="00874917">
        <w:rPr>
          <w:noProof/>
        </w:rPr>
        <w:t>tion</w:t>
      </w:r>
      <w:r w:rsidRPr="00874917">
        <w:rPr>
          <w:noProof/>
        </w:rPr>
        <w:t xml:space="preserve">, les entreprises qui sont qualifiées établiront le montant de leurs offres financières en sachant qu’elles sont en concurrence avec d’autres </w:t>
      </w:r>
      <w:r w:rsidR="00F73830">
        <w:rPr>
          <w:noProof/>
        </w:rPr>
        <w:t>S</w:t>
      </w:r>
      <w:r w:rsidRPr="00874917">
        <w:rPr>
          <w:noProof/>
        </w:rPr>
        <w:t xml:space="preserve">oumissionnaires qualifiés qui satisfont aux critères de compétence minimum. Les entreprises dont les qualifications sont insuffisantes ne seront pas admises à soumettre des offres anormalement bon marché, ce qui encouragera les </w:t>
      </w:r>
      <w:r w:rsidR="00F73830" w:rsidRPr="00874917">
        <w:rPr>
          <w:noProof/>
        </w:rPr>
        <w:t>entrep</w:t>
      </w:r>
      <w:r w:rsidR="00F73830">
        <w:rPr>
          <w:noProof/>
        </w:rPr>
        <w:t>ri</w:t>
      </w:r>
      <w:r w:rsidR="00F73830" w:rsidRPr="00874917">
        <w:rPr>
          <w:noProof/>
        </w:rPr>
        <w:t>s</w:t>
      </w:r>
      <w:r w:rsidR="00F73830">
        <w:rPr>
          <w:noProof/>
        </w:rPr>
        <w:t>es</w:t>
      </w:r>
      <w:r w:rsidR="00F73830" w:rsidRPr="00874917">
        <w:rPr>
          <w:noProof/>
        </w:rPr>
        <w:t xml:space="preserve"> </w:t>
      </w:r>
      <w:r w:rsidRPr="00874917">
        <w:rPr>
          <w:noProof/>
        </w:rPr>
        <w:t>mieux qualifié</w:t>
      </w:r>
      <w:r w:rsidR="00F73830">
        <w:rPr>
          <w:noProof/>
        </w:rPr>
        <w:t>e</w:t>
      </w:r>
      <w:r w:rsidRPr="00874917">
        <w:rPr>
          <w:noProof/>
        </w:rPr>
        <w:t xml:space="preserve">s à soumettre leurs offres ; </w:t>
      </w:r>
    </w:p>
    <w:p w14:paraId="3D8D5732" w14:textId="0AAF250B"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la pré-</w:t>
      </w:r>
      <w:r w:rsidR="00F73830">
        <w:rPr>
          <w:noProof/>
        </w:rPr>
        <w:t>sélec</w:t>
      </w:r>
      <w:r w:rsidR="00F73830" w:rsidRPr="00874917">
        <w:rPr>
          <w:noProof/>
        </w:rPr>
        <w:t xml:space="preserve">tion </w:t>
      </w:r>
      <w:r w:rsidRPr="00874917">
        <w:rPr>
          <w:noProof/>
        </w:rPr>
        <w:t xml:space="preserve">permet aux Maîtres d’Ouvrage de se faire une idée de l’intérêt que suscite le </w:t>
      </w:r>
      <w:r w:rsidR="002873B4">
        <w:rPr>
          <w:noProof/>
        </w:rPr>
        <w:t>M</w:t>
      </w:r>
      <w:r w:rsidRPr="00874917">
        <w:rPr>
          <w:noProof/>
        </w:rPr>
        <w:t xml:space="preserve">arché auprès des entreprises qualifiées et, au cas où un nombre limité de candidatures est reçu, de procéder aux ajustements nécessaires au processus de passation des marchés (y </w:t>
      </w:r>
      <w:r w:rsidRPr="00874917">
        <w:rPr>
          <w:noProof/>
        </w:rPr>
        <w:lastRenderedPageBreak/>
        <w:t xml:space="preserve">compris notamment, aux conditions particulières du </w:t>
      </w:r>
      <w:r w:rsidR="002873B4">
        <w:rPr>
          <w:noProof/>
        </w:rPr>
        <w:t>M</w:t>
      </w:r>
      <w:r w:rsidRPr="00874917">
        <w:rPr>
          <w:noProof/>
        </w:rPr>
        <w:t xml:space="preserve">arché – partage des risques, conditions de paiement, versement de dommages-intérêts ou délais d’achèvement, qui peuvent être perçue comme onéreux par les soumissionnaires potentiels) ; </w:t>
      </w:r>
    </w:p>
    <w:p w14:paraId="7256F4CC" w14:textId="7C2CDC60"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 xml:space="preserve">elle contribue à mettre en lumière les éventuels conflits d’intérêts car elle permet d’identifier les </w:t>
      </w:r>
      <w:r w:rsidR="00ED1038" w:rsidRPr="00BB2725">
        <w:rPr>
          <w:noProof/>
        </w:rPr>
        <w:t>entrepr</w:t>
      </w:r>
      <w:r w:rsidR="00ED1038">
        <w:rPr>
          <w:noProof/>
        </w:rPr>
        <w:t>ises</w:t>
      </w:r>
      <w:r w:rsidRPr="00874917">
        <w:rPr>
          <w:noProof/>
        </w:rPr>
        <w:t xml:space="preserve"> qui peuvent être associé</w:t>
      </w:r>
      <w:r w:rsidR="00ED1038">
        <w:rPr>
          <w:noProof/>
        </w:rPr>
        <w:t>e</w:t>
      </w:r>
      <w:r w:rsidRPr="00874917">
        <w:rPr>
          <w:noProof/>
        </w:rPr>
        <w:t xml:space="preserve">s aux consultants du projet ; </w:t>
      </w:r>
    </w:p>
    <w:p w14:paraId="0CFA3BEF" w14:textId="600F56B8"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 xml:space="preserve">elle réduit le travail et le temps que doivent consacrer les Maîtres d’Ouvrage à évaluer les </w:t>
      </w:r>
      <w:r w:rsidR="00E75517" w:rsidRPr="00874917">
        <w:rPr>
          <w:noProof/>
        </w:rPr>
        <w:t>Offre</w:t>
      </w:r>
      <w:r w:rsidRPr="00874917">
        <w:rPr>
          <w:noProof/>
        </w:rPr>
        <w:t xml:space="preserve">s des </w:t>
      </w:r>
      <w:r w:rsidR="00ED1038" w:rsidRPr="00BB2725">
        <w:rPr>
          <w:noProof/>
        </w:rPr>
        <w:t>entrepr</w:t>
      </w:r>
      <w:r w:rsidR="00ED1038">
        <w:rPr>
          <w:noProof/>
        </w:rPr>
        <w:t>ises</w:t>
      </w:r>
      <w:r w:rsidRPr="00874917">
        <w:rPr>
          <w:noProof/>
        </w:rPr>
        <w:t xml:space="preserve"> non qualifié</w:t>
      </w:r>
      <w:r w:rsidR="00ED1038">
        <w:rPr>
          <w:noProof/>
        </w:rPr>
        <w:t>e</w:t>
      </w:r>
      <w:r w:rsidRPr="00874917">
        <w:rPr>
          <w:noProof/>
        </w:rPr>
        <w:t>s ;</w:t>
      </w:r>
    </w:p>
    <w:p w14:paraId="76DA032F" w14:textId="477EB6D2"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 xml:space="preserve">elle encourage les entreprises locales à former des groupements d’entreprises avec d’autres </w:t>
      </w:r>
      <w:r w:rsidR="00F73830">
        <w:rPr>
          <w:noProof/>
        </w:rPr>
        <w:t>entreprises</w:t>
      </w:r>
      <w:r w:rsidR="00F73830" w:rsidRPr="00874917">
        <w:rPr>
          <w:noProof/>
        </w:rPr>
        <w:t xml:space="preserve"> </w:t>
      </w:r>
      <w:r w:rsidRPr="00874917">
        <w:rPr>
          <w:noProof/>
        </w:rPr>
        <w:t xml:space="preserve">locales ou internationales, tirant ainsi parti de leurs ressources et de leur expérience ; </w:t>
      </w:r>
    </w:p>
    <w:p w14:paraId="24B9073B" w14:textId="086BC591" w:rsidR="0019433F" w:rsidRPr="00874917" w:rsidRDefault="0019433F" w:rsidP="00700B62">
      <w:pPr>
        <w:pStyle w:val="Paragraphedeliste"/>
        <w:numPr>
          <w:ilvl w:val="0"/>
          <w:numId w:val="534"/>
        </w:numPr>
        <w:suppressAutoHyphens w:val="0"/>
        <w:overflowPunct/>
        <w:autoSpaceDE/>
        <w:autoSpaceDN/>
        <w:adjustRightInd/>
        <w:spacing w:before="142" w:after="0"/>
        <w:ind w:left="851" w:hanging="284"/>
        <w:contextualSpacing w:val="0"/>
        <w:textAlignment w:val="auto"/>
        <w:rPr>
          <w:noProof/>
        </w:rPr>
      </w:pPr>
      <w:r w:rsidRPr="00874917">
        <w:rPr>
          <w:noProof/>
        </w:rPr>
        <w:t xml:space="preserve">elle réduit de manière sensible, voire élimine, les problèmes de rejet associés aux </w:t>
      </w:r>
      <w:r w:rsidR="00ED1038">
        <w:rPr>
          <w:noProof/>
        </w:rPr>
        <w:t>O</w:t>
      </w:r>
      <w:r w:rsidR="00ED1038" w:rsidRPr="00874917">
        <w:rPr>
          <w:noProof/>
        </w:rPr>
        <w:t xml:space="preserve">ffres </w:t>
      </w:r>
      <w:r w:rsidRPr="00874917">
        <w:rPr>
          <w:noProof/>
        </w:rPr>
        <w:t xml:space="preserve">financières anormalement bon marché présentées par des </w:t>
      </w:r>
      <w:r w:rsidR="00F73830">
        <w:rPr>
          <w:noProof/>
        </w:rPr>
        <w:t>S</w:t>
      </w:r>
      <w:r w:rsidRPr="00874917">
        <w:rPr>
          <w:noProof/>
        </w:rPr>
        <w:t>oumissionnaires dont les capacités sont discutables.</w:t>
      </w:r>
    </w:p>
    <w:p w14:paraId="69571E4D" w14:textId="298709DE" w:rsidR="0019433F" w:rsidRPr="00874917" w:rsidRDefault="0019433F" w:rsidP="00B06C98">
      <w:pPr>
        <w:suppressAutoHyphens w:val="0"/>
        <w:overflowPunct/>
        <w:autoSpaceDE/>
        <w:autoSpaceDN/>
        <w:adjustRightInd/>
        <w:spacing w:before="240" w:after="0"/>
        <w:textAlignment w:val="auto"/>
        <w:rPr>
          <w:b/>
          <w:noProof/>
        </w:rPr>
      </w:pPr>
      <w:r w:rsidRPr="00874917">
        <w:rPr>
          <w:b/>
          <w:noProof/>
        </w:rPr>
        <w:t>Inconvénients de la Pré-</w:t>
      </w:r>
      <w:r w:rsidR="00F73830">
        <w:rPr>
          <w:b/>
          <w:noProof/>
        </w:rPr>
        <w:t>sélec</w:t>
      </w:r>
      <w:r w:rsidR="00F73830" w:rsidRPr="00874917">
        <w:rPr>
          <w:b/>
          <w:noProof/>
        </w:rPr>
        <w:t>tion</w:t>
      </w:r>
    </w:p>
    <w:p w14:paraId="4E324ED5" w14:textId="3C925A59" w:rsidR="0019433F" w:rsidRPr="00874917" w:rsidRDefault="0019433F" w:rsidP="003E5A13">
      <w:pPr>
        <w:pStyle w:val="Paragraphedeliste"/>
        <w:numPr>
          <w:ilvl w:val="0"/>
          <w:numId w:val="272"/>
        </w:numPr>
        <w:suppressAutoHyphens w:val="0"/>
        <w:overflowPunct/>
        <w:autoSpaceDE/>
        <w:autoSpaceDN/>
        <w:adjustRightInd/>
        <w:spacing w:before="142" w:after="0"/>
        <w:ind w:left="567" w:hanging="567"/>
        <w:contextualSpacing w:val="0"/>
        <w:textAlignment w:val="auto"/>
        <w:rPr>
          <w:noProof/>
        </w:rPr>
      </w:pPr>
      <w:r w:rsidRPr="00874917">
        <w:rPr>
          <w:noProof/>
        </w:rPr>
        <w:t>En revanche, la pré-</w:t>
      </w:r>
      <w:r w:rsidR="00F73830">
        <w:rPr>
          <w:noProof/>
        </w:rPr>
        <w:t>sélec</w:t>
      </w:r>
      <w:r w:rsidR="00F73830" w:rsidRPr="00874917">
        <w:rPr>
          <w:noProof/>
        </w:rPr>
        <w:t xml:space="preserve">tion </w:t>
      </w:r>
      <w:r w:rsidRPr="00874917">
        <w:rPr>
          <w:noProof/>
        </w:rPr>
        <w:t xml:space="preserve">peut aussi présenter certains inconvénients : </w:t>
      </w:r>
    </w:p>
    <w:p w14:paraId="7B071991" w14:textId="15EC7C5C" w:rsidR="0019433F" w:rsidRPr="00874917" w:rsidRDefault="0019433F" w:rsidP="00700B62">
      <w:pPr>
        <w:pStyle w:val="Paragraphedeliste"/>
        <w:numPr>
          <w:ilvl w:val="0"/>
          <w:numId w:val="274"/>
        </w:numPr>
        <w:suppressAutoHyphens w:val="0"/>
        <w:overflowPunct/>
        <w:autoSpaceDE/>
        <w:autoSpaceDN/>
        <w:adjustRightInd/>
        <w:spacing w:before="142" w:after="0"/>
        <w:ind w:left="851" w:hanging="284"/>
        <w:contextualSpacing w:val="0"/>
        <w:textAlignment w:val="auto"/>
        <w:rPr>
          <w:noProof/>
        </w:rPr>
      </w:pPr>
      <w:r w:rsidRPr="00874917">
        <w:rPr>
          <w:noProof/>
        </w:rPr>
        <w:t xml:space="preserve">elle peut prolonger les délais de préparation de la passation du </w:t>
      </w:r>
      <w:r w:rsidR="002873B4">
        <w:rPr>
          <w:noProof/>
        </w:rPr>
        <w:t>M</w:t>
      </w:r>
      <w:r w:rsidRPr="00874917">
        <w:rPr>
          <w:noProof/>
        </w:rPr>
        <w:t xml:space="preserve">arché, encore qu’une bonne planification du calendrier, par exemple en lançant la préparation des </w:t>
      </w:r>
      <w:r w:rsidR="00757BD5" w:rsidRPr="00874917">
        <w:rPr>
          <w:noProof/>
        </w:rPr>
        <w:t>Documents d’A</w:t>
      </w:r>
      <w:r w:rsidRPr="00874917">
        <w:rPr>
          <w:noProof/>
        </w:rPr>
        <w:t>ppel d’</w:t>
      </w:r>
      <w:r w:rsidR="00757BD5" w:rsidRPr="00874917">
        <w:rPr>
          <w:noProof/>
        </w:rPr>
        <w:t>O</w:t>
      </w:r>
      <w:r w:rsidRPr="00874917">
        <w:rPr>
          <w:noProof/>
        </w:rPr>
        <w:t>ffres en même temps que le processus de pré-</w:t>
      </w:r>
      <w:r w:rsidR="00E97D91">
        <w:rPr>
          <w:noProof/>
        </w:rPr>
        <w:t>sélec</w:t>
      </w:r>
      <w:r w:rsidRPr="00874917">
        <w:rPr>
          <w:noProof/>
        </w:rPr>
        <w:t>tion puisse minimiser le problème ;</w:t>
      </w:r>
    </w:p>
    <w:p w14:paraId="1A3C2A40" w14:textId="37582FBB" w:rsidR="0019433F" w:rsidRPr="00874917" w:rsidRDefault="0019433F" w:rsidP="00700B62">
      <w:pPr>
        <w:pStyle w:val="Paragraphedeliste"/>
        <w:numPr>
          <w:ilvl w:val="0"/>
          <w:numId w:val="274"/>
        </w:numPr>
        <w:suppressAutoHyphens w:val="0"/>
        <w:overflowPunct/>
        <w:autoSpaceDE/>
        <w:autoSpaceDN/>
        <w:adjustRightInd/>
        <w:spacing w:before="142" w:after="0"/>
        <w:ind w:left="851" w:hanging="284"/>
        <w:contextualSpacing w:val="0"/>
        <w:textAlignment w:val="auto"/>
        <w:rPr>
          <w:noProof/>
        </w:rPr>
      </w:pPr>
      <w:r w:rsidRPr="00874917">
        <w:rPr>
          <w:noProof/>
        </w:rPr>
        <w:t xml:space="preserve">la collusion (possibilité d’entente sur les prix) est plus facile entre un nombre limité de </w:t>
      </w:r>
      <w:r w:rsidR="00E97D91">
        <w:rPr>
          <w:noProof/>
        </w:rPr>
        <w:t>S</w:t>
      </w:r>
      <w:r w:rsidRPr="00874917">
        <w:rPr>
          <w:noProof/>
        </w:rPr>
        <w:t>oumissionnaires identifiés, notamment s’ils sont de la même nationalité</w:t>
      </w:r>
      <w:r w:rsidR="00F73830">
        <w:rPr>
          <w:noProof/>
        </w:rPr>
        <w:t>.</w:t>
      </w:r>
    </w:p>
    <w:p w14:paraId="112D9F3C" w14:textId="4F0AAEC9" w:rsidR="0019433F" w:rsidRPr="00874917" w:rsidRDefault="0019433F" w:rsidP="003E5A13">
      <w:pPr>
        <w:pStyle w:val="Paragraphedeliste"/>
        <w:numPr>
          <w:ilvl w:val="0"/>
          <w:numId w:val="272"/>
        </w:numPr>
        <w:suppressAutoHyphens w:val="0"/>
        <w:overflowPunct/>
        <w:autoSpaceDE/>
        <w:autoSpaceDN/>
        <w:adjustRightInd/>
        <w:spacing w:before="142" w:after="0"/>
        <w:ind w:left="567" w:hanging="567"/>
        <w:contextualSpacing w:val="0"/>
        <w:textAlignment w:val="auto"/>
        <w:rPr>
          <w:noProof/>
        </w:rPr>
      </w:pPr>
      <w:r w:rsidRPr="00874917">
        <w:rPr>
          <w:noProof/>
        </w:rPr>
        <w:t>Le plan de passation des marchés d</w:t>
      </w:r>
      <w:r w:rsidR="00E97D91">
        <w:rPr>
          <w:noProof/>
        </w:rPr>
        <w:t>o</w:t>
      </w:r>
      <w:r w:rsidRPr="00874917">
        <w:rPr>
          <w:noProof/>
        </w:rPr>
        <w:t xml:space="preserve">it identifier les </w:t>
      </w:r>
      <w:r w:rsidR="009A01D8">
        <w:rPr>
          <w:noProof/>
        </w:rPr>
        <w:t>m</w:t>
      </w:r>
      <w:r w:rsidR="00ED1038" w:rsidRPr="00874917">
        <w:rPr>
          <w:noProof/>
        </w:rPr>
        <w:t xml:space="preserve">archés </w:t>
      </w:r>
      <w:r w:rsidRPr="00874917">
        <w:rPr>
          <w:noProof/>
        </w:rPr>
        <w:t>qui feront l’objet d’une pré</w:t>
      </w:r>
      <w:r w:rsidRPr="00874917">
        <w:rPr>
          <w:noProof/>
        </w:rPr>
        <w:noBreakHyphen/>
      </w:r>
      <w:r w:rsidR="000D78C3">
        <w:rPr>
          <w:noProof/>
        </w:rPr>
        <w:t>sélection</w:t>
      </w:r>
      <w:r w:rsidRPr="00874917">
        <w:rPr>
          <w:noProof/>
        </w:rPr>
        <w:t>. Afin d’éviter des retards dans la mise en œuvre, une anticipation des actions pour la pré-</w:t>
      </w:r>
      <w:r w:rsidR="00E97D91">
        <w:rPr>
          <w:noProof/>
        </w:rPr>
        <w:t>sélec</w:t>
      </w:r>
      <w:r w:rsidR="00E97D91" w:rsidRPr="00874917">
        <w:rPr>
          <w:noProof/>
        </w:rPr>
        <w:t xml:space="preserve">tion </w:t>
      </w:r>
      <w:r w:rsidRPr="00874917">
        <w:rPr>
          <w:noProof/>
        </w:rPr>
        <w:t>devrait être décidée avec l’AFD au plus tôt dans le cycle de projet.</w:t>
      </w:r>
    </w:p>
    <w:p w14:paraId="1E428D4D" w14:textId="77777777" w:rsidR="0019433F" w:rsidRPr="00874917" w:rsidRDefault="0019433F" w:rsidP="0019433F">
      <w:pPr>
        <w:rPr>
          <w:noProof/>
        </w:rPr>
      </w:pPr>
    </w:p>
    <w:p w14:paraId="7A3387E7" w14:textId="77777777" w:rsidR="0019433F" w:rsidRPr="00874917" w:rsidRDefault="0019433F" w:rsidP="0019433F">
      <w:pPr>
        <w:rPr>
          <w:noProof/>
        </w:rPr>
      </w:pPr>
    </w:p>
    <w:p w14:paraId="25F1AD51" w14:textId="77777777" w:rsidR="0019433F" w:rsidRPr="00874917" w:rsidRDefault="0019433F" w:rsidP="0019433F">
      <w:pPr>
        <w:rPr>
          <w:noProof/>
        </w:rPr>
      </w:pPr>
      <w:r w:rsidRPr="00874917">
        <w:rPr>
          <w:noProof/>
        </w:rPr>
        <w:br w:type="page"/>
      </w:r>
    </w:p>
    <w:p w14:paraId="4392D4C4" w14:textId="67E0353A" w:rsidR="00225070" w:rsidRPr="00874917" w:rsidRDefault="005A3664" w:rsidP="00225070">
      <w:pPr>
        <w:pStyle w:val="TITLEINTRO"/>
        <w:rPr>
          <w:noProof/>
        </w:rPr>
      </w:pPr>
      <w:bookmarkStart w:id="6" w:name="_Toc238462421"/>
      <w:r w:rsidRPr="00874917">
        <w:rPr>
          <w:noProof/>
        </w:rPr>
        <w:lastRenderedPageBreak/>
        <w:t>Guide</w:t>
      </w:r>
      <w:r w:rsidR="00225070" w:rsidRPr="00874917">
        <w:rPr>
          <w:noProof/>
        </w:rPr>
        <w:t xml:space="preserve"> sur les </w:t>
      </w:r>
      <w:r w:rsidR="000B27DD">
        <w:rPr>
          <w:noProof/>
        </w:rPr>
        <w:t>c</w:t>
      </w:r>
      <w:r w:rsidR="00225070" w:rsidRPr="00874917">
        <w:rPr>
          <w:noProof/>
        </w:rPr>
        <w:t>ritères Environnementaux</w:t>
      </w:r>
      <w:r w:rsidR="00A90FF0" w:rsidRPr="00874917">
        <w:rPr>
          <w:noProof/>
        </w:rPr>
        <w:t xml:space="preserve">, </w:t>
      </w:r>
      <w:r w:rsidR="00225070" w:rsidRPr="00874917">
        <w:rPr>
          <w:noProof/>
        </w:rPr>
        <w:t>Sociaux</w:t>
      </w:r>
      <w:r w:rsidR="00A90FF0" w:rsidRPr="00874917">
        <w:rPr>
          <w:noProof/>
        </w:rPr>
        <w:t xml:space="preserve">, Santé et Sécurité </w:t>
      </w:r>
      <w:r w:rsidR="00225070" w:rsidRPr="00874917">
        <w:rPr>
          <w:noProof/>
        </w:rPr>
        <w:t>(E</w:t>
      </w:r>
      <w:r w:rsidR="00A90FF0" w:rsidRPr="00874917">
        <w:rPr>
          <w:noProof/>
        </w:rPr>
        <w:t>SSS</w:t>
      </w:r>
      <w:r w:rsidR="00843669" w:rsidRPr="00874917">
        <w:rPr>
          <w:noProof/>
        </w:rPr>
        <w:t>) du D</w:t>
      </w:r>
      <w:r w:rsidR="00225070" w:rsidRPr="00874917">
        <w:rPr>
          <w:noProof/>
        </w:rPr>
        <w:t>AO Travaux</w:t>
      </w:r>
      <w:bookmarkEnd w:id="6"/>
    </w:p>
    <w:p w14:paraId="72F942F5" w14:textId="77777777" w:rsidR="00225070" w:rsidRDefault="00225070" w:rsidP="00225070">
      <w:pPr>
        <w:suppressAutoHyphens w:val="0"/>
        <w:overflowPunct/>
        <w:autoSpaceDE/>
        <w:autoSpaceDN/>
        <w:adjustRightInd/>
        <w:spacing w:before="142" w:after="0"/>
        <w:jc w:val="left"/>
        <w:textAlignment w:val="auto"/>
        <w:rPr>
          <w:noProof/>
        </w:rPr>
      </w:pPr>
    </w:p>
    <w:p w14:paraId="55EF47ED" w14:textId="77777777" w:rsidR="00F45696" w:rsidRPr="00874917" w:rsidRDefault="00F45696" w:rsidP="00225070">
      <w:pPr>
        <w:suppressAutoHyphens w:val="0"/>
        <w:overflowPunct/>
        <w:autoSpaceDE/>
        <w:autoSpaceDN/>
        <w:adjustRightInd/>
        <w:spacing w:before="142" w:after="0"/>
        <w:jc w:val="left"/>
        <w:textAlignment w:val="auto"/>
        <w:rPr>
          <w:noProof/>
        </w:rPr>
      </w:pPr>
    </w:p>
    <w:p w14:paraId="255CA4B5" w14:textId="1F66D49A" w:rsidR="00225070" w:rsidRPr="00874917" w:rsidRDefault="00225070" w:rsidP="00225070">
      <w:pPr>
        <w:suppressAutoHyphens w:val="0"/>
        <w:overflowPunct/>
        <w:autoSpaceDE/>
        <w:autoSpaceDN/>
        <w:adjustRightInd/>
        <w:spacing w:before="142" w:after="0"/>
        <w:textAlignment w:val="auto"/>
        <w:rPr>
          <w:noProof/>
        </w:rPr>
      </w:pPr>
      <w:r w:rsidRPr="00874917">
        <w:rPr>
          <w:noProof/>
        </w:rPr>
        <w:t xml:space="preserve">Lorsque le Projet a été jugé à fort impact environnemental et/ou social, en général, une étude d’impact </w:t>
      </w:r>
      <w:r w:rsidR="0058792F" w:rsidRPr="00874917">
        <w:rPr>
          <w:noProof/>
        </w:rPr>
        <w:t>E</w:t>
      </w:r>
      <w:r w:rsidR="0058792F">
        <w:rPr>
          <w:noProof/>
        </w:rPr>
        <w:t xml:space="preserve">nvironnemental et </w:t>
      </w:r>
      <w:r w:rsidR="0058792F" w:rsidRPr="00874917">
        <w:rPr>
          <w:noProof/>
        </w:rPr>
        <w:t>S</w:t>
      </w:r>
      <w:r w:rsidR="0058792F">
        <w:rPr>
          <w:noProof/>
        </w:rPr>
        <w:t>ocial</w:t>
      </w:r>
      <w:r w:rsidR="0058792F" w:rsidRPr="00874917">
        <w:rPr>
          <w:noProof/>
        </w:rPr>
        <w:t xml:space="preserve"> </w:t>
      </w:r>
      <w:r w:rsidRPr="00874917">
        <w:rPr>
          <w:noProof/>
        </w:rPr>
        <w:t xml:space="preserve">(EIES) a été conduite et un Plan de Gestion E&amp;S (PGES) pour le Projet a été établi. L’EIES met en évidence des risques et impacts </w:t>
      </w:r>
      <w:r w:rsidR="0058792F" w:rsidRPr="00874917">
        <w:rPr>
          <w:noProof/>
        </w:rPr>
        <w:t xml:space="preserve">E&amp;S </w:t>
      </w:r>
      <w:r w:rsidRPr="00874917">
        <w:rPr>
          <w:noProof/>
        </w:rPr>
        <w:t xml:space="preserve">importants et le PGES propose des mesures d’atténuation à mettre en œuvre. Certaines de ces mesures, concernent </w:t>
      </w:r>
      <w:r w:rsidR="00497813" w:rsidRPr="00874917">
        <w:rPr>
          <w:noProof/>
        </w:rPr>
        <w:t xml:space="preserve">les </w:t>
      </w:r>
      <w:r w:rsidR="001C5602" w:rsidRPr="00874917">
        <w:rPr>
          <w:noProof/>
        </w:rPr>
        <w:t>t</w:t>
      </w:r>
      <w:r w:rsidR="00497813" w:rsidRPr="00874917">
        <w:rPr>
          <w:noProof/>
        </w:rPr>
        <w:t>ravaux</w:t>
      </w:r>
      <w:r w:rsidRPr="00874917">
        <w:rPr>
          <w:noProof/>
        </w:rPr>
        <w:t xml:space="preserve"> du Projet (voir schéma ci</w:t>
      </w:r>
      <w:r w:rsidRPr="00874917">
        <w:rPr>
          <w:noProof/>
        </w:rPr>
        <w:noBreakHyphen/>
        <w:t xml:space="preserve">dessous). Les mesures à prendre en compte dans </w:t>
      </w:r>
      <w:r w:rsidR="00497813" w:rsidRPr="00874917">
        <w:rPr>
          <w:noProof/>
        </w:rPr>
        <w:t xml:space="preserve">les </w:t>
      </w:r>
      <w:r w:rsidR="001C5602" w:rsidRPr="00874917">
        <w:rPr>
          <w:noProof/>
        </w:rPr>
        <w:t>t</w:t>
      </w:r>
      <w:r w:rsidR="00497813" w:rsidRPr="00874917">
        <w:rPr>
          <w:noProof/>
        </w:rPr>
        <w:t>ravaux</w:t>
      </w:r>
      <w:r w:rsidRPr="00874917">
        <w:rPr>
          <w:noProof/>
        </w:rPr>
        <w:t xml:space="preserve"> peuvent être de deux types</w:t>
      </w:r>
      <w:r w:rsidR="001B5C49" w:rsidRPr="00874917">
        <w:rPr>
          <w:noProof/>
        </w:rPr>
        <w:t> </w:t>
      </w:r>
      <w:r w:rsidRPr="00874917">
        <w:rPr>
          <w:noProof/>
        </w:rPr>
        <w:t>: d’une part, les mesures qui conduisent à une modification de la conception de l’ouvrage permanent et qui induisent une modification des spécifications techniques et des plans de l’ouvrage permanent</w:t>
      </w:r>
      <w:r w:rsidR="0058792F">
        <w:rPr>
          <w:noProof/>
        </w:rPr>
        <w:t>,</w:t>
      </w:r>
      <w:r w:rsidR="0058792F" w:rsidRPr="0058792F">
        <w:rPr>
          <w:noProof/>
        </w:rPr>
        <w:t xml:space="preserve"> </w:t>
      </w:r>
      <w:r w:rsidR="0058792F">
        <w:rPr>
          <w:noProof/>
        </w:rPr>
        <w:t>permettant d’éviter les enjeux et risques E</w:t>
      </w:r>
      <w:r w:rsidR="00023FD8">
        <w:rPr>
          <w:noProof/>
        </w:rPr>
        <w:t>S</w:t>
      </w:r>
      <w:r w:rsidR="0058792F">
        <w:rPr>
          <w:noProof/>
        </w:rPr>
        <w:t>S</w:t>
      </w:r>
      <w:r w:rsidR="00023FD8">
        <w:rPr>
          <w:noProof/>
        </w:rPr>
        <w:t>S</w:t>
      </w:r>
      <w:r w:rsidRPr="00874917">
        <w:rPr>
          <w:noProof/>
        </w:rPr>
        <w:t xml:space="preserve"> ; d’autre part, des mesures et précautions à prendre </w:t>
      </w:r>
      <w:r w:rsidR="00E22D1E" w:rsidRPr="00874917">
        <w:rPr>
          <w:noProof/>
        </w:rPr>
        <w:t>dans le cadre de la gestion du C</w:t>
      </w:r>
      <w:r w:rsidRPr="00874917">
        <w:rPr>
          <w:noProof/>
        </w:rPr>
        <w:t>hantier</w:t>
      </w:r>
      <w:r w:rsidR="0058792F">
        <w:rPr>
          <w:noProof/>
        </w:rPr>
        <w:t>, permettant de réduire les risques et enjeux E&amp;S</w:t>
      </w:r>
      <w:r w:rsidRPr="00874917">
        <w:rPr>
          <w:noProof/>
        </w:rPr>
        <w:t xml:space="preserve">. Ce sont ces dernières mesures que les </w:t>
      </w:r>
      <w:r w:rsidR="0016310D" w:rsidRPr="00874917">
        <w:rPr>
          <w:noProof/>
        </w:rPr>
        <w:t>S</w:t>
      </w:r>
      <w:r w:rsidRPr="00874917">
        <w:rPr>
          <w:noProof/>
        </w:rPr>
        <w:t xml:space="preserve">pécifications Environnementales, Sociales, </w:t>
      </w:r>
      <w:r w:rsidR="00A90FF0" w:rsidRPr="00874917">
        <w:rPr>
          <w:noProof/>
        </w:rPr>
        <w:t xml:space="preserve">Santé et </w:t>
      </w:r>
      <w:r w:rsidRPr="00874917">
        <w:rPr>
          <w:noProof/>
        </w:rPr>
        <w:t>Sécurité (ESSS) au présent DAO spécifient, même en cas d’absence de PGES.</w:t>
      </w:r>
    </w:p>
    <w:p w14:paraId="7A4281FF" w14:textId="77777777" w:rsidR="00675EE9" w:rsidRPr="00874917" w:rsidRDefault="00675EE9" w:rsidP="00225070">
      <w:pPr>
        <w:suppressAutoHyphens w:val="0"/>
        <w:overflowPunct/>
        <w:autoSpaceDE/>
        <w:autoSpaceDN/>
        <w:adjustRightInd/>
        <w:spacing w:before="142" w:after="0"/>
        <w:textAlignment w:val="auto"/>
        <w:rPr>
          <w:noProof/>
        </w:rPr>
      </w:pPr>
    </w:p>
    <w:p w14:paraId="6482120A" w14:textId="77777777" w:rsidR="00225070" w:rsidRPr="00874917" w:rsidRDefault="001C3947" w:rsidP="00225070">
      <w:pPr>
        <w:suppressAutoHyphens w:val="0"/>
        <w:overflowPunct/>
        <w:autoSpaceDE/>
        <w:autoSpaceDN/>
        <w:adjustRightInd/>
        <w:spacing w:before="142" w:after="0"/>
        <w:textAlignment w:val="auto"/>
        <w:rPr>
          <w:noProof/>
        </w:rPr>
      </w:pPr>
      <w:r w:rsidRPr="00874917">
        <w:rPr>
          <w:noProof/>
          <w:lang w:eastAsia="fr-FR"/>
        </w:rPr>
        <w:drawing>
          <wp:inline distT="0" distB="0" distL="0" distR="0" wp14:anchorId="7529C83D" wp14:editId="5EF3C46B">
            <wp:extent cx="6380404" cy="3676650"/>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2132" cy="3677646"/>
                    </a:xfrm>
                    <a:prstGeom prst="rect">
                      <a:avLst/>
                    </a:prstGeom>
                    <a:noFill/>
                  </pic:spPr>
                </pic:pic>
              </a:graphicData>
            </a:graphic>
          </wp:inline>
        </w:drawing>
      </w:r>
    </w:p>
    <w:p w14:paraId="6CFAF3F4" w14:textId="77777777" w:rsidR="00E579AE" w:rsidRPr="00874917" w:rsidRDefault="00E579AE" w:rsidP="00675EE9">
      <w:pPr>
        <w:rPr>
          <w:noProof/>
        </w:rPr>
      </w:pPr>
    </w:p>
    <w:p w14:paraId="771FE163" w14:textId="09D4A723" w:rsidR="00F1169F" w:rsidRPr="00874917" w:rsidRDefault="00F1169F" w:rsidP="00F1169F">
      <w:pPr>
        <w:suppressAutoHyphens w:val="0"/>
        <w:overflowPunct/>
        <w:autoSpaceDE/>
        <w:autoSpaceDN/>
        <w:adjustRightInd/>
        <w:spacing w:before="142" w:after="0"/>
        <w:textAlignment w:val="auto"/>
        <w:rPr>
          <w:noProof/>
        </w:rPr>
      </w:pPr>
      <w:r w:rsidRPr="00874917">
        <w:rPr>
          <w:noProof/>
        </w:rPr>
        <w:t>Le présent DAO doit être ajusté en tenant compte des documents ESSS disponibles (</w:t>
      </w:r>
      <w:r w:rsidR="0058792F">
        <w:rPr>
          <w:noProof/>
        </w:rPr>
        <w:t>EIES</w:t>
      </w:r>
      <w:r w:rsidRPr="00874917">
        <w:rPr>
          <w:noProof/>
        </w:rPr>
        <w:t xml:space="preserve">, PGES, </w:t>
      </w:r>
      <w:r w:rsidR="00023FD8">
        <w:t>Plan d’Action de Réinstallation (PAR), Plan d’Engagement Environnemental et Social (PEES)</w:t>
      </w:r>
      <w:r w:rsidR="00675EE9" w:rsidRPr="00874917">
        <w:rPr>
          <w:noProof/>
        </w:rPr>
        <w:t>, etc.)</w:t>
      </w:r>
      <w:r w:rsidRPr="00874917">
        <w:rPr>
          <w:noProof/>
        </w:rPr>
        <w:t xml:space="preserve"> et de la règlementation applicable à la maîtrise d’ouvrage</w:t>
      </w:r>
      <w:r w:rsidR="00D078B6" w:rsidRPr="00874917">
        <w:rPr>
          <w:noProof/>
        </w:rPr>
        <w:t>.</w:t>
      </w:r>
      <w:r w:rsidR="00C57D48" w:rsidRPr="00874917">
        <w:rPr>
          <w:noProof/>
        </w:rPr>
        <w:t>.</w:t>
      </w:r>
      <w:r w:rsidR="001A3381">
        <w:rPr>
          <w:noProof/>
        </w:rPr>
        <w:t xml:space="preserve"> Les </w:t>
      </w:r>
      <w:r w:rsidR="001A3381" w:rsidRPr="00874917">
        <w:rPr>
          <w:noProof/>
          <w:u w:val="single"/>
        </w:rPr>
        <w:t>Notes au Maître d'Ouvrage</w:t>
      </w:r>
      <w:r w:rsidR="001A3381" w:rsidRPr="00DE4F5C">
        <w:rPr>
          <w:i/>
          <w:noProof/>
        </w:rPr>
        <w:t xml:space="preserve"> </w:t>
      </w:r>
      <w:r w:rsidR="001A3381" w:rsidRPr="00234D8F">
        <w:rPr>
          <w:iCs/>
          <w:noProof/>
        </w:rPr>
        <w:t>(</w:t>
      </w:r>
      <w:r w:rsidR="001A3381" w:rsidRPr="00874917">
        <w:rPr>
          <w:i/>
          <w:noProof/>
          <w:highlight w:val="yellow"/>
        </w:rPr>
        <w:t>texte en italique et surligné en jaune</w:t>
      </w:r>
      <w:r w:rsidR="001A3381" w:rsidRPr="00234D8F">
        <w:rPr>
          <w:iCs/>
          <w:noProof/>
        </w:rPr>
        <w:t xml:space="preserve">) </w:t>
      </w:r>
      <w:r w:rsidR="001A3381">
        <w:rPr>
          <w:noProof/>
        </w:rPr>
        <w:t>dans le DAO relati</w:t>
      </w:r>
      <w:r w:rsidR="004A40E1">
        <w:rPr>
          <w:noProof/>
        </w:rPr>
        <w:t>ve</w:t>
      </w:r>
      <w:r w:rsidR="001A3381">
        <w:rPr>
          <w:noProof/>
        </w:rPr>
        <w:t xml:space="preserve">s aux sujets ESSS </w:t>
      </w:r>
      <w:r w:rsidR="001A3381" w:rsidRPr="00874917">
        <w:rPr>
          <w:noProof/>
        </w:rPr>
        <w:t>indique</w:t>
      </w:r>
      <w:r w:rsidR="001A3381">
        <w:rPr>
          <w:noProof/>
        </w:rPr>
        <w:t>nt</w:t>
      </w:r>
      <w:r w:rsidR="001A3381" w:rsidRPr="00874917">
        <w:rPr>
          <w:noProof/>
        </w:rPr>
        <w:t xml:space="preserve"> les éléments à ajuster et les points de vérification, aux différentes étapes de la passation du </w:t>
      </w:r>
      <w:r w:rsidR="002873B4">
        <w:rPr>
          <w:noProof/>
        </w:rPr>
        <w:t>M</w:t>
      </w:r>
      <w:r w:rsidR="001A3381" w:rsidRPr="00874917">
        <w:rPr>
          <w:noProof/>
        </w:rPr>
        <w:t>arché puis de son exécution</w:t>
      </w:r>
      <w:r w:rsidR="001A3381">
        <w:rPr>
          <w:noProof/>
        </w:rPr>
        <w:t>.</w:t>
      </w:r>
    </w:p>
    <w:p w14:paraId="1D167C64" w14:textId="1D9338E1" w:rsidR="00656707" w:rsidRDefault="00656707">
      <w:pPr>
        <w:suppressAutoHyphens w:val="0"/>
        <w:overflowPunct/>
        <w:autoSpaceDE/>
        <w:autoSpaceDN/>
        <w:adjustRightInd/>
        <w:spacing w:after="0" w:line="240" w:lineRule="auto"/>
        <w:jc w:val="left"/>
        <w:textAlignment w:val="auto"/>
        <w:rPr>
          <w:noProof/>
        </w:rPr>
      </w:pPr>
      <w:r>
        <w:rPr>
          <w:noProof/>
        </w:rPr>
        <w:br w:type="page"/>
      </w:r>
    </w:p>
    <w:p w14:paraId="3FE65973" w14:textId="69CD1DB9" w:rsidR="00756725" w:rsidRPr="00874917" w:rsidRDefault="001A3381" w:rsidP="00756725">
      <w:pPr>
        <w:pStyle w:val="TITLEINTRO"/>
        <w:rPr>
          <w:noProof/>
        </w:rPr>
      </w:pPr>
      <w:r>
        <w:rPr>
          <w:noProof/>
        </w:rPr>
        <w:lastRenderedPageBreak/>
        <w:t xml:space="preserve"> </w:t>
      </w:r>
      <w:bookmarkStart w:id="7" w:name="_Toc238462422"/>
      <w:r w:rsidR="00FC7A3C" w:rsidRPr="00874917">
        <w:rPr>
          <w:noProof/>
        </w:rPr>
        <w:t>Note</w:t>
      </w:r>
      <w:r w:rsidR="00756725" w:rsidRPr="00874917">
        <w:rPr>
          <w:noProof/>
        </w:rPr>
        <w:t xml:space="preserve"> sur l</w:t>
      </w:r>
      <w:r w:rsidR="00FC7A3C" w:rsidRPr="00874917">
        <w:rPr>
          <w:noProof/>
        </w:rPr>
        <w:t>'</w:t>
      </w:r>
      <w:r w:rsidR="000B27DD">
        <w:rPr>
          <w:noProof/>
        </w:rPr>
        <w:t>i</w:t>
      </w:r>
      <w:r w:rsidR="00FC7A3C" w:rsidRPr="00874917">
        <w:rPr>
          <w:noProof/>
        </w:rPr>
        <w:t xml:space="preserve">nsertion </w:t>
      </w:r>
      <w:r w:rsidR="00023FD8" w:rsidRPr="00874917">
        <w:rPr>
          <w:noProof/>
        </w:rPr>
        <w:t>d'</w:t>
      </w:r>
      <w:r w:rsidR="00023FD8">
        <w:rPr>
          <w:noProof/>
        </w:rPr>
        <w:t>e</w:t>
      </w:r>
      <w:r w:rsidR="00023FD8" w:rsidRPr="00874917">
        <w:rPr>
          <w:noProof/>
        </w:rPr>
        <w:t xml:space="preserve">xigences </w:t>
      </w:r>
      <w:r w:rsidR="00FC7A3C" w:rsidRPr="00874917">
        <w:rPr>
          <w:noProof/>
        </w:rPr>
        <w:t>de</w:t>
      </w:r>
      <w:r w:rsidR="00756725" w:rsidRPr="00874917">
        <w:rPr>
          <w:noProof/>
        </w:rPr>
        <w:t xml:space="preserve"> Sûreté</w:t>
      </w:r>
      <w:bookmarkEnd w:id="7"/>
    </w:p>
    <w:p w14:paraId="030266B9" w14:textId="77777777" w:rsidR="00756725" w:rsidRPr="00874917" w:rsidRDefault="00756725" w:rsidP="00756725">
      <w:pPr>
        <w:suppressAutoHyphens w:val="0"/>
        <w:overflowPunct/>
        <w:autoSpaceDE/>
        <w:autoSpaceDN/>
        <w:adjustRightInd/>
        <w:spacing w:before="142" w:after="0"/>
        <w:jc w:val="left"/>
        <w:textAlignment w:val="auto"/>
        <w:rPr>
          <w:noProof/>
        </w:rPr>
      </w:pPr>
    </w:p>
    <w:p w14:paraId="0E2B87CC" w14:textId="77777777" w:rsidR="001A7CDE" w:rsidRPr="00874917" w:rsidRDefault="001A7CDE" w:rsidP="00756725">
      <w:pPr>
        <w:suppressAutoHyphens w:val="0"/>
        <w:overflowPunct/>
        <w:autoSpaceDE/>
        <w:autoSpaceDN/>
        <w:adjustRightInd/>
        <w:spacing w:before="142" w:after="0"/>
        <w:jc w:val="left"/>
        <w:textAlignment w:val="auto"/>
        <w:rPr>
          <w:noProof/>
        </w:rPr>
      </w:pPr>
    </w:p>
    <w:p w14:paraId="3705669E" w14:textId="04467E92" w:rsidR="00756725" w:rsidRPr="00874917" w:rsidRDefault="00FC7A3C" w:rsidP="00FC7A3C">
      <w:pPr>
        <w:suppressAutoHyphens w:val="0"/>
        <w:overflowPunct/>
        <w:autoSpaceDE/>
        <w:autoSpaceDN/>
        <w:adjustRightInd/>
        <w:spacing w:before="142" w:after="0"/>
        <w:textAlignment w:val="auto"/>
        <w:rPr>
          <w:noProof/>
        </w:rPr>
      </w:pPr>
      <w:r w:rsidRPr="00874917">
        <w:rPr>
          <w:noProof/>
        </w:rPr>
        <w:t>Dans des contextes de risque sécuritaire, le Maître d'Ouvrage doit s'assurer que les Soumissionnaires évaluent correctement ce risque et prennent des mesures adaptées</w:t>
      </w:r>
      <w:r w:rsidR="006B0B26">
        <w:rPr>
          <w:noProof/>
        </w:rPr>
        <w:t xml:space="preserve">, notamment pour garantir la sûreté des ouvrages, des </w:t>
      </w:r>
      <w:r w:rsidR="008E79C2">
        <w:rPr>
          <w:noProof/>
        </w:rPr>
        <w:t xml:space="preserve">personnes </w:t>
      </w:r>
      <w:r w:rsidR="006B0B26">
        <w:rPr>
          <w:noProof/>
        </w:rPr>
        <w:t>et des données, en évitant toute violation de</w:t>
      </w:r>
      <w:r w:rsidR="008E79C2">
        <w:rPr>
          <w:noProof/>
        </w:rPr>
        <w:t>s</w:t>
      </w:r>
      <w:r w:rsidR="006B0B26">
        <w:rPr>
          <w:noProof/>
        </w:rPr>
        <w:t xml:space="preserve"> droits humains </w:t>
      </w:r>
      <w:r w:rsidR="00CA1FF5">
        <w:rPr>
          <w:noProof/>
        </w:rPr>
        <w:t>liée au dispositif de sûreté</w:t>
      </w:r>
      <w:r w:rsidR="00445D6E">
        <w:rPr>
          <w:noProof/>
        </w:rPr>
        <w:t>.</w:t>
      </w:r>
    </w:p>
    <w:p w14:paraId="653E8D25" w14:textId="1F72581F" w:rsidR="001A7CDE" w:rsidRPr="00874917" w:rsidRDefault="001A7CDE" w:rsidP="001A7CDE">
      <w:pPr>
        <w:suppressAutoHyphens w:val="0"/>
        <w:overflowPunct/>
        <w:autoSpaceDE/>
        <w:autoSpaceDN/>
        <w:adjustRightInd/>
        <w:spacing w:before="142" w:after="0"/>
        <w:textAlignment w:val="auto"/>
        <w:rPr>
          <w:noProof/>
        </w:rPr>
      </w:pPr>
      <w:r w:rsidRPr="00874917">
        <w:rPr>
          <w:noProof/>
        </w:rPr>
        <w:t>Conformément à l'</w:t>
      </w:r>
      <w:r w:rsidRPr="00874917">
        <w:rPr>
          <w:i/>
          <w:noProof/>
        </w:rPr>
        <w:t>Article 1.5.2 – Sûreté</w:t>
      </w:r>
      <w:r w:rsidRPr="00874917">
        <w:rPr>
          <w:noProof/>
        </w:rPr>
        <w:t xml:space="preserve"> des Directives pour la Passation des Marchés financés par l'AFD dans les États étrangers, si le ou les lieux d'exécution </w:t>
      </w:r>
      <w:r w:rsidR="00D60A71" w:rsidRPr="00874917">
        <w:rPr>
          <w:noProof/>
        </w:rPr>
        <w:t xml:space="preserve">des </w:t>
      </w:r>
      <w:r w:rsidR="00D73AC5">
        <w:rPr>
          <w:noProof/>
        </w:rPr>
        <w:t>t</w:t>
      </w:r>
      <w:r w:rsidR="00D60A71" w:rsidRPr="00874917">
        <w:rPr>
          <w:noProof/>
        </w:rPr>
        <w:t>ravaux</w:t>
      </w:r>
      <w:r w:rsidRPr="00874917">
        <w:rPr>
          <w:noProof/>
        </w:rPr>
        <w:t xml:space="preserve"> se situent dans une zone classée orange ou rouge par le ministère français de l’Europe et des affaires étrangères</w:t>
      </w:r>
      <w:r w:rsidR="00965CCE" w:rsidRPr="00874917">
        <w:rPr>
          <w:rStyle w:val="Appelnotedebasdep"/>
          <w:noProof/>
        </w:rPr>
        <w:footnoteReference w:id="1"/>
      </w:r>
      <w:r w:rsidRPr="00874917">
        <w:rPr>
          <w:noProof/>
        </w:rPr>
        <w:t xml:space="preserve">, le Maître d'Ouvrage devra inclure dans </w:t>
      </w:r>
      <w:r w:rsidR="008D71C6" w:rsidRPr="00874917">
        <w:rPr>
          <w:noProof/>
        </w:rPr>
        <w:t xml:space="preserve">les </w:t>
      </w:r>
      <w:r w:rsidR="00D60A71" w:rsidRPr="00874917">
        <w:rPr>
          <w:noProof/>
        </w:rPr>
        <w:t xml:space="preserve">Documents </w:t>
      </w:r>
      <w:r w:rsidR="005237EC" w:rsidRPr="00874917">
        <w:rPr>
          <w:noProof/>
        </w:rPr>
        <w:t>d'Appels d'Offres (DAO)</w:t>
      </w:r>
      <w:r w:rsidR="00D60A71" w:rsidRPr="00874917">
        <w:rPr>
          <w:noProof/>
        </w:rPr>
        <w:t xml:space="preserve"> </w:t>
      </w:r>
      <w:r w:rsidRPr="00874917">
        <w:rPr>
          <w:noProof/>
        </w:rPr>
        <w:t xml:space="preserve">des exigences relatives à la sûreté, incluant l’hypothèse d’une dégradation de la sûreté lors de l’exécution du </w:t>
      </w:r>
      <w:r w:rsidR="00D60A71" w:rsidRPr="00874917">
        <w:rPr>
          <w:noProof/>
        </w:rPr>
        <w:t>M</w:t>
      </w:r>
      <w:r w:rsidRPr="00874917">
        <w:rPr>
          <w:noProof/>
        </w:rPr>
        <w:t>arché.</w:t>
      </w:r>
    </w:p>
    <w:p w14:paraId="2BB9A4CD" w14:textId="735A2069" w:rsidR="00FC7A3C" w:rsidRPr="00874917" w:rsidRDefault="00FC7A3C" w:rsidP="00FC7A3C">
      <w:pPr>
        <w:suppressAutoHyphens w:val="0"/>
        <w:overflowPunct/>
        <w:autoSpaceDE/>
        <w:autoSpaceDN/>
        <w:adjustRightInd/>
        <w:spacing w:before="142" w:after="0"/>
        <w:textAlignment w:val="auto"/>
        <w:rPr>
          <w:noProof/>
        </w:rPr>
      </w:pPr>
      <w:r w:rsidRPr="00874917">
        <w:rPr>
          <w:noProof/>
        </w:rPr>
        <w:t xml:space="preserve">Pour ce faire, l'AFD a inséré dans </w:t>
      </w:r>
      <w:r w:rsidR="004A40E1">
        <w:rPr>
          <w:noProof/>
        </w:rPr>
        <w:t>les</w:t>
      </w:r>
      <w:r w:rsidR="004A40E1" w:rsidRPr="00874917">
        <w:rPr>
          <w:noProof/>
        </w:rPr>
        <w:t xml:space="preserve"> </w:t>
      </w:r>
      <w:r w:rsidR="00026A27" w:rsidRPr="00874917">
        <w:rPr>
          <w:noProof/>
        </w:rPr>
        <w:t>DAO</w:t>
      </w:r>
      <w:r w:rsidR="004A40E1">
        <w:rPr>
          <w:noProof/>
        </w:rPr>
        <w:t xml:space="preserve"> type publiés sur son site Internet</w:t>
      </w:r>
      <w:r w:rsidRPr="00874917">
        <w:rPr>
          <w:noProof/>
        </w:rPr>
        <w:t xml:space="preserve"> des exigences spécifiques</w:t>
      </w:r>
      <w:r w:rsidR="003E71CF" w:rsidRPr="00874917">
        <w:rPr>
          <w:noProof/>
        </w:rPr>
        <w:t>,</w:t>
      </w:r>
      <w:r w:rsidRPr="00874917">
        <w:rPr>
          <w:noProof/>
        </w:rPr>
        <w:t xml:space="preserve"> qui visent </w:t>
      </w:r>
      <w:r w:rsidR="003E71CF" w:rsidRPr="00874917">
        <w:rPr>
          <w:noProof/>
        </w:rPr>
        <w:t xml:space="preserve">i) </w:t>
      </w:r>
      <w:r w:rsidRPr="00874917">
        <w:rPr>
          <w:noProof/>
        </w:rPr>
        <w:t>à protéger des vies humaines sur les chantiers,</w:t>
      </w:r>
      <w:r w:rsidR="006B0B26">
        <w:rPr>
          <w:noProof/>
        </w:rPr>
        <w:t xml:space="preserve"> ii) à éviter toute violation des droits humains</w:t>
      </w:r>
      <w:r w:rsidR="006B0B26" w:rsidRPr="006B0B26">
        <w:rPr>
          <w:noProof/>
        </w:rPr>
        <w:t xml:space="preserve"> </w:t>
      </w:r>
      <w:r w:rsidR="00CA1FF5">
        <w:rPr>
          <w:noProof/>
        </w:rPr>
        <w:t>liée au dispositif de sûreté</w:t>
      </w:r>
      <w:r w:rsidR="006B0B26">
        <w:rPr>
          <w:noProof/>
        </w:rPr>
        <w:t xml:space="preserve">, </w:t>
      </w:r>
      <w:r w:rsidRPr="00874917">
        <w:rPr>
          <w:noProof/>
        </w:rPr>
        <w:t xml:space="preserve"> </w:t>
      </w:r>
      <w:r w:rsidR="003E71CF" w:rsidRPr="00874917">
        <w:rPr>
          <w:noProof/>
        </w:rPr>
        <w:t>i</w:t>
      </w:r>
      <w:r w:rsidR="006B0B26">
        <w:rPr>
          <w:noProof/>
        </w:rPr>
        <w:t>i</w:t>
      </w:r>
      <w:r w:rsidR="003E71CF" w:rsidRPr="00874917">
        <w:rPr>
          <w:noProof/>
        </w:rPr>
        <w:t xml:space="preserve">i) </w:t>
      </w:r>
      <w:r w:rsidRPr="00874917">
        <w:rPr>
          <w:noProof/>
        </w:rPr>
        <w:t xml:space="preserve">à préserver sa réputation et celle de la Maîtrise d'Ouvrage, et </w:t>
      </w:r>
      <w:r w:rsidR="003E71CF" w:rsidRPr="00874917">
        <w:rPr>
          <w:noProof/>
        </w:rPr>
        <w:t>i</w:t>
      </w:r>
      <w:r w:rsidR="006B0B26">
        <w:rPr>
          <w:noProof/>
        </w:rPr>
        <w:t>v</w:t>
      </w:r>
      <w:r w:rsidR="003E71CF" w:rsidRPr="00874917">
        <w:rPr>
          <w:noProof/>
        </w:rPr>
        <w:t xml:space="preserve">) </w:t>
      </w:r>
      <w:r w:rsidRPr="00874917">
        <w:rPr>
          <w:noProof/>
        </w:rPr>
        <w:t>à encourager les entrepri</w:t>
      </w:r>
      <w:r w:rsidR="007A5E08" w:rsidRPr="00874917">
        <w:rPr>
          <w:noProof/>
        </w:rPr>
        <w:t>ses vertueuses à soumettre des O</w:t>
      </w:r>
      <w:r w:rsidRPr="00874917">
        <w:rPr>
          <w:noProof/>
        </w:rPr>
        <w:t>ffres responsables.</w:t>
      </w:r>
    </w:p>
    <w:p w14:paraId="0BF41695" w14:textId="77777777" w:rsidR="003E71CF" w:rsidRPr="00874917" w:rsidRDefault="003E71CF" w:rsidP="003E71CF">
      <w:pPr>
        <w:suppressAutoHyphens w:val="0"/>
        <w:overflowPunct/>
        <w:autoSpaceDE/>
        <w:autoSpaceDN/>
        <w:adjustRightInd/>
        <w:spacing w:before="142" w:after="0"/>
        <w:textAlignment w:val="auto"/>
        <w:rPr>
          <w:noProof/>
        </w:rPr>
      </w:pPr>
      <w:r w:rsidRPr="00874917">
        <w:rPr>
          <w:noProof/>
        </w:rPr>
        <w:t>A cette fin, le présent DAO Travaux contient les exigences supplémentaires suivantes :</w:t>
      </w:r>
    </w:p>
    <w:p w14:paraId="2E12F7E5" w14:textId="7CFA28DB" w:rsidR="003E71CF" w:rsidRPr="00874917" w:rsidRDefault="003E71CF" w:rsidP="001A7CDE">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Des critères de qualification sûreté (</w:t>
      </w:r>
      <w:r w:rsidR="006046E0">
        <w:rPr>
          <w:noProof/>
        </w:rPr>
        <w:t>critères</w:t>
      </w:r>
      <w:r w:rsidR="006046E0" w:rsidRPr="00874917">
        <w:rPr>
          <w:noProof/>
        </w:rPr>
        <w:t xml:space="preserve"> </w:t>
      </w:r>
      <w:r w:rsidR="009A01D8">
        <w:rPr>
          <w:noProof/>
        </w:rPr>
        <w:t xml:space="preserve">de la section </w:t>
      </w:r>
      <w:r w:rsidRPr="00874917">
        <w:rPr>
          <w:noProof/>
        </w:rPr>
        <w:t>6 du tableau des critères de qualification – Section III) ;</w:t>
      </w:r>
    </w:p>
    <w:p w14:paraId="28BCD4A6" w14:textId="09A2FA62" w:rsidR="003E71CF" w:rsidRPr="00874917" w:rsidRDefault="003E71CF" w:rsidP="001A7CDE">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Une méthodologie sûreté à fournir par le Soumissionnaire (</w:t>
      </w:r>
      <w:r w:rsidR="00FE1DC5" w:rsidRPr="00874917">
        <w:rPr>
          <w:noProof/>
        </w:rPr>
        <w:t xml:space="preserve">en conformité avec l'Article </w:t>
      </w:r>
      <w:r w:rsidR="00252E02" w:rsidRPr="00874917">
        <w:rPr>
          <w:noProof/>
        </w:rPr>
        <w:t>IS </w:t>
      </w:r>
      <w:r w:rsidR="00FE1DC5" w:rsidRPr="00874917">
        <w:rPr>
          <w:noProof/>
        </w:rPr>
        <w:t>1</w:t>
      </w:r>
      <w:r w:rsidR="005940C1">
        <w:rPr>
          <w:noProof/>
        </w:rPr>
        <w:t>6</w:t>
      </w:r>
      <w:r w:rsidR="00FE1DC5" w:rsidRPr="00874917">
        <w:rPr>
          <w:noProof/>
        </w:rPr>
        <w:t xml:space="preserve">.1 des </w:t>
      </w:r>
      <w:r w:rsidR="00252E02" w:rsidRPr="00874917">
        <w:rPr>
          <w:noProof/>
        </w:rPr>
        <w:t>Données particulières de l'Appel d'Offres</w:t>
      </w:r>
      <w:r w:rsidR="007E1833">
        <w:rPr>
          <w:noProof/>
        </w:rPr>
        <w:t xml:space="preserve"> </w:t>
      </w:r>
      <w:bookmarkStart w:id="8" w:name="_Hlk234419011"/>
      <w:r w:rsidR="007E1833">
        <w:rPr>
          <w:noProof/>
        </w:rPr>
        <w:t>et la Section III – Critères d’évalu</w:t>
      </w:r>
      <w:r w:rsidR="00023FD8">
        <w:rPr>
          <w:noProof/>
        </w:rPr>
        <w:t>a</w:t>
      </w:r>
      <w:r w:rsidR="007E1833">
        <w:rPr>
          <w:noProof/>
        </w:rPr>
        <w:t>tion et de qualification</w:t>
      </w:r>
      <w:bookmarkEnd w:id="8"/>
      <w:r w:rsidR="00FE1DC5" w:rsidRPr="00874917">
        <w:rPr>
          <w:noProof/>
        </w:rPr>
        <w:t>)</w:t>
      </w:r>
      <w:r w:rsidRPr="00874917">
        <w:rPr>
          <w:noProof/>
        </w:rPr>
        <w:t> ;</w:t>
      </w:r>
    </w:p>
    <w:p w14:paraId="6F36B094" w14:textId="6949C8B5" w:rsidR="003E71CF" w:rsidRPr="00874917" w:rsidRDefault="006F7B32" w:rsidP="001A7CDE">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Un bordereau de</w:t>
      </w:r>
      <w:r w:rsidR="00234D8F">
        <w:rPr>
          <w:noProof/>
        </w:rPr>
        <w:t>s</w:t>
      </w:r>
      <w:r w:rsidRPr="00874917">
        <w:rPr>
          <w:noProof/>
        </w:rPr>
        <w:t xml:space="preserve"> prix sûreté identifiant les </w:t>
      </w:r>
      <w:r w:rsidR="00E774D6" w:rsidRPr="00874917">
        <w:rPr>
          <w:noProof/>
        </w:rPr>
        <w:t xml:space="preserve">postes de </w:t>
      </w:r>
      <w:r w:rsidRPr="00874917">
        <w:rPr>
          <w:noProof/>
        </w:rPr>
        <w:t>prix sûreté payés dans le cadre du Marché (Tableau de prix </w:t>
      </w:r>
      <w:r w:rsidRPr="00874917">
        <w:rPr>
          <w:noProof/>
        </w:rPr>
        <w:noBreakHyphen/>
        <w:t> Section IV) ;</w:t>
      </w:r>
    </w:p>
    <w:p w14:paraId="20211A86" w14:textId="6EE629AC" w:rsidR="006F7B32" w:rsidRPr="00874917" w:rsidRDefault="006F7B32" w:rsidP="001A7CDE">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 xml:space="preserve">Des </w:t>
      </w:r>
      <w:r w:rsidR="002800F2">
        <w:rPr>
          <w:noProof/>
        </w:rPr>
        <w:t xml:space="preserve">Spécifications </w:t>
      </w:r>
      <w:r w:rsidR="00DD70D2">
        <w:rPr>
          <w:noProof/>
        </w:rPr>
        <w:t>sûreté</w:t>
      </w:r>
      <w:r w:rsidR="00DD70D2" w:rsidRPr="00874917">
        <w:rPr>
          <w:noProof/>
        </w:rPr>
        <w:t xml:space="preserve"> </w:t>
      </w:r>
      <w:r w:rsidRPr="00874917">
        <w:rPr>
          <w:noProof/>
        </w:rPr>
        <w:t>(Section VII) ;</w:t>
      </w:r>
    </w:p>
    <w:p w14:paraId="31034ACA" w14:textId="77777777" w:rsidR="006F7B32" w:rsidRPr="00874917" w:rsidRDefault="006F7B32" w:rsidP="001A7CDE">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Une nouvelle Sous</w:t>
      </w:r>
      <w:r w:rsidRPr="00874917">
        <w:rPr>
          <w:noProof/>
        </w:rPr>
        <w:noBreakHyphen/>
        <w:t>Clause 19.8 relative à la suspension ou la résiliation au titre de la sûreté du Personnel de l'Entrepreneur (Section IX).</w:t>
      </w:r>
    </w:p>
    <w:p w14:paraId="14D32278" w14:textId="5A8CC546" w:rsidR="00DD70D2" w:rsidRDefault="00DD70D2" w:rsidP="006F7B32">
      <w:pPr>
        <w:suppressAutoHyphens w:val="0"/>
        <w:overflowPunct/>
        <w:autoSpaceDE/>
        <w:autoSpaceDN/>
        <w:adjustRightInd/>
        <w:spacing w:before="142" w:after="0"/>
        <w:textAlignment w:val="auto"/>
        <w:rPr>
          <w:noProof/>
        </w:rPr>
      </w:pPr>
      <w:bookmarkStart w:id="9" w:name="_Hlk236817696"/>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le DAO relatives aux sujets sûreté </w:t>
      </w:r>
      <w:r w:rsidRPr="00874917">
        <w:rPr>
          <w:noProof/>
        </w:rPr>
        <w:t>indique</w:t>
      </w:r>
      <w:r>
        <w:rPr>
          <w:noProof/>
        </w:rPr>
        <w:t>nt</w:t>
      </w:r>
      <w:r w:rsidRPr="00874917">
        <w:rPr>
          <w:noProof/>
        </w:rPr>
        <w:t xml:space="preserve"> les éléments à ajuster et les points de vérification, aux différentes étapes de la passation du </w:t>
      </w:r>
      <w:r>
        <w:rPr>
          <w:noProof/>
        </w:rPr>
        <w:t>M</w:t>
      </w:r>
      <w:r w:rsidRPr="00874917">
        <w:rPr>
          <w:noProof/>
        </w:rPr>
        <w:t>arché puis de son exécution</w:t>
      </w:r>
      <w:r>
        <w:rPr>
          <w:noProof/>
        </w:rPr>
        <w:t>.</w:t>
      </w:r>
      <w:bookmarkEnd w:id="9"/>
    </w:p>
    <w:p w14:paraId="6659057E" w14:textId="0ED99A62" w:rsidR="006F7B32" w:rsidRPr="00874917" w:rsidRDefault="006F7B32" w:rsidP="006F7B32">
      <w:pPr>
        <w:suppressAutoHyphens w:val="0"/>
        <w:overflowPunct/>
        <w:autoSpaceDE/>
        <w:autoSpaceDN/>
        <w:adjustRightInd/>
        <w:spacing w:before="142" w:after="0"/>
        <w:textAlignment w:val="auto"/>
        <w:rPr>
          <w:noProof/>
        </w:rPr>
      </w:pPr>
      <w:r w:rsidRPr="00874917">
        <w:rPr>
          <w:noProof/>
        </w:rPr>
        <w:t>La Maîtrise d'Ouvrage devra</w:t>
      </w:r>
      <w:r w:rsidR="00DD70D2">
        <w:rPr>
          <w:noProof/>
        </w:rPr>
        <w:t xml:space="preserve"> ainsi</w:t>
      </w:r>
      <w:r w:rsidRPr="00874917">
        <w:rPr>
          <w:noProof/>
        </w:rPr>
        <w:t xml:space="preserve"> ajuster </w:t>
      </w:r>
      <w:r w:rsidR="00C7483A" w:rsidRPr="00874917">
        <w:rPr>
          <w:noProof/>
        </w:rPr>
        <w:t xml:space="preserve">les </w:t>
      </w:r>
      <w:r w:rsidR="002800F2">
        <w:rPr>
          <w:noProof/>
        </w:rPr>
        <w:t xml:space="preserve">Spécifications </w:t>
      </w:r>
      <w:r w:rsidR="00867CAD">
        <w:rPr>
          <w:noProof/>
        </w:rPr>
        <w:t>s</w:t>
      </w:r>
      <w:r w:rsidR="002800F2">
        <w:rPr>
          <w:noProof/>
        </w:rPr>
        <w:t>ûreté</w:t>
      </w:r>
      <w:r w:rsidRPr="00874917">
        <w:rPr>
          <w:noProof/>
        </w:rPr>
        <w:t xml:space="preserve"> en fonction de la nature du risque sécuritaire et en complétant les informations requises, en particulier sur les mesures de sûreté qu'elle prend à sa charge, et en sélectionnant les options pertinentes dans le texte.</w:t>
      </w:r>
    </w:p>
    <w:p w14:paraId="00349203" w14:textId="77777777" w:rsidR="00996D93" w:rsidRPr="00874917" w:rsidRDefault="00996D93" w:rsidP="00996D93">
      <w:pPr>
        <w:suppressAutoHyphens w:val="0"/>
        <w:overflowPunct/>
        <w:autoSpaceDE/>
        <w:autoSpaceDN/>
        <w:adjustRightInd/>
        <w:spacing w:before="142" w:after="0"/>
        <w:textAlignment w:val="auto"/>
        <w:rPr>
          <w:noProof/>
        </w:rPr>
      </w:pPr>
      <w:r w:rsidRPr="00874917">
        <w:rPr>
          <w:noProof/>
        </w:rPr>
        <w:t>L'évaluation de</w:t>
      </w:r>
      <w:r w:rsidR="00E65B24" w:rsidRPr="00874917">
        <w:rPr>
          <w:noProof/>
        </w:rPr>
        <w:t xml:space="preserve"> chaque</w:t>
      </w:r>
      <w:r w:rsidRPr="00874917">
        <w:rPr>
          <w:noProof/>
        </w:rPr>
        <w:t xml:space="preserve"> critère de qualification sûreté se fera sur la même base que les autres critères de qualification, à savoir "satisfait" ou "ne satisfait pas" à la condition requise.</w:t>
      </w:r>
    </w:p>
    <w:p w14:paraId="7BD22B64" w14:textId="798F9DA7" w:rsidR="00430430" w:rsidRPr="00874917" w:rsidRDefault="00430430" w:rsidP="006F7B32">
      <w:pPr>
        <w:suppressAutoHyphens w:val="0"/>
        <w:overflowPunct/>
        <w:autoSpaceDE/>
        <w:autoSpaceDN/>
        <w:adjustRightInd/>
        <w:spacing w:before="142" w:after="0"/>
        <w:textAlignment w:val="auto"/>
        <w:rPr>
          <w:noProof/>
        </w:rPr>
      </w:pPr>
      <w:r w:rsidRPr="00874917">
        <w:rPr>
          <w:noProof/>
        </w:rPr>
        <w:t>L'évaluation de la méthodologie sûreté consistera à déterminer si chaque condition de recevabilité spécifiée</w:t>
      </w:r>
      <w:r w:rsidR="001A7CDE" w:rsidRPr="00874917">
        <w:rPr>
          <w:noProof/>
        </w:rPr>
        <w:t xml:space="preserve"> dans les </w:t>
      </w:r>
      <w:r w:rsidR="002800F2">
        <w:rPr>
          <w:noProof/>
        </w:rPr>
        <w:t>Spécifications Sûreté</w:t>
      </w:r>
      <w:r w:rsidRPr="00874917">
        <w:rPr>
          <w:noProof/>
        </w:rPr>
        <w:t xml:space="preserve"> est remplie. Dans le cas contraire, l'Offre sera rejetée.</w:t>
      </w:r>
    </w:p>
    <w:p w14:paraId="48D7A546" w14:textId="77777777" w:rsidR="00430430" w:rsidRDefault="00430430" w:rsidP="006F7B32">
      <w:pPr>
        <w:suppressAutoHyphens w:val="0"/>
        <w:overflowPunct/>
        <w:autoSpaceDE/>
        <w:autoSpaceDN/>
        <w:adjustRightInd/>
        <w:spacing w:before="142" w:after="0"/>
        <w:textAlignment w:val="auto"/>
        <w:rPr>
          <w:noProof/>
        </w:rPr>
      </w:pPr>
      <w:r w:rsidRPr="00874917">
        <w:rPr>
          <w:noProof/>
        </w:rPr>
        <w:t xml:space="preserve">Pendant l'exécution du Marché, une clause spécifique des conditions particulières a été ajoutée, afin de traiter une </w:t>
      </w:r>
      <w:r w:rsidR="001A7CDE" w:rsidRPr="00874917">
        <w:rPr>
          <w:noProof/>
        </w:rPr>
        <w:t xml:space="preserve">éventuelle </w:t>
      </w:r>
      <w:r w:rsidRPr="00874917">
        <w:rPr>
          <w:noProof/>
        </w:rPr>
        <w:t>détérioration des conditions sécuritaires qui conduirait à la démobilisation de l'entreprise.</w:t>
      </w:r>
    </w:p>
    <w:p w14:paraId="780D3F5E" w14:textId="77777777" w:rsidR="000B27DD" w:rsidRDefault="000B27DD" w:rsidP="006F7B32">
      <w:pPr>
        <w:suppressAutoHyphens w:val="0"/>
        <w:overflowPunct/>
        <w:autoSpaceDE/>
        <w:autoSpaceDN/>
        <w:adjustRightInd/>
        <w:spacing w:before="142" w:after="0"/>
        <w:textAlignment w:val="auto"/>
        <w:rPr>
          <w:noProof/>
        </w:rPr>
      </w:pPr>
    </w:p>
    <w:p w14:paraId="002BBCA1" w14:textId="77777777" w:rsidR="000B27DD" w:rsidRDefault="000B27DD" w:rsidP="006F7B32">
      <w:pPr>
        <w:suppressAutoHyphens w:val="0"/>
        <w:overflowPunct/>
        <w:autoSpaceDE/>
        <w:autoSpaceDN/>
        <w:adjustRightInd/>
        <w:spacing w:before="142" w:after="0"/>
        <w:textAlignment w:val="auto"/>
        <w:rPr>
          <w:noProof/>
        </w:rPr>
      </w:pPr>
    </w:p>
    <w:p w14:paraId="735D176A" w14:textId="77777777" w:rsidR="000B27DD" w:rsidRDefault="000B27DD" w:rsidP="006F7B32">
      <w:pPr>
        <w:suppressAutoHyphens w:val="0"/>
        <w:overflowPunct/>
        <w:autoSpaceDE/>
        <w:autoSpaceDN/>
        <w:adjustRightInd/>
        <w:spacing w:before="142" w:after="0"/>
        <w:textAlignment w:val="auto"/>
        <w:rPr>
          <w:noProof/>
        </w:rPr>
      </w:pPr>
    </w:p>
    <w:p w14:paraId="272B75A8" w14:textId="77777777" w:rsidR="000B27DD" w:rsidRDefault="000B27DD" w:rsidP="006F7B32">
      <w:pPr>
        <w:suppressAutoHyphens w:val="0"/>
        <w:overflowPunct/>
        <w:autoSpaceDE/>
        <w:autoSpaceDN/>
        <w:adjustRightInd/>
        <w:spacing w:before="142" w:after="0"/>
        <w:textAlignment w:val="auto"/>
        <w:rPr>
          <w:noProof/>
        </w:rPr>
      </w:pPr>
    </w:p>
    <w:p w14:paraId="4E8B3843" w14:textId="6DFD55A8" w:rsidR="000B27DD" w:rsidRPr="00874917" w:rsidRDefault="000B27DD" w:rsidP="000B27DD">
      <w:pPr>
        <w:pStyle w:val="TITLEINTRO"/>
        <w:rPr>
          <w:noProof/>
        </w:rPr>
      </w:pPr>
      <w:bookmarkStart w:id="10" w:name="_Toc238462423"/>
      <w:bookmarkStart w:id="11" w:name="_Hlk236065605"/>
      <w:r w:rsidRPr="009A01D8">
        <w:rPr>
          <w:noProof/>
        </w:rPr>
        <w:t>Note sur l'insertion d'Exigences d’</w:t>
      </w:r>
      <w:r w:rsidR="00100A0F">
        <w:rPr>
          <w:noProof/>
        </w:rPr>
        <w:t>a</w:t>
      </w:r>
      <w:r w:rsidRPr="009A01D8">
        <w:rPr>
          <w:noProof/>
        </w:rPr>
        <w:t>chat responsable</w:t>
      </w:r>
      <w:bookmarkEnd w:id="10"/>
    </w:p>
    <w:p w14:paraId="4DFA4FF6" w14:textId="77777777" w:rsidR="000B27DD" w:rsidRPr="00874917" w:rsidRDefault="000B27DD" w:rsidP="000B27DD">
      <w:pPr>
        <w:suppressAutoHyphens w:val="0"/>
        <w:overflowPunct/>
        <w:autoSpaceDE/>
        <w:autoSpaceDN/>
        <w:adjustRightInd/>
        <w:spacing w:before="142" w:after="0"/>
        <w:jc w:val="left"/>
        <w:textAlignment w:val="auto"/>
        <w:rPr>
          <w:noProof/>
        </w:rPr>
      </w:pPr>
    </w:p>
    <w:p w14:paraId="16DA603E" w14:textId="77777777" w:rsidR="000B27DD" w:rsidRPr="00874917" w:rsidRDefault="000B27DD" w:rsidP="000B27DD">
      <w:pPr>
        <w:suppressAutoHyphens w:val="0"/>
        <w:overflowPunct/>
        <w:autoSpaceDE/>
        <w:autoSpaceDN/>
        <w:adjustRightInd/>
        <w:spacing w:before="142" w:after="0"/>
        <w:jc w:val="left"/>
        <w:textAlignment w:val="auto"/>
        <w:rPr>
          <w:noProof/>
        </w:rPr>
      </w:pPr>
    </w:p>
    <w:p w14:paraId="5175ED92" w14:textId="5F9DD93E" w:rsidR="006046E0" w:rsidRDefault="00700B62" w:rsidP="000B27DD">
      <w:pPr>
        <w:suppressAutoHyphens w:val="0"/>
        <w:overflowPunct/>
        <w:autoSpaceDE/>
        <w:autoSpaceDN/>
        <w:adjustRightInd/>
        <w:spacing w:before="142" w:after="0"/>
        <w:textAlignment w:val="auto"/>
        <w:rPr>
          <w:noProof/>
        </w:rPr>
      </w:pPr>
      <w:r>
        <w:rPr>
          <w:noProof/>
        </w:rPr>
        <w:t xml:space="preserve">Lorsque les chaines d’approvisionnement des Matériaux et Equipements clé comportent des risques environnentaux, sociaux, santé et sécurité et en matière de respect des droits humains </w:t>
      </w:r>
      <w:r w:rsidR="006046E0">
        <w:rPr>
          <w:noProof/>
        </w:rPr>
        <w:t xml:space="preserve">qui sont </w:t>
      </w:r>
      <w:r>
        <w:rPr>
          <w:noProof/>
        </w:rPr>
        <w:t>évalués comme élevés et/ou dont les impacts peuvent être significati</w:t>
      </w:r>
      <w:r w:rsidR="006046E0">
        <w:rPr>
          <w:noProof/>
        </w:rPr>
        <w:t>f</w:t>
      </w:r>
      <w:r>
        <w:rPr>
          <w:noProof/>
        </w:rPr>
        <w:t>s,</w:t>
      </w:r>
      <w:r w:rsidR="006046E0">
        <w:rPr>
          <w:noProof/>
        </w:rPr>
        <w:t xml:space="preserve"> </w:t>
      </w:r>
      <w:r w:rsidR="000B27DD" w:rsidRPr="00874917">
        <w:rPr>
          <w:noProof/>
        </w:rPr>
        <w:t xml:space="preserve">le Maître d'Ouvrage doit s'assurer que les Soumissionnaires </w:t>
      </w:r>
      <w:r w:rsidR="006046E0">
        <w:rPr>
          <w:noProof/>
        </w:rPr>
        <w:t xml:space="preserve">cartographient, </w:t>
      </w:r>
      <w:r w:rsidR="000B27DD" w:rsidRPr="00874917">
        <w:rPr>
          <w:noProof/>
        </w:rPr>
        <w:t>évaluent</w:t>
      </w:r>
      <w:r w:rsidR="006046E0">
        <w:rPr>
          <w:noProof/>
        </w:rPr>
        <w:t xml:space="preserve"> et suivent</w:t>
      </w:r>
      <w:r w:rsidR="000B27DD" w:rsidRPr="00874917">
        <w:rPr>
          <w:noProof/>
        </w:rPr>
        <w:t xml:space="preserve"> correctement ce</w:t>
      </w:r>
      <w:r w:rsidR="006046E0">
        <w:rPr>
          <w:noProof/>
        </w:rPr>
        <w:t>s</w:t>
      </w:r>
      <w:r w:rsidR="000B27DD" w:rsidRPr="00874917">
        <w:rPr>
          <w:noProof/>
        </w:rPr>
        <w:t xml:space="preserve"> risque</w:t>
      </w:r>
      <w:r w:rsidR="006046E0">
        <w:rPr>
          <w:noProof/>
        </w:rPr>
        <w:t>s et impacts potentiels dans les chaines d‘approvisionnement du Marché</w:t>
      </w:r>
      <w:r w:rsidR="000B27DD" w:rsidRPr="00874917">
        <w:rPr>
          <w:noProof/>
        </w:rPr>
        <w:t xml:space="preserve"> et prennent des mesures adaptées</w:t>
      </w:r>
      <w:r w:rsidR="006046E0">
        <w:rPr>
          <w:noProof/>
        </w:rPr>
        <w:t xml:space="preserve"> auprès de leurs sous-traitants et fournisseurs pour que ceux-ci prennent les mesures adaptées également.</w:t>
      </w:r>
    </w:p>
    <w:p w14:paraId="10F072E5" w14:textId="77777777" w:rsidR="000B27DD" w:rsidRPr="00874917" w:rsidRDefault="000B27DD" w:rsidP="000B27DD">
      <w:pPr>
        <w:suppressAutoHyphens w:val="0"/>
        <w:overflowPunct/>
        <w:autoSpaceDE/>
        <w:autoSpaceDN/>
        <w:adjustRightInd/>
        <w:spacing w:before="142" w:after="0"/>
        <w:textAlignment w:val="auto"/>
        <w:rPr>
          <w:noProof/>
        </w:rPr>
      </w:pPr>
      <w:r w:rsidRPr="00874917">
        <w:rPr>
          <w:noProof/>
        </w:rPr>
        <w:t>A cette fin, le présent DAO Travaux contient les exigences supplémentaires suivantes :</w:t>
      </w:r>
    </w:p>
    <w:p w14:paraId="73747183" w14:textId="1AE2EF0A" w:rsidR="000B27DD" w:rsidRPr="00874917" w:rsidRDefault="000B27DD"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 xml:space="preserve">Des critères de qualification </w:t>
      </w:r>
      <w:r w:rsidR="006046E0">
        <w:rPr>
          <w:noProof/>
        </w:rPr>
        <w:t xml:space="preserve">spécifiques </w:t>
      </w:r>
      <w:r w:rsidRPr="00874917">
        <w:rPr>
          <w:noProof/>
        </w:rPr>
        <w:t>(</w:t>
      </w:r>
      <w:r w:rsidR="006046E0">
        <w:rPr>
          <w:noProof/>
        </w:rPr>
        <w:t>critères</w:t>
      </w:r>
      <w:r w:rsidRPr="00874917">
        <w:rPr>
          <w:noProof/>
        </w:rPr>
        <w:t xml:space="preserve"> </w:t>
      </w:r>
      <w:r w:rsidR="006046E0">
        <w:rPr>
          <w:noProof/>
        </w:rPr>
        <w:t xml:space="preserve">2.4, 5.2.1 et 5.2.2 </w:t>
      </w:r>
      <w:r w:rsidRPr="00874917">
        <w:rPr>
          <w:noProof/>
        </w:rPr>
        <w:t xml:space="preserve"> du tableau des critères de qualification – Section III) ;</w:t>
      </w:r>
    </w:p>
    <w:p w14:paraId="0F195757" w14:textId="77777777" w:rsidR="00134985" w:rsidRDefault="00134985"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bookmarkStart w:id="12" w:name="_Hlk238545973"/>
      <w:r>
        <w:rPr>
          <w:noProof/>
        </w:rPr>
        <w:t>Dans la Section IV :</w:t>
      </w:r>
    </w:p>
    <w:p w14:paraId="3CE302F5" w14:textId="0367C4BC" w:rsidR="00134985" w:rsidRDefault="00134985" w:rsidP="00F243B2">
      <w:pPr>
        <w:pStyle w:val="Paragraphedeliste"/>
        <w:numPr>
          <w:ilvl w:val="1"/>
          <w:numId w:val="292"/>
        </w:numPr>
        <w:suppressAutoHyphens w:val="0"/>
        <w:overflowPunct/>
        <w:autoSpaceDE/>
        <w:autoSpaceDN/>
        <w:adjustRightInd/>
        <w:spacing w:before="142" w:after="0"/>
        <w:ind w:left="1134"/>
        <w:contextualSpacing w:val="0"/>
        <w:textAlignment w:val="auto"/>
        <w:rPr>
          <w:noProof/>
        </w:rPr>
      </w:pPr>
      <w:r>
        <w:rPr>
          <w:noProof/>
        </w:rPr>
        <w:t>u</w:t>
      </w:r>
      <w:r w:rsidR="00AA63E4">
        <w:rPr>
          <w:noProof/>
        </w:rPr>
        <w:t>n paragraphe supplémentaire dans le formulaire d’engagement ESSS des Sous-Traitants et Fournisseurs</w:t>
      </w:r>
      <w:r>
        <w:rPr>
          <w:noProof/>
        </w:rPr>
        <w:t> ;</w:t>
      </w:r>
      <w:r w:rsidR="00AA63E4">
        <w:rPr>
          <w:noProof/>
        </w:rPr>
        <w:t xml:space="preserve">  </w:t>
      </w:r>
      <w:r>
        <w:rPr>
          <w:noProof/>
        </w:rPr>
        <w:t>et</w:t>
      </w:r>
    </w:p>
    <w:p w14:paraId="7E5ED4DF" w14:textId="1427EB3E" w:rsidR="00AA63E4" w:rsidRDefault="00AA63E4" w:rsidP="00F243B2">
      <w:pPr>
        <w:pStyle w:val="Paragraphedeliste"/>
        <w:numPr>
          <w:ilvl w:val="1"/>
          <w:numId w:val="292"/>
        </w:numPr>
        <w:suppressAutoHyphens w:val="0"/>
        <w:overflowPunct/>
        <w:autoSpaceDE/>
        <w:autoSpaceDN/>
        <w:adjustRightInd/>
        <w:spacing w:before="142" w:after="0"/>
        <w:ind w:left="1134"/>
        <w:contextualSpacing w:val="0"/>
        <w:textAlignment w:val="auto"/>
        <w:rPr>
          <w:noProof/>
        </w:rPr>
      </w:pPr>
      <w:r>
        <w:rPr>
          <w:noProof/>
        </w:rPr>
        <w:t xml:space="preserve">un formulaire de soumission supplémentaire de déclaration des antécédents en matière de travail forcé et de travail des enfants </w:t>
      </w:r>
      <w:r w:rsidRPr="009A01D8">
        <w:rPr>
          <w:noProof/>
        </w:rPr>
        <w:t>à remplir par le Soumissionnaire et les Fournisseurs des Matériaux et Equipements listés dans les Données du Marché</w:t>
      </w:r>
      <w:r w:rsidR="005D0219">
        <w:rPr>
          <w:noProof/>
        </w:rPr>
        <w:t xml:space="preserve"> (partie A de la </w:t>
      </w:r>
      <w:r w:rsidR="00134985">
        <w:rPr>
          <w:noProof/>
        </w:rPr>
        <w:t>S</w:t>
      </w:r>
      <w:r w:rsidR="005D0219">
        <w:rPr>
          <w:noProof/>
        </w:rPr>
        <w:t>ection IX)</w:t>
      </w:r>
      <w:r w:rsidR="009F3D43">
        <w:rPr>
          <w:noProof/>
        </w:rPr>
        <w:t> ;</w:t>
      </w:r>
    </w:p>
    <w:bookmarkEnd w:id="12"/>
    <w:p w14:paraId="5533A2E1" w14:textId="7191AF05" w:rsidR="000B27DD" w:rsidRPr="00874917" w:rsidRDefault="000B27DD"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 xml:space="preserve">Une méthodologie </w:t>
      </w:r>
      <w:r w:rsidR="007E1833">
        <w:rPr>
          <w:noProof/>
        </w:rPr>
        <w:t>achat responsable</w:t>
      </w:r>
      <w:r w:rsidRPr="00874917">
        <w:rPr>
          <w:noProof/>
        </w:rPr>
        <w:t xml:space="preserve"> à fournir par le Soumissionnaire (en conformité avec l'Article </w:t>
      </w:r>
      <w:r w:rsidR="007E1833">
        <w:rPr>
          <w:noProof/>
        </w:rPr>
        <w:t xml:space="preserve">IS </w:t>
      </w:r>
      <w:r w:rsidRPr="00874917">
        <w:rPr>
          <w:noProof/>
        </w:rPr>
        <w:t>1</w:t>
      </w:r>
      <w:r>
        <w:rPr>
          <w:noProof/>
        </w:rPr>
        <w:t>6</w:t>
      </w:r>
      <w:r w:rsidRPr="00874917">
        <w:rPr>
          <w:noProof/>
        </w:rPr>
        <w:t>.1</w:t>
      </w:r>
      <w:r w:rsidR="007E1833">
        <w:rPr>
          <w:noProof/>
        </w:rPr>
        <w:t xml:space="preserve"> </w:t>
      </w:r>
      <w:r w:rsidRPr="00874917">
        <w:rPr>
          <w:noProof/>
        </w:rPr>
        <w:t>des Données particulières de l'Appel d'Offres</w:t>
      </w:r>
      <w:r w:rsidR="007E1833">
        <w:rPr>
          <w:noProof/>
        </w:rPr>
        <w:t xml:space="preserve"> et la Section III – Critères d’évalu</w:t>
      </w:r>
      <w:r w:rsidR="005D0219">
        <w:rPr>
          <w:noProof/>
        </w:rPr>
        <w:t>a</w:t>
      </w:r>
      <w:r w:rsidR="007E1833">
        <w:rPr>
          <w:noProof/>
        </w:rPr>
        <w:t>tion et de qualification</w:t>
      </w:r>
      <w:r w:rsidRPr="00874917">
        <w:rPr>
          <w:noProof/>
        </w:rPr>
        <w:t>) ;</w:t>
      </w:r>
    </w:p>
    <w:p w14:paraId="38FC67FB" w14:textId="021EFD03" w:rsidR="000B27DD" w:rsidRPr="00874917" w:rsidRDefault="000B27DD"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Un bordereau de</w:t>
      </w:r>
      <w:r>
        <w:rPr>
          <w:noProof/>
        </w:rPr>
        <w:t>s</w:t>
      </w:r>
      <w:r w:rsidRPr="00874917">
        <w:rPr>
          <w:noProof/>
        </w:rPr>
        <w:t xml:space="preserve"> prix </w:t>
      </w:r>
      <w:r w:rsidR="00DD70D2">
        <w:rPr>
          <w:noProof/>
        </w:rPr>
        <w:t>achat responsable</w:t>
      </w:r>
      <w:r w:rsidRPr="00874917">
        <w:rPr>
          <w:noProof/>
        </w:rPr>
        <w:t xml:space="preserve"> identifiant les postes de prix </w:t>
      </w:r>
      <w:r w:rsidR="00DD70D2">
        <w:rPr>
          <w:noProof/>
        </w:rPr>
        <w:t>achat responsable</w:t>
      </w:r>
      <w:r w:rsidRPr="00874917">
        <w:rPr>
          <w:noProof/>
        </w:rPr>
        <w:t xml:space="preserve"> payés dans le cadre du Marché (Tableau de prix </w:t>
      </w:r>
      <w:r w:rsidRPr="00874917">
        <w:rPr>
          <w:noProof/>
        </w:rPr>
        <w:noBreakHyphen/>
        <w:t> Section IV) ;</w:t>
      </w:r>
    </w:p>
    <w:p w14:paraId="462DE4A5" w14:textId="6752C5DF" w:rsidR="000B27DD" w:rsidRPr="00874917" w:rsidRDefault="000B27DD"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sidRPr="00874917">
        <w:rPr>
          <w:noProof/>
        </w:rPr>
        <w:t xml:space="preserve">Des </w:t>
      </w:r>
      <w:r w:rsidR="00DD70D2">
        <w:rPr>
          <w:noProof/>
        </w:rPr>
        <w:t>Exigences achat responsable</w:t>
      </w:r>
      <w:r w:rsidRPr="00874917">
        <w:rPr>
          <w:noProof/>
        </w:rPr>
        <w:t xml:space="preserve"> (Section VII) ;</w:t>
      </w:r>
    </w:p>
    <w:p w14:paraId="69A96D53" w14:textId="7E68E97F" w:rsidR="000B27DD" w:rsidRDefault="00DD70D2"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r>
        <w:rPr>
          <w:noProof/>
        </w:rPr>
        <w:t xml:space="preserve">Des compléments dans la partie A et B de la </w:t>
      </w:r>
      <w:r w:rsidR="000B27DD" w:rsidRPr="00874917">
        <w:rPr>
          <w:noProof/>
        </w:rPr>
        <w:t>Section IX</w:t>
      </w:r>
      <w:r>
        <w:rPr>
          <w:noProof/>
        </w:rPr>
        <w:t xml:space="preserve"> - Cahier des clauses administratives particulières</w:t>
      </w:r>
      <w:r w:rsidR="000B27DD" w:rsidRPr="00874917">
        <w:rPr>
          <w:noProof/>
        </w:rPr>
        <w:t>.</w:t>
      </w:r>
    </w:p>
    <w:p w14:paraId="742C1B33" w14:textId="77777777" w:rsidR="00134985" w:rsidRDefault="008C3248" w:rsidP="000B27DD">
      <w:pPr>
        <w:pStyle w:val="Paragraphedeliste"/>
        <w:numPr>
          <w:ilvl w:val="0"/>
          <w:numId w:val="292"/>
        </w:numPr>
        <w:suppressAutoHyphens w:val="0"/>
        <w:overflowPunct/>
        <w:autoSpaceDE/>
        <w:autoSpaceDN/>
        <w:adjustRightInd/>
        <w:spacing w:before="142" w:after="0"/>
        <w:ind w:left="714" w:hanging="357"/>
        <w:contextualSpacing w:val="0"/>
        <w:textAlignment w:val="auto"/>
        <w:rPr>
          <w:noProof/>
        </w:rPr>
      </w:pPr>
      <w:bookmarkStart w:id="13" w:name="_Hlk238546058"/>
      <w:r>
        <w:rPr>
          <w:noProof/>
        </w:rPr>
        <w:t>Dans la section X – Formulaires du Marché</w:t>
      </w:r>
      <w:r w:rsidR="00134985">
        <w:rPr>
          <w:noProof/>
        </w:rPr>
        <w:t> :</w:t>
      </w:r>
    </w:p>
    <w:p w14:paraId="3562CFBF" w14:textId="77777777" w:rsidR="00134985" w:rsidRDefault="008C3248" w:rsidP="00F243B2">
      <w:pPr>
        <w:pStyle w:val="Paragraphedeliste"/>
        <w:numPr>
          <w:ilvl w:val="1"/>
          <w:numId w:val="292"/>
        </w:numPr>
        <w:suppressAutoHyphens w:val="0"/>
        <w:overflowPunct/>
        <w:autoSpaceDE/>
        <w:autoSpaceDN/>
        <w:adjustRightInd/>
        <w:spacing w:before="142" w:after="0"/>
        <w:ind w:left="1134"/>
        <w:contextualSpacing w:val="0"/>
        <w:textAlignment w:val="auto"/>
        <w:rPr>
          <w:noProof/>
        </w:rPr>
      </w:pPr>
      <w:r>
        <w:rPr>
          <w:noProof/>
        </w:rPr>
        <w:t>un paragraphe supplémentaire dans le formulaire d’engagement ESSS des Sous-Traitants et Fournisseurs</w:t>
      </w:r>
      <w:r w:rsidR="00134985">
        <w:rPr>
          <w:noProof/>
        </w:rPr>
        <w:t> ;</w:t>
      </w:r>
      <w:r>
        <w:rPr>
          <w:noProof/>
        </w:rPr>
        <w:t xml:space="preserve"> et </w:t>
      </w:r>
    </w:p>
    <w:p w14:paraId="519B6146" w14:textId="2F8D0D19" w:rsidR="008C3248" w:rsidRPr="00874917" w:rsidRDefault="008C3248" w:rsidP="00F243B2">
      <w:pPr>
        <w:pStyle w:val="Paragraphedeliste"/>
        <w:numPr>
          <w:ilvl w:val="1"/>
          <w:numId w:val="292"/>
        </w:numPr>
        <w:suppressAutoHyphens w:val="0"/>
        <w:overflowPunct/>
        <w:autoSpaceDE/>
        <w:autoSpaceDN/>
        <w:adjustRightInd/>
        <w:spacing w:before="142" w:after="0"/>
        <w:ind w:left="1134"/>
        <w:contextualSpacing w:val="0"/>
        <w:textAlignment w:val="auto"/>
        <w:rPr>
          <w:noProof/>
        </w:rPr>
      </w:pPr>
      <w:r>
        <w:rPr>
          <w:noProof/>
        </w:rPr>
        <w:t xml:space="preserve">un formulaire de déclaration des antécédents en matière de travail forcé et de travail des enfants </w:t>
      </w:r>
      <w:r w:rsidR="00AA63E4">
        <w:rPr>
          <w:noProof/>
        </w:rPr>
        <w:t xml:space="preserve">à remplir </w:t>
      </w:r>
      <w:r w:rsidRPr="009A01D8">
        <w:rPr>
          <w:noProof/>
        </w:rPr>
        <w:t>par les Fournisseurs des Matériaux et Equipements listés dans les Données du Marché</w:t>
      </w:r>
      <w:r w:rsidR="00134985">
        <w:rPr>
          <w:noProof/>
        </w:rPr>
        <w:t xml:space="preserve"> (partie A de la Section X)</w:t>
      </w:r>
      <w:r w:rsidR="00841E1F" w:rsidRPr="009A01D8">
        <w:rPr>
          <w:noProof/>
        </w:rPr>
        <w:t xml:space="preserve">, </w:t>
      </w:r>
      <w:bookmarkStart w:id="14" w:name="_Hlk236992142"/>
      <w:r w:rsidR="00841E1F" w:rsidRPr="009A01D8">
        <w:rPr>
          <w:noProof/>
        </w:rPr>
        <w:t>en cas de changement de ses Fournisseurs des Matériaux et Equipements après l’attribution du Marché</w:t>
      </w:r>
      <w:r w:rsidR="00AA63E4" w:rsidRPr="009F3D43">
        <w:rPr>
          <w:noProof/>
        </w:rPr>
        <w:t>.</w:t>
      </w:r>
      <w:bookmarkEnd w:id="14"/>
    </w:p>
    <w:bookmarkEnd w:id="13"/>
    <w:p w14:paraId="4F05939B" w14:textId="41299F1F" w:rsidR="00DD70D2" w:rsidRDefault="00DD70D2" w:rsidP="000B27DD">
      <w:pPr>
        <w:suppressAutoHyphens w:val="0"/>
        <w:overflowPunct/>
        <w:autoSpaceDE/>
        <w:autoSpaceDN/>
        <w:adjustRightInd/>
        <w:spacing w:before="142" w:after="0"/>
        <w:textAlignment w:val="auto"/>
        <w:rPr>
          <w:noProof/>
        </w:rPr>
      </w:pPr>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le DAO relatives aux sujets achat responsable </w:t>
      </w:r>
      <w:r w:rsidRPr="00874917">
        <w:rPr>
          <w:noProof/>
        </w:rPr>
        <w:t>indique</w:t>
      </w:r>
      <w:r>
        <w:rPr>
          <w:noProof/>
        </w:rPr>
        <w:t>nt</w:t>
      </w:r>
      <w:r w:rsidRPr="00874917">
        <w:rPr>
          <w:noProof/>
        </w:rPr>
        <w:t xml:space="preserve"> les éléments à ajuster et les points de vérification, aux différentes étapes de la passation du </w:t>
      </w:r>
      <w:r>
        <w:rPr>
          <w:noProof/>
        </w:rPr>
        <w:t>M</w:t>
      </w:r>
      <w:r w:rsidRPr="00874917">
        <w:rPr>
          <w:noProof/>
        </w:rPr>
        <w:t>arché puis de son exécution</w:t>
      </w:r>
      <w:r w:rsidR="00A354CD">
        <w:rPr>
          <w:noProof/>
        </w:rPr>
        <w:t>.</w:t>
      </w:r>
    </w:p>
    <w:bookmarkEnd w:id="11"/>
    <w:p w14:paraId="2255AED8" w14:textId="77777777" w:rsidR="000B27DD" w:rsidRPr="00874917" w:rsidRDefault="000B27DD" w:rsidP="006F7B32">
      <w:pPr>
        <w:suppressAutoHyphens w:val="0"/>
        <w:overflowPunct/>
        <w:autoSpaceDE/>
        <w:autoSpaceDN/>
        <w:adjustRightInd/>
        <w:spacing w:before="142" w:after="0"/>
        <w:textAlignment w:val="auto"/>
        <w:rPr>
          <w:noProof/>
        </w:rPr>
      </w:pPr>
    </w:p>
    <w:p w14:paraId="13EC3FBB" w14:textId="77777777" w:rsidR="00756725" w:rsidRPr="00874917" w:rsidRDefault="00756725" w:rsidP="00756725">
      <w:pPr>
        <w:suppressAutoHyphens w:val="0"/>
        <w:overflowPunct/>
        <w:autoSpaceDE/>
        <w:autoSpaceDN/>
        <w:adjustRightInd/>
        <w:spacing w:before="142" w:after="0"/>
        <w:textAlignment w:val="auto"/>
        <w:rPr>
          <w:noProof/>
        </w:rPr>
      </w:pPr>
    </w:p>
    <w:p w14:paraId="69559F7B" w14:textId="77777777" w:rsidR="00756725" w:rsidRPr="00874917" w:rsidRDefault="00756725">
      <w:pPr>
        <w:suppressAutoHyphens w:val="0"/>
        <w:overflowPunct/>
        <w:autoSpaceDE/>
        <w:autoSpaceDN/>
        <w:adjustRightInd/>
        <w:spacing w:after="0" w:line="240" w:lineRule="auto"/>
        <w:jc w:val="left"/>
        <w:textAlignment w:val="auto"/>
        <w:rPr>
          <w:b/>
          <w:noProof/>
        </w:rPr>
      </w:pPr>
      <w:r w:rsidRPr="00874917">
        <w:rPr>
          <w:b/>
          <w:noProof/>
        </w:rPr>
        <w:br w:type="page"/>
      </w:r>
    </w:p>
    <w:p w14:paraId="14D41484" w14:textId="4D044E7C" w:rsidR="00FD6C81" w:rsidRPr="00874917" w:rsidRDefault="00FD6C81" w:rsidP="00FD6C81">
      <w:pPr>
        <w:pStyle w:val="TITLEINTRO"/>
        <w:rPr>
          <w:noProof/>
        </w:rPr>
      </w:pPr>
      <w:bookmarkStart w:id="15" w:name="_Toc238462424"/>
      <w:r w:rsidRPr="00874917">
        <w:rPr>
          <w:noProof/>
        </w:rPr>
        <w:lastRenderedPageBreak/>
        <w:t>Avis d’Appel d’Offres - Lettre aux Soumissionnaires pré-</w:t>
      </w:r>
      <w:r w:rsidR="000B27DD">
        <w:rPr>
          <w:noProof/>
        </w:rPr>
        <w:t>sélectionn</w:t>
      </w:r>
      <w:r w:rsidR="000B27DD" w:rsidRPr="00874917">
        <w:rPr>
          <w:noProof/>
        </w:rPr>
        <w:t>és</w:t>
      </w:r>
      <w:bookmarkEnd w:id="15"/>
    </w:p>
    <w:p w14:paraId="2723D5D6" w14:textId="77777777" w:rsidR="00FD6C81" w:rsidRPr="00874917" w:rsidRDefault="00FD6C81" w:rsidP="00FD6C81">
      <w:pPr>
        <w:suppressAutoHyphens w:val="0"/>
        <w:overflowPunct/>
        <w:autoSpaceDE/>
        <w:autoSpaceDN/>
        <w:adjustRightInd/>
        <w:spacing w:before="142" w:after="0"/>
        <w:textAlignment w:val="auto"/>
        <w:rPr>
          <w:noProof/>
        </w:rPr>
      </w:pPr>
    </w:p>
    <w:p w14:paraId="24CF29F7" w14:textId="77777777" w:rsidR="00FD6C81" w:rsidRPr="00874917" w:rsidRDefault="00FD6C81" w:rsidP="00FD6C81">
      <w:pPr>
        <w:suppressAutoHyphens w:val="0"/>
        <w:overflowPunct/>
        <w:autoSpaceDE/>
        <w:autoSpaceDN/>
        <w:adjustRightInd/>
        <w:spacing w:before="142" w:after="0"/>
        <w:textAlignment w:val="auto"/>
        <w:rPr>
          <w:noProof/>
        </w:rPr>
      </w:pPr>
    </w:p>
    <w:p w14:paraId="3A89BD8D" w14:textId="76C2B732" w:rsidR="00FD6C81" w:rsidRPr="00874917" w:rsidRDefault="00FD6C81" w:rsidP="00FD6C81">
      <w:pPr>
        <w:suppressAutoHyphens w:val="0"/>
        <w:overflowPunct/>
        <w:autoSpaceDE/>
        <w:autoSpaceDN/>
        <w:adjustRightInd/>
        <w:spacing w:before="142" w:after="0"/>
        <w:textAlignment w:val="auto"/>
        <w:rPr>
          <w:noProof/>
        </w:rPr>
      </w:pPr>
      <w:r w:rsidRPr="00874917">
        <w:rPr>
          <w:noProof/>
        </w:rPr>
        <w:t xml:space="preserve">La lettre qui suit est adressée exclusivement aux Soumissionnaires qui ont été admis à concourir à la suite de la procédure de </w:t>
      </w:r>
      <w:r w:rsidR="000B27DD">
        <w:rPr>
          <w:noProof/>
        </w:rPr>
        <w:t>P</w:t>
      </w:r>
      <w:r w:rsidRPr="00874917">
        <w:rPr>
          <w:noProof/>
        </w:rPr>
        <w:t>ré-qualification</w:t>
      </w:r>
      <w:r w:rsidR="000B27DD">
        <w:rPr>
          <w:noProof/>
        </w:rPr>
        <w:t xml:space="preserve"> ou de Sélection Initiale</w:t>
      </w:r>
      <w:r w:rsidRPr="00874917">
        <w:rPr>
          <w:noProof/>
        </w:rPr>
        <w:t xml:space="preserve"> conduite par le Maître </w:t>
      </w:r>
      <w:r w:rsidR="003F250A" w:rsidRPr="00874917">
        <w:rPr>
          <w:noProof/>
        </w:rPr>
        <w:t>d'Ouvrage</w:t>
      </w:r>
      <w:r w:rsidRPr="00874917">
        <w:rPr>
          <w:noProof/>
        </w:rPr>
        <w:t xml:space="preserve">. Cette procédure aura été préalablement approuvée par l’AFD dans la mesure où l’invitation qui en résulte est pour un </w:t>
      </w:r>
      <w:r w:rsidR="000B27DD">
        <w:rPr>
          <w:noProof/>
        </w:rPr>
        <w:t>M</w:t>
      </w:r>
      <w:r w:rsidRPr="00874917">
        <w:rPr>
          <w:noProof/>
        </w:rPr>
        <w:t>arché financé par elle.</w:t>
      </w:r>
    </w:p>
    <w:p w14:paraId="51399560" w14:textId="5D4A68C1" w:rsidR="00FD6C81" w:rsidRPr="00874917" w:rsidRDefault="000B27DD" w:rsidP="00FD6C81">
      <w:pPr>
        <w:suppressAutoHyphens w:val="0"/>
        <w:overflowPunct/>
        <w:autoSpaceDE/>
        <w:autoSpaceDN/>
        <w:adjustRightInd/>
        <w:spacing w:before="142" w:after="0"/>
        <w:textAlignment w:val="auto"/>
        <w:rPr>
          <w:noProof/>
        </w:rPr>
      </w:pPr>
      <w:r>
        <w:rPr>
          <w:noProof/>
        </w:rPr>
        <w:t>C</w:t>
      </w:r>
      <w:r w:rsidR="00FD6C81" w:rsidRPr="00874917">
        <w:rPr>
          <w:noProof/>
        </w:rPr>
        <w:t>ette lettre aux Soumissionnaires retenus</w:t>
      </w:r>
      <w:r>
        <w:rPr>
          <w:noProof/>
        </w:rPr>
        <w:t xml:space="preserve"> est à envoyer</w:t>
      </w:r>
      <w:r w:rsidR="00FD6C81" w:rsidRPr="00874917">
        <w:rPr>
          <w:noProof/>
        </w:rPr>
        <w:t xml:space="preserve"> en même temps que sont a</w:t>
      </w:r>
      <w:r w:rsidR="000233C8" w:rsidRPr="00874917">
        <w:rPr>
          <w:noProof/>
        </w:rPr>
        <w:t>nnoncés les résultats de la pré</w:t>
      </w:r>
      <w:r w:rsidR="000233C8" w:rsidRPr="00874917">
        <w:rPr>
          <w:noProof/>
        </w:rPr>
        <w:noBreakHyphen/>
      </w:r>
      <w:r>
        <w:rPr>
          <w:noProof/>
        </w:rPr>
        <w:t>sélect</w:t>
      </w:r>
      <w:r w:rsidRPr="00874917">
        <w:rPr>
          <w:noProof/>
        </w:rPr>
        <w:t>ion</w:t>
      </w:r>
      <w:r w:rsidR="00FD6C81" w:rsidRPr="00874917">
        <w:rPr>
          <w:noProof/>
        </w:rPr>
        <w:t>.</w:t>
      </w:r>
    </w:p>
    <w:p w14:paraId="0917BF6F" w14:textId="7228E2D0" w:rsidR="00037DF3" w:rsidRDefault="00FD6C81" w:rsidP="00FD6C81">
      <w:pPr>
        <w:suppressAutoHyphens w:val="0"/>
        <w:overflowPunct/>
        <w:autoSpaceDE/>
        <w:autoSpaceDN/>
        <w:adjustRightInd/>
        <w:spacing w:before="142" w:after="0"/>
        <w:textAlignment w:val="auto"/>
        <w:rPr>
          <w:noProof/>
        </w:rPr>
      </w:pPr>
      <w:r w:rsidRPr="00874917">
        <w:rPr>
          <w:noProof/>
        </w:rPr>
        <w:t>Une pré-</w:t>
      </w:r>
      <w:r w:rsidR="000B27DD">
        <w:rPr>
          <w:noProof/>
        </w:rPr>
        <w:t>sélection</w:t>
      </w:r>
      <w:r w:rsidR="000B27DD" w:rsidRPr="00874917">
        <w:rPr>
          <w:noProof/>
        </w:rPr>
        <w:t xml:space="preserve"> </w:t>
      </w:r>
      <w:r w:rsidR="00037DF3">
        <w:rPr>
          <w:noProof/>
        </w:rPr>
        <w:t>est recommandée</w:t>
      </w:r>
      <w:r w:rsidRPr="00874917">
        <w:rPr>
          <w:noProof/>
        </w:rPr>
        <w:t xml:space="preserve"> dans le cas de travau</w:t>
      </w:r>
      <w:r w:rsidR="009D27AA" w:rsidRPr="00874917">
        <w:rPr>
          <w:noProof/>
        </w:rPr>
        <w:t>x</w:t>
      </w:r>
      <w:r w:rsidR="00037DF3">
        <w:rPr>
          <w:noProof/>
        </w:rPr>
        <w:t xml:space="preserve"> complexes ou </w:t>
      </w:r>
      <w:r w:rsidR="000B27DD">
        <w:rPr>
          <w:noProof/>
        </w:rPr>
        <w:t>de montant</w:t>
      </w:r>
      <w:r w:rsidR="00037DF3">
        <w:rPr>
          <w:noProof/>
        </w:rPr>
        <w:t>s</w:t>
      </w:r>
      <w:r w:rsidR="009D27AA" w:rsidRPr="00874917">
        <w:rPr>
          <w:noProof/>
        </w:rPr>
        <w:t xml:space="preserve"> importants. </w:t>
      </w:r>
    </w:p>
    <w:p w14:paraId="292464D5" w14:textId="5245DAA0" w:rsidR="00225070" w:rsidRPr="00874917" w:rsidRDefault="009D27AA" w:rsidP="00FD6C81">
      <w:pPr>
        <w:suppressAutoHyphens w:val="0"/>
        <w:overflowPunct/>
        <w:autoSpaceDE/>
        <w:autoSpaceDN/>
        <w:adjustRightInd/>
        <w:spacing w:before="142" w:after="0"/>
        <w:textAlignment w:val="auto"/>
        <w:rPr>
          <w:noProof/>
        </w:rPr>
      </w:pPr>
      <w:r w:rsidRPr="00874917">
        <w:rPr>
          <w:noProof/>
        </w:rPr>
        <w:t xml:space="preserve">Dans le cas d’un </w:t>
      </w:r>
      <w:r w:rsidR="00306CE4" w:rsidRPr="00874917">
        <w:rPr>
          <w:noProof/>
        </w:rPr>
        <w:t>A</w:t>
      </w:r>
      <w:r w:rsidR="00FD6C81" w:rsidRPr="00874917">
        <w:rPr>
          <w:noProof/>
        </w:rPr>
        <w:t>ppel d’</w:t>
      </w:r>
      <w:r w:rsidR="00306CE4" w:rsidRPr="00874917">
        <w:rPr>
          <w:noProof/>
        </w:rPr>
        <w:t>O</w:t>
      </w:r>
      <w:r w:rsidR="00FD6C81" w:rsidRPr="00874917">
        <w:rPr>
          <w:noProof/>
        </w:rPr>
        <w:t>ffres ouvert sans pré-</w:t>
      </w:r>
      <w:r w:rsidR="00112CC0">
        <w:rPr>
          <w:noProof/>
        </w:rPr>
        <w:t>selec</w:t>
      </w:r>
      <w:r w:rsidR="00FD6C81" w:rsidRPr="00874917">
        <w:rPr>
          <w:noProof/>
        </w:rPr>
        <w:t>tion, le texte de l’A</w:t>
      </w:r>
      <w:r w:rsidR="007B1D35" w:rsidRPr="00874917">
        <w:rPr>
          <w:noProof/>
        </w:rPr>
        <w:t>vis d'</w:t>
      </w:r>
      <w:r w:rsidR="00FD6C81" w:rsidRPr="00874917">
        <w:rPr>
          <w:noProof/>
        </w:rPr>
        <w:t>A</w:t>
      </w:r>
      <w:r w:rsidR="007B1D35" w:rsidRPr="00874917">
        <w:rPr>
          <w:noProof/>
        </w:rPr>
        <w:t>ppel d'</w:t>
      </w:r>
      <w:r w:rsidR="00FD6C81" w:rsidRPr="00874917">
        <w:rPr>
          <w:noProof/>
        </w:rPr>
        <w:t>O</w:t>
      </w:r>
      <w:r w:rsidR="007B1D35" w:rsidRPr="00874917">
        <w:rPr>
          <w:noProof/>
        </w:rPr>
        <w:t>ffres (non précédé de pré</w:t>
      </w:r>
      <w:r w:rsidR="007B1D35" w:rsidRPr="00874917">
        <w:rPr>
          <w:noProof/>
        </w:rPr>
        <w:noBreakHyphen/>
      </w:r>
      <w:r w:rsidR="00112CC0">
        <w:rPr>
          <w:noProof/>
        </w:rPr>
        <w:t>sélec</w:t>
      </w:r>
      <w:r w:rsidR="00FD6C81" w:rsidRPr="00874917">
        <w:rPr>
          <w:noProof/>
        </w:rPr>
        <w:t xml:space="preserve">tion) figurant dans </w:t>
      </w:r>
      <w:r w:rsidR="00D3091E" w:rsidRPr="00874917">
        <w:rPr>
          <w:noProof/>
        </w:rPr>
        <w:t>la section suivant</w:t>
      </w:r>
      <w:r w:rsidR="00FD6C81" w:rsidRPr="00874917">
        <w:rPr>
          <w:noProof/>
        </w:rPr>
        <w:t xml:space="preserve"> celle-ci pourra être utilisé.</w:t>
      </w:r>
    </w:p>
    <w:p w14:paraId="743D1ADD" w14:textId="77777777" w:rsidR="007B1D35" w:rsidRPr="00874917" w:rsidRDefault="007B1D35" w:rsidP="00FD6C81">
      <w:pPr>
        <w:suppressAutoHyphens w:val="0"/>
        <w:overflowPunct/>
        <w:autoSpaceDE/>
        <w:autoSpaceDN/>
        <w:adjustRightInd/>
        <w:spacing w:before="142" w:after="0"/>
        <w:textAlignment w:val="auto"/>
        <w:rPr>
          <w:noProof/>
        </w:rPr>
      </w:pPr>
    </w:p>
    <w:p w14:paraId="673C882B" w14:textId="77777777" w:rsidR="007B1D35" w:rsidRPr="00874917" w:rsidRDefault="007B1D35" w:rsidP="00FD6C81">
      <w:pPr>
        <w:suppressAutoHyphens w:val="0"/>
        <w:overflowPunct/>
        <w:autoSpaceDE/>
        <w:autoSpaceDN/>
        <w:adjustRightInd/>
        <w:spacing w:before="142" w:after="0"/>
        <w:textAlignment w:val="auto"/>
        <w:rPr>
          <w:noProof/>
        </w:rPr>
      </w:pPr>
    </w:p>
    <w:p w14:paraId="1840CB71" w14:textId="77777777" w:rsidR="007B1D35" w:rsidRPr="00874917" w:rsidRDefault="007B1D35" w:rsidP="00FD6C81">
      <w:pPr>
        <w:suppressAutoHyphens w:val="0"/>
        <w:overflowPunct/>
        <w:autoSpaceDE/>
        <w:autoSpaceDN/>
        <w:adjustRightInd/>
        <w:spacing w:before="142" w:after="0"/>
        <w:textAlignment w:val="auto"/>
        <w:rPr>
          <w:noProof/>
        </w:rPr>
      </w:pPr>
    </w:p>
    <w:p w14:paraId="08C95E29" w14:textId="77777777" w:rsidR="00A878A2" w:rsidRPr="00874917" w:rsidRDefault="00A878A2">
      <w:pPr>
        <w:suppressAutoHyphens w:val="0"/>
        <w:overflowPunct/>
        <w:autoSpaceDE/>
        <w:autoSpaceDN/>
        <w:adjustRightInd/>
        <w:spacing w:after="0" w:line="240" w:lineRule="auto"/>
        <w:jc w:val="left"/>
        <w:textAlignment w:val="auto"/>
        <w:rPr>
          <w:noProof/>
        </w:rPr>
        <w:sectPr w:rsidR="00A878A2" w:rsidRPr="00874917" w:rsidSect="00557289">
          <w:headerReference w:type="first" r:id="rId22"/>
          <w:footerReference w:type="first" r:id="rId23"/>
          <w:footnotePr>
            <w:numRestart w:val="eachSect"/>
          </w:footnotePr>
          <w:pgSz w:w="11906" w:h="16838"/>
          <w:pgMar w:top="1417" w:right="1417" w:bottom="1417" w:left="1417" w:header="708" w:footer="708" w:gutter="0"/>
          <w:pgNumType w:fmt="lowerRoman"/>
          <w:cols w:space="708"/>
          <w:titlePg/>
          <w:docGrid w:linePitch="360"/>
        </w:sectPr>
      </w:pPr>
    </w:p>
    <w:p w14:paraId="302DEF89" w14:textId="259227CC" w:rsidR="00FD6C81" w:rsidRPr="00D91A97" w:rsidRDefault="00FD6C81" w:rsidP="001A43A3">
      <w:pPr>
        <w:pStyle w:val="TITLEINTRO"/>
        <w:rPr>
          <w:noProof/>
        </w:rPr>
      </w:pPr>
      <w:bookmarkStart w:id="16" w:name="_Toc238462425"/>
      <w:r w:rsidRPr="00D91A97">
        <w:rPr>
          <w:noProof/>
        </w:rPr>
        <w:lastRenderedPageBreak/>
        <w:t>Format de lettre aux Soumissionnaires pré-</w:t>
      </w:r>
      <w:r w:rsidR="00037DF3" w:rsidRPr="00D91A97">
        <w:rPr>
          <w:noProof/>
        </w:rPr>
        <w:t>sélectionnés</w:t>
      </w:r>
      <w:bookmarkEnd w:id="16"/>
    </w:p>
    <w:p w14:paraId="6D4B2DCA" w14:textId="77777777" w:rsidR="00FD6C81" w:rsidRPr="00874917" w:rsidRDefault="00FD6C81" w:rsidP="00FD6C81">
      <w:pPr>
        <w:suppressAutoHyphens w:val="0"/>
        <w:overflowPunct/>
        <w:autoSpaceDE/>
        <w:autoSpaceDN/>
        <w:adjustRightInd/>
        <w:spacing w:before="142" w:after="0"/>
        <w:textAlignment w:val="auto"/>
        <w:rPr>
          <w:noProof/>
        </w:rPr>
      </w:pPr>
    </w:p>
    <w:p w14:paraId="7828821C" w14:textId="134C7AEE" w:rsidR="00A033A9" w:rsidRPr="00874917" w:rsidRDefault="00A033A9" w:rsidP="00A033A9">
      <w:pPr>
        <w:tabs>
          <w:tab w:val="right" w:leader="underscore" w:pos="9072"/>
        </w:tabs>
        <w:suppressAutoHyphens w:val="0"/>
        <w:overflowPunct/>
        <w:autoSpaceDE/>
        <w:autoSpaceDN/>
        <w:adjustRightInd/>
        <w:spacing w:before="142" w:after="0"/>
        <w:textAlignment w:val="auto"/>
        <w:rPr>
          <w:noProof/>
        </w:rPr>
      </w:pPr>
      <w:r w:rsidRPr="00874917">
        <w:rPr>
          <w:noProof/>
        </w:rPr>
        <w:t>Date :</w:t>
      </w:r>
      <w:r w:rsidRPr="00874917">
        <w:rPr>
          <w:noProof/>
        </w:rPr>
        <w:tab/>
        <w:t xml:space="preserve"> </w:t>
      </w:r>
      <w:r w:rsidRPr="00874917">
        <w:rPr>
          <w:i/>
          <w:noProof/>
          <w:highlight w:val="yellow"/>
        </w:rPr>
        <w:t>[Date de publication de l’AO]</w:t>
      </w:r>
    </w:p>
    <w:p w14:paraId="45146362" w14:textId="77777777" w:rsidR="00A033A9" w:rsidRPr="00874917" w:rsidRDefault="00A033A9" w:rsidP="00A033A9">
      <w:pPr>
        <w:tabs>
          <w:tab w:val="right" w:leader="underscore" w:pos="9072"/>
        </w:tabs>
        <w:suppressAutoHyphens w:val="0"/>
        <w:overflowPunct/>
        <w:autoSpaceDE/>
        <w:autoSpaceDN/>
        <w:adjustRightInd/>
        <w:spacing w:before="142" w:after="0"/>
        <w:textAlignment w:val="auto"/>
        <w:rPr>
          <w:noProof/>
        </w:rPr>
      </w:pPr>
      <w:r w:rsidRPr="00874917">
        <w:rPr>
          <w:noProof/>
        </w:rPr>
        <w:t>Référence :</w:t>
      </w:r>
      <w:r w:rsidRPr="00874917">
        <w:rPr>
          <w:noProof/>
        </w:rPr>
        <w:tab/>
        <w:t xml:space="preserve"> </w:t>
      </w:r>
      <w:r w:rsidRPr="00874917">
        <w:rPr>
          <w:i/>
          <w:noProof/>
          <w:highlight w:val="yellow"/>
        </w:rPr>
        <w:t>[Nom du Projet]</w:t>
      </w:r>
    </w:p>
    <w:p w14:paraId="3A358024" w14:textId="77777777" w:rsidR="00A033A9" w:rsidRPr="00874917" w:rsidRDefault="00A033A9" w:rsidP="00A033A9">
      <w:pPr>
        <w:tabs>
          <w:tab w:val="right" w:leader="underscore" w:pos="9072"/>
        </w:tabs>
        <w:suppressAutoHyphens w:val="0"/>
        <w:overflowPunct/>
        <w:autoSpaceDE/>
        <w:autoSpaceDN/>
        <w:adjustRightInd/>
        <w:spacing w:before="142" w:after="0"/>
        <w:textAlignment w:val="auto"/>
        <w:rPr>
          <w:noProof/>
        </w:rPr>
      </w:pPr>
      <w:r w:rsidRPr="00874917">
        <w:rPr>
          <w:noProof/>
        </w:rPr>
        <w:t>AOI No :</w:t>
      </w:r>
      <w:r w:rsidRPr="00874917">
        <w:rPr>
          <w:noProof/>
        </w:rPr>
        <w:tab/>
        <w:t xml:space="preserve"> </w:t>
      </w:r>
      <w:r w:rsidRPr="00874917">
        <w:rPr>
          <w:i/>
          <w:noProof/>
          <w:highlight w:val="yellow"/>
        </w:rPr>
        <w:t>[Référence de l’AOI]</w:t>
      </w:r>
    </w:p>
    <w:p w14:paraId="3181C13E" w14:textId="77777777" w:rsidR="00A033A9" w:rsidRPr="00874917" w:rsidRDefault="00A033A9" w:rsidP="00A033A9">
      <w:pPr>
        <w:suppressAutoHyphens w:val="0"/>
        <w:overflowPunct/>
        <w:autoSpaceDE/>
        <w:autoSpaceDN/>
        <w:adjustRightInd/>
        <w:spacing w:before="142" w:after="0"/>
        <w:textAlignment w:val="auto"/>
        <w:rPr>
          <w:noProof/>
        </w:rPr>
      </w:pPr>
    </w:p>
    <w:p w14:paraId="70F85A5D" w14:textId="730D75AD" w:rsidR="005329A8" w:rsidRDefault="00FD6C81" w:rsidP="00DE4F5C">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[nom du Maître </w:t>
      </w:r>
      <w:r w:rsidR="003F250A" w:rsidRPr="00874917">
        <w:rPr>
          <w:i/>
          <w:noProof/>
          <w:highlight w:val="yellow"/>
        </w:rPr>
        <w:t>d'Ouvrage</w:t>
      </w:r>
      <w:r w:rsidRPr="00874917">
        <w:rPr>
          <w:i/>
          <w:noProof/>
          <w:highlight w:val="yellow"/>
        </w:rPr>
        <w:t>]</w:t>
      </w:r>
      <w:r w:rsidRPr="00874917">
        <w:rPr>
          <w:i/>
          <w:noProof/>
        </w:rPr>
        <w:t xml:space="preserve"> </w:t>
      </w:r>
      <w:r w:rsidRPr="00874917">
        <w:rPr>
          <w:noProof/>
        </w:rPr>
        <w:t>a obtenu</w:t>
      </w:r>
      <w:r w:rsidR="00414F7B" w:rsidRPr="00874917">
        <w:rPr>
          <w:rStyle w:val="Appelnotedebasdep"/>
          <w:noProof/>
        </w:rPr>
        <w:footnoteReference w:id="2"/>
      </w:r>
      <w:r w:rsidRPr="00874917">
        <w:rPr>
          <w:noProof/>
        </w:rPr>
        <w:t xml:space="preserve"> un financement de l’Agence Française de Développement</w:t>
      </w:r>
      <w:r w:rsidR="00AE3751" w:rsidRPr="00874917">
        <w:rPr>
          <w:noProof/>
        </w:rPr>
        <w:t xml:space="preserve"> (l'"</w:t>
      </w:r>
      <w:r w:rsidR="00AE3751" w:rsidRPr="00874917">
        <w:rPr>
          <w:b/>
          <w:noProof/>
        </w:rPr>
        <w:t>AFD</w:t>
      </w:r>
      <w:r w:rsidR="00AE3751" w:rsidRPr="00874917">
        <w:rPr>
          <w:noProof/>
        </w:rPr>
        <w:t>")</w:t>
      </w:r>
      <w:r w:rsidRPr="00874917">
        <w:rPr>
          <w:noProof/>
        </w:rPr>
        <w:t xml:space="preserve"> pour financer le coût de </w:t>
      </w:r>
      <w:r w:rsidRPr="00874917">
        <w:rPr>
          <w:i/>
          <w:noProof/>
          <w:highlight w:val="yellow"/>
        </w:rPr>
        <w:t>[nom du Projet]</w:t>
      </w:r>
      <w:r w:rsidRPr="00874917">
        <w:rPr>
          <w:noProof/>
        </w:rPr>
        <w:t>. Il est prévu qu’une partie des sommes accordées au titre de ce financement sera utilisée pour effectuer les paiements prévus au titre du</w:t>
      </w:r>
      <w:r w:rsidRPr="00874917">
        <w:rPr>
          <w:i/>
          <w:noProof/>
        </w:rPr>
        <w:t xml:space="preserve"> </w:t>
      </w:r>
      <w:r w:rsidRPr="00874917">
        <w:rPr>
          <w:i/>
          <w:noProof/>
          <w:highlight w:val="yellow"/>
        </w:rPr>
        <w:t>[nom du Marché]</w:t>
      </w:r>
      <w:r w:rsidRPr="00874917">
        <w:rPr>
          <w:rStyle w:val="Appelnotedebasdep"/>
          <w:i/>
          <w:noProof/>
        </w:rPr>
        <w:footnoteReference w:id="3"/>
      </w:r>
      <w:r w:rsidRPr="00874917">
        <w:rPr>
          <w:noProof/>
        </w:rPr>
        <w:t>.</w:t>
      </w:r>
    </w:p>
    <w:p w14:paraId="2F83CD5A" w14:textId="6668735E" w:rsidR="006F6092" w:rsidRDefault="006F6092" w:rsidP="00DE4F5C">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Pr>
          <w:noProof/>
        </w:rPr>
        <w:t>L</w:t>
      </w:r>
      <w:r w:rsidRPr="006F6092">
        <w:rPr>
          <w:noProof/>
        </w:rPr>
        <w:t>es Soumissionnaires pré-qualifiés</w:t>
      </w:r>
      <w:r>
        <w:rPr>
          <w:noProof/>
        </w:rPr>
        <w:t xml:space="preserve"> </w:t>
      </w:r>
      <w:r w:rsidR="00373D10">
        <w:rPr>
          <w:noProof/>
        </w:rPr>
        <w:t xml:space="preserve">à la </w:t>
      </w:r>
      <w:r w:rsidR="005329A8" w:rsidRPr="005329A8">
        <w:rPr>
          <w:noProof/>
        </w:rPr>
        <w:t xml:space="preserve">suite </w:t>
      </w:r>
      <w:r w:rsidR="00373D10">
        <w:rPr>
          <w:noProof/>
        </w:rPr>
        <w:t>de</w:t>
      </w:r>
      <w:r w:rsidR="005329A8" w:rsidRPr="005329A8">
        <w:rPr>
          <w:noProof/>
        </w:rPr>
        <w:t xml:space="preserve"> la procédure de </w:t>
      </w:r>
      <w:r w:rsidR="00037DF3" w:rsidRPr="00874917">
        <w:rPr>
          <w:i/>
          <w:noProof/>
          <w:highlight w:val="yellow"/>
        </w:rPr>
        <w:t>[</w:t>
      </w:r>
      <w:r w:rsidR="00037DF3" w:rsidRPr="00700B62">
        <w:rPr>
          <w:iCs/>
          <w:noProof/>
          <w:highlight w:val="yellow"/>
        </w:rPr>
        <w:t>insérer "</w:t>
      </w:r>
      <w:r w:rsidR="005329A8" w:rsidRPr="00700B62">
        <w:rPr>
          <w:iCs/>
          <w:noProof/>
          <w:highlight w:val="yellow"/>
        </w:rPr>
        <w:t>pré-qualification</w:t>
      </w:r>
      <w:r w:rsidR="00037DF3" w:rsidRPr="00700B62">
        <w:rPr>
          <w:iCs/>
          <w:noProof/>
          <w:highlight w:val="yellow"/>
        </w:rPr>
        <w:t>" ou "sélection initiale"</w:t>
      </w:r>
      <w:r w:rsidR="00037DF3" w:rsidRPr="00700B62">
        <w:rPr>
          <w:noProof/>
          <w:highlight w:val="yellow"/>
        </w:rPr>
        <w:t> </w:t>
      </w:r>
      <w:r w:rsidR="00037DF3" w:rsidRPr="00700B62">
        <w:rPr>
          <w:i/>
          <w:iCs/>
          <w:noProof/>
          <w:highlight w:val="yellow"/>
        </w:rPr>
        <w:t xml:space="preserve"> selon la modalité de pré-sélection utilisée]</w:t>
      </w:r>
      <w:r w:rsidR="005329A8" w:rsidRPr="005329A8">
        <w:rPr>
          <w:noProof/>
        </w:rPr>
        <w:t xml:space="preserve"> </w:t>
      </w:r>
      <w:r>
        <w:rPr>
          <w:noProof/>
        </w:rPr>
        <w:t>sont les suivants :</w:t>
      </w:r>
    </w:p>
    <w:p w14:paraId="55F138A7" w14:textId="731FB037" w:rsidR="006F6092" w:rsidRDefault="006F6092" w:rsidP="00DE4F5C">
      <w:pPr>
        <w:pStyle w:val="Paragraphedeliste"/>
        <w:suppressAutoHyphens w:val="0"/>
        <w:overflowPunct/>
        <w:autoSpaceDE/>
        <w:autoSpaceDN/>
        <w:adjustRightInd/>
        <w:spacing w:before="142" w:after="0"/>
        <w:ind w:left="567"/>
        <w:contextualSpacing w:val="0"/>
        <w:textAlignment w:val="auto"/>
        <w:rPr>
          <w:noProof/>
        </w:rPr>
      </w:pPr>
      <w:r w:rsidRPr="00874917">
        <w:rPr>
          <w:i/>
          <w:noProof/>
          <w:highlight w:val="yellow"/>
        </w:rPr>
        <w:t>[</w:t>
      </w:r>
      <w:r>
        <w:rPr>
          <w:i/>
          <w:noProof/>
          <w:highlight w:val="yellow"/>
        </w:rPr>
        <w:t>Insérer la liste des Soumissio</w:t>
      </w:r>
      <w:r w:rsidR="00566447">
        <w:rPr>
          <w:i/>
          <w:noProof/>
          <w:highlight w:val="yellow"/>
        </w:rPr>
        <w:t>n</w:t>
      </w:r>
      <w:r>
        <w:rPr>
          <w:i/>
          <w:noProof/>
          <w:highlight w:val="yellow"/>
        </w:rPr>
        <w:t>naire pré-qualifiés</w:t>
      </w:r>
      <w:r w:rsidRPr="00874917">
        <w:rPr>
          <w:i/>
          <w:noProof/>
          <w:highlight w:val="yellow"/>
        </w:rPr>
        <w:t>]</w:t>
      </w:r>
      <w:r w:rsidR="00A54A6C">
        <w:rPr>
          <w:i/>
          <w:noProof/>
        </w:rPr>
        <w:t xml:space="preserve"> _____________________________________</w:t>
      </w:r>
    </w:p>
    <w:p w14:paraId="6182C4FF" w14:textId="6B9E35D3"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[nom du Maître </w:t>
      </w:r>
      <w:r w:rsidR="003F250A" w:rsidRPr="00874917">
        <w:rPr>
          <w:i/>
          <w:noProof/>
          <w:highlight w:val="yellow"/>
        </w:rPr>
        <w:t>d'Ouvrage</w:t>
      </w:r>
      <w:r w:rsidRPr="00874917">
        <w:rPr>
          <w:i/>
          <w:noProof/>
          <w:highlight w:val="yellow"/>
        </w:rPr>
        <w:t>]</w:t>
      </w:r>
      <w:r w:rsidRPr="00874917">
        <w:rPr>
          <w:noProof/>
        </w:rPr>
        <w:t xml:space="preserve"> invite, par le présent Avis d’Appel d’Offres, les Soumissionnaires p</w:t>
      </w:r>
      <w:r w:rsidR="009D27AA" w:rsidRPr="00874917">
        <w:rPr>
          <w:noProof/>
        </w:rPr>
        <w:t xml:space="preserve">ré-qualifiés à présenter leurs </w:t>
      </w:r>
      <w:r w:rsidR="009D1F8C" w:rsidRPr="00874917">
        <w:rPr>
          <w:noProof/>
        </w:rPr>
        <w:t>O</w:t>
      </w:r>
      <w:r w:rsidRPr="00874917">
        <w:rPr>
          <w:noProof/>
        </w:rPr>
        <w:t xml:space="preserve">ffres sous pli fermé, pour la réalisation de </w:t>
      </w:r>
      <w:r w:rsidRPr="00874917">
        <w:rPr>
          <w:i/>
          <w:noProof/>
          <w:highlight w:val="yellow"/>
        </w:rPr>
        <w:t>[description succincte des travaux]</w:t>
      </w:r>
      <w:r w:rsidR="00765D0B" w:rsidRPr="00874917">
        <w:rPr>
          <w:i/>
          <w:noProof/>
        </w:rPr>
        <w:t xml:space="preserve"> </w:t>
      </w:r>
      <w:r w:rsidR="00765D0B" w:rsidRPr="00874917">
        <w:rPr>
          <w:noProof/>
        </w:rPr>
        <w:t>("</w:t>
      </w:r>
      <w:r w:rsidR="00765D0B" w:rsidRPr="00874917">
        <w:rPr>
          <w:b/>
          <w:noProof/>
        </w:rPr>
        <w:t>les Travaux</w:t>
      </w:r>
      <w:r w:rsidR="00765D0B" w:rsidRPr="00874917">
        <w:rPr>
          <w:noProof/>
        </w:rPr>
        <w:t>")</w:t>
      </w:r>
      <w:r w:rsidRPr="00874917">
        <w:rPr>
          <w:noProof/>
        </w:rPr>
        <w:t>.</w:t>
      </w:r>
    </w:p>
    <w:p w14:paraId="70CC4479" w14:textId="445B845E"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Soumissionnaires pré-qualifiés peuvent obtenir des informations supplémentaires et examiner les Documents d’Appel d’Offres dans les bureaux de </w:t>
      </w:r>
      <w:r w:rsidRPr="00874917">
        <w:rPr>
          <w:i/>
          <w:noProof/>
          <w:highlight w:val="yellow"/>
        </w:rPr>
        <w:t>[nom du service responsable du Marché</w:t>
      </w:r>
      <w:r w:rsidR="007E5106" w:rsidRPr="00874917">
        <w:rPr>
          <w:i/>
          <w:noProof/>
          <w:highlight w:val="yellow"/>
        </w:rPr>
        <w:t>]</w:t>
      </w:r>
      <w:r w:rsidRPr="00874917">
        <w:rPr>
          <w:rStyle w:val="Appelnotedebasdep"/>
          <w:i/>
          <w:noProof/>
        </w:rPr>
        <w:footnoteReference w:id="4"/>
      </w:r>
      <w:r w:rsidRPr="00874917">
        <w:rPr>
          <w:noProof/>
        </w:rPr>
        <w:t xml:space="preserve"> </w:t>
      </w:r>
      <w:r w:rsidRPr="00874917">
        <w:rPr>
          <w:i/>
          <w:noProof/>
          <w:highlight w:val="yellow"/>
        </w:rPr>
        <w:t>[adresse postale, adresse de courrier électronique</w:t>
      </w:r>
      <w:r w:rsidR="00591A80">
        <w:rPr>
          <w:i/>
          <w:noProof/>
          <w:highlight w:val="yellow"/>
        </w:rPr>
        <w:t xml:space="preserve"> </w:t>
      </w:r>
      <w:r w:rsidRPr="00874917">
        <w:rPr>
          <w:i/>
          <w:noProof/>
          <w:highlight w:val="yellow"/>
        </w:rPr>
        <w:t>où le Soumissionnaire peut se renseigner, examiner et obtenir les documents]</w:t>
      </w:r>
      <w:r w:rsidRPr="00874917">
        <w:rPr>
          <w:noProof/>
        </w:rPr>
        <w:t>.</w:t>
      </w:r>
    </w:p>
    <w:p w14:paraId="676BCDFD" w14:textId="77777777"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Un jeu complet des Documents d’Appel d’Offres peut être acheté au service ci-dessus et moyennant paiement d’un montant non remboursable de </w:t>
      </w:r>
      <w:r w:rsidRPr="00874917">
        <w:rPr>
          <w:i/>
          <w:noProof/>
          <w:highlight w:val="yellow"/>
        </w:rPr>
        <w:t>[insérer le montant et la monnaie]</w:t>
      </w:r>
      <w:r w:rsidRPr="00874917">
        <w:rPr>
          <w:rStyle w:val="Appelnotedebasdep"/>
          <w:i/>
          <w:noProof/>
        </w:rPr>
        <w:footnoteReference w:id="5"/>
      </w:r>
      <w:r w:rsidRPr="00874917">
        <w:rPr>
          <w:i/>
          <w:noProof/>
        </w:rPr>
        <w:t>.</w:t>
      </w:r>
    </w:p>
    <w:p w14:paraId="2DCA62D0" w14:textId="77777777" w:rsidR="00FD6C81" w:rsidRPr="00874917" w:rsidRDefault="00FD6C81"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Soumissions doivent être accompagnées d’une garantie de </w:t>
      </w:r>
      <w:r w:rsidRPr="00874917">
        <w:rPr>
          <w:i/>
          <w:noProof/>
          <w:highlight w:val="yellow"/>
        </w:rPr>
        <w:t xml:space="preserve">[montant dans la monnaie du pays du Maître </w:t>
      </w:r>
      <w:r w:rsidR="003F250A" w:rsidRPr="00874917">
        <w:rPr>
          <w:i/>
          <w:noProof/>
          <w:highlight w:val="yellow"/>
        </w:rPr>
        <w:t>d'Ouvrage</w:t>
      </w:r>
      <w:r w:rsidRPr="00874917">
        <w:rPr>
          <w:i/>
          <w:noProof/>
          <w:highlight w:val="yellow"/>
        </w:rPr>
        <w:t xml:space="preserve"> ou d’un montant équivalent dans une monnaie librement convertible]</w:t>
      </w:r>
      <w:r w:rsidRPr="00874917">
        <w:rPr>
          <w:noProof/>
        </w:rPr>
        <w:t>, et doivent être remises à</w:t>
      </w:r>
      <w:r w:rsidR="00F55E35" w:rsidRPr="00874917">
        <w:rPr>
          <w:noProof/>
        </w:rPr>
        <w:t xml:space="preserve"> l'adresse ci-dessus</w:t>
      </w:r>
      <w:r w:rsidR="005D03F1" w:rsidRPr="00874917">
        <w:rPr>
          <w:rStyle w:val="Appelnotedebasdep"/>
          <w:i/>
          <w:noProof/>
        </w:rPr>
        <w:footnoteReference w:id="6"/>
      </w:r>
      <w:r w:rsidRPr="00874917">
        <w:rPr>
          <w:noProof/>
        </w:rPr>
        <w:t xml:space="preserve"> au plus tard à </w:t>
      </w:r>
      <w:r w:rsidRPr="00874917">
        <w:rPr>
          <w:i/>
          <w:noProof/>
          <w:highlight w:val="yellow"/>
        </w:rPr>
        <w:t>[</w:t>
      </w:r>
      <w:r w:rsidR="00195ACA" w:rsidRPr="00874917">
        <w:rPr>
          <w:i/>
          <w:noProof/>
          <w:highlight w:val="yellow"/>
        </w:rPr>
        <w:t>insérer l'</w:t>
      </w:r>
      <w:r w:rsidRPr="00874917">
        <w:rPr>
          <w:i/>
          <w:noProof/>
          <w:highlight w:val="yellow"/>
        </w:rPr>
        <w:t>heure]</w:t>
      </w:r>
      <w:r w:rsidRPr="00874917">
        <w:rPr>
          <w:noProof/>
        </w:rPr>
        <w:t xml:space="preserve"> le </w:t>
      </w:r>
      <w:r w:rsidRPr="00874917">
        <w:rPr>
          <w:i/>
          <w:noProof/>
          <w:highlight w:val="yellow"/>
        </w:rPr>
        <w:t>[</w:t>
      </w:r>
      <w:r w:rsidR="00195ACA" w:rsidRPr="00874917">
        <w:rPr>
          <w:i/>
          <w:noProof/>
          <w:highlight w:val="yellow"/>
        </w:rPr>
        <w:t xml:space="preserve">insérer la </w:t>
      </w:r>
      <w:r w:rsidRPr="00874917">
        <w:rPr>
          <w:i/>
          <w:noProof/>
          <w:highlight w:val="yellow"/>
        </w:rPr>
        <w:t>date]</w:t>
      </w:r>
      <w:r w:rsidR="00ED4EC0" w:rsidRPr="00874917">
        <w:rPr>
          <w:noProof/>
        </w:rPr>
        <w:t>.</w:t>
      </w:r>
    </w:p>
    <w:p w14:paraId="483DA1B9" w14:textId="1D31BDEB" w:rsidR="00FD6C81" w:rsidRPr="00811AAE" w:rsidRDefault="009D1F8C" w:rsidP="003252E5">
      <w:pPr>
        <w:pStyle w:val="Paragraphedeliste"/>
        <w:numPr>
          <w:ilvl w:val="2"/>
          <w:numId w:val="5"/>
        </w:numPr>
        <w:suppressAutoHyphens w:val="0"/>
        <w:overflowPunct/>
        <w:autoSpaceDE/>
        <w:autoSpaceDN/>
        <w:adjustRightInd/>
        <w:spacing w:before="142" w:after="0"/>
        <w:ind w:left="567" w:hanging="567"/>
        <w:contextualSpacing w:val="0"/>
        <w:textAlignment w:val="auto"/>
        <w:rPr>
          <w:iCs/>
          <w:noProof/>
        </w:rPr>
      </w:pPr>
      <w:r w:rsidRPr="00874917">
        <w:rPr>
          <w:noProof/>
        </w:rPr>
        <w:t>Les O</w:t>
      </w:r>
      <w:r w:rsidR="00FD6C81" w:rsidRPr="00874917">
        <w:rPr>
          <w:noProof/>
        </w:rPr>
        <w:t xml:space="preserve">ffres </w:t>
      </w:r>
      <w:r w:rsidR="00811AAE">
        <w:rPr>
          <w:noProof/>
        </w:rPr>
        <w:t xml:space="preserve">Techniques </w:t>
      </w:r>
      <w:r w:rsidR="00FD6C81" w:rsidRPr="00874917">
        <w:rPr>
          <w:noProof/>
        </w:rPr>
        <w:t xml:space="preserve">seront ouvertes en présence des représentants des Soumissionnaires qui </w:t>
      </w:r>
      <w:r w:rsidR="00F55E35" w:rsidRPr="00874917">
        <w:rPr>
          <w:noProof/>
        </w:rPr>
        <w:t xml:space="preserve">le </w:t>
      </w:r>
      <w:r w:rsidR="00FD6C81" w:rsidRPr="00874917">
        <w:rPr>
          <w:noProof/>
        </w:rPr>
        <w:t xml:space="preserve">souhaitent </w:t>
      </w:r>
      <w:r w:rsidR="00F55E35" w:rsidRPr="00874917">
        <w:rPr>
          <w:noProof/>
        </w:rPr>
        <w:t>le</w:t>
      </w:r>
      <w:r w:rsidR="00FD6C81" w:rsidRPr="00874917">
        <w:rPr>
          <w:noProof/>
        </w:rPr>
        <w:t xml:space="preserve"> </w:t>
      </w:r>
      <w:r w:rsidR="00FD6C81" w:rsidRPr="00874917">
        <w:rPr>
          <w:i/>
          <w:noProof/>
          <w:highlight w:val="yellow"/>
        </w:rPr>
        <w:t>[</w:t>
      </w:r>
      <w:r w:rsidR="00F55E35" w:rsidRPr="00874917">
        <w:rPr>
          <w:i/>
          <w:noProof/>
          <w:highlight w:val="yellow"/>
        </w:rPr>
        <w:t>insérer la date</w:t>
      </w:r>
      <w:r w:rsidR="00FD6C81" w:rsidRPr="00874917">
        <w:rPr>
          <w:i/>
          <w:noProof/>
          <w:highlight w:val="yellow"/>
        </w:rPr>
        <w:t>]</w:t>
      </w:r>
      <w:r w:rsidR="00F55E35" w:rsidRPr="00874917">
        <w:rPr>
          <w:i/>
          <w:noProof/>
        </w:rPr>
        <w:t>,</w:t>
      </w:r>
      <w:r w:rsidR="00FD6C81" w:rsidRPr="00874917">
        <w:rPr>
          <w:i/>
          <w:noProof/>
        </w:rPr>
        <w:t xml:space="preserve"> </w:t>
      </w:r>
      <w:r w:rsidR="00F55E35" w:rsidRPr="00874917">
        <w:rPr>
          <w:i/>
          <w:noProof/>
        </w:rPr>
        <w:t>à</w:t>
      </w:r>
      <w:r w:rsidR="00FD6C81" w:rsidRPr="00874917">
        <w:rPr>
          <w:noProof/>
        </w:rPr>
        <w:t xml:space="preserve"> </w:t>
      </w:r>
      <w:r w:rsidR="00FD6C81" w:rsidRPr="00874917">
        <w:rPr>
          <w:i/>
          <w:noProof/>
          <w:highlight w:val="yellow"/>
        </w:rPr>
        <w:t>[</w:t>
      </w:r>
      <w:r w:rsidR="00F55E35" w:rsidRPr="00874917">
        <w:rPr>
          <w:i/>
          <w:noProof/>
          <w:highlight w:val="yellow"/>
        </w:rPr>
        <w:t>insérer l'</w:t>
      </w:r>
      <w:r w:rsidR="00FD6C81" w:rsidRPr="00874917">
        <w:rPr>
          <w:i/>
          <w:noProof/>
          <w:highlight w:val="yellow"/>
        </w:rPr>
        <w:t>heure]</w:t>
      </w:r>
      <w:r w:rsidR="00296A07" w:rsidRPr="00874917">
        <w:rPr>
          <w:i/>
          <w:noProof/>
        </w:rPr>
        <w:t>,</w:t>
      </w:r>
      <w:r w:rsidR="00FD6C81" w:rsidRPr="00874917">
        <w:rPr>
          <w:noProof/>
        </w:rPr>
        <w:t xml:space="preserve"> à l’adresse suivante : </w:t>
      </w:r>
      <w:r w:rsidR="00FD6C81" w:rsidRPr="00874917">
        <w:rPr>
          <w:i/>
          <w:noProof/>
          <w:highlight w:val="yellow"/>
        </w:rPr>
        <w:t>[indiquer l’adresse et l’emplacement exacts]</w:t>
      </w:r>
      <w:r w:rsidR="00F55E35" w:rsidRPr="00874917">
        <w:rPr>
          <w:i/>
          <w:noProof/>
        </w:rPr>
        <w:t>.</w:t>
      </w:r>
      <w:r w:rsidR="00811AAE" w:rsidRPr="00811AAE">
        <w:rPr>
          <w:szCs w:val="24"/>
        </w:rPr>
        <w:t xml:space="preserve"> </w:t>
      </w:r>
      <w:r w:rsidR="00811AAE">
        <w:rPr>
          <w:iCs/>
          <w:noProof/>
        </w:rPr>
        <w:t xml:space="preserve">Les Offres </w:t>
      </w:r>
      <w:r w:rsidR="00F4330D">
        <w:rPr>
          <w:iCs/>
          <w:noProof/>
        </w:rPr>
        <w:t>F</w:t>
      </w:r>
      <w:r w:rsidR="00811AAE">
        <w:rPr>
          <w:iCs/>
          <w:noProof/>
        </w:rPr>
        <w:t>inancières</w:t>
      </w:r>
      <w:r w:rsidR="00811AAE" w:rsidRPr="00811AAE">
        <w:rPr>
          <w:iCs/>
          <w:noProof/>
        </w:rPr>
        <w:t xml:space="preserve"> demeureront non-ouvertes et seront conservées dans un lieu sûr par le Maître d’Ouvrage jusqu’à l</w:t>
      </w:r>
      <w:r w:rsidR="0003642F">
        <w:rPr>
          <w:iCs/>
          <w:noProof/>
        </w:rPr>
        <w:t xml:space="preserve">’ouverture publique des Offres </w:t>
      </w:r>
      <w:r w:rsidR="00F4330D">
        <w:rPr>
          <w:iCs/>
          <w:noProof/>
        </w:rPr>
        <w:t>F</w:t>
      </w:r>
      <w:r w:rsidR="0003642F">
        <w:rPr>
          <w:iCs/>
          <w:noProof/>
        </w:rPr>
        <w:t>inancières</w:t>
      </w:r>
      <w:r w:rsidR="00811AAE" w:rsidRPr="00811AAE">
        <w:rPr>
          <w:iCs/>
          <w:noProof/>
        </w:rPr>
        <w:t>.</w:t>
      </w:r>
    </w:p>
    <w:p w14:paraId="7F722014" w14:textId="77777777" w:rsidR="00A033A9" w:rsidRPr="00874917" w:rsidRDefault="00A033A9" w:rsidP="00A033A9">
      <w:pPr>
        <w:rPr>
          <w:noProof/>
        </w:rPr>
      </w:pPr>
    </w:p>
    <w:p w14:paraId="000C86E7" w14:textId="77777777" w:rsidR="00A033A9" w:rsidRPr="00874917" w:rsidRDefault="00A033A9" w:rsidP="00A033A9">
      <w:pPr>
        <w:rPr>
          <w:noProof/>
        </w:rPr>
      </w:pPr>
    </w:p>
    <w:p w14:paraId="7B9FF739" w14:textId="77777777" w:rsidR="00A033A9" w:rsidRPr="00874917" w:rsidRDefault="00A033A9" w:rsidP="00A033A9">
      <w:pPr>
        <w:rPr>
          <w:noProof/>
        </w:rPr>
      </w:pPr>
    </w:p>
    <w:p w14:paraId="42DC4576" w14:textId="77777777" w:rsidR="00A033A9" w:rsidRPr="00874917" w:rsidRDefault="00A033A9" w:rsidP="00A033A9">
      <w:pPr>
        <w:rPr>
          <w:noProof/>
        </w:rPr>
      </w:pPr>
    </w:p>
    <w:p w14:paraId="17619BCF" w14:textId="77777777" w:rsidR="00ED4EC0" w:rsidRPr="00874917" w:rsidRDefault="00ED4EC0">
      <w:pPr>
        <w:suppressAutoHyphens w:val="0"/>
        <w:overflowPunct/>
        <w:autoSpaceDE/>
        <w:autoSpaceDN/>
        <w:adjustRightInd/>
        <w:spacing w:after="0" w:line="240" w:lineRule="auto"/>
        <w:jc w:val="left"/>
        <w:textAlignment w:val="auto"/>
        <w:rPr>
          <w:noProof/>
        </w:rPr>
      </w:pPr>
      <w:r w:rsidRPr="00874917">
        <w:rPr>
          <w:noProof/>
        </w:rPr>
        <w:br w:type="page"/>
      </w:r>
    </w:p>
    <w:p w14:paraId="16A302CF" w14:textId="184FA023" w:rsidR="00ED4EC0" w:rsidRPr="00874917" w:rsidRDefault="00ED4EC0" w:rsidP="001A43A3">
      <w:pPr>
        <w:pStyle w:val="TITLEINTRO"/>
        <w:rPr>
          <w:noProof/>
        </w:rPr>
      </w:pPr>
      <w:bookmarkStart w:id="17" w:name="_Toc238462426"/>
      <w:r w:rsidRPr="00874917">
        <w:rPr>
          <w:noProof/>
        </w:rPr>
        <w:lastRenderedPageBreak/>
        <w:t>Avis d’Appel d’Offres – Cas sans pré-</w:t>
      </w:r>
      <w:r w:rsidR="00037DF3">
        <w:rPr>
          <w:noProof/>
        </w:rPr>
        <w:t>sélec</w:t>
      </w:r>
      <w:r w:rsidR="00037DF3" w:rsidRPr="00874917">
        <w:rPr>
          <w:noProof/>
        </w:rPr>
        <w:t>tion</w:t>
      </w:r>
      <w:bookmarkEnd w:id="17"/>
    </w:p>
    <w:p w14:paraId="06AF71EE" w14:textId="77777777" w:rsidR="00ED4EC0" w:rsidRPr="00874917" w:rsidRDefault="00ED4EC0" w:rsidP="00ED4EC0">
      <w:pPr>
        <w:suppressAutoHyphens w:val="0"/>
        <w:overflowPunct/>
        <w:autoSpaceDE/>
        <w:autoSpaceDN/>
        <w:adjustRightInd/>
        <w:spacing w:before="142" w:after="0"/>
        <w:textAlignment w:val="auto"/>
        <w:rPr>
          <w:noProof/>
        </w:rPr>
      </w:pPr>
    </w:p>
    <w:p w14:paraId="13B269D1" w14:textId="77777777" w:rsidR="00ED4EC0" w:rsidRPr="00874917" w:rsidRDefault="00ED4EC0" w:rsidP="00ED4EC0">
      <w:pPr>
        <w:suppressAutoHyphens w:val="0"/>
        <w:overflowPunct/>
        <w:autoSpaceDE/>
        <w:autoSpaceDN/>
        <w:adjustRightInd/>
        <w:spacing w:before="142" w:after="0"/>
        <w:textAlignment w:val="auto"/>
        <w:rPr>
          <w:noProof/>
        </w:rPr>
      </w:pPr>
    </w:p>
    <w:p w14:paraId="3E922CCD" w14:textId="77777777" w:rsidR="00ED4EC0" w:rsidRPr="00874917" w:rsidRDefault="00ED4EC0" w:rsidP="00ED4EC0">
      <w:pPr>
        <w:suppressAutoHyphens w:val="0"/>
        <w:overflowPunct/>
        <w:autoSpaceDE/>
        <w:autoSpaceDN/>
        <w:adjustRightInd/>
        <w:spacing w:before="142" w:after="0"/>
        <w:textAlignment w:val="auto"/>
        <w:rPr>
          <w:noProof/>
        </w:rPr>
      </w:pPr>
      <w:r w:rsidRPr="00874917">
        <w:rPr>
          <w:noProof/>
        </w:rPr>
        <w:t>L’Avis d’Appel d’Offres (AAO) doit être diffusé comme suit :</w:t>
      </w:r>
    </w:p>
    <w:p w14:paraId="08CD7EF4" w14:textId="05F1E3C4" w:rsidR="00ED4EC0" w:rsidRPr="00874917" w:rsidRDefault="00ED4EC0" w:rsidP="003252E5">
      <w:pPr>
        <w:pStyle w:val="Paragraphedeliste"/>
        <w:numPr>
          <w:ilvl w:val="1"/>
          <w:numId w:val="6"/>
        </w:numPr>
        <w:suppressAutoHyphens w:val="0"/>
        <w:overflowPunct/>
        <w:autoSpaceDE/>
        <w:autoSpaceDN/>
        <w:adjustRightInd/>
        <w:spacing w:before="142" w:after="0"/>
        <w:ind w:left="567" w:hanging="567"/>
        <w:contextualSpacing w:val="0"/>
        <w:textAlignment w:val="auto"/>
        <w:rPr>
          <w:noProof/>
        </w:rPr>
      </w:pPr>
      <w:r w:rsidRPr="00874917">
        <w:rPr>
          <w:noProof/>
        </w:rPr>
        <w:t xml:space="preserve">publication dans au moins un journal de diffusion nationale du pays </w:t>
      </w:r>
      <w:r w:rsidR="00A27D36" w:rsidRPr="00874917">
        <w:rPr>
          <w:noProof/>
        </w:rPr>
        <w:t xml:space="preserve">du </w:t>
      </w:r>
      <w:r w:rsidRPr="00874917">
        <w:rPr>
          <w:noProof/>
        </w:rPr>
        <w:t xml:space="preserve">Maître </w:t>
      </w:r>
      <w:r w:rsidR="003F250A" w:rsidRPr="00874917">
        <w:rPr>
          <w:noProof/>
        </w:rPr>
        <w:t>d'Ouvrage</w:t>
      </w:r>
      <w:r w:rsidRPr="00874917">
        <w:rPr>
          <w:noProof/>
        </w:rPr>
        <w:t xml:space="preserve"> et dans le Journal Officiel, ou sur un portail électronique ou un site </w:t>
      </w:r>
      <w:r w:rsidR="00BB17AF">
        <w:rPr>
          <w:noProof/>
        </w:rPr>
        <w:t>I</w:t>
      </w:r>
      <w:r w:rsidRPr="00874917">
        <w:rPr>
          <w:noProof/>
        </w:rPr>
        <w:t>nternet d’usage courant et d’accès national et international libre et gratuit ; et</w:t>
      </w:r>
    </w:p>
    <w:p w14:paraId="4E8C1F3F" w14:textId="2BBB92F9" w:rsidR="00E745C3" w:rsidRPr="00874917" w:rsidRDefault="00ED4EC0" w:rsidP="003252E5">
      <w:pPr>
        <w:pStyle w:val="Paragraphedeliste"/>
        <w:numPr>
          <w:ilvl w:val="1"/>
          <w:numId w:val="6"/>
        </w:numPr>
        <w:suppressAutoHyphens w:val="0"/>
        <w:overflowPunct/>
        <w:autoSpaceDE/>
        <w:autoSpaceDN/>
        <w:adjustRightInd/>
        <w:spacing w:before="142" w:after="0"/>
        <w:ind w:left="567" w:hanging="567"/>
        <w:contextualSpacing w:val="0"/>
        <w:textAlignment w:val="auto"/>
        <w:rPr>
          <w:noProof/>
        </w:rPr>
      </w:pPr>
      <w:r w:rsidRPr="00874917">
        <w:rPr>
          <w:noProof/>
        </w:rPr>
        <w:t xml:space="preserve">publication dans le site </w:t>
      </w:r>
      <w:r w:rsidR="00BB17AF">
        <w:rPr>
          <w:noProof/>
        </w:rPr>
        <w:t>I</w:t>
      </w:r>
      <w:r w:rsidRPr="00874917">
        <w:rPr>
          <w:noProof/>
        </w:rPr>
        <w:t xml:space="preserve">nternet de l’Agence Française de Développement, </w:t>
      </w:r>
      <w:hyperlink r:id="rId24" w:history="1">
        <w:r w:rsidR="00E745C3" w:rsidRPr="00874917">
          <w:rPr>
            <w:rStyle w:val="Lienhypertexte"/>
            <w:noProof/>
          </w:rPr>
          <w:t>http://afd.dgmarket.com</w:t>
        </w:r>
      </w:hyperlink>
      <w:r w:rsidR="00E745C3" w:rsidRPr="00874917">
        <w:rPr>
          <w:noProof/>
        </w:rPr>
        <w:t>.</w:t>
      </w:r>
    </w:p>
    <w:p w14:paraId="0133499A" w14:textId="29A666EF" w:rsidR="00ED4EC0" w:rsidRPr="00874917" w:rsidRDefault="00ED4EC0" w:rsidP="00ED4EC0">
      <w:pPr>
        <w:suppressAutoHyphens w:val="0"/>
        <w:overflowPunct/>
        <w:autoSpaceDE/>
        <w:autoSpaceDN/>
        <w:adjustRightInd/>
        <w:spacing w:before="142" w:after="0"/>
        <w:textAlignment w:val="auto"/>
        <w:rPr>
          <w:noProof/>
        </w:rPr>
      </w:pPr>
      <w:r w:rsidRPr="00874917">
        <w:rPr>
          <w:noProof/>
        </w:rPr>
        <w:t>L’Avis d’Appel d’Offres fournit les renseignements nécessaires aux Soumissionnaires pour décider de leur participation. En plus d’une description brève des travaux, l’Avis d’Appel d’Offres indique les critères d’évaluation et de qualification les plus critiques (comme l’expérience spécifique minimale requise).</w:t>
      </w:r>
    </w:p>
    <w:p w14:paraId="279B3771" w14:textId="77777777" w:rsidR="00ED4EC0" w:rsidRDefault="00ED4EC0" w:rsidP="00ED4EC0">
      <w:pPr>
        <w:suppressAutoHyphens w:val="0"/>
        <w:overflowPunct/>
        <w:autoSpaceDE/>
        <w:autoSpaceDN/>
        <w:adjustRightInd/>
        <w:spacing w:before="142" w:after="0"/>
        <w:textAlignment w:val="auto"/>
        <w:rPr>
          <w:noProof/>
        </w:rPr>
      </w:pPr>
    </w:p>
    <w:p w14:paraId="1E791512" w14:textId="77777777" w:rsidR="00D41DA2" w:rsidRDefault="00D41DA2" w:rsidP="00ED4EC0">
      <w:pPr>
        <w:suppressAutoHyphens w:val="0"/>
        <w:overflowPunct/>
        <w:autoSpaceDE/>
        <w:autoSpaceDN/>
        <w:adjustRightInd/>
        <w:spacing w:before="142" w:after="0"/>
        <w:textAlignment w:val="auto"/>
        <w:rPr>
          <w:noProof/>
        </w:rPr>
      </w:pPr>
    </w:p>
    <w:p w14:paraId="28C75008" w14:textId="1B879CC2" w:rsidR="00D41DA2" w:rsidRDefault="00D41DA2" w:rsidP="00ED4EC0">
      <w:pPr>
        <w:suppressAutoHyphens w:val="0"/>
        <w:overflowPunct/>
        <w:autoSpaceDE/>
        <w:autoSpaceDN/>
        <w:adjustRightInd/>
        <w:spacing w:before="142" w:after="0"/>
        <w:textAlignment w:val="auto"/>
        <w:rPr>
          <w:noProof/>
        </w:rPr>
      </w:pPr>
      <w:r>
        <w:rPr>
          <w:noProof/>
        </w:rPr>
        <w:br w:type="page"/>
      </w:r>
    </w:p>
    <w:p w14:paraId="19BF83CA" w14:textId="77777777" w:rsidR="00ED4EC0" w:rsidRPr="00874917" w:rsidRDefault="00ED4EC0" w:rsidP="00ED4EC0">
      <w:pPr>
        <w:suppressAutoHyphens w:val="0"/>
        <w:overflowPunct/>
        <w:autoSpaceDE/>
        <w:autoSpaceDN/>
        <w:adjustRightInd/>
        <w:spacing w:before="142" w:after="0"/>
        <w:textAlignment w:val="auto"/>
        <w:rPr>
          <w:noProof/>
        </w:rPr>
      </w:pPr>
    </w:p>
    <w:p w14:paraId="34AA15C5" w14:textId="31069DD1" w:rsidR="00ED4EC0" w:rsidRPr="00D91A97" w:rsidRDefault="00ED4EC0" w:rsidP="009A01D8">
      <w:pPr>
        <w:pStyle w:val="TITLEINTRO"/>
        <w:rPr>
          <w:noProof/>
        </w:rPr>
      </w:pPr>
      <w:bookmarkStart w:id="18" w:name="_Toc238462427"/>
      <w:r w:rsidRPr="00D91A97">
        <w:rPr>
          <w:noProof/>
        </w:rPr>
        <w:t>Modèle d’Avis d’Appel d’Offres</w:t>
      </w:r>
      <w:bookmarkStart w:id="19" w:name="_Toc234423878"/>
      <w:r w:rsidR="00285E3D">
        <w:rPr>
          <w:noProof/>
        </w:rPr>
        <w:t xml:space="preserve"> </w:t>
      </w:r>
      <w:r w:rsidRPr="00D91A97">
        <w:rPr>
          <w:noProof/>
        </w:rPr>
        <w:t>(AAO)</w:t>
      </w:r>
      <w:bookmarkEnd w:id="19"/>
      <w:bookmarkEnd w:id="18"/>
    </w:p>
    <w:p w14:paraId="7C11EE58" w14:textId="77777777" w:rsidR="00ED4EC0" w:rsidRPr="00874917" w:rsidRDefault="00ED4EC0" w:rsidP="00ED4EC0">
      <w:pPr>
        <w:suppressAutoHyphens w:val="0"/>
        <w:overflowPunct/>
        <w:autoSpaceDE/>
        <w:autoSpaceDN/>
        <w:adjustRightInd/>
        <w:spacing w:before="142" w:after="0"/>
        <w:textAlignment w:val="auto"/>
        <w:rPr>
          <w:noProof/>
        </w:rPr>
      </w:pPr>
    </w:p>
    <w:p w14:paraId="56F1A69F" w14:textId="77777777" w:rsidR="00ED4EC0" w:rsidRPr="00874917" w:rsidRDefault="00D26E4F" w:rsidP="00D26E4F">
      <w:pPr>
        <w:tabs>
          <w:tab w:val="right" w:leader="underscore" w:pos="9072"/>
        </w:tabs>
        <w:suppressAutoHyphens w:val="0"/>
        <w:overflowPunct/>
        <w:autoSpaceDE/>
        <w:autoSpaceDN/>
        <w:adjustRightInd/>
        <w:spacing w:before="142" w:after="0"/>
        <w:textAlignment w:val="auto"/>
        <w:rPr>
          <w:noProof/>
        </w:rPr>
      </w:pPr>
      <w:r w:rsidRPr="00874917">
        <w:rPr>
          <w:noProof/>
        </w:rPr>
        <w:t>Date :</w:t>
      </w:r>
      <w:r w:rsidRPr="00874917">
        <w:rPr>
          <w:noProof/>
        </w:rPr>
        <w:tab/>
        <w:t xml:space="preserve"> </w:t>
      </w:r>
      <w:r w:rsidR="00ED4EC0" w:rsidRPr="00874917">
        <w:rPr>
          <w:i/>
          <w:noProof/>
          <w:highlight w:val="yellow"/>
        </w:rPr>
        <w:t>[Date de publication de l’AAO]</w:t>
      </w:r>
    </w:p>
    <w:p w14:paraId="0F91F6F5" w14:textId="77777777" w:rsidR="00ED4EC0" w:rsidRPr="00874917" w:rsidRDefault="00D26E4F" w:rsidP="00D26E4F">
      <w:pPr>
        <w:tabs>
          <w:tab w:val="right" w:leader="underscore" w:pos="9072"/>
        </w:tabs>
        <w:suppressAutoHyphens w:val="0"/>
        <w:overflowPunct/>
        <w:autoSpaceDE/>
        <w:autoSpaceDN/>
        <w:adjustRightInd/>
        <w:spacing w:before="142" w:after="0"/>
        <w:textAlignment w:val="auto"/>
        <w:rPr>
          <w:noProof/>
        </w:rPr>
      </w:pPr>
      <w:r w:rsidRPr="00874917">
        <w:rPr>
          <w:noProof/>
        </w:rPr>
        <w:t>Référence :</w:t>
      </w:r>
      <w:r w:rsidRPr="00874917">
        <w:rPr>
          <w:noProof/>
        </w:rPr>
        <w:tab/>
        <w:t xml:space="preserve"> </w:t>
      </w:r>
      <w:r w:rsidR="00ED4EC0" w:rsidRPr="00874917">
        <w:rPr>
          <w:i/>
          <w:noProof/>
          <w:highlight w:val="yellow"/>
        </w:rPr>
        <w:t>[</w:t>
      </w:r>
      <w:r w:rsidRPr="00874917">
        <w:rPr>
          <w:i/>
          <w:noProof/>
          <w:highlight w:val="yellow"/>
        </w:rPr>
        <w:t>N</w:t>
      </w:r>
      <w:r w:rsidR="00ED4EC0" w:rsidRPr="00874917">
        <w:rPr>
          <w:i/>
          <w:noProof/>
          <w:highlight w:val="yellow"/>
        </w:rPr>
        <w:t>om du Projet]</w:t>
      </w:r>
    </w:p>
    <w:p w14:paraId="6DBBDCA2" w14:textId="77777777" w:rsidR="00ED4EC0" w:rsidRPr="00874917" w:rsidRDefault="00D26E4F" w:rsidP="00D26E4F">
      <w:pPr>
        <w:tabs>
          <w:tab w:val="right" w:leader="underscore" w:pos="9072"/>
        </w:tabs>
        <w:suppressAutoHyphens w:val="0"/>
        <w:overflowPunct/>
        <w:autoSpaceDE/>
        <w:autoSpaceDN/>
        <w:adjustRightInd/>
        <w:spacing w:before="142" w:after="0"/>
        <w:textAlignment w:val="auto"/>
        <w:rPr>
          <w:noProof/>
        </w:rPr>
      </w:pPr>
      <w:r w:rsidRPr="00874917">
        <w:rPr>
          <w:noProof/>
        </w:rPr>
        <w:t>AOI No :</w:t>
      </w:r>
      <w:r w:rsidRPr="00874917">
        <w:rPr>
          <w:noProof/>
        </w:rPr>
        <w:tab/>
        <w:t xml:space="preserve"> </w:t>
      </w:r>
      <w:r w:rsidRPr="00874917">
        <w:rPr>
          <w:i/>
          <w:noProof/>
          <w:highlight w:val="yellow"/>
        </w:rPr>
        <w:t>[R</w:t>
      </w:r>
      <w:r w:rsidR="00ED4EC0" w:rsidRPr="00874917">
        <w:rPr>
          <w:i/>
          <w:noProof/>
          <w:highlight w:val="yellow"/>
        </w:rPr>
        <w:t>éférence de l’AOI]</w:t>
      </w:r>
    </w:p>
    <w:p w14:paraId="5B0C2591" w14:textId="77777777" w:rsidR="00ED4EC0" w:rsidRPr="00874917" w:rsidRDefault="00ED4EC0" w:rsidP="00ED4EC0">
      <w:pPr>
        <w:suppressAutoHyphens w:val="0"/>
        <w:overflowPunct/>
        <w:autoSpaceDE/>
        <w:autoSpaceDN/>
        <w:adjustRightInd/>
        <w:spacing w:before="142" w:after="0"/>
        <w:textAlignment w:val="auto"/>
        <w:rPr>
          <w:noProof/>
        </w:rPr>
      </w:pPr>
    </w:p>
    <w:p w14:paraId="7C0A091C" w14:textId="6FC7B524"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[nom du Maître </w:t>
      </w:r>
      <w:r w:rsidR="003F250A" w:rsidRPr="00874917">
        <w:rPr>
          <w:i/>
          <w:noProof/>
          <w:highlight w:val="yellow"/>
        </w:rPr>
        <w:t>d'Ouvrage</w:t>
      </w:r>
      <w:r w:rsidRPr="00874917">
        <w:rPr>
          <w:i/>
          <w:noProof/>
          <w:highlight w:val="yellow"/>
        </w:rPr>
        <w:t>]</w:t>
      </w:r>
      <w:r w:rsidRPr="00874917">
        <w:rPr>
          <w:noProof/>
        </w:rPr>
        <w:t xml:space="preserve"> a obtenu</w:t>
      </w:r>
      <w:r w:rsidR="00414F7B" w:rsidRPr="00874917">
        <w:rPr>
          <w:rStyle w:val="Appelnotedebasdep"/>
          <w:noProof/>
        </w:rPr>
        <w:footnoteReference w:id="7"/>
      </w:r>
      <w:r w:rsidRPr="00874917">
        <w:rPr>
          <w:noProof/>
        </w:rPr>
        <w:t xml:space="preserve"> un financement de l’Agence Française de Développement </w:t>
      </w:r>
      <w:r w:rsidR="00AE3751" w:rsidRPr="00874917">
        <w:rPr>
          <w:noProof/>
        </w:rPr>
        <w:t>(l'"</w:t>
      </w:r>
      <w:r w:rsidR="00AE3751" w:rsidRPr="00874917">
        <w:rPr>
          <w:b/>
          <w:noProof/>
        </w:rPr>
        <w:t>AFD</w:t>
      </w:r>
      <w:r w:rsidR="00AE3751" w:rsidRPr="00874917">
        <w:rPr>
          <w:noProof/>
        </w:rPr>
        <w:t xml:space="preserve">") </w:t>
      </w:r>
      <w:r w:rsidRPr="00874917">
        <w:rPr>
          <w:noProof/>
        </w:rPr>
        <w:t xml:space="preserve">pour financer le coût de </w:t>
      </w:r>
      <w:r w:rsidRPr="00874917">
        <w:rPr>
          <w:i/>
          <w:noProof/>
          <w:highlight w:val="yellow"/>
        </w:rPr>
        <w:t>[nom du Projet]</w:t>
      </w:r>
      <w:r w:rsidRPr="00874917">
        <w:rPr>
          <w:noProof/>
        </w:rPr>
        <w:t xml:space="preserve">. Il est prévu qu’une partie des sommes accordées au titre de ce financement sera utilisée pour effectuer les paiements prévus au titre du </w:t>
      </w:r>
      <w:r w:rsidRPr="00874917">
        <w:rPr>
          <w:i/>
          <w:noProof/>
          <w:highlight w:val="yellow"/>
        </w:rPr>
        <w:t>[nom du Marché]</w:t>
      </w:r>
      <w:r w:rsidRPr="00874917">
        <w:rPr>
          <w:rStyle w:val="Appelnotedebasdep"/>
          <w:noProof/>
        </w:rPr>
        <w:footnoteReference w:id="8"/>
      </w:r>
    </w:p>
    <w:p w14:paraId="280C646B"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 </w:t>
      </w:r>
      <w:r w:rsidRPr="00874917">
        <w:rPr>
          <w:i/>
          <w:noProof/>
          <w:highlight w:val="yellow"/>
        </w:rPr>
        <w:t xml:space="preserve">[insérer le nom du Maître </w:t>
      </w:r>
      <w:r w:rsidR="003F250A" w:rsidRPr="00874917">
        <w:rPr>
          <w:i/>
          <w:noProof/>
          <w:highlight w:val="yellow"/>
        </w:rPr>
        <w:t>d'Ouvrage</w:t>
      </w:r>
      <w:r w:rsidRPr="00874917">
        <w:rPr>
          <w:i/>
          <w:noProof/>
          <w:highlight w:val="yellow"/>
        </w:rPr>
        <w:t>]</w:t>
      </w:r>
      <w:r w:rsidRPr="00874917">
        <w:rPr>
          <w:noProof/>
        </w:rPr>
        <w:t xml:space="preserve"> sollicite des </w:t>
      </w:r>
      <w:r w:rsidR="009D1F8C" w:rsidRPr="00874917">
        <w:rPr>
          <w:noProof/>
        </w:rPr>
        <w:t>O</w:t>
      </w:r>
      <w:r w:rsidRPr="00874917">
        <w:rPr>
          <w:noProof/>
        </w:rPr>
        <w:t xml:space="preserve">ffres sous pli fermé de la part de Soumissionnaires éligibles pour exécuter les </w:t>
      </w:r>
      <w:r w:rsidR="001B5C49" w:rsidRPr="00874917">
        <w:rPr>
          <w:noProof/>
        </w:rPr>
        <w:t>t</w:t>
      </w:r>
      <w:r w:rsidRPr="00874917">
        <w:rPr>
          <w:noProof/>
        </w:rPr>
        <w:t xml:space="preserve">ravaux de </w:t>
      </w:r>
      <w:r w:rsidRPr="00874917">
        <w:rPr>
          <w:i/>
          <w:noProof/>
          <w:highlight w:val="yellow"/>
        </w:rPr>
        <w:t xml:space="preserve">[insérer une brève description des </w:t>
      </w:r>
      <w:r w:rsidR="00765D0B" w:rsidRPr="00874917">
        <w:rPr>
          <w:i/>
          <w:noProof/>
          <w:highlight w:val="yellow"/>
        </w:rPr>
        <w:t>t</w:t>
      </w:r>
      <w:r w:rsidRPr="00874917">
        <w:rPr>
          <w:i/>
          <w:noProof/>
          <w:highlight w:val="yellow"/>
        </w:rPr>
        <w:t>ravaux]</w:t>
      </w:r>
      <w:r w:rsidR="00765D0B" w:rsidRPr="00874917">
        <w:rPr>
          <w:i/>
          <w:noProof/>
        </w:rPr>
        <w:t xml:space="preserve"> </w:t>
      </w:r>
      <w:r w:rsidR="00765D0B" w:rsidRPr="00874917">
        <w:rPr>
          <w:noProof/>
        </w:rPr>
        <w:t>("</w:t>
      </w:r>
      <w:r w:rsidR="00765D0B" w:rsidRPr="00874917">
        <w:rPr>
          <w:b/>
          <w:noProof/>
        </w:rPr>
        <w:t>les Travaux</w:t>
      </w:r>
      <w:r w:rsidR="00765D0B" w:rsidRPr="00874917">
        <w:rPr>
          <w:noProof/>
        </w:rPr>
        <w:t>")</w:t>
      </w:r>
      <w:r w:rsidRPr="00874917">
        <w:rPr>
          <w:noProof/>
        </w:rPr>
        <w:t xml:space="preserve">. </w:t>
      </w:r>
    </w:p>
    <w:p w14:paraId="7E75306A"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Soumissionnaires éligibles et intéressés peuvent obtenir des informations auprès de </w:t>
      </w:r>
      <w:r w:rsidRPr="00874917">
        <w:rPr>
          <w:i/>
          <w:noProof/>
          <w:highlight w:val="yellow"/>
        </w:rPr>
        <w:t xml:space="preserve">[insérer le nom du Maître </w:t>
      </w:r>
      <w:r w:rsidR="003F250A" w:rsidRPr="00874917">
        <w:rPr>
          <w:i/>
          <w:noProof/>
          <w:highlight w:val="yellow"/>
        </w:rPr>
        <w:t>d'Ouvrage</w:t>
      </w:r>
      <w:r w:rsidRPr="00874917">
        <w:rPr>
          <w:i/>
          <w:noProof/>
          <w:highlight w:val="yellow"/>
        </w:rPr>
        <w:t xml:space="preserve"> ; insérer les nom et courriel du responsable]</w:t>
      </w:r>
      <w:r w:rsidR="00FD49D0" w:rsidRPr="00874917">
        <w:rPr>
          <w:rStyle w:val="Appelnotedebasdep"/>
          <w:i/>
          <w:noProof/>
        </w:rPr>
        <w:footnoteReference w:id="9"/>
      </w:r>
      <w:r w:rsidR="009D27AA" w:rsidRPr="00874917">
        <w:rPr>
          <w:noProof/>
        </w:rPr>
        <w:t xml:space="preserve"> et prendre connaissance des D</w:t>
      </w:r>
      <w:r w:rsidRPr="00874917">
        <w:rPr>
          <w:noProof/>
        </w:rPr>
        <w:t xml:space="preserve">ocuments d’Appel d’Offres à </w:t>
      </w:r>
      <w:r w:rsidRPr="00874917">
        <w:rPr>
          <w:i/>
          <w:noProof/>
          <w:highlight w:val="yellow"/>
        </w:rPr>
        <w:t>[insérer l’adresse et le numéro]</w:t>
      </w:r>
      <w:r w:rsidRPr="00874917">
        <w:rPr>
          <w:noProof/>
        </w:rPr>
        <w:t xml:space="preserve"> de </w:t>
      </w:r>
      <w:r w:rsidRPr="00874917">
        <w:rPr>
          <w:i/>
          <w:noProof/>
          <w:highlight w:val="yellow"/>
        </w:rPr>
        <w:t>[insérer les heures d’ouverture et de fermeture]</w:t>
      </w:r>
      <w:r w:rsidRPr="00874917">
        <w:rPr>
          <w:noProof/>
        </w:rPr>
        <w:t>.</w:t>
      </w:r>
    </w:p>
    <w:p w14:paraId="70CF40A6"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Soumissionnaires intéressés peuvent obtenir les Documents d’Appel d’Offres complets en </w:t>
      </w:r>
      <w:r w:rsidRPr="00874917">
        <w:rPr>
          <w:i/>
          <w:noProof/>
          <w:highlight w:val="yellow"/>
        </w:rPr>
        <w:t>[insérer la langue]</w:t>
      </w:r>
      <w:r w:rsidRPr="00874917">
        <w:rPr>
          <w:noProof/>
        </w:rPr>
        <w:t xml:space="preserve"> en formulant une demande écrite à l’adresse mentionnée ci-dessus contre un paiement</w:t>
      </w:r>
      <w:r w:rsidR="007E5106" w:rsidRPr="00874917">
        <w:rPr>
          <w:noProof/>
        </w:rPr>
        <w:t xml:space="preserve"> non remboursable de </w:t>
      </w:r>
      <w:r w:rsidR="007E5106" w:rsidRPr="00874917">
        <w:rPr>
          <w:i/>
          <w:noProof/>
          <w:highlight w:val="yellow"/>
        </w:rPr>
        <w:t>[insérer le montant en monnaie nationale]</w:t>
      </w:r>
      <w:r w:rsidR="00FD49D0" w:rsidRPr="00874917">
        <w:rPr>
          <w:rStyle w:val="Appelnotedebasdep"/>
          <w:noProof/>
        </w:rPr>
        <w:footnoteReference w:id="10"/>
      </w:r>
      <w:r w:rsidRPr="00874917">
        <w:rPr>
          <w:noProof/>
        </w:rPr>
        <w:t xml:space="preserve"> ou </w:t>
      </w:r>
      <w:r w:rsidRPr="00874917">
        <w:rPr>
          <w:i/>
          <w:noProof/>
          <w:highlight w:val="yellow"/>
        </w:rPr>
        <w:t>[insérer le montant dans une monnaie convertible]</w:t>
      </w:r>
      <w:r w:rsidRPr="00874917">
        <w:rPr>
          <w:noProof/>
        </w:rPr>
        <w:t xml:space="preserve">. </w:t>
      </w:r>
    </w:p>
    <w:p w14:paraId="59F0211B" w14:textId="77777777" w:rsidR="00ED4EC0" w:rsidRPr="00874917"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Instructions aux Soumissionnaires et les Cahier des Clauses Administratives et Générales sont ceux des Documents Type de Passation de Marchés pour Travaux de </w:t>
      </w:r>
      <w:r w:rsidR="00AE3751" w:rsidRPr="00874917">
        <w:rPr>
          <w:noProof/>
        </w:rPr>
        <w:t>l'AFD</w:t>
      </w:r>
      <w:r w:rsidRPr="00874917">
        <w:rPr>
          <w:noProof/>
        </w:rPr>
        <w:t>.</w:t>
      </w:r>
    </w:p>
    <w:p w14:paraId="6C32EBF0" w14:textId="77777777" w:rsidR="00ED4EC0" w:rsidRPr="00874917" w:rsidRDefault="009D27AA"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w:t>
      </w:r>
      <w:r w:rsidR="009D1F8C" w:rsidRPr="00874917">
        <w:rPr>
          <w:noProof/>
        </w:rPr>
        <w:t>O</w:t>
      </w:r>
      <w:r w:rsidR="00ED4EC0" w:rsidRPr="00874917">
        <w:rPr>
          <w:noProof/>
        </w:rPr>
        <w:t>ffres devront être soumises à l’adresse ci-dessus</w:t>
      </w:r>
      <w:r w:rsidR="00FD49D0" w:rsidRPr="00874917">
        <w:rPr>
          <w:rStyle w:val="Appelnotedebasdep"/>
          <w:noProof/>
        </w:rPr>
        <w:footnoteReference w:id="11"/>
      </w:r>
      <w:r w:rsidR="00ED4EC0" w:rsidRPr="00874917">
        <w:rPr>
          <w:noProof/>
        </w:rPr>
        <w:t xml:space="preserve"> au plus tard le </w:t>
      </w:r>
      <w:r w:rsidR="00ED4EC0" w:rsidRPr="00874917">
        <w:rPr>
          <w:i/>
          <w:noProof/>
          <w:highlight w:val="yellow"/>
        </w:rPr>
        <w:t>[insérer la date et l‘heure]</w:t>
      </w:r>
      <w:r w:rsidR="00ED4EC0" w:rsidRPr="00874917">
        <w:rPr>
          <w:noProof/>
        </w:rPr>
        <w:t xml:space="preserve">. Les </w:t>
      </w:r>
      <w:r w:rsidR="009D1F8C" w:rsidRPr="00874917">
        <w:rPr>
          <w:noProof/>
        </w:rPr>
        <w:t>O</w:t>
      </w:r>
      <w:r w:rsidR="00ED4EC0" w:rsidRPr="00874917">
        <w:rPr>
          <w:noProof/>
        </w:rPr>
        <w:t>ffre</w:t>
      </w:r>
      <w:r w:rsidR="00FD49D0" w:rsidRPr="00874917">
        <w:rPr>
          <w:noProof/>
        </w:rPr>
        <w:t xml:space="preserve">s doivent comprendre </w:t>
      </w:r>
      <w:r w:rsidR="00FD49D0" w:rsidRPr="00874917">
        <w:rPr>
          <w:i/>
          <w:noProof/>
          <w:highlight w:val="yellow"/>
        </w:rPr>
        <w:t xml:space="preserve">[insérer </w:t>
      </w:r>
      <w:r w:rsidR="00FD49D0" w:rsidRPr="00874917">
        <w:rPr>
          <w:noProof/>
          <w:highlight w:val="yellow"/>
        </w:rPr>
        <w:t>"</w:t>
      </w:r>
      <w:r w:rsidRPr="00874917">
        <w:rPr>
          <w:noProof/>
          <w:highlight w:val="yellow"/>
        </w:rPr>
        <w:t>une garantie de l’</w:t>
      </w:r>
      <w:r w:rsidR="007F4CC6" w:rsidRPr="00874917">
        <w:rPr>
          <w:noProof/>
          <w:highlight w:val="yellow"/>
        </w:rPr>
        <w:t>O</w:t>
      </w:r>
      <w:r w:rsidR="00ED4EC0" w:rsidRPr="00874917">
        <w:rPr>
          <w:noProof/>
          <w:highlight w:val="yellow"/>
        </w:rPr>
        <w:t>ffre</w:t>
      </w:r>
      <w:r w:rsidR="00FD49D0" w:rsidRPr="00874917">
        <w:rPr>
          <w:noProof/>
          <w:highlight w:val="yellow"/>
        </w:rPr>
        <w:t>"</w:t>
      </w:r>
      <w:r w:rsidR="00FD49D0" w:rsidRPr="00874917">
        <w:rPr>
          <w:i/>
          <w:noProof/>
          <w:highlight w:val="yellow"/>
        </w:rPr>
        <w:t xml:space="preserve"> ou </w:t>
      </w:r>
      <w:r w:rsidR="00FD49D0" w:rsidRPr="00874917">
        <w:rPr>
          <w:noProof/>
          <w:highlight w:val="yellow"/>
        </w:rPr>
        <w:t>"</w:t>
      </w:r>
      <w:r w:rsidR="00ED4EC0" w:rsidRPr="00874917">
        <w:rPr>
          <w:noProof/>
          <w:highlight w:val="yellow"/>
        </w:rPr>
        <w:t>un</w:t>
      </w:r>
      <w:r w:rsidR="007F4CC6" w:rsidRPr="00874917">
        <w:rPr>
          <w:noProof/>
          <w:highlight w:val="yellow"/>
        </w:rPr>
        <w:t>e Déclaration de garantie de l’O</w:t>
      </w:r>
      <w:r w:rsidR="00ED4EC0" w:rsidRPr="00874917">
        <w:rPr>
          <w:noProof/>
          <w:highlight w:val="yellow"/>
        </w:rPr>
        <w:t>ffre</w:t>
      </w:r>
      <w:r w:rsidR="00FD49D0" w:rsidRPr="00874917">
        <w:rPr>
          <w:noProof/>
          <w:highlight w:val="yellow"/>
        </w:rPr>
        <w:t>"</w:t>
      </w:r>
      <w:r w:rsidR="00ED4EC0" w:rsidRPr="00874917">
        <w:rPr>
          <w:i/>
          <w:noProof/>
          <w:highlight w:val="yellow"/>
        </w:rPr>
        <w:t>, selon le cas]</w:t>
      </w:r>
      <w:r w:rsidR="00ED4EC0" w:rsidRPr="00874917">
        <w:rPr>
          <w:noProof/>
        </w:rPr>
        <w:t xml:space="preserve">, pour un montant de </w:t>
      </w:r>
      <w:r w:rsidR="00ED4EC0" w:rsidRPr="00874917">
        <w:rPr>
          <w:i/>
          <w:noProof/>
          <w:highlight w:val="yellow"/>
        </w:rPr>
        <w:t>[insérer le montant en monnaie nationale ou le montant équivalent dans une monnaie librement convertible]</w:t>
      </w:r>
      <w:r w:rsidR="00ED4EC0" w:rsidRPr="00874917">
        <w:rPr>
          <w:noProof/>
        </w:rPr>
        <w:t>.</w:t>
      </w:r>
    </w:p>
    <w:p w14:paraId="78923BF0" w14:textId="1FFB0818" w:rsidR="00ED4EC0" w:rsidRPr="00874917" w:rsidRDefault="00ED4EC0" w:rsidP="00874917">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w:t>
      </w:r>
      <w:r w:rsidR="009D1F8C" w:rsidRPr="00874917">
        <w:rPr>
          <w:noProof/>
        </w:rPr>
        <w:t>O</w:t>
      </w:r>
      <w:r w:rsidRPr="00874917">
        <w:rPr>
          <w:noProof/>
        </w:rPr>
        <w:t xml:space="preserve">ffres </w:t>
      </w:r>
      <w:r w:rsidR="00D5491E">
        <w:rPr>
          <w:noProof/>
        </w:rPr>
        <w:t>T</w:t>
      </w:r>
      <w:r w:rsidR="00811AAE">
        <w:rPr>
          <w:noProof/>
        </w:rPr>
        <w:t xml:space="preserve">echniques </w:t>
      </w:r>
      <w:r w:rsidRPr="00874917">
        <w:rPr>
          <w:noProof/>
        </w:rPr>
        <w:t xml:space="preserve">seront ouvertes en présence des représentants des Soumissionnaires qui le souhaitent </w:t>
      </w:r>
      <w:r w:rsidR="00F55E35" w:rsidRPr="00874917">
        <w:rPr>
          <w:noProof/>
        </w:rPr>
        <w:t>le</w:t>
      </w:r>
      <w:r w:rsidRPr="00874917">
        <w:rPr>
          <w:noProof/>
        </w:rPr>
        <w:t xml:space="preserve"> </w:t>
      </w:r>
      <w:r w:rsidR="00F55E35" w:rsidRPr="00874917">
        <w:rPr>
          <w:i/>
          <w:noProof/>
          <w:highlight w:val="yellow"/>
        </w:rPr>
        <w:t>[insérer la date]</w:t>
      </w:r>
      <w:r w:rsidR="00F55E35" w:rsidRPr="00874917">
        <w:rPr>
          <w:i/>
          <w:noProof/>
        </w:rPr>
        <w:t>, à</w:t>
      </w:r>
      <w:r w:rsidR="00F55E35" w:rsidRPr="00874917">
        <w:rPr>
          <w:noProof/>
        </w:rPr>
        <w:t xml:space="preserve"> </w:t>
      </w:r>
      <w:r w:rsidR="00F55E35" w:rsidRPr="00874917">
        <w:rPr>
          <w:i/>
          <w:noProof/>
          <w:highlight w:val="yellow"/>
        </w:rPr>
        <w:t>[insérer l'heure]</w:t>
      </w:r>
      <w:r w:rsidR="00F55E35" w:rsidRPr="00874917">
        <w:rPr>
          <w:i/>
          <w:noProof/>
        </w:rPr>
        <w:t>,</w:t>
      </w:r>
      <w:r w:rsidR="00F55E35" w:rsidRPr="00874917">
        <w:rPr>
          <w:noProof/>
        </w:rPr>
        <w:t xml:space="preserve"> à l’adresse suivante : </w:t>
      </w:r>
      <w:r w:rsidR="00F55E35" w:rsidRPr="00874917">
        <w:rPr>
          <w:i/>
          <w:noProof/>
          <w:highlight w:val="yellow"/>
        </w:rPr>
        <w:t>[indiquer l’adresse et l’emplacement exacts]</w:t>
      </w:r>
      <w:r w:rsidRPr="00874917">
        <w:rPr>
          <w:noProof/>
        </w:rPr>
        <w:t>.</w:t>
      </w:r>
      <w:r w:rsidR="006D5505">
        <w:rPr>
          <w:noProof/>
        </w:rPr>
        <w:t xml:space="preserve"> </w:t>
      </w:r>
      <w:bookmarkStart w:id="20" w:name="_Hlk236817973"/>
      <w:r w:rsidR="006D5505">
        <w:rPr>
          <w:noProof/>
        </w:rPr>
        <w:t xml:space="preserve">Les Offres </w:t>
      </w:r>
      <w:r w:rsidR="00D5491E">
        <w:rPr>
          <w:noProof/>
        </w:rPr>
        <w:t>F</w:t>
      </w:r>
      <w:r w:rsidR="006D5505">
        <w:rPr>
          <w:noProof/>
        </w:rPr>
        <w:t xml:space="preserve">inancières demeureront non-ouvertes et seront conservées dans un lieu sûr par le Maître d’Ouvrage jusqu’à </w:t>
      </w:r>
      <w:r w:rsidR="00826751">
        <w:rPr>
          <w:noProof/>
        </w:rPr>
        <w:t xml:space="preserve">l’ouverture publique des Offres </w:t>
      </w:r>
      <w:r w:rsidR="00D5491E">
        <w:rPr>
          <w:noProof/>
        </w:rPr>
        <w:t>F</w:t>
      </w:r>
      <w:r w:rsidR="00826751">
        <w:rPr>
          <w:noProof/>
        </w:rPr>
        <w:t>inancières</w:t>
      </w:r>
      <w:bookmarkEnd w:id="20"/>
      <w:r w:rsidR="006D5505">
        <w:rPr>
          <w:noProof/>
        </w:rPr>
        <w:t>.</w:t>
      </w:r>
      <w:r w:rsidRPr="00874917">
        <w:rPr>
          <w:noProof/>
        </w:rPr>
        <w:t xml:space="preserve"> </w:t>
      </w:r>
    </w:p>
    <w:p w14:paraId="1D1259CE" w14:textId="77777777" w:rsidR="00ED4EC0" w:rsidRDefault="00ED4EC0" w:rsidP="003252E5">
      <w:pPr>
        <w:pStyle w:val="Paragraphedeliste"/>
        <w:numPr>
          <w:ilvl w:val="0"/>
          <w:numId w:val="7"/>
        </w:numPr>
        <w:suppressAutoHyphens w:val="0"/>
        <w:overflowPunct/>
        <w:autoSpaceDE/>
        <w:autoSpaceDN/>
        <w:adjustRightInd/>
        <w:spacing w:before="142" w:after="0"/>
        <w:ind w:left="567" w:hanging="567"/>
        <w:contextualSpacing w:val="0"/>
        <w:textAlignment w:val="auto"/>
        <w:rPr>
          <w:noProof/>
        </w:rPr>
      </w:pPr>
      <w:r w:rsidRPr="00874917">
        <w:rPr>
          <w:noProof/>
        </w:rPr>
        <w:t xml:space="preserve">Les exigences en matière de qualifications sont : </w:t>
      </w:r>
      <w:r w:rsidRPr="00874917">
        <w:rPr>
          <w:i/>
          <w:noProof/>
          <w:highlight w:val="yellow"/>
        </w:rPr>
        <w:t>[insérer la liste des conditions d’ordre technique, financier, légal et autre(s)]</w:t>
      </w:r>
      <w:r w:rsidRPr="00874917">
        <w:rPr>
          <w:noProof/>
        </w:rPr>
        <w:t>.</w:t>
      </w:r>
    </w:p>
    <w:p w14:paraId="4EE33EAE" w14:textId="77777777" w:rsidR="00285E3D" w:rsidRDefault="00285E3D" w:rsidP="00285E3D">
      <w:pPr>
        <w:pStyle w:val="Paragraphedeliste"/>
        <w:suppressAutoHyphens w:val="0"/>
        <w:overflowPunct/>
        <w:autoSpaceDE/>
        <w:autoSpaceDN/>
        <w:adjustRightInd/>
        <w:spacing w:before="142" w:after="0"/>
        <w:ind w:left="567"/>
        <w:contextualSpacing w:val="0"/>
        <w:textAlignment w:val="auto"/>
        <w:rPr>
          <w:noProof/>
        </w:rPr>
      </w:pPr>
    </w:p>
    <w:p w14:paraId="6D4CF267" w14:textId="77777777" w:rsidR="00285E3D" w:rsidRDefault="00285E3D" w:rsidP="00285E3D">
      <w:pPr>
        <w:pStyle w:val="Paragraphedeliste"/>
        <w:suppressAutoHyphens w:val="0"/>
        <w:overflowPunct/>
        <w:autoSpaceDE/>
        <w:autoSpaceDN/>
        <w:adjustRightInd/>
        <w:spacing w:before="142" w:after="0"/>
        <w:ind w:left="567"/>
        <w:contextualSpacing w:val="0"/>
        <w:textAlignment w:val="auto"/>
        <w:rPr>
          <w:noProof/>
        </w:rPr>
        <w:sectPr w:rsidR="00285E3D" w:rsidSect="00557289">
          <w:headerReference w:type="first" r:id="rId25"/>
          <w:footerReference w:type="first" r:id="rId26"/>
          <w:footnotePr>
            <w:numRestart w:val="eachSect"/>
          </w:footnotePr>
          <w:pgSz w:w="11906" w:h="16838"/>
          <w:pgMar w:top="1417" w:right="1417" w:bottom="1417" w:left="1417" w:header="708" w:footer="708" w:gutter="0"/>
          <w:pgNumType w:fmt="lowerRoman"/>
          <w:cols w:space="708"/>
          <w:titlePg/>
          <w:docGrid w:linePitch="360"/>
        </w:sectPr>
      </w:pPr>
    </w:p>
    <w:p w14:paraId="640BF1CD" w14:textId="32B7A861" w:rsidR="00FD49D0" w:rsidRDefault="00FD49D0">
      <w:pPr>
        <w:suppressAutoHyphens w:val="0"/>
        <w:overflowPunct/>
        <w:autoSpaceDE/>
        <w:autoSpaceDN/>
        <w:adjustRightInd/>
        <w:spacing w:after="0" w:line="240" w:lineRule="auto"/>
        <w:jc w:val="left"/>
        <w:textAlignment w:val="auto"/>
        <w:rPr>
          <w:noProof/>
        </w:rPr>
      </w:pPr>
    </w:p>
    <w:p w14:paraId="160B876F" w14:textId="77777777" w:rsidR="00285E3D" w:rsidRPr="00874917" w:rsidRDefault="00285E3D">
      <w:pPr>
        <w:suppressAutoHyphens w:val="0"/>
        <w:overflowPunct/>
        <w:autoSpaceDE/>
        <w:autoSpaceDN/>
        <w:adjustRightInd/>
        <w:spacing w:after="0" w:line="240" w:lineRule="auto"/>
        <w:jc w:val="left"/>
        <w:textAlignment w:val="auto"/>
        <w:rPr>
          <w:noProof/>
        </w:rPr>
      </w:pPr>
    </w:p>
    <w:bookmarkEnd w:id="5"/>
    <w:p w14:paraId="657D5DD2" w14:textId="77777777" w:rsidR="00FD49D0" w:rsidRPr="00874917" w:rsidRDefault="00FD49D0" w:rsidP="00225070">
      <w:pPr>
        <w:suppressAutoHyphens w:val="0"/>
        <w:overflowPunct/>
        <w:autoSpaceDE/>
        <w:autoSpaceDN/>
        <w:adjustRightInd/>
        <w:spacing w:before="142" w:after="0"/>
        <w:textAlignment w:val="auto"/>
        <w:rPr>
          <w:noProof/>
        </w:rPr>
      </w:pPr>
    </w:p>
    <w:p w14:paraId="15852506" w14:textId="77777777" w:rsidR="00FD49D0" w:rsidRPr="00874917" w:rsidRDefault="009C543B" w:rsidP="00953D24">
      <w:pPr>
        <w:jc w:val="center"/>
        <w:rPr>
          <w:b/>
          <w:noProof/>
          <w:sz w:val="52"/>
          <w:szCs w:val="52"/>
        </w:rPr>
      </w:pPr>
      <w:r w:rsidRPr="00874917">
        <w:rPr>
          <w:b/>
          <w:noProof/>
          <w:sz w:val="52"/>
          <w:szCs w:val="52"/>
        </w:rPr>
        <w:t>DOCUMENTS D'APPEL D'OFFRES</w:t>
      </w:r>
    </w:p>
    <w:p w14:paraId="2FEA0197" w14:textId="77777777" w:rsidR="009C543B" w:rsidRPr="00874917" w:rsidRDefault="009C543B" w:rsidP="009C543B">
      <w:pPr>
        <w:rPr>
          <w:noProof/>
        </w:rPr>
      </w:pPr>
    </w:p>
    <w:p w14:paraId="3F4BD05A" w14:textId="77777777" w:rsidR="00953D24" w:rsidRPr="00874917" w:rsidRDefault="00953D24" w:rsidP="009C543B">
      <w:pPr>
        <w:rPr>
          <w:noProof/>
        </w:rPr>
      </w:pPr>
    </w:p>
    <w:p w14:paraId="5A84E602" w14:textId="77777777" w:rsidR="00953D24" w:rsidRPr="00874917" w:rsidRDefault="00953D24" w:rsidP="009C543B">
      <w:pPr>
        <w:rPr>
          <w:noProof/>
        </w:rPr>
      </w:pPr>
    </w:p>
    <w:p w14:paraId="3778C859" w14:textId="77777777" w:rsidR="009C543B" w:rsidRPr="00874917" w:rsidRDefault="009C543B" w:rsidP="009C543B">
      <w:pPr>
        <w:rPr>
          <w:noProof/>
        </w:rPr>
      </w:pPr>
    </w:p>
    <w:p w14:paraId="2FAACE35" w14:textId="77777777" w:rsidR="009C543B" w:rsidRPr="00874917" w:rsidRDefault="009C543B" w:rsidP="009C543B">
      <w:pPr>
        <w:rPr>
          <w:noProof/>
        </w:rPr>
      </w:pPr>
    </w:p>
    <w:p w14:paraId="46B592DB" w14:textId="77777777" w:rsidR="009C543B" w:rsidRPr="00B06C98" w:rsidRDefault="009C543B" w:rsidP="00953D24">
      <w:pPr>
        <w:jc w:val="center"/>
        <w:rPr>
          <w:b/>
          <w:noProof/>
          <w:sz w:val="48"/>
          <w:szCs w:val="48"/>
        </w:rPr>
      </w:pPr>
      <w:r w:rsidRPr="00B06C98">
        <w:rPr>
          <w:b/>
          <w:noProof/>
          <w:sz w:val="48"/>
          <w:szCs w:val="48"/>
        </w:rPr>
        <w:t>Pour la</w:t>
      </w:r>
    </w:p>
    <w:p w14:paraId="3ECFBFF7" w14:textId="77777777" w:rsidR="00953D24" w:rsidRPr="00874917" w:rsidRDefault="009C543B" w:rsidP="00953D24">
      <w:pPr>
        <w:jc w:val="center"/>
        <w:rPr>
          <w:noProof/>
          <w:sz w:val="72"/>
          <w:szCs w:val="72"/>
        </w:rPr>
      </w:pPr>
      <w:r w:rsidRPr="00874917">
        <w:rPr>
          <w:b/>
          <w:noProof/>
          <w:sz w:val="72"/>
          <w:szCs w:val="72"/>
        </w:rPr>
        <w:t>Passation des marché</w:t>
      </w:r>
      <w:r w:rsidR="00D3091E" w:rsidRPr="00874917">
        <w:rPr>
          <w:b/>
          <w:noProof/>
          <w:sz w:val="72"/>
          <w:szCs w:val="72"/>
        </w:rPr>
        <w:t>s</w:t>
      </w:r>
      <w:r w:rsidRPr="00874917">
        <w:rPr>
          <w:b/>
          <w:noProof/>
          <w:sz w:val="72"/>
          <w:szCs w:val="72"/>
        </w:rPr>
        <w:t xml:space="preserve"> </w:t>
      </w:r>
      <w:r w:rsidR="00953D24" w:rsidRPr="00874917">
        <w:rPr>
          <w:b/>
          <w:noProof/>
          <w:sz w:val="72"/>
          <w:szCs w:val="72"/>
        </w:rPr>
        <w:t xml:space="preserve">de travaux </w:t>
      </w:r>
      <w:r w:rsidRPr="00874917">
        <w:rPr>
          <w:b/>
          <w:noProof/>
          <w:sz w:val="72"/>
          <w:szCs w:val="72"/>
        </w:rPr>
        <w:t>de</w:t>
      </w:r>
    </w:p>
    <w:p w14:paraId="4304297E" w14:textId="77777777" w:rsidR="009C543B" w:rsidRPr="00874917" w:rsidRDefault="009C543B" w:rsidP="00953D24">
      <w:pPr>
        <w:jc w:val="center"/>
        <w:rPr>
          <w:i/>
          <w:noProof/>
          <w:sz w:val="24"/>
          <w:szCs w:val="24"/>
        </w:rPr>
      </w:pPr>
      <w:r w:rsidRPr="00874917">
        <w:rPr>
          <w:i/>
          <w:noProof/>
          <w:sz w:val="24"/>
          <w:szCs w:val="24"/>
          <w:highlight w:val="yellow"/>
        </w:rPr>
        <w:t>[Insérer l'identification des Travaux]</w:t>
      </w:r>
    </w:p>
    <w:p w14:paraId="11B89A8C" w14:textId="77777777" w:rsidR="009C543B" w:rsidRPr="00874917" w:rsidRDefault="009C543B" w:rsidP="009C543B">
      <w:pPr>
        <w:rPr>
          <w:noProof/>
        </w:rPr>
      </w:pPr>
    </w:p>
    <w:p w14:paraId="720DA32E" w14:textId="77777777" w:rsidR="00953D24" w:rsidRPr="00874917" w:rsidRDefault="00953D24" w:rsidP="009C543B">
      <w:pPr>
        <w:rPr>
          <w:noProof/>
        </w:rPr>
      </w:pPr>
    </w:p>
    <w:p w14:paraId="103A1001" w14:textId="77777777" w:rsidR="00953D24" w:rsidRPr="00874917" w:rsidRDefault="00953D24" w:rsidP="009C543B">
      <w:pPr>
        <w:rPr>
          <w:noProof/>
        </w:rPr>
      </w:pPr>
    </w:p>
    <w:p w14:paraId="1E84A63F" w14:textId="77777777" w:rsidR="00953D24" w:rsidRPr="00874917" w:rsidRDefault="00953D24" w:rsidP="009C543B">
      <w:pPr>
        <w:rPr>
          <w:noProof/>
        </w:rPr>
      </w:pPr>
    </w:p>
    <w:p w14:paraId="61EA74FC" w14:textId="77777777" w:rsidR="009C543B" w:rsidRPr="00874917" w:rsidRDefault="009C543B" w:rsidP="009C543B">
      <w:pPr>
        <w:rPr>
          <w:noProof/>
        </w:rPr>
      </w:pPr>
    </w:p>
    <w:p w14:paraId="7A96C6ED" w14:textId="77777777" w:rsidR="009C543B" w:rsidRPr="00874917" w:rsidRDefault="009C543B" w:rsidP="009C543B">
      <w:pPr>
        <w:rPr>
          <w:noProof/>
        </w:rPr>
      </w:pPr>
    </w:p>
    <w:p w14:paraId="055A7B12" w14:textId="77777777" w:rsidR="009C543B" w:rsidRPr="00874917" w:rsidRDefault="009C543B" w:rsidP="00953D24">
      <w:pPr>
        <w:jc w:val="center"/>
        <w:rPr>
          <w:noProof/>
          <w:sz w:val="24"/>
          <w:szCs w:val="24"/>
        </w:rPr>
      </w:pPr>
      <w:r w:rsidRPr="00874917">
        <w:rPr>
          <w:b/>
          <w:noProof/>
          <w:sz w:val="24"/>
          <w:szCs w:val="24"/>
        </w:rPr>
        <w:t xml:space="preserve">AOI No : </w:t>
      </w:r>
      <w:r w:rsidRPr="00874917">
        <w:rPr>
          <w:i/>
          <w:noProof/>
          <w:sz w:val="24"/>
          <w:szCs w:val="24"/>
          <w:highlight w:val="yellow"/>
        </w:rPr>
        <w:t>[insérer la référence]</w:t>
      </w:r>
    </w:p>
    <w:p w14:paraId="7B301683" w14:textId="77777777" w:rsidR="009C543B" w:rsidRPr="00874917" w:rsidRDefault="009C543B" w:rsidP="00953D24">
      <w:pPr>
        <w:jc w:val="center"/>
        <w:rPr>
          <w:noProof/>
          <w:sz w:val="24"/>
          <w:szCs w:val="24"/>
        </w:rPr>
      </w:pPr>
    </w:p>
    <w:p w14:paraId="7EDC8989" w14:textId="77777777" w:rsidR="009C543B" w:rsidRPr="00874917" w:rsidRDefault="009C543B" w:rsidP="00953D24">
      <w:pPr>
        <w:jc w:val="center"/>
        <w:rPr>
          <w:noProof/>
          <w:sz w:val="24"/>
          <w:szCs w:val="24"/>
        </w:rPr>
      </w:pPr>
      <w:r w:rsidRPr="00874917">
        <w:rPr>
          <w:b/>
          <w:noProof/>
          <w:sz w:val="24"/>
          <w:szCs w:val="24"/>
        </w:rPr>
        <w:t xml:space="preserve">Projet : </w:t>
      </w:r>
      <w:r w:rsidRPr="00874917">
        <w:rPr>
          <w:i/>
          <w:noProof/>
          <w:sz w:val="24"/>
          <w:szCs w:val="24"/>
          <w:highlight w:val="yellow"/>
        </w:rPr>
        <w:t>[insérer le nom du Projet]</w:t>
      </w:r>
    </w:p>
    <w:p w14:paraId="6D9546FA" w14:textId="77777777" w:rsidR="009C543B" w:rsidRPr="00874917" w:rsidRDefault="009C543B" w:rsidP="00953D24">
      <w:pPr>
        <w:jc w:val="center"/>
        <w:rPr>
          <w:noProof/>
          <w:sz w:val="24"/>
          <w:szCs w:val="24"/>
        </w:rPr>
      </w:pPr>
    </w:p>
    <w:p w14:paraId="12D0C88E" w14:textId="77777777" w:rsidR="009C543B" w:rsidRPr="00874917" w:rsidRDefault="009C543B" w:rsidP="00953D24">
      <w:pPr>
        <w:jc w:val="center"/>
        <w:rPr>
          <w:noProof/>
          <w:sz w:val="24"/>
          <w:szCs w:val="24"/>
        </w:rPr>
      </w:pPr>
      <w:r w:rsidRPr="00874917">
        <w:rPr>
          <w:b/>
          <w:noProof/>
          <w:sz w:val="24"/>
          <w:szCs w:val="24"/>
        </w:rPr>
        <w:t xml:space="preserve">Maître </w:t>
      </w:r>
      <w:r w:rsidR="003F250A" w:rsidRPr="00874917">
        <w:rPr>
          <w:b/>
          <w:noProof/>
          <w:sz w:val="24"/>
          <w:szCs w:val="24"/>
        </w:rPr>
        <w:t>d'Ouvrage</w:t>
      </w:r>
      <w:r w:rsidRPr="00874917">
        <w:rPr>
          <w:b/>
          <w:noProof/>
          <w:sz w:val="24"/>
          <w:szCs w:val="24"/>
        </w:rPr>
        <w:t xml:space="preserve"> :</w:t>
      </w:r>
      <w:r w:rsidRPr="00874917">
        <w:rPr>
          <w:noProof/>
          <w:sz w:val="24"/>
          <w:szCs w:val="24"/>
        </w:rPr>
        <w:t xml:space="preserve"> </w:t>
      </w:r>
      <w:r w:rsidRPr="00874917">
        <w:rPr>
          <w:i/>
          <w:noProof/>
          <w:sz w:val="24"/>
          <w:szCs w:val="24"/>
          <w:highlight w:val="yellow"/>
        </w:rPr>
        <w:t xml:space="preserve">[insérer le nom du Maître </w:t>
      </w:r>
      <w:r w:rsidR="003F250A" w:rsidRPr="00874917">
        <w:rPr>
          <w:i/>
          <w:noProof/>
          <w:sz w:val="24"/>
          <w:szCs w:val="24"/>
          <w:highlight w:val="yellow"/>
        </w:rPr>
        <w:t>d'Ouvrage</w:t>
      </w:r>
      <w:r w:rsidRPr="00874917">
        <w:rPr>
          <w:i/>
          <w:noProof/>
          <w:sz w:val="24"/>
          <w:szCs w:val="24"/>
          <w:highlight w:val="yellow"/>
        </w:rPr>
        <w:t>]</w:t>
      </w:r>
    </w:p>
    <w:p w14:paraId="6EAA9A11" w14:textId="77777777" w:rsidR="009C543B" w:rsidRPr="00874917" w:rsidRDefault="009C543B" w:rsidP="00953D24">
      <w:pPr>
        <w:jc w:val="center"/>
        <w:rPr>
          <w:noProof/>
          <w:sz w:val="24"/>
          <w:szCs w:val="24"/>
        </w:rPr>
      </w:pPr>
    </w:p>
    <w:p w14:paraId="21E57E01" w14:textId="77777777" w:rsidR="009C543B" w:rsidRPr="00874917" w:rsidRDefault="009C543B" w:rsidP="00953D24">
      <w:pPr>
        <w:jc w:val="center"/>
        <w:rPr>
          <w:noProof/>
          <w:sz w:val="24"/>
          <w:szCs w:val="24"/>
        </w:rPr>
      </w:pPr>
      <w:r w:rsidRPr="00874917">
        <w:rPr>
          <w:b/>
          <w:noProof/>
          <w:sz w:val="24"/>
          <w:szCs w:val="24"/>
        </w:rPr>
        <w:t>Pays :</w:t>
      </w:r>
      <w:r w:rsidRPr="00874917">
        <w:rPr>
          <w:noProof/>
          <w:sz w:val="24"/>
          <w:szCs w:val="24"/>
        </w:rPr>
        <w:t xml:space="preserve"> </w:t>
      </w:r>
      <w:r w:rsidRPr="00874917">
        <w:rPr>
          <w:i/>
          <w:noProof/>
          <w:sz w:val="24"/>
          <w:szCs w:val="24"/>
          <w:highlight w:val="yellow"/>
        </w:rPr>
        <w:t>[insérer le pays]</w:t>
      </w:r>
    </w:p>
    <w:p w14:paraId="7C1FC1B4" w14:textId="77777777" w:rsidR="009C543B" w:rsidRPr="00874917" w:rsidRDefault="009C543B" w:rsidP="00953D24">
      <w:pPr>
        <w:jc w:val="center"/>
        <w:rPr>
          <w:noProof/>
          <w:sz w:val="24"/>
          <w:szCs w:val="24"/>
        </w:rPr>
      </w:pPr>
    </w:p>
    <w:p w14:paraId="69571252" w14:textId="77777777" w:rsidR="009C543B" w:rsidRPr="00874917" w:rsidRDefault="009C543B" w:rsidP="00953D24">
      <w:pPr>
        <w:jc w:val="center"/>
        <w:rPr>
          <w:noProof/>
          <w:sz w:val="24"/>
          <w:szCs w:val="24"/>
        </w:rPr>
      </w:pPr>
      <w:r w:rsidRPr="00874917">
        <w:rPr>
          <w:b/>
          <w:noProof/>
          <w:sz w:val="24"/>
          <w:szCs w:val="24"/>
        </w:rPr>
        <w:t>Emis le :</w:t>
      </w:r>
      <w:r w:rsidRPr="00874917">
        <w:rPr>
          <w:noProof/>
          <w:sz w:val="24"/>
          <w:szCs w:val="24"/>
        </w:rPr>
        <w:t xml:space="preserve"> </w:t>
      </w:r>
      <w:r w:rsidRPr="00874917">
        <w:rPr>
          <w:i/>
          <w:noProof/>
          <w:sz w:val="24"/>
          <w:szCs w:val="24"/>
          <w:highlight w:val="yellow"/>
        </w:rPr>
        <w:t>[insérer la date]</w:t>
      </w:r>
    </w:p>
    <w:p w14:paraId="4C66BE69" w14:textId="77777777" w:rsidR="009C543B" w:rsidRPr="00874917" w:rsidRDefault="009C543B" w:rsidP="009C543B">
      <w:pPr>
        <w:rPr>
          <w:noProof/>
        </w:rPr>
      </w:pPr>
    </w:p>
    <w:p w14:paraId="1CA3AE32" w14:textId="77777777" w:rsidR="009C543B" w:rsidRPr="00874917" w:rsidRDefault="009C543B" w:rsidP="009C543B">
      <w:pPr>
        <w:rPr>
          <w:noProof/>
        </w:rPr>
        <w:sectPr w:rsidR="009C543B" w:rsidRPr="00874917" w:rsidSect="00557289">
          <w:footnotePr>
            <w:numRestart w:val="eachSect"/>
          </w:footnotePr>
          <w:pgSz w:w="11906" w:h="16838"/>
          <w:pgMar w:top="1417" w:right="1417" w:bottom="1417" w:left="1417" w:header="708" w:footer="708" w:gutter="0"/>
          <w:pgNumType w:fmt="lowerRoman"/>
          <w:cols w:space="708"/>
          <w:titlePg/>
          <w:docGrid w:linePitch="360"/>
        </w:sectPr>
      </w:pPr>
    </w:p>
    <w:p w14:paraId="4E5E64CB" w14:textId="77777777" w:rsidR="009C543B" w:rsidRPr="00874917" w:rsidRDefault="00953D24" w:rsidP="00953D24">
      <w:pPr>
        <w:jc w:val="center"/>
        <w:rPr>
          <w:b/>
          <w:noProof/>
          <w:sz w:val="28"/>
          <w:szCs w:val="28"/>
        </w:rPr>
      </w:pPr>
      <w:r w:rsidRPr="00874917">
        <w:rPr>
          <w:b/>
          <w:noProof/>
          <w:sz w:val="28"/>
          <w:szCs w:val="28"/>
        </w:rPr>
        <w:lastRenderedPageBreak/>
        <w:t>Table des matières</w:t>
      </w:r>
    </w:p>
    <w:p w14:paraId="164D952B" w14:textId="77777777" w:rsidR="00953D24" w:rsidRPr="00874917" w:rsidRDefault="00953D24" w:rsidP="009C543B">
      <w:pPr>
        <w:rPr>
          <w:noProof/>
        </w:rPr>
      </w:pPr>
    </w:p>
    <w:p w14:paraId="396048CC" w14:textId="77777777" w:rsidR="00DB72E0" w:rsidRPr="00874917" w:rsidRDefault="00DB72E0" w:rsidP="009C543B">
      <w:pPr>
        <w:rPr>
          <w:noProof/>
        </w:rPr>
      </w:pPr>
    </w:p>
    <w:p w14:paraId="027EA342" w14:textId="2AB84B53" w:rsidR="00D41DA2" w:rsidRDefault="00D5491E">
      <w:pPr>
        <w:pStyle w:val="TM1"/>
        <w:rPr>
          <w:rFonts w:asciiTheme="minorHAnsi" w:hAnsiTheme="minorHAnsi" w:cstheme="minorBidi"/>
          <w:b w:val="0"/>
          <w:kern w:val="2"/>
          <w:sz w:val="24"/>
          <w:szCs w:val="24"/>
          <w14:ligatures w14:val="standardContextual"/>
        </w:rPr>
      </w:pPr>
      <w:r>
        <w:fldChar w:fldCharType="begin"/>
      </w:r>
      <w:r>
        <w:instrText xml:space="preserve"> TOC \t "TITLE PART;1;TITLE SECTION;2" </w:instrText>
      </w:r>
      <w:r>
        <w:fldChar w:fldCharType="separate"/>
      </w:r>
      <w:r w:rsidR="00D41DA2">
        <w:t>PREMIERE PARTIE – Procédures d'Appel d'Offres</w:t>
      </w:r>
      <w:r w:rsidR="00D41DA2">
        <w:tab/>
      </w:r>
      <w:r w:rsidR="00D41DA2">
        <w:fldChar w:fldCharType="begin"/>
      </w:r>
      <w:r w:rsidR="00D41DA2">
        <w:instrText xml:space="preserve"> PAGEREF _Toc238462543 \h </w:instrText>
      </w:r>
      <w:r w:rsidR="00D41DA2">
        <w:fldChar w:fldCharType="separate"/>
      </w:r>
      <w:r w:rsidR="00B06C98">
        <w:t>3</w:t>
      </w:r>
      <w:r w:rsidR="00D41DA2">
        <w:fldChar w:fldCharType="end"/>
      </w:r>
    </w:p>
    <w:p w14:paraId="4F49CCCE" w14:textId="41F15977" w:rsidR="00D41DA2" w:rsidRDefault="00D41DA2">
      <w:pPr>
        <w:pStyle w:val="TM2"/>
        <w:rPr>
          <w:rFonts w:asciiTheme="minorHAnsi" w:eastAsiaTheme="minorEastAsia" w:hAnsiTheme="minorHAnsi" w:cstheme="minorBidi"/>
          <w:kern w:val="2"/>
          <w:sz w:val="24"/>
          <w:szCs w:val="24"/>
          <w:lang w:eastAsia="fr-FR"/>
          <w14:ligatures w14:val="standardContextual"/>
        </w:rPr>
      </w:pPr>
      <w:r>
        <w:t>Section I </w:t>
      </w:r>
      <w:r>
        <w:noBreakHyphen/>
        <w:t> Instructions aux Soumissionnaires</w:t>
      </w:r>
      <w:r>
        <w:tab/>
      </w:r>
      <w:r>
        <w:fldChar w:fldCharType="begin"/>
      </w:r>
      <w:r>
        <w:instrText xml:space="preserve"> PAGEREF _Toc238462544 \h </w:instrText>
      </w:r>
      <w:r>
        <w:fldChar w:fldCharType="separate"/>
      </w:r>
      <w:r w:rsidR="00B06C98">
        <w:t>4</w:t>
      </w:r>
      <w:r>
        <w:fldChar w:fldCharType="end"/>
      </w:r>
    </w:p>
    <w:p w14:paraId="5D42CCA9" w14:textId="5EB67FF8" w:rsidR="00D41DA2" w:rsidRDefault="00D41DA2">
      <w:pPr>
        <w:pStyle w:val="TM2"/>
        <w:rPr>
          <w:rFonts w:asciiTheme="minorHAnsi" w:eastAsiaTheme="minorEastAsia" w:hAnsiTheme="minorHAnsi" w:cstheme="minorBidi"/>
          <w:kern w:val="2"/>
          <w:sz w:val="24"/>
          <w:szCs w:val="24"/>
          <w:lang w:eastAsia="fr-FR"/>
          <w14:ligatures w14:val="standardContextual"/>
        </w:rPr>
      </w:pPr>
      <w:r>
        <w:t xml:space="preserve">Section II </w:t>
      </w:r>
      <w:r>
        <w:noBreakHyphen/>
        <w:t xml:space="preserve"> Données particulières de l'Appel d'Offres</w:t>
      </w:r>
      <w:r>
        <w:tab/>
      </w:r>
      <w:r>
        <w:fldChar w:fldCharType="begin"/>
      </w:r>
      <w:r>
        <w:instrText xml:space="preserve"> PAGEREF _Toc238462545 \h </w:instrText>
      </w:r>
      <w:r>
        <w:fldChar w:fldCharType="separate"/>
      </w:r>
      <w:r w:rsidR="00B06C98">
        <w:t>32</w:t>
      </w:r>
      <w:r>
        <w:fldChar w:fldCharType="end"/>
      </w:r>
    </w:p>
    <w:p w14:paraId="66B2475C" w14:textId="455893C9" w:rsidR="00D41DA2" w:rsidRDefault="00D41DA2">
      <w:pPr>
        <w:pStyle w:val="TM2"/>
        <w:rPr>
          <w:rFonts w:asciiTheme="minorHAnsi" w:eastAsiaTheme="minorEastAsia" w:hAnsiTheme="minorHAnsi" w:cstheme="minorBidi"/>
          <w:kern w:val="2"/>
          <w:sz w:val="24"/>
          <w:szCs w:val="24"/>
          <w:lang w:eastAsia="fr-FR"/>
          <w14:ligatures w14:val="standardContextual"/>
        </w:rPr>
      </w:pPr>
      <w:r>
        <w:t xml:space="preserve">Section III </w:t>
      </w:r>
      <w:r>
        <w:noBreakHyphen/>
        <w:t xml:space="preserve"> Critères d'évaluation et de qualification</w:t>
      </w:r>
      <w:r>
        <w:tab/>
      </w:r>
      <w:r>
        <w:fldChar w:fldCharType="begin"/>
      </w:r>
      <w:r>
        <w:instrText xml:space="preserve"> PAGEREF _Toc238462546 \h </w:instrText>
      </w:r>
      <w:r>
        <w:fldChar w:fldCharType="separate"/>
      </w:r>
      <w:r w:rsidR="00B06C98">
        <w:t>42</w:t>
      </w:r>
      <w:r>
        <w:fldChar w:fldCharType="end"/>
      </w:r>
    </w:p>
    <w:p w14:paraId="606877B3" w14:textId="5F7B4348" w:rsidR="00D41DA2" w:rsidRDefault="00D41DA2">
      <w:pPr>
        <w:pStyle w:val="TM2"/>
        <w:rPr>
          <w:rFonts w:asciiTheme="minorHAnsi" w:eastAsiaTheme="minorEastAsia" w:hAnsiTheme="minorHAnsi" w:cstheme="minorBidi"/>
          <w:kern w:val="2"/>
          <w:sz w:val="24"/>
          <w:szCs w:val="24"/>
          <w:lang w:eastAsia="fr-FR"/>
          <w14:ligatures w14:val="standardContextual"/>
        </w:rPr>
      </w:pPr>
      <w:r>
        <w:t xml:space="preserve">Section IV </w:t>
      </w:r>
      <w:r>
        <w:noBreakHyphen/>
        <w:t xml:space="preserve"> Formulaires de Soumission</w:t>
      </w:r>
      <w:r>
        <w:tab/>
      </w:r>
      <w:r>
        <w:fldChar w:fldCharType="begin"/>
      </w:r>
      <w:r>
        <w:instrText xml:space="preserve"> PAGEREF _Toc238462547 \h </w:instrText>
      </w:r>
      <w:r>
        <w:fldChar w:fldCharType="separate"/>
      </w:r>
      <w:r w:rsidR="00B06C98">
        <w:t>70</w:t>
      </w:r>
      <w:r>
        <w:fldChar w:fldCharType="end"/>
      </w:r>
    </w:p>
    <w:p w14:paraId="22C501B8" w14:textId="6BB5493C" w:rsidR="00D41DA2" w:rsidRDefault="00D41DA2">
      <w:pPr>
        <w:pStyle w:val="TM2"/>
        <w:rPr>
          <w:rFonts w:asciiTheme="minorHAnsi" w:eastAsiaTheme="minorEastAsia" w:hAnsiTheme="minorHAnsi" w:cstheme="minorBidi"/>
          <w:kern w:val="2"/>
          <w:sz w:val="24"/>
          <w:szCs w:val="24"/>
          <w:lang w:eastAsia="fr-FR"/>
          <w14:ligatures w14:val="standardContextual"/>
        </w:rPr>
      </w:pPr>
      <w:r>
        <w:t>Section V – Critères d'éligibilité</w:t>
      </w:r>
      <w:r>
        <w:tab/>
      </w:r>
      <w:r>
        <w:fldChar w:fldCharType="begin"/>
      </w:r>
      <w:r>
        <w:instrText xml:space="preserve"> PAGEREF _Toc238462548 \h </w:instrText>
      </w:r>
      <w:r>
        <w:fldChar w:fldCharType="separate"/>
      </w:r>
      <w:r w:rsidR="00B06C98">
        <w:t>136</w:t>
      </w:r>
      <w:r>
        <w:fldChar w:fldCharType="end"/>
      </w:r>
    </w:p>
    <w:p w14:paraId="7ADFB4B3" w14:textId="13DFB56C" w:rsidR="00D41DA2" w:rsidRDefault="00D41DA2">
      <w:pPr>
        <w:pStyle w:val="TM2"/>
        <w:rPr>
          <w:rFonts w:asciiTheme="minorHAnsi" w:eastAsiaTheme="minorEastAsia" w:hAnsiTheme="minorHAnsi" w:cstheme="minorBidi"/>
          <w:kern w:val="2"/>
          <w:sz w:val="24"/>
          <w:szCs w:val="24"/>
          <w:lang w:eastAsia="fr-FR"/>
          <w14:ligatures w14:val="standardContextual"/>
        </w:rPr>
      </w:pPr>
      <w:r>
        <w:t>Section VI – Règles en matière de Pratiques Prohibées – Responsabilité Environnementale et Sociale</w:t>
      </w:r>
      <w:r>
        <w:tab/>
      </w:r>
      <w:r>
        <w:fldChar w:fldCharType="begin"/>
      </w:r>
      <w:r>
        <w:instrText xml:space="preserve"> PAGEREF _Toc238462549 \h </w:instrText>
      </w:r>
      <w:r>
        <w:fldChar w:fldCharType="separate"/>
      </w:r>
      <w:r w:rsidR="00B06C98">
        <w:t>141</w:t>
      </w:r>
      <w:r>
        <w:fldChar w:fldCharType="end"/>
      </w:r>
    </w:p>
    <w:p w14:paraId="73243474" w14:textId="107A809F" w:rsidR="00D41DA2" w:rsidRDefault="00D41DA2">
      <w:pPr>
        <w:pStyle w:val="TM1"/>
        <w:rPr>
          <w:rFonts w:asciiTheme="minorHAnsi" w:hAnsiTheme="minorHAnsi" w:cstheme="minorBidi"/>
          <w:b w:val="0"/>
          <w:kern w:val="2"/>
          <w:sz w:val="24"/>
          <w:szCs w:val="24"/>
          <w14:ligatures w14:val="standardContextual"/>
        </w:rPr>
      </w:pPr>
      <w:r>
        <w:t>DEUXIEME PARTIE – Spécifications des Travaux</w:t>
      </w:r>
      <w:r>
        <w:tab/>
      </w:r>
      <w:r>
        <w:fldChar w:fldCharType="begin"/>
      </w:r>
      <w:r>
        <w:instrText xml:space="preserve"> PAGEREF _Toc238462550 \h </w:instrText>
      </w:r>
      <w:r>
        <w:fldChar w:fldCharType="separate"/>
      </w:r>
      <w:r w:rsidR="00B06C98">
        <w:t>145</w:t>
      </w:r>
      <w:r>
        <w:fldChar w:fldCharType="end"/>
      </w:r>
    </w:p>
    <w:p w14:paraId="4EFD490A" w14:textId="47BF768B" w:rsidR="00D41DA2" w:rsidRDefault="00D41DA2">
      <w:pPr>
        <w:pStyle w:val="TM2"/>
        <w:rPr>
          <w:rFonts w:asciiTheme="minorHAnsi" w:eastAsiaTheme="minorEastAsia" w:hAnsiTheme="minorHAnsi" w:cstheme="minorBidi"/>
          <w:kern w:val="2"/>
          <w:sz w:val="24"/>
          <w:szCs w:val="24"/>
          <w:lang w:eastAsia="fr-FR"/>
          <w14:ligatures w14:val="standardContextual"/>
        </w:rPr>
      </w:pPr>
      <w:r>
        <w:t>Section VII – Spécifications des Travaux</w:t>
      </w:r>
      <w:r>
        <w:tab/>
      </w:r>
      <w:r>
        <w:fldChar w:fldCharType="begin"/>
      </w:r>
      <w:r>
        <w:instrText xml:space="preserve"> PAGEREF _Toc238462551 \h </w:instrText>
      </w:r>
      <w:r>
        <w:fldChar w:fldCharType="separate"/>
      </w:r>
      <w:r w:rsidR="00B06C98">
        <w:t>146</w:t>
      </w:r>
      <w:r>
        <w:fldChar w:fldCharType="end"/>
      </w:r>
    </w:p>
    <w:p w14:paraId="65E7EB0F" w14:textId="2ECF7A19" w:rsidR="00D41DA2" w:rsidRDefault="00D41DA2">
      <w:pPr>
        <w:pStyle w:val="TM1"/>
        <w:rPr>
          <w:rFonts w:asciiTheme="minorHAnsi" w:hAnsiTheme="minorHAnsi" w:cstheme="minorBidi"/>
          <w:b w:val="0"/>
          <w:kern w:val="2"/>
          <w:sz w:val="24"/>
          <w:szCs w:val="24"/>
          <w14:ligatures w14:val="standardContextual"/>
        </w:rPr>
      </w:pPr>
      <w:r>
        <w:t>TROISIEME PARTIE – Marché</w:t>
      </w:r>
      <w:r>
        <w:tab/>
      </w:r>
      <w:r>
        <w:fldChar w:fldCharType="begin"/>
      </w:r>
      <w:r>
        <w:instrText xml:space="preserve"> PAGEREF _Toc238462552 \h </w:instrText>
      </w:r>
      <w:r>
        <w:fldChar w:fldCharType="separate"/>
      </w:r>
      <w:r w:rsidR="00B06C98">
        <w:t>214</w:t>
      </w:r>
      <w:r>
        <w:fldChar w:fldCharType="end"/>
      </w:r>
    </w:p>
    <w:p w14:paraId="0D3183E8" w14:textId="5889EAE2" w:rsidR="00D41DA2" w:rsidRDefault="00D41DA2">
      <w:pPr>
        <w:pStyle w:val="TM2"/>
        <w:rPr>
          <w:rFonts w:asciiTheme="minorHAnsi" w:eastAsiaTheme="minorEastAsia" w:hAnsiTheme="minorHAnsi" w:cstheme="minorBidi"/>
          <w:kern w:val="2"/>
          <w:sz w:val="24"/>
          <w:szCs w:val="24"/>
          <w:lang w:eastAsia="fr-FR"/>
          <w14:ligatures w14:val="standardContextual"/>
        </w:rPr>
      </w:pPr>
      <w:r>
        <w:t>Section VIII – Cahier des Clauses Administratives Générales (CCAG)</w:t>
      </w:r>
      <w:r>
        <w:tab/>
      </w:r>
      <w:r>
        <w:fldChar w:fldCharType="begin"/>
      </w:r>
      <w:r>
        <w:instrText xml:space="preserve"> PAGEREF _Toc238462553 \h </w:instrText>
      </w:r>
      <w:r>
        <w:fldChar w:fldCharType="separate"/>
      </w:r>
      <w:r w:rsidR="00B06C98">
        <w:t>215</w:t>
      </w:r>
      <w:r>
        <w:fldChar w:fldCharType="end"/>
      </w:r>
    </w:p>
    <w:p w14:paraId="3F9E0C82" w14:textId="573B7A43" w:rsidR="00D41DA2" w:rsidRDefault="00D41DA2">
      <w:pPr>
        <w:pStyle w:val="TM2"/>
        <w:rPr>
          <w:rFonts w:asciiTheme="minorHAnsi" w:eastAsiaTheme="minorEastAsia" w:hAnsiTheme="minorHAnsi" w:cstheme="minorBidi"/>
          <w:kern w:val="2"/>
          <w:sz w:val="24"/>
          <w:szCs w:val="24"/>
          <w:lang w:eastAsia="fr-FR"/>
          <w14:ligatures w14:val="standardContextual"/>
        </w:rPr>
      </w:pPr>
      <w:r>
        <w:t>Section IX – Cahier des Clauses Administratives Particulières (CCAP)</w:t>
      </w:r>
      <w:r>
        <w:tab/>
      </w:r>
      <w:r>
        <w:fldChar w:fldCharType="begin"/>
      </w:r>
      <w:r>
        <w:instrText xml:space="preserve"> PAGEREF _Toc238462554 \h </w:instrText>
      </w:r>
      <w:r>
        <w:fldChar w:fldCharType="separate"/>
      </w:r>
      <w:r w:rsidR="00B06C98">
        <w:t>317</w:t>
      </w:r>
      <w:r>
        <w:fldChar w:fldCharType="end"/>
      </w:r>
    </w:p>
    <w:p w14:paraId="2D52BE08" w14:textId="492044EC" w:rsidR="00D41DA2" w:rsidRDefault="00D41DA2">
      <w:pPr>
        <w:pStyle w:val="TM2"/>
        <w:rPr>
          <w:rFonts w:asciiTheme="minorHAnsi" w:eastAsiaTheme="minorEastAsia" w:hAnsiTheme="minorHAnsi" w:cstheme="minorBidi"/>
          <w:kern w:val="2"/>
          <w:sz w:val="24"/>
          <w:szCs w:val="24"/>
          <w:lang w:eastAsia="fr-FR"/>
          <w14:ligatures w14:val="standardContextual"/>
        </w:rPr>
      </w:pPr>
      <w:r>
        <w:t>Section X – Formulaires du Marché</w:t>
      </w:r>
      <w:r>
        <w:tab/>
      </w:r>
      <w:r>
        <w:fldChar w:fldCharType="begin"/>
      </w:r>
      <w:r>
        <w:instrText xml:space="preserve"> PAGEREF _Toc238462555 \h </w:instrText>
      </w:r>
      <w:r>
        <w:fldChar w:fldCharType="separate"/>
      </w:r>
      <w:r w:rsidR="00B06C98">
        <w:t>352</w:t>
      </w:r>
      <w:r>
        <w:fldChar w:fldCharType="end"/>
      </w:r>
    </w:p>
    <w:p w14:paraId="29D56B49" w14:textId="5A50F479" w:rsidR="00D5491E" w:rsidRPr="00874917" w:rsidRDefault="00D5491E" w:rsidP="00D5491E">
      <w:r>
        <w:fldChar w:fldCharType="end"/>
      </w:r>
    </w:p>
    <w:p w14:paraId="2AF38683" w14:textId="5497CA56" w:rsidR="004B742C" w:rsidRPr="00874917" w:rsidRDefault="004B742C" w:rsidP="00D5491E">
      <w:pPr>
        <w:rPr>
          <w:noProof/>
        </w:rPr>
      </w:pPr>
    </w:p>
    <w:p w14:paraId="5B7C1C2A" w14:textId="77777777" w:rsidR="004B742C" w:rsidRPr="00874917" w:rsidRDefault="004B742C" w:rsidP="00D5491E">
      <w:pPr>
        <w:rPr>
          <w:noProof/>
        </w:rPr>
      </w:pPr>
    </w:p>
    <w:p w14:paraId="43516986" w14:textId="77777777" w:rsidR="004B742C" w:rsidRPr="00874917" w:rsidRDefault="004B742C" w:rsidP="00D5491E">
      <w:pPr>
        <w:rPr>
          <w:noProof/>
        </w:rPr>
      </w:pPr>
    </w:p>
    <w:p w14:paraId="254A1398" w14:textId="77777777" w:rsidR="004B742C" w:rsidRPr="00874917" w:rsidRDefault="004B742C" w:rsidP="00D5491E">
      <w:pPr>
        <w:rPr>
          <w:noProof/>
        </w:rPr>
      </w:pPr>
    </w:p>
    <w:p w14:paraId="25DE86DC" w14:textId="77777777" w:rsidR="004B742C" w:rsidRPr="00874917" w:rsidRDefault="004B742C" w:rsidP="004B742C">
      <w:pPr>
        <w:rPr>
          <w:noProof/>
        </w:rPr>
        <w:sectPr w:rsidR="004B742C" w:rsidRPr="00874917" w:rsidSect="00557289">
          <w:headerReference w:type="default" r:id="rId27"/>
          <w:footerReference w:type="default" r:id="rId28"/>
          <w:footnotePr>
            <w:numRestart w:val="eachSect"/>
          </w:footnotePr>
          <w:pgSz w:w="11906" w:h="16838"/>
          <w:pgMar w:top="1417" w:right="1417" w:bottom="1417" w:left="1417" w:header="708" w:footer="708" w:gutter="0"/>
          <w:pgNumType w:start="2"/>
          <w:cols w:space="708"/>
          <w:docGrid w:linePitch="360"/>
        </w:sectPr>
      </w:pPr>
    </w:p>
    <w:p w14:paraId="64E87B30" w14:textId="77777777" w:rsidR="00953D24" w:rsidRPr="00874917" w:rsidRDefault="00953D24" w:rsidP="00953D24">
      <w:pPr>
        <w:rPr>
          <w:noProof/>
        </w:rPr>
      </w:pPr>
    </w:p>
    <w:p w14:paraId="45CAD567" w14:textId="77777777" w:rsidR="00953D24" w:rsidRPr="00874917" w:rsidRDefault="00953D24" w:rsidP="00953D24">
      <w:pPr>
        <w:rPr>
          <w:noProof/>
        </w:rPr>
      </w:pPr>
    </w:p>
    <w:p w14:paraId="116998A7" w14:textId="77777777" w:rsidR="00953D24" w:rsidRPr="00874917" w:rsidRDefault="00953D24" w:rsidP="00953D24">
      <w:pPr>
        <w:rPr>
          <w:noProof/>
        </w:rPr>
      </w:pPr>
    </w:p>
    <w:p w14:paraId="1B11F60B" w14:textId="77777777" w:rsidR="00953D24" w:rsidRDefault="00953D24" w:rsidP="00953D24">
      <w:pPr>
        <w:rPr>
          <w:noProof/>
        </w:rPr>
      </w:pPr>
    </w:p>
    <w:p w14:paraId="42C88787" w14:textId="77777777" w:rsidR="00D41DA2" w:rsidRDefault="00D41DA2" w:rsidP="00953D24">
      <w:pPr>
        <w:rPr>
          <w:noProof/>
        </w:rPr>
      </w:pPr>
    </w:p>
    <w:p w14:paraId="2DE5D0EC" w14:textId="77777777" w:rsidR="00D41DA2" w:rsidRDefault="00D41DA2" w:rsidP="00953D24">
      <w:pPr>
        <w:rPr>
          <w:noProof/>
        </w:rPr>
      </w:pPr>
    </w:p>
    <w:p w14:paraId="30A88835" w14:textId="77777777" w:rsidR="00D41DA2" w:rsidRPr="00874917" w:rsidRDefault="00D41DA2" w:rsidP="00953D24">
      <w:pPr>
        <w:rPr>
          <w:noProof/>
        </w:rPr>
      </w:pPr>
    </w:p>
    <w:p w14:paraId="1B18C064" w14:textId="77777777" w:rsidR="00953D24" w:rsidRPr="00874917" w:rsidRDefault="00953D24" w:rsidP="00953D24">
      <w:pPr>
        <w:rPr>
          <w:noProof/>
        </w:rPr>
      </w:pPr>
    </w:p>
    <w:p w14:paraId="1F997F3E" w14:textId="77777777" w:rsidR="00953D24" w:rsidRPr="00874917" w:rsidRDefault="00953D24" w:rsidP="00953D24">
      <w:pPr>
        <w:rPr>
          <w:noProof/>
        </w:rPr>
      </w:pPr>
    </w:p>
    <w:p w14:paraId="5EB328DD" w14:textId="77777777" w:rsidR="00953D24" w:rsidRPr="00874917" w:rsidRDefault="00953D24" w:rsidP="00953D24">
      <w:pPr>
        <w:rPr>
          <w:noProof/>
        </w:rPr>
      </w:pPr>
    </w:p>
    <w:p w14:paraId="1A33A118" w14:textId="2777FD4B" w:rsidR="004B742C" w:rsidRPr="00874917" w:rsidRDefault="00953D24" w:rsidP="004B742C">
      <w:pPr>
        <w:pStyle w:val="TITLEPART"/>
        <w:rPr>
          <w:noProof/>
        </w:rPr>
      </w:pPr>
      <w:bookmarkStart w:id="21" w:name="_Toc238462543"/>
      <w:r w:rsidRPr="00874917">
        <w:rPr>
          <w:noProof/>
        </w:rPr>
        <w:t xml:space="preserve">PREMIERE PARTIE </w:t>
      </w:r>
      <w:r w:rsidR="006C60EA" w:rsidRPr="00874917">
        <w:rPr>
          <w:noProof/>
        </w:rPr>
        <w:t>–</w:t>
      </w:r>
      <w:r w:rsidRPr="00874917">
        <w:rPr>
          <w:noProof/>
        </w:rPr>
        <w:t xml:space="preserve"> </w:t>
      </w:r>
      <w:r w:rsidR="004B742C" w:rsidRPr="00874917">
        <w:rPr>
          <w:noProof/>
        </w:rPr>
        <w:t>P</w:t>
      </w:r>
      <w:r w:rsidR="006C60EA" w:rsidRPr="00874917">
        <w:rPr>
          <w:noProof/>
        </w:rPr>
        <w:t>rocédures d'Appel d'Offres</w:t>
      </w:r>
      <w:bookmarkEnd w:id="21"/>
    </w:p>
    <w:p w14:paraId="49B7E465" w14:textId="77777777" w:rsidR="006C60EA" w:rsidRPr="00874917" w:rsidRDefault="006C60EA">
      <w:pPr>
        <w:suppressAutoHyphens w:val="0"/>
        <w:overflowPunct/>
        <w:autoSpaceDE/>
        <w:autoSpaceDN/>
        <w:adjustRightInd/>
        <w:spacing w:after="0" w:line="240" w:lineRule="auto"/>
        <w:jc w:val="left"/>
        <w:textAlignment w:val="auto"/>
        <w:rPr>
          <w:noProof/>
        </w:rPr>
      </w:pPr>
    </w:p>
    <w:p w14:paraId="2EC1C5E4" w14:textId="77777777" w:rsidR="006C60EA" w:rsidRPr="00874917" w:rsidRDefault="006C60EA">
      <w:pPr>
        <w:suppressAutoHyphens w:val="0"/>
        <w:overflowPunct/>
        <w:autoSpaceDE/>
        <w:autoSpaceDN/>
        <w:adjustRightInd/>
        <w:spacing w:after="0" w:line="240" w:lineRule="auto"/>
        <w:jc w:val="left"/>
        <w:textAlignment w:val="auto"/>
        <w:rPr>
          <w:noProof/>
        </w:rPr>
        <w:sectPr w:rsidR="006C60EA" w:rsidRPr="00874917" w:rsidSect="00557289">
          <w:footerReference w:type="default" r:id="rId29"/>
          <w:footnotePr>
            <w:numRestart w:val="eachSect"/>
          </w:footnotePr>
          <w:pgSz w:w="11906" w:h="16838"/>
          <w:pgMar w:top="1417" w:right="1417" w:bottom="1417" w:left="1417" w:header="708" w:footer="708" w:gutter="0"/>
          <w:cols w:space="708"/>
          <w:docGrid w:linePitch="360"/>
        </w:sectPr>
      </w:pPr>
    </w:p>
    <w:p w14:paraId="5AD19571" w14:textId="145B48FE" w:rsidR="00710097" w:rsidRPr="00F21316" w:rsidRDefault="00D26E4F" w:rsidP="00DE62E5">
      <w:pPr>
        <w:pStyle w:val="TITLESECTION"/>
      </w:pPr>
      <w:bookmarkStart w:id="22" w:name="_Toc238462544"/>
      <w:r w:rsidRPr="00F21316">
        <w:lastRenderedPageBreak/>
        <w:t>Section I </w:t>
      </w:r>
      <w:r w:rsidRPr="00F21316">
        <w:noBreakHyphen/>
        <w:t> </w:t>
      </w:r>
      <w:r w:rsidR="006C60EA" w:rsidRPr="00F21316">
        <w:t>Instructions aux Soumissionnaires</w:t>
      </w:r>
      <w:bookmarkEnd w:id="22"/>
    </w:p>
    <w:p w14:paraId="355EF32F" w14:textId="77777777" w:rsidR="006C60EA" w:rsidRPr="00874917" w:rsidRDefault="00FD5F73" w:rsidP="006C60EA">
      <w:pPr>
        <w:jc w:val="center"/>
        <w:rPr>
          <w:b/>
          <w:noProof/>
          <w:sz w:val="28"/>
          <w:szCs w:val="28"/>
        </w:rPr>
      </w:pPr>
      <w:r w:rsidRPr="00874917">
        <w:rPr>
          <w:b/>
          <w:noProof/>
          <w:sz w:val="28"/>
          <w:szCs w:val="28"/>
        </w:rPr>
        <w:t>Table des A</w:t>
      </w:r>
      <w:r w:rsidR="006C60EA" w:rsidRPr="00874917">
        <w:rPr>
          <w:b/>
          <w:noProof/>
          <w:sz w:val="28"/>
          <w:szCs w:val="28"/>
        </w:rPr>
        <w:t>rticles</w:t>
      </w:r>
    </w:p>
    <w:p w14:paraId="78363704" w14:textId="61451E42" w:rsidR="00D41DA2" w:rsidRDefault="00533B52">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"SECTION1"\t "HeadingA;1;Heading1;2;ANNEXE;1"\* MERGEFORMAT </w:instrText>
      </w:r>
      <w:r w:rsidRPr="00874917">
        <w:fldChar w:fldCharType="separate"/>
      </w:r>
      <w:r w:rsidR="00D41DA2">
        <w:t>A.</w:t>
      </w:r>
      <w:r w:rsidR="00D41DA2">
        <w:rPr>
          <w:rFonts w:asciiTheme="minorHAnsi" w:hAnsiTheme="minorHAnsi" w:cstheme="minorBidi"/>
          <w:b w:val="0"/>
          <w:kern w:val="2"/>
          <w:sz w:val="24"/>
          <w:szCs w:val="24"/>
          <w14:ligatures w14:val="standardContextual"/>
        </w:rPr>
        <w:tab/>
      </w:r>
      <w:r w:rsidR="00D41DA2">
        <w:t>Généralités</w:t>
      </w:r>
      <w:r w:rsidR="00D41DA2">
        <w:tab/>
      </w:r>
      <w:r w:rsidR="00D41DA2">
        <w:fldChar w:fldCharType="begin"/>
      </w:r>
      <w:r w:rsidR="00D41DA2">
        <w:instrText xml:space="preserve"> PAGEREF _Toc238462596 \h </w:instrText>
      </w:r>
      <w:r w:rsidR="00D41DA2">
        <w:fldChar w:fldCharType="separate"/>
      </w:r>
      <w:r w:rsidR="00610865">
        <w:t>6</w:t>
      </w:r>
      <w:r w:rsidR="00D41DA2">
        <w:fldChar w:fldCharType="end"/>
      </w:r>
    </w:p>
    <w:p w14:paraId="52E97DBA" w14:textId="1BE72F17"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w:t>
      </w:r>
      <w:r>
        <w:rPr>
          <w:rFonts w:asciiTheme="minorHAnsi" w:eastAsiaTheme="minorEastAsia" w:hAnsiTheme="minorHAnsi" w:cstheme="minorBidi"/>
          <w:kern w:val="2"/>
          <w:sz w:val="24"/>
          <w:szCs w:val="24"/>
          <w:lang w:eastAsia="fr-FR"/>
          <w14:ligatures w14:val="standardContextual"/>
        </w:rPr>
        <w:tab/>
      </w:r>
      <w:r>
        <w:t>Objet du Marché</w:t>
      </w:r>
      <w:r>
        <w:tab/>
      </w:r>
      <w:r>
        <w:fldChar w:fldCharType="begin"/>
      </w:r>
      <w:r>
        <w:instrText xml:space="preserve"> PAGEREF _Toc238462597 \h </w:instrText>
      </w:r>
      <w:r>
        <w:fldChar w:fldCharType="separate"/>
      </w:r>
      <w:r w:rsidR="00610865">
        <w:t>6</w:t>
      </w:r>
      <w:r>
        <w:fldChar w:fldCharType="end"/>
      </w:r>
    </w:p>
    <w:p w14:paraId="62892A5A" w14:textId="7F3498BA"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w:t>
      </w:r>
      <w:r>
        <w:rPr>
          <w:rFonts w:asciiTheme="minorHAnsi" w:eastAsiaTheme="minorEastAsia" w:hAnsiTheme="minorHAnsi" w:cstheme="minorBidi"/>
          <w:kern w:val="2"/>
          <w:sz w:val="24"/>
          <w:szCs w:val="24"/>
          <w:lang w:eastAsia="fr-FR"/>
          <w14:ligatures w14:val="standardContextual"/>
        </w:rPr>
        <w:tab/>
      </w:r>
      <w:r>
        <w:t>Origine des fonds</w:t>
      </w:r>
      <w:r>
        <w:tab/>
      </w:r>
      <w:r>
        <w:fldChar w:fldCharType="begin"/>
      </w:r>
      <w:r>
        <w:instrText xml:space="preserve"> PAGEREF _Toc238462598 \h </w:instrText>
      </w:r>
      <w:r>
        <w:fldChar w:fldCharType="separate"/>
      </w:r>
      <w:r w:rsidR="00610865">
        <w:t>6</w:t>
      </w:r>
      <w:r>
        <w:fldChar w:fldCharType="end"/>
      </w:r>
    </w:p>
    <w:p w14:paraId="432A9A1C" w14:textId="238A5C2B"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w:t>
      </w:r>
      <w:r>
        <w:rPr>
          <w:rFonts w:asciiTheme="minorHAnsi" w:eastAsiaTheme="minorEastAsia" w:hAnsiTheme="minorHAnsi" w:cstheme="minorBidi"/>
          <w:kern w:val="2"/>
          <w:sz w:val="24"/>
          <w:szCs w:val="24"/>
          <w:lang w:eastAsia="fr-FR"/>
          <w14:ligatures w14:val="standardContextual"/>
        </w:rPr>
        <w:tab/>
      </w:r>
      <w:r>
        <w:t>Pratiques prohibées</w:t>
      </w:r>
      <w:r>
        <w:tab/>
      </w:r>
      <w:r>
        <w:fldChar w:fldCharType="begin"/>
      </w:r>
      <w:r>
        <w:instrText xml:space="preserve"> PAGEREF _Toc238462599 \h </w:instrText>
      </w:r>
      <w:r>
        <w:fldChar w:fldCharType="separate"/>
      </w:r>
      <w:r w:rsidR="00610865">
        <w:t>6</w:t>
      </w:r>
      <w:r>
        <w:fldChar w:fldCharType="end"/>
      </w:r>
    </w:p>
    <w:p w14:paraId="5466EEB9" w14:textId="7D1C3AB4"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w:t>
      </w:r>
      <w:r>
        <w:rPr>
          <w:rFonts w:asciiTheme="minorHAnsi" w:eastAsiaTheme="minorEastAsia" w:hAnsiTheme="minorHAnsi" w:cstheme="minorBidi"/>
          <w:kern w:val="2"/>
          <w:sz w:val="24"/>
          <w:szCs w:val="24"/>
          <w:lang w:eastAsia="fr-FR"/>
          <w14:ligatures w14:val="standardContextual"/>
        </w:rPr>
        <w:tab/>
      </w:r>
      <w:r>
        <w:t>Soumissionnaires admis à concourir</w:t>
      </w:r>
      <w:r>
        <w:tab/>
      </w:r>
      <w:r>
        <w:fldChar w:fldCharType="begin"/>
      </w:r>
      <w:r>
        <w:instrText xml:space="preserve"> PAGEREF _Toc238462600 \h </w:instrText>
      </w:r>
      <w:r>
        <w:fldChar w:fldCharType="separate"/>
      </w:r>
      <w:r w:rsidR="00610865">
        <w:t>7</w:t>
      </w:r>
      <w:r>
        <w:fldChar w:fldCharType="end"/>
      </w:r>
    </w:p>
    <w:p w14:paraId="0BE12526" w14:textId="3EE5800A"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5</w:t>
      </w:r>
      <w:r>
        <w:rPr>
          <w:rFonts w:asciiTheme="minorHAnsi" w:eastAsiaTheme="minorEastAsia" w:hAnsiTheme="minorHAnsi" w:cstheme="minorBidi"/>
          <w:kern w:val="2"/>
          <w:sz w:val="24"/>
          <w:szCs w:val="24"/>
          <w:lang w:eastAsia="fr-FR"/>
          <w14:ligatures w14:val="standardContextual"/>
        </w:rPr>
        <w:tab/>
      </w:r>
      <w:r>
        <w:t>Matériaux, matériels et Services répondant aux critères de provenance</w:t>
      </w:r>
      <w:r>
        <w:tab/>
      </w:r>
      <w:r>
        <w:fldChar w:fldCharType="begin"/>
      </w:r>
      <w:r>
        <w:instrText xml:space="preserve"> PAGEREF _Toc238462601 \h </w:instrText>
      </w:r>
      <w:r>
        <w:fldChar w:fldCharType="separate"/>
      </w:r>
      <w:r w:rsidR="00610865">
        <w:t>8</w:t>
      </w:r>
      <w:r>
        <w:fldChar w:fldCharType="end"/>
      </w:r>
    </w:p>
    <w:p w14:paraId="575AD288" w14:textId="60D578CB" w:rsidR="00D41DA2" w:rsidRDefault="00D41DA2">
      <w:pPr>
        <w:pStyle w:val="TM1"/>
        <w:rPr>
          <w:rFonts w:asciiTheme="minorHAnsi" w:hAnsiTheme="minorHAnsi" w:cstheme="minorBidi"/>
          <w:b w:val="0"/>
          <w:kern w:val="2"/>
          <w:sz w:val="24"/>
          <w:szCs w:val="24"/>
          <w14:ligatures w14:val="standardContextual"/>
        </w:rPr>
      </w:pPr>
      <w:r>
        <w:t>B.</w:t>
      </w:r>
      <w:r>
        <w:rPr>
          <w:rFonts w:asciiTheme="minorHAnsi" w:hAnsiTheme="minorHAnsi" w:cstheme="minorBidi"/>
          <w:b w:val="0"/>
          <w:kern w:val="2"/>
          <w:sz w:val="24"/>
          <w:szCs w:val="24"/>
          <w14:ligatures w14:val="standardContextual"/>
        </w:rPr>
        <w:tab/>
      </w:r>
      <w:r>
        <w:t>Contenu des Documents d'Appel d'Offres</w:t>
      </w:r>
      <w:r>
        <w:tab/>
      </w:r>
      <w:r>
        <w:fldChar w:fldCharType="begin"/>
      </w:r>
      <w:r>
        <w:instrText xml:space="preserve"> PAGEREF _Toc238462602 \h </w:instrText>
      </w:r>
      <w:r>
        <w:fldChar w:fldCharType="separate"/>
      </w:r>
      <w:r w:rsidR="00610865">
        <w:t>8</w:t>
      </w:r>
      <w:r>
        <w:fldChar w:fldCharType="end"/>
      </w:r>
    </w:p>
    <w:p w14:paraId="524BA04B" w14:textId="11B0D99F"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6</w:t>
      </w:r>
      <w:r>
        <w:rPr>
          <w:rFonts w:asciiTheme="minorHAnsi" w:eastAsiaTheme="minorEastAsia" w:hAnsiTheme="minorHAnsi" w:cstheme="minorBidi"/>
          <w:kern w:val="2"/>
          <w:sz w:val="24"/>
          <w:szCs w:val="24"/>
          <w:lang w:eastAsia="fr-FR"/>
          <w14:ligatures w14:val="standardContextual"/>
        </w:rPr>
        <w:tab/>
      </w:r>
      <w:r>
        <w:t>Sections des Documents d’Appel d’Offres</w:t>
      </w:r>
      <w:r>
        <w:tab/>
      </w:r>
      <w:r>
        <w:fldChar w:fldCharType="begin"/>
      </w:r>
      <w:r>
        <w:instrText xml:space="preserve"> PAGEREF _Toc238462603 \h </w:instrText>
      </w:r>
      <w:r>
        <w:fldChar w:fldCharType="separate"/>
      </w:r>
      <w:r w:rsidR="00610865">
        <w:t>8</w:t>
      </w:r>
      <w:r>
        <w:fldChar w:fldCharType="end"/>
      </w:r>
    </w:p>
    <w:p w14:paraId="3A5144DF" w14:textId="3F155A97"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7</w:t>
      </w:r>
      <w:r>
        <w:rPr>
          <w:rFonts w:asciiTheme="minorHAnsi" w:eastAsiaTheme="minorEastAsia" w:hAnsiTheme="minorHAnsi" w:cstheme="minorBidi"/>
          <w:kern w:val="2"/>
          <w:sz w:val="24"/>
          <w:szCs w:val="24"/>
          <w:lang w:eastAsia="fr-FR"/>
          <w14:ligatures w14:val="standardContextual"/>
        </w:rPr>
        <w:tab/>
      </w:r>
      <w:r>
        <w:t>Éclaircissements apportés aux Documents d’Appel d’Offres, visite du Site et réunion préparatoire</w:t>
      </w:r>
      <w:r>
        <w:tab/>
      </w:r>
      <w:r>
        <w:fldChar w:fldCharType="begin"/>
      </w:r>
      <w:r>
        <w:instrText xml:space="preserve"> PAGEREF _Toc238462604 \h </w:instrText>
      </w:r>
      <w:r>
        <w:fldChar w:fldCharType="separate"/>
      </w:r>
      <w:r w:rsidR="00610865">
        <w:t>9</w:t>
      </w:r>
      <w:r>
        <w:fldChar w:fldCharType="end"/>
      </w:r>
    </w:p>
    <w:p w14:paraId="5ACC00DE" w14:textId="2C343C26"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8</w:t>
      </w:r>
      <w:r>
        <w:rPr>
          <w:rFonts w:asciiTheme="minorHAnsi" w:eastAsiaTheme="minorEastAsia" w:hAnsiTheme="minorHAnsi" w:cstheme="minorBidi"/>
          <w:kern w:val="2"/>
          <w:sz w:val="24"/>
          <w:szCs w:val="24"/>
          <w:lang w:eastAsia="fr-FR"/>
          <w14:ligatures w14:val="standardContextual"/>
        </w:rPr>
        <w:tab/>
      </w:r>
      <w:r>
        <w:t>Modifications apportées aux Documents d’Appel d’Offres</w:t>
      </w:r>
      <w:r>
        <w:tab/>
      </w:r>
      <w:r>
        <w:fldChar w:fldCharType="begin"/>
      </w:r>
      <w:r>
        <w:instrText xml:space="preserve"> PAGEREF _Toc238462605 \h </w:instrText>
      </w:r>
      <w:r>
        <w:fldChar w:fldCharType="separate"/>
      </w:r>
      <w:r w:rsidR="00610865">
        <w:t>10</w:t>
      </w:r>
      <w:r>
        <w:fldChar w:fldCharType="end"/>
      </w:r>
    </w:p>
    <w:p w14:paraId="5F4A2707" w14:textId="37E7C83D" w:rsidR="00D41DA2" w:rsidRDefault="00D41DA2">
      <w:pPr>
        <w:pStyle w:val="TM1"/>
        <w:rPr>
          <w:rFonts w:asciiTheme="minorHAnsi" w:hAnsiTheme="minorHAnsi" w:cstheme="minorBidi"/>
          <w:b w:val="0"/>
          <w:kern w:val="2"/>
          <w:sz w:val="24"/>
          <w:szCs w:val="24"/>
          <w14:ligatures w14:val="standardContextual"/>
        </w:rPr>
      </w:pPr>
      <w:r>
        <w:t>C.</w:t>
      </w:r>
      <w:r>
        <w:rPr>
          <w:rFonts w:asciiTheme="minorHAnsi" w:hAnsiTheme="minorHAnsi" w:cstheme="minorBidi"/>
          <w:b w:val="0"/>
          <w:kern w:val="2"/>
          <w:sz w:val="24"/>
          <w:szCs w:val="24"/>
          <w14:ligatures w14:val="standardContextual"/>
        </w:rPr>
        <w:tab/>
      </w:r>
      <w:r>
        <w:t>Préparation des Offres</w:t>
      </w:r>
      <w:r>
        <w:tab/>
      </w:r>
      <w:r>
        <w:fldChar w:fldCharType="begin"/>
      </w:r>
      <w:r>
        <w:instrText xml:space="preserve"> PAGEREF _Toc238462606 \h </w:instrText>
      </w:r>
      <w:r>
        <w:fldChar w:fldCharType="separate"/>
      </w:r>
      <w:r w:rsidR="00610865">
        <w:t>10</w:t>
      </w:r>
      <w:r>
        <w:fldChar w:fldCharType="end"/>
      </w:r>
    </w:p>
    <w:p w14:paraId="3AC82457" w14:textId="70EF24D8"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9</w:t>
      </w:r>
      <w:r>
        <w:rPr>
          <w:rFonts w:asciiTheme="minorHAnsi" w:eastAsiaTheme="minorEastAsia" w:hAnsiTheme="minorHAnsi" w:cstheme="minorBidi"/>
          <w:kern w:val="2"/>
          <w:sz w:val="24"/>
          <w:szCs w:val="24"/>
          <w:lang w:eastAsia="fr-FR"/>
          <w14:ligatures w14:val="standardContextual"/>
        </w:rPr>
        <w:tab/>
      </w:r>
      <w:r>
        <w:t>Frais afférents à la Soumission</w:t>
      </w:r>
      <w:r>
        <w:tab/>
      </w:r>
      <w:r>
        <w:fldChar w:fldCharType="begin"/>
      </w:r>
      <w:r>
        <w:instrText xml:space="preserve"> PAGEREF _Toc238462607 \h </w:instrText>
      </w:r>
      <w:r>
        <w:fldChar w:fldCharType="separate"/>
      </w:r>
      <w:r w:rsidR="00610865">
        <w:t>10</w:t>
      </w:r>
      <w:r>
        <w:fldChar w:fldCharType="end"/>
      </w:r>
    </w:p>
    <w:p w14:paraId="2B26ED8E" w14:textId="47D0F190"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10</w:t>
      </w:r>
      <w:r>
        <w:rPr>
          <w:rFonts w:asciiTheme="minorHAnsi" w:eastAsiaTheme="minorEastAsia" w:hAnsiTheme="minorHAnsi" w:cstheme="minorBidi"/>
          <w:kern w:val="2"/>
          <w:sz w:val="24"/>
          <w:szCs w:val="24"/>
          <w:lang w:eastAsia="fr-FR"/>
          <w14:ligatures w14:val="standardContextual"/>
        </w:rPr>
        <w:tab/>
      </w:r>
      <w:r>
        <w:t>Langue de l'Offre</w:t>
      </w:r>
      <w:r>
        <w:tab/>
      </w:r>
      <w:r>
        <w:fldChar w:fldCharType="begin"/>
      </w:r>
      <w:r>
        <w:instrText xml:space="preserve"> PAGEREF _Toc238462608 \h </w:instrText>
      </w:r>
      <w:r>
        <w:fldChar w:fldCharType="separate"/>
      </w:r>
      <w:r w:rsidR="00610865">
        <w:t>10</w:t>
      </w:r>
      <w:r>
        <w:fldChar w:fldCharType="end"/>
      </w:r>
    </w:p>
    <w:p w14:paraId="0F743329" w14:textId="09AE98A4"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11</w:t>
      </w:r>
      <w:r>
        <w:rPr>
          <w:rFonts w:asciiTheme="minorHAnsi" w:eastAsiaTheme="minorEastAsia" w:hAnsiTheme="minorHAnsi" w:cstheme="minorBidi"/>
          <w:kern w:val="2"/>
          <w:sz w:val="24"/>
          <w:szCs w:val="24"/>
          <w:lang w:eastAsia="fr-FR"/>
          <w14:ligatures w14:val="standardContextual"/>
        </w:rPr>
        <w:tab/>
      </w:r>
      <w:r>
        <w:t>Documents constitutifs de l’Offre</w:t>
      </w:r>
      <w:r>
        <w:tab/>
      </w:r>
      <w:r>
        <w:fldChar w:fldCharType="begin"/>
      </w:r>
      <w:r>
        <w:instrText xml:space="preserve"> PAGEREF _Toc238462609 \h </w:instrText>
      </w:r>
      <w:r>
        <w:fldChar w:fldCharType="separate"/>
      </w:r>
      <w:r w:rsidR="00610865">
        <w:t>11</w:t>
      </w:r>
      <w:r>
        <w:fldChar w:fldCharType="end"/>
      </w:r>
    </w:p>
    <w:p w14:paraId="77DB65D0" w14:textId="69D29DD9"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12</w:t>
      </w:r>
      <w:r>
        <w:rPr>
          <w:rFonts w:asciiTheme="minorHAnsi" w:eastAsiaTheme="minorEastAsia" w:hAnsiTheme="minorHAnsi" w:cstheme="minorBidi"/>
          <w:kern w:val="2"/>
          <w:sz w:val="24"/>
          <w:szCs w:val="24"/>
          <w:lang w:eastAsia="fr-FR"/>
          <w14:ligatures w14:val="standardContextual"/>
        </w:rPr>
        <w:tab/>
      </w:r>
      <w:r>
        <w:t>Lettres de soumission,  tableaux de prix et formulaires de l’Offre</w:t>
      </w:r>
      <w:r>
        <w:tab/>
      </w:r>
      <w:r>
        <w:fldChar w:fldCharType="begin"/>
      </w:r>
      <w:r>
        <w:instrText xml:space="preserve"> PAGEREF _Toc238462610 \h </w:instrText>
      </w:r>
      <w:r>
        <w:fldChar w:fldCharType="separate"/>
      </w:r>
      <w:r w:rsidR="00610865">
        <w:t>12</w:t>
      </w:r>
      <w:r>
        <w:fldChar w:fldCharType="end"/>
      </w:r>
    </w:p>
    <w:p w14:paraId="36DDC610" w14:textId="72512FD0"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13</w:t>
      </w:r>
      <w:r>
        <w:rPr>
          <w:rFonts w:asciiTheme="minorHAnsi" w:eastAsiaTheme="minorEastAsia" w:hAnsiTheme="minorHAnsi" w:cstheme="minorBidi"/>
          <w:kern w:val="2"/>
          <w:sz w:val="24"/>
          <w:szCs w:val="24"/>
          <w:lang w:eastAsia="fr-FR"/>
          <w14:ligatures w14:val="standardContextual"/>
        </w:rPr>
        <w:tab/>
      </w:r>
      <w:r>
        <w:t>Offres variantes, variantes techniques et variantes aux délais d'exécution des travaux</w:t>
      </w:r>
      <w:r>
        <w:tab/>
      </w:r>
      <w:r>
        <w:fldChar w:fldCharType="begin"/>
      </w:r>
      <w:r>
        <w:instrText xml:space="preserve"> PAGEREF _Toc238462611 \h </w:instrText>
      </w:r>
      <w:r>
        <w:fldChar w:fldCharType="separate"/>
      </w:r>
      <w:r w:rsidR="00610865">
        <w:t>12</w:t>
      </w:r>
      <w:r>
        <w:fldChar w:fldCharType="end"/>
      </w:r>
    </w:p>
    <w:p w14:paraId="7504240F" w14:textId="4740029C"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14</w:t>
      </w:r>
      <w:r>
        <w:rPr>
          <w:rFonts w:asciiTheme="minorHAnsi" w:eastAsiaTheme="minorEastAsia" w:hAnsiTheme="minorHAnsi" w:cstheme="minorBidi"/>
          <w:kern w:val="2"/>
          <w:sz w:val="24"/>
          <w:szCs w:val="24"/>
          <w:lang w:eastAsia="fr-FR"/>
          <w14:ligatures w14:val="standardContextual"/>
        </w:rPr>
        <w:tab/>
      </w:r>
      <w:r>
        <w:t>Prix de l'Offre et rabais</w:t>
      </w:r>
      <w:r>
        <w:tab/>
      </w:r>
      <w:r>
        <w:fldChar w:fldCharType="begin"/>
      </w:r>
      <w:r>
        <w:instrText xml:space="preserve"> PAGEREF _Toc238462612 \h </w:instrText>
      </w:r>
      <w:r>
        <w:fldChar w:fldCharType="separate"/>
      </w:r>
      <w:r w:rsidR="00610865">
        <w:t>13</w:t>
      </w:r>
      <w:r>
        <w:fldChar w:fldCharType="end"/>
      </w:r>
    </w:p>
    <w:p w14:paraId="3AE841E5" w14:textId="060ED4E2"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15</w:t>
      </w:r>
      <w:r>
        <w:rPr>
          <w:rFonts w:asciiTheme="minorHAnsi" w:eastAsiaTheme="minorEastAsia" w:hAnsiTheme="minorHAnsi" w:cstheme="minorBidi"/>
          <w:kern w:val="2"/>
          <w:sz w:val="24"/>
          <w:szCs w:val="24"/>
          <w:lang w:eastAsia="fr-FR"/>
          <w14:ligatures w14:val="standardContextual"/>
        </w:rPr>
        <w:tab/>
      </w:r>
      <w:r>
        <w:t>Monnaies de l'Offre</w:t>
      </w:r>
      <w:r>
        <w:tab/>
      </w:r>
      <w:r>
        <w:fldChar w:fldCharType="begin"/>
      </w:r>
      <w:r>
        <w:instrText xml:space="preserve"> PAGEREF _Toc238462613 \h </w:instrText>
      </w:r>
      <w:r>
        <w:fldChar w:fldCharType="separate"/>
      </w:r>
      <w:r w:rsidR="00610865">
        <w:t>14</w:t>
      </w:r>
      <w:r>
        <w:fldChar w:fldCharType="end"/>
      </w:r>
    </w:p>
    <w:p w14:paraId="7B34BE23" w14:textId="42607B99"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16</w:t>
      </w:r>
      <w:r>
        <w:rPr>
          <w:rFonts w:asciiTheme="minorHAnsi" w:eastAsiaTheme="minorEastAsia" w:hAnsiTheme="minorHAnsi" w:cstheme="minorBidi"/>
          <w:kern w:val="2"/>
          <w:sz w:val="24"/>
          <w:szCs w:val="24"/>
          <w:lang w:eastAsia="fr-FR"/>
          <w14:ligatures w14:val="standardContextual"/>
        </w:rPr>
        <w:tab/>
      </w:r>
      <w:r>
        <w:t>Documents constituant la proposition technique</w:t>
      </w:r>
      <w:r>
        <w:tab/>
      </w:r>
      <w:r>
        <w:fldChar w:fldCharType="begin"/>
      </w:r>
      <w:r>
        <w:instrText xml:space="preserve"> PAGEREF _Toc238462614 \h </w:instrText>
      </w:r>
      <w:r>
        <w:fldChar w:fldCharType="separate"/>
      </w:r>
      <w:r w:rsidR="00610865">
        <w:t>14</w:t>
      </w:r>
      <w:r>
        <w:fldChar w:fldCharType="end"/>
      </w:r>
    </w:p>
    <w:p w14:paraId="316F3DA6" w14:textId="619B13E9"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17</w:t>
      </w:r>
      <w:r>
        <w:rPr>
          <w:rFonts w:asciiTheme="minorHAnsi" w:eastAsiaTheme="minorEastAsia" w:hAnsiTheme="minorHAnsi" w:cstheme="minorBidi"/>
          <w:kern w:val="2"/>
          <w:sz w:val="24"/>
          <w:szCs w:val="24"/>
          <w:lang w:eastAsia="fr-FR"/>
          <w14:ligatures w14:val="standardContextual"/>
        </w:rPr>
        <w:tab/>
      </w:r>
      <w:r>
        <w:t>Documents attestant des qualifications du Soumissionnaire</w:t>
      </w:r>
      <w:r>
        <w:tab/>
      </w:r>
      <w:r>
        <w:fldChar w:fldCharType="begin"/>
      </w:r>
      <w:r>
        <w:instrText xml:space="preserve"> PAGEREF _Toc238462615 \h </w:instrText>
      </w:r>
      <w:r>
        <w:fldChar w:fldCharType="separate"/>
      </w:r>
      <w:r w:rsidR="00610865">
        <w:t>14</w:t>
      </w:r>
      <w:r>
        <w:fldChar w:fldCharType="end"/>
      </w:r>
    </w:p>
    <w:p w14:paraId="139CE9BE" w14:textId="633A3919"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18</w:t>
      </w:r>
      <w:r>
        <w:rPr>
          <w:rFonts w:asciiTheme="minorHAnsi" w:eastAsiaTheme="minorEastAsia" w:hAnsiTheme="minorHAnsi" w:cstheme="minorBidi"/>
          <w:kern w:val="2"/>
          <w:sz w:val="24"/>
          <w:szCs w:val="24"/>
          <w:lang w:eastAsia="fr-FR"/>
          <w14:ligatures w14:val="standardContextual"/>
        </w:rPr>
        <w:tab/>
      </w:r>
      <w:r>
        <w:t>Sous</w:t>
      </w:r>
      <w:r>
        <w:noBreakHyphen/>
        <w:t>Traitants et Fournisseurs</w:t>
      </w:r>
      <w:r>
        <w:tab/>
      </w:r>
      <w:r>
        <w:fldChar w:fldCharType="begin"/>
      </w:r>
      <w:r>
        <w:instrText xml:space="preserve"> PAGEREF _Toc238462616 \h </w:instrText>
      </w:r>
      <w:r>
        <w:fldChar w:fldCharType="separate"/>
      </w:r>
      <w:r w:rsidR="00610865">
        <w:t>15</w:t>
      </w:r>
      <w:r>
        <w:fldChar w:fldCharType="end"/>
      </w:r>
    </w:p>
    <w:p w14:paraId="05BFC8BD" w14:textId="57E88AFA"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19</w:t>
      </w:r>
      <w:r>
        <w:rPr>
          <w:rFonts w:asciiTheme="minorHAnsi" w:eastAsiaTheme="minorEastAsia" w:hAnsiTheme="minorHAnsi" w:cstheme="minorBidi"/>
          <w:kern w:val="2"/>
          <w:sz w:val="24"/>
          <w:szCs w:val="24"/>
          <w:lang w:eastAsia="fr-FR"/>
          <w14:ligatures w14:val="standardContextual"/>
        </w:rPr>
        <w:tab/>
      </w:r>
      <w:r>
        <w:t>Période de validité des Offres</w:t>
      </w:r>
      <w:r>
        <w:tab/>
      </w:r>
      <w:r>
        <w:fldChar w:fldCharType="begin"/>
      </w:r>
      <w:r>
        <w:instrText xml:space="preserve"> PAGEREF _Toc238462617 \h </w:instrText>
      </w:r>
      <w:r>
        <w:fldChar w:fldCharType="separate"/>
      </w:r>
      <w:r w:rsidR="00610865">
        <w:t>16</w:t>
      </w:r>
      <w:r>
        <w:fldChar w:fldCharType="end"/>
      </w:r>
    </w:p>
    <w:p w14:paraId="29849C4E" w14:textId="1D8CF187"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20</w:t>
      </w:r>
      <w:r>
        <w:rPr>
          <w:rFonts w:asciiTheme="minorHAnsi" w:eastAsiaTheme="minorEastAsia" w:hAnsiTheme="minorHAnsi" w:cstheme="minorBidi"/>
          <w:kern w:val="2"/>
          <w:sz w:val="24"/>
          <w:szCs w:val="24"/>
          <w:lang w:eastAsia="fr-FR"/>
          <w14:ligatures w14:val="standardContextual"/>
        </w:rPr>
        <w:tab/>
      </w:r>
      <w:r>
        <w:t>Garantie de Soumission/ Déclaration de Grantie de Soumission</w:t>
      </w:r>
      <w:r>
        <w:tab/>
      </w:r>
      <w:r>
        <w:fldChar w:fldCharType="begin"/>
      </w:r>
      <w:r>
        <w:instrText xml:space="preserve"> PAGEREF _Toc238462618 \h </w:instrText>
      </w:r>
      <w:r>
        <w:fldChar w:fldCharType="separate"/>
      </w:r>
      <w:r w:rsidR="00610865">
        <w:t>17</w:t>
      </w:r>
      <w:r>
        <w:fldChar w:fldCharType="end"/>
      </w:r>
    </w:p>
    <w:p w14:paraId="5F6D252A" w14:textId="6A2C8D0C"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21</w:t>
      </w:r>
      <w:r>
        <w:rPr>
          <w:rFonts w:asciiTheme="minorHAnsi" w:eastAsiaTheme="minorEastAsia" w:hAnsiTheme="minorHAnsi" w:cstheme="minorBidi"/>
          <w:kern w:val="2"/>
          <w:sz w:val="24"/>
          <w:szCs w:val="24"/>
          <w:lang w:eastAsia="fr-FR"/>
          <w14:ligatures w14:val="standardContextual"/>
        </w:rPr>
        <w:tab/>
      </w:r>
      <w:r>
        <w:t>Forme et signature de l'Offre</w:t>
      </w:r>
      <w:r>
        <w:tab/>
      </w:r>
      <w:r>
        <w:fldChar w:fldCharType="begin"/>
      </w:r>
      <w:r>
        <w:instrText xml:space="preserve"> PAGEREF _Toc238462619 \h </w:instrText>
      </w:r>
      <w:r>
        <w:fldChar w:fldCharType="separate"/>
      </w:r>
      <w:r w:rsidR="00610865">
        <w:t>18</w:t>
      </w:r>
      <w:r>
        <w:fldChar w:fldCharType="end"/>
      </w:r>
    </w:p>
    <w:p w14:paraId="7937AB60" w14:textId="1249403E" w:rsidR="00D41DA2" w:rsidRDefault="00D41DA2">
      <w:pPr>
        <w:pStyle w:val="TM1"/>
        <w:rPr>
          <w:rFonts w:asciiTheme="minorHAnsi" w:hAnsiTheme="minorHAnsi" w:cstheme="minorBidi"/>
          <w:b w:val="0"/>
          <w:kern w:val="2"/>
          <w:sz w:val="24"/>
          <w:szCs w:val="24"/>
          <w14:ligatures w14:val="standardContextual"/>
        </w:rPr>
      </w:pPr>
      <w:r>
        <w:t>D.</w:t>
      </w:r>
      <w:r>
        <w:rPr>
          <w:rFonts w:asciiTheme="minorHAnsi" w:hAnsiTheme="minorHAnsi" w:cstheme="minorBidi"/>
          <w:b w:val="0"/>
          <w:kern w:val="2"/>
          <w:sz w:val="24"/>
          <w:szCs w:val="24"/>
          <w14:ligatures w14:val="standardContextual"/>
        </w:rPr>
        <w:tab/>
      </w:r>
      <w:r>
        <w:t>Remise des Offres</w:t>
      </w:r>
      <w:r>
        <w:tab/>
      </w:r>
      <w:r>
        <w:fldChar w:fldCharType="begin"/>
      </w:r>
      <w:r>
        <w:instrText xml:space="preserve"> PAGEREF _Toc238462620 \h </w:instrText>
      </w:r>
      <w:r>
        <w:fldChar w:fldCharType="separate"/>
      </w:r>
      <w:r w:rsidR="00610865">
        <w:t>19</w:t>
      </w:r>
      <w:r>
        <w:fldChar w:fldCharType="end"/>
      </w:r>
    </w:p>
    <w:p w14:paraId="67B66A06" w14:textId="66F9E6BA"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22</w:t>
      </w:r>
      <w:r>
        <w:rPr>
          <w:rFonts w:asciiTheme="minorHAnsi" w:eastAsiaTheme="minorEastAsia" w:hAnsiTheme="minorHAnsi" w:cstheme="minorBidi"/>
          <w:kern w:val="2"/>
          <w:sz w:val="24"/>
          <w:szCs w:val="24"/>
          <w:lang w:eastAsia="fr-FR"/>
          <w14:ligatures w14:val="standardContextual"/>
        </w:rPr>
        <w:tab/>
      </w:r>
      <w:r>
        <w:t>Cachetage et marquage des Offres</w:t>
      </w:r>
      <w:r>
        <w:tab/>
      </w:r>
      <w:r>
        <w:fldChar w:fldCharType="begin"/>
      </w:r>
      <w:r>
        <w:instrText xml:space="preserve"> PAGEREF _Toc238462621 \h </w:instrText>
      </w:r>
      <w:r>
        <w:fldChar w:fldCharType="separate"/>
      </w:r>
      <w:r w:rsidR="00610865">
        <w:t>19</w:t>
      </w:r>
      <w:r>
        <w:fldChar w:fldCharType="end"/>
      </w:r>
    </w:p>
    <w:p w14:paraId="5C0E5499" w14:textId="7CA57C29"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23</w:t>
      </w:r>
      <w:r>
        <w:rPr>
          <w:rFonts w:asciiTheme="minorHAnsi" w:eastAsiaTheme="minorEastAsia" w:hAnsiTheme="minorHAnsi" w:cstheme="minorBidi"/>
          <w:kern w:val="2"/>
          <w:sz w:val="24"/>
          <w:szCs w:val="24"/>
          <w:lang w:eastAsia="fr-FR"/>
          <w14:ligatures w14:val="standardContextual"/>
        </w:rPr>
        <w:tab/>
      </w:r>
      <w:r>
        <w:t>Date et heure limites de remise des Offres</w:t>
      </w:r>
      <w:r>
        <w:tab/>
      </w:r>
      <w:r>
        <w:fldChar w:fldCharType="begin"/>
      </w:r>
      <w:r>
        <w:instrText xml:space="preserve"> PAGEREF _Toc238462622 \h </w:instrText>
      </w:r>
      <w:r>
        <w:fldChar w:fldCharType="separate"/>
      </w:r>
      <w:r w:rsidR="00610865">
        <w:t>19</w:t>
      </w:r>
      <w:r>
        <w:fldChar w:fldCharType="end"/>
      </w:r>
    </w:p>
    <w:p w14:paraId="2CD06B6B" w14:textId="54BB97E6"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24</w:t>
      </w:r>
      <w:r>
        <w:rPr>
          <w:rFonts w:asciiTheme="minorHAnsi" w:eastAsiaTheme="minorEastAsia" w:hAnsiTheme="minorHAnsi" w:cstheme="minorBidi"/>
          <w:kern w:val="2"/>
          <w:sz w:val="24"/>
          <w:szCs w:val="24"/>
          <w:lang w:eastAsia="fr-FR"/>
          <w14:ligatures w14:val="standardContextual"/>
        </w:rPr>
        <w:tab/>
      </w:r>
      <w:r>
        <w:t>Offres hors délai</w:t>
      </w:r>
      <w:r>
        <w:tab/>
      </w:r>
      <w:r>
        <w:fldChar w:fldCharType="begin"/>
      </w:r>
      <w:r>
        <w:instrText xml:space="preserve"> PAGEREF _Toc238462623 \h </w:instrText>
      </w:r>
      <w:r>
        <w:fldChar w:fldCharType="separate"/>
      </w:r>
      <w:r w:rsidR="00610865">
        <w:t>20</w:t>
      </w:r>
      <w:r>
        <w:fldChar w:fldCharType="end"/>
      </w:r>
    </w:p>
    <w:p w14:paraId="52B5A8AF" w14:textId="2FC673FC"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25</w:t>
      </w:r>
      <w:r>
        <w:rPr>
          <w:rFonts w:asciiTheme="minorHAnsi" w:eastAsiaTheme="minorEastAsia" w:hAnsiTheme="minorHAnsi" w:cstheme="minorBidi"/>
          <w:kern w:val="2"/>
          <w:sz w:val="24"/>
          <w:szCs w:val="24"/>
          <w:lang w:eastAsia="fr-FR"/>
          <w14:ligatures w14:val="standardContextual"/>
        </w:rPr>
        <w:tab/>
      </w:r>
      <w:r>
        <w:t>Retrait, substitution et modification des Offres</w:t>
      </w:r>
      <w:r>
        <w:tab/>
      </w:r>
      <w:r>
        <w:fldChar w:fldCharType="begin"/>
      </w:r>
      <w:r>
        <w:instrText xml:space="preserve"> PAGEREF _Toc238462624 \h </w:instrText>
      </w:r>
      <w:r>
        <w:fldChar w:fldCharType="separate"/>
      </w:r>
      <w:r w:rsidR="00610865">
        <w:t>20</w:t>
      </w:r>
      <w:r>
        <w:fldChar w:fldCharType="end"/>
      </w:r>
    </w:p>
    <w:p w14:paraId="1E151FFC" w14:textId="527E3BE5" w:rsidR="00D41DA2" w:rsidRDefault="00D41DA2">
      <w:pPr>
        <w:pStyle w:val="TM1"/>
        <w:rPr>
          <w:rFonts w:asciiTheme="minorHAnsi" w:hAnsiTheme="minorHAnsi" w:cstheme="minorBidi"/>
          <w:b w:val="0"/>
          <w:kern w:val="2"/>
          <w:sz w:val="24"/>
          <w:szCs w:val="24"/>
          <w14:ligatures w14:val="standardContextual"/>
        </w:rPr>
      </w:pPr>
      <w:r>
        <w:t>E.</w:t>
      </w:r>
      <w:r>
        <w:rPr>
          <w:rFonts w:asciiTheme="minorHAnsi" w:hAnsiTheme="minorHAnsi" w:cstheme="minorBidi"/>
          <w:b w:val="0"/>
          <w:kern w:val="2"/>
          <w:sz w:val="24"/>
          <w:szCs w:val="24"/>
          <w14:ligatures w14:val="standardContextual"/>
        </w:rPr>
        <w:tab/>
      </w:r>
      <w:r>
        <w:t>Ouverture Publique des plis et des Offres Techniques</w:t>
      </w:r>
      <w:r>
        <w:tab/>
      </w:r>
      <w:r>
        <w:fldChar w:fldCharType="begin"/>
      </w:r>
      <w:r>
        <w:instrText xml:space="preserve"> PAGEREF _Toc238462625 \h </w:instrText>
      </w:r>
      <w:r>
        <w:fldChar w:fldCharType="separate"/>
      </w:r>
      <w:r w:rsidR="00610865">
        <w:t>20</w:t>
      </w:r>
      <w:r>
        <w:fldChar w:fldCharType="end"/>
      </w:r>
    </w:p>
    <w:p w14:paraId="2B78DB4B" w14:textId="7868E920"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26</w:t>
      </w:r>
      <w:r>
        <w:rPr>
          <w:rFonts w:asciiTheme="minorHAnsi" w:eastAsiaTheme="minorEastAsia" w:hAnsiTheme="minorHAnsi" w:cstheme="minorBidi"/>
          <w:kern w:val="2"/>
          <w:sz w:val="24"/>
          <w:szCs w:val="24"/>
          <w:lang w:eastAsia="fr-FR"/>
          <w14:ligatures w14:val="standardContextual"/>
        </w:rPr>
        <w:tab/>
      </w:r>
      <w:r>
        <w:t>Ouverture des plis et Offres Techniques</w:t>
      </w:r>
      <w:r>
        <w:tab/>
      </w:r>
      <w:r>
        <w:fldChar w:fldCharType="begin"/>
      </w:r>
      <w:r>
        <w:instrText xml:space="preserve"> PAGEREF _Toc238462626 \h </w:instrText>
      </w:r>
      <w:r>
        <w:fldChar w:fldCharType="separate"/>
      </w:r>
      <w:r w:rsidR="00610865">
        <w:t>20</w:t>
      </w:r>
      <w:r>
        <w:fldChar w:fldCharType="end"/>
      </w:r>
    </w:p>
    <w:p w14:paraId="5681906E" w14:textId="691B12EB" w:rsidR="00D41DA2" w:rsidRDefault="00D41DA2">
      <w:pPr>
        <w:pStyle w:val="TM1"/>
        <w:rPr>
          <w:rFonts w:asciiTheme="minorHAnsi" w:hAnsiTheme="minorHAnsi" w:cstheme="minorBidi"/>
          <w:b w:val="0"/>
          <w:kern w:val="2"/>
          <w:sz w:val="24"/>
          <w:szCs w:val="24"/>
          <w14:ligatures w14:val="standardContextual"/>
        </w:rPr>
      </w:pPr>
      <w:r>
        <w:t>F.</w:t>
      </w:r>
      <w:r>
        <w:rPr>
          <w:rFonts w:asciiTheme="minorHAnsi" w:hAnsiTheme="minorHAnsi" w:cstheme="minorBidi"/>
          <w:b w:val="0"/>
          <w:kern w:val="2"/>
          <w:sz w:val="24"/>
          <w:szCs w:val="24"/>
          <w14:ligatures w14:val="standardContextual"/>
        </w:rPr>
        <w:tab/>
      </w:r>
      <w:r>
        <w:t>Evaluation des Offres – Dispositions générales</w:t>
      </w:r>
      <w:r>
        <w:tab/>
      </w:r>
      <w:r>
        <w:fldChar w:fldCharType="begin"/>
      </w:r>
      <w:r>
        <w:instrText xml:space="preserve"> PAGEREF _Toc238462627 \h </w:instrText>
      </w:r>
      <w:r>
        <w:fldChar w:fldCharType="separate"/>
      </w:r>
      <w:r w:rsidR="00610865">
        <w:t>22</w:t>
      </w:r>
      <w:r>
        <w:fldChar w:fldCharType="end"/>
      </w:r>
    </w:p>
    <w:p w14:paraId="438EB10A" w14:textId="1028E672"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27</w:t>
      </w:r>
      <w:r>
        <w:rPr>
          <w:rFonts w:asciiTheme="minorHAnsi" w:eastAsiaTheme="minorEastAsia" w:hAnsiTheme="minorHAnsi" w:cstheme="minorBidi"/>
          <w:kern w:val="2"/>
          <w:sz w:val="24"/>
          <w:szCs w:val="24"/>
          <w:lang w:eastAsia="fr-FR"/>
          <w14:ligatures w14:val="standardContextual"/>
        </w:rPr>
        <w:tab/>
      </w:r>
      <w:r>
        <w:t>Confidentialité</w:t>
      </w:r>
      <w:r>
        <w:tab/>
      </w:r>
      <w:r>
        <w:fldChar w:fldCharType="begin"/>
      </w:r>
      <w:r>
        <w:instrText xml:space="preserve"> PAGEREF _Toc238462628 \h </w:instrText>
      </w:r>
      <w:r>
        <w:fldChar w:fldCharType="separate"/>
      </w:r>
      <w:r w:rsidR="00610865">
        <w:t>22</w:t>
      </w:r>
      <w:r>
        <w:fldChar w:fldCharType="end"/>
      </w:r>
    </w:p>
    <w:p w14:paraId="542AA7BF" w14:textId="5D8CAFA3"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28</w:t>
      </w:r>
      <w:r>
        <w:rPr>
          <w:rFonts w:asciiTheme="minorHAnsi" w:eastAsiaTheme="minorEastAsia" w:hAnsiTheme="minorHAnsi" w:cstheme="minorBidi"/>
          <w:kern w:val="2"/>
          <w:sz w:val="24"/>
          <w:szCs w:val="24"/>
          <w:lang w:eastAsia="fr-FR"/>
          <w14:ligatures w14:val="standardContextual"/>
        </w:rPr>
        <w:tab/>
      </w:r>
      <w:r>
        <w:t>Eclaircissements concernant les Offres</w:t>
      </w:r>
      <w:r>
        <w:tab/>
      </w:r>
      <w:r>
        <w:fldChar w:fldCharType="begin"/>
      </w:r>
      <w:r>
        <w:instrText xml:space="preserve"> PAGEREF _Toc238462629 \h </w:instrText>
      </w:r>
      <w:r>
        <w:fldChar w:fldCharType="separate"/>
      </w:r>
      <w:r w:rsidR="00610865">
        <w:t>22</w:t>
      </w:r>
      <w:r>
        <w:fldChar w:fldCharType="end"/>
      </w:r>
    </w:p>
    <w:p w14:paraId="03721F6F" w14:textId="61985F15"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29</w:t>
      </w:r>
      <w:r>
        <w:rPr>
          <w:rFonts w:asciiTheme="minorHAnsi" w:eastAsiaTheme="minorEastAsia" w:hAnsiTheme="minorHAnsi" w:cstheme="minorBidi"/>
          <w:kern w:val="2"/>
          <w:sz w:val="24"/>
          <w:szCs w:val="24"/>
          <w:lang w:eastAsia="fr-FR"/>
          <w14:ligatures w14:val="standardContextual"/>
        </w:rPr>
        <w:tab/>
      </w:r>
      <w:r>
        <w:t>Divergences, Réserves et Omissions</w:t>
      </w:r>
      <w:r>
        <w:tab/>
      </w:r>
      <w:r>
        <w:fldChar w:fldCharType="begin"/>
      </w:r>
      <w:r>
        <w:instrText xml:space="preserve"> PAGEREF _Toc238462630 \h </w:instrText>
      </w:r>
      <w:r>
        <w:fldChar w:fldCharType="separate"/>
      </w:r>
      <w:r w:rsidR="00610865">
        <w:t>22</w:t>
      </w:r>
      <w:r>
        <w:fldChar w:fldCharType="end"/>
      </w:r>
    </w:p>
    <w:p w14:paraId="4C2C9F05" w14:textId="54DACA39"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30</w:t>
      </w:r>
      <w:r>
        <w:rPr>
          <w:rFonts w:asciiTheme="minorHAnsi" w:eastAsiaTheme="minorEastAsia" w:hAnsiTheme="minorHAnsi" w:cstheme="minorBidi"/>
          <w:kern w:val="2"/>
          <w:sz w:val="24"/>
          <w:szCs w:val="24"/>
          <w:lang w:eastAsia="fr-FR"/>
          <w14:ligatures w14:val="standardContextual"/>
        </w:rPr>
        <w:tab/>
      </w:r>
      <w:r>
        <w:t>Non</w:t>
      </w:r>
      <w:r>
        <w:noBreakHyphen/>
        <w:t>conformités mineures</w:t>
      </w:r>
      <w:r>
        <w:tab/>
      </w:r>
      <w:r>
        <w:fldChar w:fldCharType="begin"/>
      </w:r>
      <w:r>
        <w:instrText xml:space="preserve"> PAGEREF _Toc238462631 \h </w:instrText>
      </w:r>
      <w:r>
        <w:fldChar w:fldCharType="separate"/>
      </w:r>
      <w:r w:rsidR="00610865">
        <w:t>22</w:t>
      </w:r>
      <w:r>
        <w:fldChar w:fldCharType="end"/>
      </w:r>
    </w:p>
    <w:p w14:paraId="66DD5769" w14:textId="7D4D67A5" w:rsidR="00D41DA2" w:rsidRDefault="00D41DA2">
      <w:pPr>
        <w:pStyle w:val="TM1"/>
        <w:rPr>
          <w:rFonts w:asciiTheme="minorHAnsi" w:hAnsiTheme="minorHAnsi" w:cstheme="minorBidi"/>
          <w:b w:val="0"/>
          <w:kern w:val="2"/>
          <w:sz w:val="24"/>
          <w:szCs w:val="24"/>
          <w14:ligatures w14:val="standardContextual"/>
        </w:rPr>
      </w:pPr>
      <w:r>
        <w:t>G.</w:t>
      </w:r>
      <w:r>
        <w:rPr>
          <w:rFonts w:asciiTheme="minorHAnsi" w:hAnsiTheme="minorHAnsi" w:cstheme="minorBidi"/>
          <w:b w:val="0"/>
          <w:kern w:val="2"/>
          <w:sz w:val="24"/>
          <w:szCs w:val="24"/>
          <w14:ligatures w14:val="standardContextual"/>
        </w:rPr>
        <w:tab/>
      </w:r>
      <w:r>
        <w:t>Evaluation des Offres Techniques</w:t>
      </w:r>
      <w:r>
        <w:tab/>
      </w:r>
      <w:r>
        <w:fldChar w:fldCharType="begin"/>
      </w:r>
      <w:r>
        <w:instrText xml:space="preserve"> PAGEREF _Toc238462632 \h </w:instrText>
      </w:r>
      <w:r>
        <w:fldChar w:fldCharType="separate"/>
      </w:r>
      <w:r w:rsidR="00610865">
        <w:t>23</w:t>
      </w:r>
      <w:r>
        <w:fldChar w:fldCharType="end"/>
      </w:r>
    </w:p>
    <w:p w14:paraId="546F33C1" w14:textId="72F43A03"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lastRenderedPageBreak/>
        <w:t>31</w:t>
      </w:r>
      <w:r>
        <w:rPr>
          <w:rFonts w:asciiTheme="minorHAnsi" w:eastAsiaTheme="minorEastAsia" w:hAnsiTheme="minorHAnsi" w:cstheme="minorBidi"/>
          <w:kern w:val="2"/>
          <w:sz w:val="24"/>
          <w:szCs w:val="24"/>
          <w:lang w:eastAsia="fr-FR"/>
          <w14:ligatures w14:val="standardContextual"/>
        </w:rPr>
        <w:tab/>
      </w:r>
      <w:r>
        <w:t>Détermination de la Conformité des Offres Techniques</w:t>
      </w:r>
      <w:r>
        <w:tab/>
      </w:r>
      <w:r>
        <w:fldChar w:fldCharType="begin"/>
      </w:r>
      <w:r>
        <w:instrText xml:space="preserve"> PAGEREF _Toc238462633 \h </w:instrText>
      </w:r>
      <w:r>
        <w:fldChar w:fldCharType="separate"/>
      </w:r>
      <w:r w:rsidR="00610865">
        <w:t>23</w:t>
      </w:r>
      <w:r>
        <w:fldChar w:fldCharType="end"/>
      </w:r>
    </w:p>
    <w:p w14:paraId="4921606F" w14:textId="413F26FF"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32</w:t>
      </w:r>
      <w:r>
        <w:rPr>
          <w:rFonts w:asciiTheme="minorHAnsi" w:eastAsiaTheme="minorEastAsia" w:hAnsiTheme="minorHAnsi" w:cstheme="minorBidi"/>
          <w:kern w:val="2"/>
          <w:sz w:val="24"/>
          <w:szCs w:val="24"/>
          <w:lang w:eastAsia="fr-FR"/>
          <w14:ligatures w14:val="standardContextual"/>
        </w:rPr>
        <w:tab/>
      </w:r>
      <w:r>
        <w:t>Eligibilité et Qualification du Soumissionnaire</w:t>
      </w:r>
      <w:r>
        <w:tab/>
      </w:r>
      <w:r>
        <w:fldChar w:fldCharType="begin"/>
      </w:r>
      <w:r>
        <w:instrText xml:space="preserve"> PAGEREF _Toc238462634 \h </w:instrText>
      </w:r>
      <w:r>
        <w:fldChar w:fldCharType="separate"/>
      </w:r>
      <w:r w:rsidR="00610865">
        <w:t>24</w:t>
      </w:r>
      <w:r>
        <w:fldChar w:fldCharType="end"/>
      </w:r>
    </w:p>
    <w:p w14:paraId="207D5CB1" w14:textId="42DFF4D0"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33</w:t>
      </w:r>
      <w:r>
        <w:rPr>
          <w:rFonts w:asciiTheme="minorHAnsi" w:eastAsiaTheme="minorEastAsia" w:hAnsiTheme="minorHAnsi" w:cstheme="minorBidi"/>
          <w:kern w:val="2"/>
          <w:sz w:val="24"/>
          <w:szCs w:val="24"/>
          <w:lang w:eastAsia="fr-FR"/>
          <w14:ligatures w14:val="standardContextual"/>
        </w:rPr>
        <w:tab/>
      </w:r>
      <w:r>
        <w:t>Evaluation Détaillée de l’Offre Technique (critères techniques notés)</w:t>
      </w:r>
      <w:r>
        <w:tab/>
      </w:r>
      <w:r>
        <w:fldChar w:fldCharType="begin"/>
      </w:r>
      <w:r>
        <w:instrText xml:space="preserve"> PAGEREF _Toc238462635 \h </w:instrText>
      </w:r>
      <w:r>
        <w:fldChar w:fldCharType="separate"/>
      </w:r>
      <w:r w:rsidR="00610865">
        <w:t>24</w:t>
      </w:r>
      <w:r>
        <w:fldChar w:fldCharType="end"/>
      </w:r>
    </w:p>
    <w:p w14:paraId="0459A807" w14:textId="69737356" w:rsidR="00D41DA2" w:rsidRDefault="00D41DA2">
      <w:pPr>
        <w:pStyle w:val="TM1"/>
        <w:rPr>
          <w:rFonts w:asciiTheme="minorHAnsi" w:hAnsiTheme="minorHAnsi" w:cstheme="minorBidi"/>
          <w:b w:val="0"/>
          <w:kern w:val="2"/>
          <w:sz w:val="24"/>
          <w:szCs w:val="24"/>
          <w14:ligatures w14:val="standardContextual"/>
        </w:rPr>
      </w:pPr>
      <w:r>
        <w:t>H.</w:t>
      </w:r>
      <w:r>
        <w:rPr>
          <w:rFonts w:asciiTheme="minorHAnsi" w:hAnsiTheme="minorHAnsi" w:cstheme="minorBidi"/>
          <w:b w:val="0"/>
          <w:kern w:val="2"/>
          <w:sz w:val="24"/>
          <w:szCs w:val="24"/>
          <w14:ligatures w14:val="standardContextual"/>
        </w:rPr>
        <w:tab/>
      </w:r>
      <w:r>
        <w:t>Notification de l’Evaluation des Offres Techniques et Ouverture Publique des Offres Financières</w:t>
      </w:r>
      <w:r>
        <w:tab/>
      </w:r>
      <w:r>
        <w:fldChar w:fldCharType="begin"/>
      </w:r>
      <w:r>
        <w:instrText xml:space="preserve"> PAGEREF _Toc238462636 \h </w:instrText>
      </w:r>
      <w:r>
        <w:fldChar w:fldCharType="separate"/>
      </w:r>
      <w:r w:rsidR="00610865">
        <w:t>25</w:t>
      </w:r>
      <w:r>
        <w:fldChar w:fldCharType="end"/>
      </w:r>
    </w:p>
    <w:p w14:paraId="7E8FD115" w14:textId="1C627004"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34</w:t>
      </w:r>
      <w:r>
        <w:rPr>
          <w:rFonts w:asciiTheme="minorHAnsi" w:eastAsiaTheme="minorEastAsia" w:hAnsiTheme="minorHAnsi" w:cstheme="minorBidi"/>
          <w:kern w:val="2"/>
          <w:sz w:val="24"/>
          <w:szCs w:val="24"/>
          <w:lang w:eastAsia="fr-FR"/>
          <w14:ligatures w14:val="standardContextual"/>
        </w:rPr>
        <w:tab/>
      </w:r>
      <w:r>
        <w:t>Notification de l’Evaluation des Offres Techniques et Ouverture Publique des Offres Financières</w:t>
      </w:r>
      <w:r>
        <w:tab/>
      </w:r>
      <w:r>
        <w:fldChar w:fldCharType="begin"/>
      </w:r>
      <w:r>
        <w:instrText xml:space="preserve"> PAGEREF _Toc238462637 \h </w:instrText>
      </w:r>
      <w:r>
        <w:fldChar w:fldCharType="separate"/>
      </w:r>
      <w:r w:rsidR="00610865">
        <w:t>25</w:t>
      </w:r>
      <w:r>
        <w:fldChar w:fldCharType="end"/>
      </w:r>
    </w:p>
    <w:p w14:paraId="6E5509D6" w14:textId="702152CB" w:rsidR="00D41DA2" w:rsidRDefault="00D41DA2">
      <w:pPr>
        <w:pStyle w:val="TM1"/>
        <w:rPr>
          <w:rFonts w:asciiTheme="minorHAnsi" w:hAnsiTheme="minorHAnsi" w:cstheme="minorBidi"/>
          <w:b w:val="0"/>
          <w:kern w:val="2"/>
          <w:sz w:val="24"/>
          <w:szCs w:val="24"/>
          <w14:ligatures w14:val="standardContextual"/>
        </w:rPr>
      </w:pPr>
      <w:r>
        <w:t>I.</w:t>
      </w:r>
      <w:r>
        <w:rPr>
          <w:rFonts w:asciiTheme="minorHAnsi" w:hAnsiTheme="minorHAnsi" w:cstheme="minorBidi"/>
          <w:b w:val="0"/>
          <w:kern w:val="2"/>
          <w:sz w:val="24"/>
          <w:szCs w:val="24"/>
          <w14:ligatures w14:val="standardContextual"/>
        </w:rPr>
        <w:tab/>
      </w:r>
      <w:r>
        <w:t>Evaluation des Offres Financières</w:t>
      </w:r>
      <w:r>
        <w:tab/>
      </w:r>
      <w:r>
        <w:fldChar w:fldCharType="begin"/>
      </w:r>
      <w:r>
        <w:instrText xml:space="preserve"> PAGEREF _Toc238462638 \h </w:instrText>
      </w:r>
      <w:r>
        <w:fldChar w:fldCharType="separate"/>
      </w:r>
      <w:r w:rsidR="00610865">
        <w:t>26</w:t>
      </w:r>
      <w:r>
        <w:fldChar w:fldCharType="end"/>
      </w:r>
    </w:p>
    <w:p w14:paraId="4F6756A5" w14:textId="3950CDDB"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35</w:t>
      </w:r>
      <w:r>
        <w:rPr>
          <w:rFonts w:asciiTheme="minorHAnsi" w:eastAsiaTheme="minorEastAsia" w:hAnsiTheme="minorHAnsi" w:cstheme="minorBidi"/>
          <w:kern w:val="2"/>
          <w:sz w:val="24"/>
          <w:szCs w:val="24"/>
          <w:lang w:eastAsia="fr-FR"/>
          <w14:ligatures w14:val="standardContextual"/>
        </w:rPr>
        <w:tab/>
      </w:r>
      <w:r>
        <w:t>Ajustement pour non-conformités mineures</w:t>
      </w:r>
      <w:r>
        <w:tab/>
      </w:r>
      <w:r>
        <w:fldChar w:fldCharType="begin"/>
      </w:r>
      <w:r>
        <w:instrText xml:space="preserve"> PAGEREF _Toc238462639 \h </w:instrText>
      </w:r>
      <w:r>
        <w:fldChar w:fldCharType="separate"/>
      </w:r>
      <w:r w:rsidR="00610865">
        <w:t>26</w:t>
      </w:r>
      <w:r>
        <w:fldChar w:fldCharType="end"/>
      </w:r>
    </w:p>
    <w:p w14:paraId="4A73D42E" w14:textId="5C01D8AF"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36</w:t>
      </w:r>
      <w:r>
        <w:rPr>
          <w:rFonts w:asciiTheme="minorHAnsi" w:eastAsiaTheme="minorEastAsia" w:hAnsiTheme="minorHAnsi" w:cstheme="minorBidi"/>
          <w:kern w:val="2"/>
          <w:sz w:val="24"/>
          <w:szCs w:val="24"/>
          <w:lang w:eastAsia="fr-FR"/>
          <w14:ligatures w14:val="standardContextual"/>
        </w:rPr>
        <w:tab/>
      </w:r>
      <w:r>
        <w:t>Correction des erreurs arithmétiques</w:t>
      </w:r>
      <w:r>
        <w:tab/>
      </w:r>
      <w:r>
        <w:fldChar w:fldCharType="begin"/>
      </w:r>
      <w:r>
        <w:instrText xml:space="preserve"> PAGEREF _Toc238462640 \h </w:instrText>
      </w:r>
      <w:r>
        <w:fldChar w:fldCharType="separate"/>
      </w:r>
      <w:r w:rsidR="00610865">
        <w:t>26</w:t>
      </w:r>
      <w:r>
        <w:fldChar w:fldCharType="end"/>
      </w:r>
    </w:p>
    <w:p w14:paraId="589FB330" w14:textId="088C61DB"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37</w:t>
      </w:r>
      <w:r>
        <w:rPr>
          <w:rFonts w:asciiTheme="minorHAnsi" w:eastAsiaTheme="minorEastAsia" w:hAnsiTheme="minorHAnsi" w:cstheme="minorBidi"/>
          <w:kern w:val="2"/>
          <w:sz w:val="24"/>
          <w:szCs w:val="24"/>
          <w:lang w:eastAsia="fr-FR"/>
          <w14:ligatures w14:val="standardContextual"/>
        </w:rPr>
        <w:tab/>
      </w:r>
      <w:r>
        <w:t>Conversion en une seule monnaie</w:t>
      </w:r>
      <w:r>
        <w:tab/>
      </w:r>
      <w:r>
        <w:fldChar w:fldCharType="begin"/>
      </w:r>
      <w:r>
        <w:instrText xml:space="preserve"> PAGEREF _Toc238462641 \h </w:instrText>
      </w:r>
      <w:r>
        <w:fldChar w:fldCharType="separate"/>
      </w:r>
      <w:r w:rsidR="00610865">
        <w:t>27</w:t>
      </w:r>
      <w:r>
        <w:fldChar w:fldCharType="end"/>
      </w:r>
    </w:p>
    <w:p w14:paraId="01AA2769" w14:textId="72D4BFD7"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38</w:t>
      </w:r>
      <w:r>
        <w:rPr>
          <w:rFonts w:asciiTheme="minorHAnsi" w:eastAsiaTheme="minorEastAsia" w:hAnsiTheme="minorHAnsi" w:cstheme="minorBidi"/>
          <w:kern w:val="2"/>
          <w:sz w:val="24"/>
          <w:szCs w:val="24"/>
          <w:lang w:eastAsia="fr-FR"/>
          <w14:ligatures w14:val="standardContextual"/>
        </w:rPr>
        <w:tab/>
      </w:r>
      <w:r>
        <w:t>Marge de préférence</w:t>
      </w:r>
      <w:r>
        <w:tab/>
      </w:r>
      <w:r>
        <w:fldChar w:fldCharType="begin"/>
      </w:r>
      <w:r>
        <w:instrText xml:space="preserve"> PAGEREF _Toc238462642 \h </w:instrText>
      </w:r>
      <w:r>
        <w:fldChar w:fldCharType="separate"/>
      </w:r>
      <w:r w:rsidR="00610865">
        <w:t>27</w:t>
      </w:r>
      <w:r>
        <w:fldChar w:fldCharType="end"/>
      </w:r>
    </w:p>
    <w:p w14:paraId="77B69AFE" w14:textId="680BE3AC"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39</w:t>
      </w:r>
      <w:r>
        <w:rPr>
          <w:rFonts w:asciiTheme="minorHAnsi" w:eastAsiaTheme="minorEastAsia" w:hAnsiTheme="minorHAnsi" w:cstheme="minorBidi"/>
          <w:kern w:val="2"/>
          <w:sz w:val="24"/>
          <w:szCs w:val="24"/>
          <w:lang w:eastAsia="fr-FR"/>
          <w14:ligatures w14:val="standardContextual"/>
        </w:rPr>
        <w:tab/>
      </w:r>
      <w:r>
        <w:t>Evaluation des Offres Financières</w:t>
      </w:r>
      <w:r>
        <w:tab/>
      </w:r>
      <w:r>
        <w:fldChar w:fldCharType="begin"/>
      </w:r>
      <w:r>
        <w:instrText xml:space="preserve"> PAGEREF _Toc238462665 \h </w:instrText>
      </w:r>
      <w:r>
        <w:fldChar w:fldCharType="separate"/>
      </w:r>
      <w:r w:rsidR="00610865">
        <w:t>27</w:t>
      </w:r>
      <w:r>
        <w:fldChar w:fldCharType="end"/>
      </w:r>
    </w:p>
    <w:p w14:paraId="3364F6CA" w14:textId="0E0640B1" w:rsidR="00D41DA2" w:rsidRDefault="00D41DA2">
      <w:pPr>
        <w:pStyle w:val="TM1"/>
        <w:rPr>
          <w:rFonts w:asciiTheme="minorHAnsi" w:hAnsiTheme="minorHAnsi" w:cstheme="minorBidi"/>
          <w:b w:val="0"/>
          <w:kern w:val="2"/>
          <w:sz w:val="24"/>
          <w:szCs w:val="24"/>
          <w14:ligatures w14:val="standardContextual"/>
        </w:rPr>
      </w:pPr>
      <w:r>
        <w:t>J.</w:t>
      </w:r>
      <w:r>
        <w:rPr>
          <w:rFonts w:asciiTheme="minorHAnsi" w:hAnsiTheme="minorHAnsi" w:cstheme="minorBidi"/>
          <w:b w:val="0"/>
          <w:kern w:val="2"/>
          <w:sz w:val="24"/>
          <w:szCs w:val="24"/>
          <w14:ligatures w14:val="standardContextual"/>
        </w:rPr>
        <w:tab/>
      </w:r>
      <w:r>
        <w:t>Evaluation combinée des Offres Techniques et Financières, Offre la mieux disante et notification de l’attribution du Marché</w:t>
      </w:r>
      <w:r>
        <w:tab/>
      </w:r>
      <w:r>
        <w:fldChar w:fldCharType="begin"/>
      </w:r>
      <w:r>
        <w:instrText xml:space="preserve"> PAGEREF _Toc238462673 \h </w:instrText>
      </w:r>
      <w:r>
        <w:fldChar w:fldCharType="separate"/>
      </w:r>
      <w:r w:rsidR="00610865">
        <w:t>28</w:t>
      </w:r>
      <w:r>
        <w:fldChar w:fldCharType="end"/>
      </w:r>
    </w:p>
    <w:p w14:paraId="435C73C8" w14:textId="2B3F3682"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40</w:t>
      </w:r>
      <w:r>
        <w:rPr>
          <w:rFonts w:asciiTheme="minorHAnsi" w:eastAsiaTheme="minorEastAsia" w:hAnsiTheme="minorHAnsi" w:cstheme="minorBidi"/>
          <w:kern w:val="2"/>
          <w:sz w:val="24"/>
          <w:szCs w:val="24"/>
          <w:lang w:eastAsia="fr-FR"/>
          <w14:ligatures w14:val="standardContextual"/>
        </w:rPr>
        <w:tab/>
      </w:r>
      <w:r>
        <w:t>Evaluation combinée des Offres Techniques et Financières</w:t>
      </w:r>
      <w:r>
        <w:tab/>
      </w:r>
      <w:r>
        <w:fldChar w:fldCharType="begin"/>
      </w:r>
      <w:r>
        <w:instrText xml:space="preserve"> PAGEREF _Toc238462674 \h </w:instrText>
      </w:r>
      <w:r>
        <w:fldChar w:fldCharType="separate"/>
      </w:r>
      <w:r w:rsidR="00610865">
        <w:t>28</w:t>
      </w:r>
      <w:r>
        <w:fldChar w:fldCharType="end"/>
      </w:r>
    </w:p>
    <w:p w14:paraId="4CD295AC" w14:textId="2B9E0857"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41</w:t>
      </w:r>
      <w:r>
        <w:rPr>
          <w:rFonts w:asciiTheme="minorHAnsi" w:eastAsiaTheme="minorEastAsia" w:hAnsiTheme="minorHAnsi" w:cstheme="minorBidi"/>
          <w:kern w:val="2"/>
          <w:sz w:val="24"/>
          <w:szCs w:val="24"/>
          <w:lang w:eastAsia="fr-FR"/>
          <w14:ligatures w14:val="standardContextual"/>
        </w:rPr>
        <w:tab/>
      </w:r>
      <w:r>
        <w:t>Offre la mieux-disante</w:t>
      </w:r>
      <w:r>
        <w:tab/>
      </w:r>
      <w:r>
        <w:fldChar w:fldCharType="begin"/>
      </w:r>
      <w:r>
        <w:instrText xml:space="preserve"> PAGEREF _Toc238462675 \h </w:instrText>
      </w:r>
      <w:r>
        <w:fldChar w:fldCharType="separate"/>
      </w:r>
      <w:r w:rsidR="00610865">
        <w:t>28</w:t>
      </w:r>
      <w:r>
        <w:fldChar w:fldCharType="end"/>
      </w:r>
    </w:p>
    <w:p w14:paraId="45C4D567" w14:textId="2D8FCD75"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42</w:t>
      </w:r>
      <w:r>
        <w:rPr>
          <w:rFonts w:asciiTheme="minorHAnsi" w:eastAsiaTheme="minorEastAsia" w:hAnsiTheme="minorHAnsi" w:cstheme="minorBidi"/>
          <w:kern w:val="2"/>
          <w:sz w:val="24"/>
          <w:szCs w:val="24"/>
          <w:lang w:eastAsia="fr-FR"/>
          <w14:ligatures w14:val="standardContextual"/>
        </w:rPr>
        <w:tab/>
      </w:r>
      <w:r>
        <w:t>Offre anormalement basse</w:t>
      </w:r>
      <w:r>
        <w:tab/>
      </w:r>
      <w:r>
        <w:fldChar w:fldCharType="begin"/>
      </w:r>
      <w:r>
        <w:instrText xml:space="preserve"> PAGEREF _Toc238462676 \h </w:instrText>
      </w:r>
      <w:r>
        <w:fldChar w:fldCharType="separate"/>
      </w:r>
      <w:r w:rsidR="00610865">
        <w:t>28</w:t>
      </w:r>
      <w:r>
        <w:fldChar w:fldCharType="end"/>
      </w:r>
    </w:p>
    <w:p w14:paraId="2B3BBC2B" w14:textId="5B946945"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43</w:t>
      </w:r>
      <w:r>
        <w:rPr>
          <w:rFonts w:asciiTheme="minorHAnsi" w:eastAsiaTheme="minorEastAsia" w:hAnsiTheme="minorHAnsi" w:cstheme="minorBidi"/>
          <w:kern w:val="2"/>
          <w:sz w:val="24"/>
          <w:szCs w:val="24"/>
          <w:lang w:eastAsia="fr-FR"/>
          <w14:ligatures w14:val="standardContextual"/>
        </w:rPr>
        <w:tab/>
      </w:r>
      <w:r>
        <w:t>Offre Déséquilibrée</w:t>
      </w:r>
      <w:r>
        <w:tab/>
      </w:r>
      <w:r>
        <w:fldChar w:fldCharType="begin"/>
      </w:r>
      <w:r>
        <w:instrText xml:space="preserve"> PAGEREF _Toc238462677 \h </w:instrText>
      </w:r>
      <w:r>
        <w:fldChar w:fldCharType="separate"/>
      </w:r>
      <w:r w:rsidR="00610865">
        <w:t>28</w:t>
      </w:r>
      <w:r>
        <w:fldChar w:fldCharType="end"/>
      </w:r>
    </w:p>
    <w:p w14:paraId="2DAE78BE" w14:textId="33012B57"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44</w:t>
      </w:r>
      <w:r>
        <w:rPr>
          <w:rFonts w:asciiTheme="minorHAnsi" w:eastAsiaTheme="minorEastAsia" w:hAnsiTheme="minorHAnsi" w:cstheme="minorBidi"/>
          <w:kern w:val="2"/>
          <w:sz w:val="24"/>
          <w:szCs w:val="24"/>
          <w:lang w:eastAsia="fr-FR"/>
          <w14:ligatures w14:val="standardContextual"/>
        </w:rPr>
        <w:tab/>
      </w:r>
      <w:r>
        <w:t>Droit du Maître d'Ouvrage de rejeter toutes les Offres</w:t>
      </w:r>
      <w:r>
        <w:tab/>
      </w:r>
      <w:r>
        <w:fldChar w:fldCharType="begin"/>
      </w:r>
      <w:r>
        <w:instrText xml:space="preserve"> PAGEREF _Toc238462685 \h </w:instrText>
      </w:r>
      <w:r>
        <w:fldChar w:fldCharType="separate"/>
      </w:r>
      <w:r w:rsidR="00610865">
        <w:t>28</w:t>
      </w:r>
      <w:r>
        <w:fldChar w:fldCharType="end"/>
      </w:r>
    </w:p>
    <w:p w14:paraId="195AD091" w14:textId="49FAD469" w:rsidR="00D41DA2" w:rsidRDefault="00D41DA2">
      <w:pPr>
        <w:pStyle w:val="TM1"/>
        <w:rPr>
          <w:rFonts w:asciiTheme="minorHAnsi" w:hAnsiTheme="minorHAnsi" w:cstheme="minorBidi"/>
          <w:b w:val="0"/>
          <w:kern w:val="2"/>
          <w:sz w:val="24"/>
          <w:szCs w:val="24"/>
          <w14:ligatures w14:val="standardContextual"/>
        </w:rPr>
      </w:pPr>
      <w:r>
        <w:t>K.</w:t>
      </w:r>
      <w:r>
        <w:rPr>
          <w:rFonts w:asciiTheme="minorHAnsi" w:hAnsiTheme="minorHAnsi" w:cstheme="minorBidi"/>
          <w:b w:val="0"/>
          <w:kern w:val="2"/>
          <w:sz w:val="24"/>
          <w:szCs w:val="24"/>
          <w14:ligatures w14:val="standardContextual"/>
        </w:rPr>
        <w:tab/>
      </w:r>
      <w:r>
        <w:t>Attribution du Marché</w:t>
      </w:r>
      <w:r>
        <w:tab/>
      </w:r>
      <w:r>
        <w:fldChar w:fldCharType="begin"/>
      </w:r>
      <w:r>
        <w:instrText xml:space="preserve"> PAGEREF _Toc238462686 \h </w:instrText>
      </w:r>
      <w:r>
        <w:fldChar w:fldCharType="separate"/>
      </w:r>
      <w:r w:rsidR="00610865">
        <w:t>29</w:t>
      </w:r>
      <w:r>
        <w:fldChar w:fldCharType="end"/>
      </w:r>
    </w:p>
    <w:p w14:paraId="4BFFFF5A" w14:textId="25CD8BB3"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45</w:t>
      </w:r>
      <w:r>
        <w:rPr>
          <w:rFonts w:asciiTheme="minorHAnsi" w:eastAsiaTheme="minorEastAsia" w:hAnsiTheme="minorHAnsi" w:cstheme="minorBidi"/>
          <w:kern w:val="2"/>
          <w:sz w:val="24"/>
          <w:szCs w:val="24"/>
          <w:lang w:eastAsia="fr-FR"/>
          <w14:ligatures w14:val="standardContextual"/>
        </w:rPr>
        <w:tab/>
      </w:r>
      <w:r>
        <w:t>Critères d'attribution</w:t>
      </w:r>
      <w:r>
        <w:tab/>
      </w:r>
      <w:r>
        <w:fldChar w:fldCharType="begin"/>
      </w:r>
      <w:r>
        <w:instrText xml:space="preserve"> PAGEREF _Toc238462687 \h </w:instrText>
      </w:r>
      <w:r>
        <w:fldChar w:fldCharType="separate"/>
      </w:r>
      <w:r w:rsidR="00610865">
        <w:t>29</w:t>
      </w:r>
      <w:r>
        <w:fldChar w:fldCharType="end"/>
      </w:r>
    </w:p>
    <w:p w14:paraId="36F3EDC5" w14:textId="7D0A0D5F"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46</w:t>
      </w:r>
      <w:r>
        <w:rPr>
          <w:rFonts w:asciiTheme="minorHAnsi" w:eastAsiaTheme="minorEastAsia" w:hAnsiTheme="minorHAnsi" w:cstheme="minorBidi"/>
          <w:kern w:val="2"/>
          <w:sz w:val="24"/>
          <w:szCs w:val="24"/>
          <w:lang w:eastAsia="fr-FR"/>
          <w14:ligatures w14:val="standardContextual"/>
        </w:rPr>
        <w:tab/>
      </w:r>
      <w:r>
        <w:t>Notification de l'attribution du Marché</w:t>
      </w:r>
      <w:r>
        <w:tab/>
      </w:r>
      <w:r>
        <w:fldChar w:fldCharType="begin"/>
      </w:r>
      <w:r>
        <w:instrText xml:space="preserve"> PAGEREF _Toc238462688 \h </w:instrText>
      </w:r>
      <w:r>
        <w:fldChar w:fldCharType="separate"/>
      </w:r>
      <w:r w:rsidR="00610865">
        <w:t>29</w:t>
      </w:r>
      <w:r>
        <w:fldChar w:fldCharType="end"/>
      </w:r>
    </w:p>
    <w:p w14:paraId="46F582BF" w14:textId="4A44414C"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47</w:t>
      </w:r>
      <w:r>
        <w:rPr>
          <w:rFonts w:asciiTheme="minorHAnsi" w:eastAsiaTheme="minorEastAsia" w:hAnsiTheme="minorHAnsi" w:cstheme="minorBidi"/>
          <w:kern w:val="2"/>
          <w:sz w:val="24"/>
          <w:szCs w:val="24"/>
          <w:lang w:eastAsia="fr-FR"/>
          <w14:ligatures w14:val="standardContextual"/>
        </w:rPr>
        <w:tab/>
      </w:r>
      <w:r>
        <w:t>Signature du Marché</w:t>
      </w:r>
      <w:r>
        <w:tab/>
      </w:r>
      <w:r>
        <w:fldChar w:fldCharType="begin"/>
      </w:r>
      <w:r>
        <w:instrText xml:space="preserve"> PAGEREF _Toc238462689 \h </w:instrText>
      </w:r>
      <w:r>
        <w:fldChar w:fldCharType="separate"/>
      </w:r>
      <w:r w:rsidR="00610865">
        <w:t>30</w:t>
      </w:r>
      <w:r>
        <w:fldChar w:fldCharType="end"/>
      </w:r>
    </w:p>
    <w:p w14:paraId="53A5AD9B" w14:textId="3DEA66D2"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48</w:t>
      </w:r>
      <w:r>
        <w:rPr>
          <w:rFonts w:asciiTheme="minorHAnsi" w:eastAsiaTheme="minorEastAsia" w:hAnsiTheme="minorHAnsi" w:cstheme="minorBidi"/>
          <w:kern w:val="2"/>
          <w:sz w:val="24"/>
          <w:szCs w:val="24"/>
          <w:lang w:eastAsia="fr-FR"/>
          <w14:ligatures w14:val="standardContextual"/>
        </w:rPr>
        <w:tab/>
      </w:r>
      <w:r>
        <w:t>Garantie de Bonne Exécution</w:t>
      </w:r>
      <w:r>
        <w:tab/>
      </w:r>
      <w:r>
        <w:fldChar w:fldCharType="begin"/>
      </w:r>
      <w:r>
        <w:instrText xml:space="preserve"> PAGEREF _Toc238462690 \h </w:instrText>
      </w:r>
      <w:r>
        <w:fldChar w:fldCharType="separate"/>
      </w:r>
      <w:r w:rsidR="00610865">
        <w:t>30</w:t>
      </w:r>
      <w:r>
        <w:fldChar w:fldCharType="end"/>
      </w:r>
    </w:p>
    <w:p w14:paraId="1601F372" w14:textId="53537C4A"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49</w:t>
      </w:r>
      <w:r>
        <w:rPr>
          <w:rFonts w:asciiTheme="minorHAnsi" w:eastAsiaTheme="minorEastAsia" w:hAnsiTheme="minorHAnsi" w:cstheme="minorBidi"/>
          <w:kern w:val="2"/>
          <w:sz w:val="24"/>
          <w:szCs w:val="24"/>
          <w:lang w:eastAsia="fr-FR"/>
          <w14:ligatures w14:val="standardContextual"/>
        </w:rPr>
        <w:tab/>
      </w:r>
      <w:r>
        <w:t>Information des Soumissionnaires</w:t>
      </w:r>
      <w:r>
        <w:tab/>
      </w:r>
      <w:r>
        <w:fldChar w:fldCharType="begin"/>
      </w:r>
      <w:r>
        <w:instrText xml:space="preserve"> PAGEREF _Toc238462691 \h </w:instrText>
      </w:r>
      <w:r>
        <w:fldChar w:fldCharType="separate"/>
      </w:r>
      <w:r w:rsidR="00610865">
        <w:t>30</w:t>
      </w:r>
      <w:r>
        <w:fldChar w:fldCharType="end"/>
      </w:r>
    </w:p>
    <w:p w14:paraId="63E5119C" w14:textId="12CCBFCE" w:rsidR="00D41DA2" w:rsidRDefault="00D41DA2">
      <w:pPr>
        <w:pStyle w:val="TM2"/>
        <w:rPr>
          <w:rFonts w:asciiTheme="minorHAnsi" w:eastAsiaTheme="minorEastAsia" w:hAnsiTheme="minorHAnsi" w:cstheme="minorBidi"/>
          <w:kern w:val="2"/>
          <w:sz w:val="24"/>
          <w:szCs w:val="24"/>
          <w:lang w:eastAsia="fr-FR"/>
          <w14:ligatures w14:val="standardContextual"/>
        </w:rPr>
      </w:pPr>
      <w:r w:rsidRPr="008E3ED0">
        <w:rPr>
          <w14:scene3d>
            <w14:camera w14:prst="orthographicFront"/>
            <w14:lightRig w14:rig="threePt" w14:dir="t">
              <w14:rot w14:lat="0" w14:lon="0" w14:rev="0"/>
            </w14:lightRig>
          </w14:scene3d>
        </w:rPr>
        <w:t>50</w:t>
      </w:r>
      <w:r>
        <w:rPr>
          <w:rFonts w:asciiTheme="minorHAnsi" w:eastAsiaTheme="minorEastAsia" w:hAnsiTheme="minorHAnsi" w:cstheme="minorBidi"/>
          <w:kern w:val="2"/>
          <w:sz w:val="24"/>
          <w:szCs w:val="24"/>
          <w:lang w:eastAsia="fr-FR"/>
          <w14:ligatures w14:val="standardContextual"/>
        </w:rPr>
        <w:tab/>
      </w:r>
      <w:r>
        <w:t>Réclamations</w:t>
      </w:r>
      <w:r>
        <w:tab/>
      </w:r>
      <w:r>
        <w:fldChar w:fldCharType="begin"/>
      </w:r>
      <w:r>
        <w:instrText xml:space="preserve"> PAGEREF _Toc238462692 \h </w:instrText>
      </w:r>
      <w:r>
        <w:fldChar w:fldCharType="separate"/>
      </w:r>
      <w:r w:rsidR="00610865">
        <w:t>31</w:t>
      </w:r>
      <w:r>
        <w:fldChar w:fldCharType="end"/>
      </w:r>
    </w:p>
    <w:p w14:paraId="4274AED3" w14:textId="65E18C86" w:rsidR="00533B52" w:rsidRPr="00874917" w:rsidRDefault="00533B52" w:rsidP="00533B52">
      <w:pPr>
        <w:rPr>
          <w:noProof/>
        </w:rPr>
      </w:pPr>
      <w:r w:rsidRPr="00874917">
        <w:rPr>
          <w:noProof/>
        </w:rPr>
        <w:fldChar w:fldCharType="end"/>
      </w:r>
    </w:p>
    <w:p w14:paraId="11639C83" w14:textId="77777777" w:rsidR="00CF2412" w:rsidRPr="00874917" w:rsidRDefault="00CF2412" w:rsidP="008F16D6">
      <w:pPr>
        <w:pStyle w:val="ANNEXE"/>
        <w:rPr>
          <w:noProof/>
        </w:rPr>
      </w:pPr>
      <w:r w:rsidRPr="00874917">
        <w:rPr>
          <w:noProof/>
        </w:rPr>
        <w:br w:type="page"/>
      </w: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6662"/>
      </w:tblGrid>
      <w:tr w:rsidR="00906B22" w:rsidRPr="00874917" w14:paraId="2FC0E366" w14:textId="77777777" w:rsidTr="00B06C98">
        <w:tc>
          <w:tcPr>
            <w:tcW w:w="9072" w:type="dxa"/>
            <w:gridSpan w:val="2"/>
          </w:tcPr>
          <w:p w14:paraId="58EA4E0B" w14:textId="77777777" w:rsidR="00906B22" w:rsidRPr="00F45696" w:rsidRDefault="00906B22" w:rsidP="00F45696">
            <w:pPr>
              <w:pStyle w:val="HeadingA"/>
            </w:pPr>
            <w:bookmarkStart w:id="23" w:name="_Toc238462596"/>
            <w:bookmarkStart w:id="24" w:name="SECTION1"/>
            <w:r w:rsidRPr="00F45696">
              <w:lastRenderedPageBreak/>
              <w:t>Généralités</w:t>
            </w:r>
            <w:bookmarkEnd w:id="23"/>
          </w:p>
        </w:tc>
      </w:tr>
      <w:tr w:rsidR="00040B7E" w:rsidRPr="00874917" w14:paraId="09D4050C" w14:textId="77777777" w:rsidTr="00B06C98">
        <w:tc>
          <w:tcPr>
            <w:tcW w:w="2410" w:type="dxa"/>
          </w:tcPr>
          <w:p w14:paraId="15E08D02" w14:textId="3724B55A" w:rsidR="00CC5803" w:rsidRPr="00CC0C8E" w:rsidRDefault="006C60EA" w:rsidP="00D41DA2">
            <w:pPr>
              <w:pStyle w:val="Heading1"/>
            </w:pPr>
            <w:bookmarkStart w:id="25" w:name="_Toc238462597"/>
            <w:r w:rsidRPr="00CC0C8E">
              <w:t xml:space="preserve">Objet du </w:t>
            </w:r>
            <w:r w:rsidRPr="00D41DA2">
              <w:t>Marché</w:t>
            </w:r>
            <w:bookmarkEnd w:id="25"/>
          </w:p>
        </w:tc>
        <w:tc>
          <w:tcPr>
            <w:tcW w:w="6662" w:type="dxa"/>
          </w:tcPr>
          <w:p w14:paraId="628E4E1B" w14:textId="5853EEE4" w:rsidR="006C60EA" w:rsidRPr="00CC0C8E" w:rsidRDefault="00AD109B" w:rsidP="00AD109B">
            <w:pPr>
              <w:pStyle w:val="Heading2"/>
              <w:rPr>
                <w:noProof/>
              </w:rPr>
            </w:pPr>
            <w:r w:rsidRPr="00CC0C8E">
              <w:rPr>
                <w:noProof/>
              </w:rPr>
              <w:t xml:space="preserve">En référence à l’Avis d’Appel d’Offres identifié dans les Données Particulières de l’Appel d’Offres (DPAO), le Maître </w:t>
            </w:r>
            <w:r w:rsidR="003F250A" w:rsidRPr="00CC0C8E">
              <w:rPr>
                <w:noProof/>
              </w:rPr>
              <w:t>d'Ouvrage</w:t>
            </w:r>
            <w:r w:rsidRPr="00CC0C8E">
              <w:rPr>
                <w:noProof/>
              </w:rPr>
              <w:t xml:space="preserve"> </w:t>
            </w:r>
            <w:r w:rsidRPr="00FF6B58">
              <w:rPr>
                <w:b/>
                <w:bCs/>
                <w:noProof/>
              </w:rPr>
              <w:t>tel qu’il est identifié dans l</w:t>
            </w:r>
            <w:r w:rsidR="00DF62BF" w:rsidRPr="00FF6B58">
              <w:rPr>
                <w:b/>
                <w:bCs/>
                <w:noProof/>
              </w:rPr>
              <w:t>es DPAO</w:t>
            </w:r>
            <w:r w:rsidR="00DF62BF" w:rsidRPr="00CC0C8E">
              <w:rPr>
                <w:noProof/>
              </w:rPr>
              <w:t xml:space="preserve"> publie les présents Docu</w:t>
            </w:r>
            <w:r w:rsidRPr="00CC0C8E">
              <w:rPr>
                <w:noProof/>
              </w:rPr>
              <w:t>ments d’Appel d’Offres en vue de la réalisation des trav</w:t>
            </w:r>
            <w:r w:rsidR="005D64F1" w:rsidRPr="00CC0C8E">
              <w:rPr>
                <w:noProof/>
              </w:rPr>
              <w:t>aux spécifiés à la Section VII </w:t>
            </w:r>
            <w:r w:rsidR="005D64F1" w:rsidRPr="00CC0C8E">
              <w:rPr>
                <w:noProof/>
              </w:rPr>
              <w:noBreakHyphen/>
              <w:t> </w:t>
            </w:r>
            <w:r w:rsidRPr="00CC0C8E">
              <w:rPr>
                <w:noProof/>
              </w:rPr>
              <w:t xml:space="preserve">Spécifications </w:t>
            </w:r>
            <w:r w:rsidR="00A87A2A" w:rsidRPr="00CC0C8E">
              <w:rPr>
                <w:noProof/>
              </w:rPr>
              <w:t>des Travaux</w:t>
            </w:r>
            <w:r w:rsidRPr="00CC0C8E">
              <w:rPr>
                <w:noProof/>
              </w:rPr>
              <w:t xml:space="preserve">. Le nom, le numéro d’identification et le nombre de lots distincts faisant l’objet de l’Appel d’Offres international (AOI) figurent dans les </w:t>
            </w:r>
            <w:r w:rsidRPr="00CC0C8E">
              <w:rPr>
                <w:b/>
                <w:noProof/>
              </w:rPr>
              <w:t>DPAO</w:t>
            </w:r>
            <w:r w:rsidRPr="00CC0C8E">
              <w:rPr>
                <w:noProof/>
              </w:rPr>
              <w:t>.</w:t>
            </w:r>
          </w:p>
          <w:p w14:paraId="08574D7C" w14:textId="77777777" w:rsidR="00AD109B" w:rsidRPr="00CC0C8E" w:rsidRDefault="00AD109B" w:rsidP="00AD109B">
            <w:pPr>
              <w:pStyle w:val="Heading2"/>
              <w:rPr>
                <w:noProof/>
              </w:rPr>
            </w:pPr>
            <w:r w:rsidRPr="00CC0C8E">
              <w:rPr>
                <w:noProof/>
              </w:rPr>
              <w:t>Dans les présents Documents d’Appel d’Offres :</w:t>
            </w:r>
          </w:p>
          <w:p w14:paraId="18444233" w14:textId="77777777" w:rsidR="00AD109B" w:rsidRPr="00CC0C8E" w:rsidRDefault="00EA18B7" w:rsidP="003252E5">
            <w:pPr>
              <w:pStyle w:val="Heading2"/>
              <w:numPr>
                <w:ilvl w:val="1"/>
                <w:numId w:val="9"/>
              </w:numPr>
              <w:ind w:left="1026" w:hanging="425"/>
              <w:rPr>
                <w:noProof/>
              </w:rPr>
            </w:pPr>
            <w:r w:rsidRPr="00CC0C8E">
              <w:rPr>
                <w:noProof/>
              </w:rPr>
              <w:t>Le terme "</w:t>
            </w:r>
            <w:r w:rsidR="00AD109B" w:rsidRPr="00CC0C8E">
              <w:rPr>
                <w:noProof/>
              </w:rPr>
              <w:t>par écrit</w:t>
            </w:r>
            <w:r w:rsidRPr="00CC0C8E">
              <w:rPr>
                <w:noProof/>
              </w:rPr>
              <w:t>"</w:t>
            </w:r>
            <w:r w:rsidR="00AD109B" w:rsidRPr="00CC0C8E">
              <w:rPr>
                <w:noProof/>
              </w:rPr>
              <w:t xml:space="preserve"> signifie communiqué sous forme écrite avec accusé de réception ;</w:t>
            </w:r>
          </w:p>
          <w:p w14:paraId="0DAC6231" w14:textId="27009532" w:rsidR="00AD109B" w:rsidRPr="00CC0C8E" w:rsidRDefault="00AD109B" w:rsidP="003252E5">
            <w:pPr>
              <w:pStyle w:val="Heading2"/>
              <w:numPr>
                <w:ilvl w:val="1"/>
                <w:numId w:val="9"/>
              </w:numPr>
              <w:ind w:left="1026" w:hanging="425"/>
              <w:rPr>
                <w:noProof/>
              </w:rPr>
            </w:pPr>
            <w:r w:rsidRPr="00CC0C8E">
              <w:rPr>
                <w:noProof/>
              </w:rPr>
              <w:t xml:space="preserve">Si le contexte l’exige, le singulier désigne </w:t>
            </w:r>
            <w:r w:rsidR="00372830" w:rsidRPr="00CC0C8E">
              <w:rPr>
                <w:noProof/>
              </w:rPr>
              <w:t xml:space="preserve">également </w:t>
            </w:r>
            <w:r w:rsidRPr="00CC0C8E">
              <w:rPr>
                <w:noProof/>
              </w:rPr>
              <w:t>le pluriel, et vice versa</w:t>
            </w:r>
            <w:r w:rsidR="00874917" w:rsidRPr="00CC0C8E">
              <w:rPr>
                <w:noProof/>
              </w:rPr>
              <w:t> </w:t>
            </w:r>
            <w:r w:rsidRPr="00CC0C8E">
              <w:rPr>
                <w:noProof/>
              </w:rPr>
              <w:t xml:space="preserve">; </w:t>
            </w:r>
          </w:p>
          <w:p w14:paraId="2A738657" w14:textId="03C7D69B" w:rsidR="006B7408" w:rsidRPr="00CC0C8E" w:rsidRDefault="00EA18B7" w:rsidP="003252E5">
            <w:pPr>
              <w:pStyle w:val="Heading2"/>
              <w:numPr>
                <w:ilvl w:val="1"/>
                <w:numId w:val="9"/>
              </w:numPr>
              <w:ind w:left="1026" w:hanging="425"/>
              <w:rPr>
                <w:noProof/>
              </w:rPr>
            </w:pPr>
            <w:r w:rsidRPr="00CC0C8E">
              <w:rPr>
                <w:noProof/>
              </w:rPr>
              <w:t>Le terme "</w:t>
            </w:r>
            <w:r w:rsidR="00AD109B" w:rsidRPr="00CC0C8E">
              <w:rPr>
                <w:noProof/>
              </w:rPr>
              <w:t>jour</w:t>
            </w:r>
            <w:r w:rsidRPr="00CC0C8E">
              <w:rPr>
                <w:noProof/>
              </w:rPr>
              <w:t>"</w:t>
            </w:r>
            <w:r w:rsidR="00AD109B" w:rsidRPr="00CC0C8E">
              <w:rPr>
                <w:noProof/>
              </w:rPr>
              <w:t xml:space="preserve"> désigne un jour calendaire</w:t>
            </w:r>
            <w:r w:rsidR="006B7408" w:rsidRPr="00CC0C8E">
              <w:rPr>
                <w:noProof/>
              </w:rPr>
              <w:t> ;</w:t>
            </w:r>
          </w:p>
          <w:p w14:paraId="2480A318" w14:textId="5C685603" w:rsidR="000B6924" w:rsidRPr="00CC0C8E" w:rsidRDefault="000B6924" w:rsidP="003252E5">
            <w:pPr>
              <w:pStyle w:val="Heading2"/>
              <w:numPr>
                <w:ilvl w:val="1"/>
                <w:numId w:val="9"/>
              </w:numPr>
              <w:ind w:left="1026" w:hanging="425"/>
              <w:rPr>
                <w:noProof/>
              </w:rPr>
            </w:pPr>
            <w:r w:rsidRPr="00CC0C8E">
              <w:rPr>
                <w:noProof/>
              </w:rPr>
              <w:t xml:space="preserve">Les termes employés </w:t>
            </w:r>
            <w:r w:rsidR="008E79C2" w:rsidRPr="00CC0C8E">
              <w:rPr>
                <w:noProof/>
              </w:rPr>
              <w:t>a</w:t>
            </w:r>
            <w:r w:rsidR="00CB3B16" w:rsidRPr="00CC0C8E">
              <w:rPr>
                <w:noProof/>
              </w:rPr>
              <w:t>u</w:t>
            </w:r>
            <w:r w:rsidRPr="00CC0C8E">
              <w:rPr>
                <w:noProof/>
              </w:rPr>
              <w:t xml:space="preserve"> genre masculin sont utilisés comme génériques ; ils ont à la fois val</w:t>
            </w:r>
            <w:r w:rsidR="00CB3B16" w:rsidRPr="00CC0C8E">
              <w:rPr>
                <w:noProof/>
              </w:rPr>
              <w:t>eu</w:t>
            </w:r>
            <w:r w:rsidRPr="00CC0C8E">
              <w:rPr>
                <w:noProof/>
              </w:rPr>
              <w:t xml:space="preserve">r d’un féminin et d’un masculin ; </w:t>
            </w:r>
          </w:p>
          <w:p w14:paraId="7DFC87DE" w14:textId="512B1CD6" w:rsidR="008E1037" w:rsidRPr="00CC0C8E" w:rsidRDefault="00286D2F" w:rsidP="008E1037">
            <w:pPr>
              <w:pStyle w:val="Heading2"/>
              <w:numPr>
                <w:ilvl w:val="1"/>
                <w:numId w:val="9"/>
              </w:numPr>
              <w:ind w:left="1026" w:hanging="425"/>
              <w:rPr>
                <w:noProof/>
              </w:rPr>
            </w:pPr>
            <w:r w:rsidRPr="00CC0C8E">
              <w:rPr>
                <w:noProof/>
              </w:rPr>
              <w:t>Les termes en majuscules ont le sens défini dans l</w:t>
            </w:r>
            <w:r w:rsidR="0066158B" w:rsidRPr="00CC0C8E">
              <w:rPr>
                <w:noProof/>
              </w:rPr>
              <w:t>’</w:t>
            </w:r>
            <w:r w:rsidR="000E3611">
              <w:rPr>
                <w:noProof/>
              </w:rPr>
              <w:t>A</w:t>
            </w:r>
            <w:r w:rsidR="0066158B" w:rsidRPr="00CC0C8E">
              <w:rPr>
                <w:noProof/>
              </w:rPr>
              <w:t>rt</w:t>
            </w:r>
            <w:r w:rsidR="004A40E1" w:rsidRPr="00CC0C8E">
              <w:rPr>
                <w:noProof/>
              </w:rPr>
              <w:t>icle</w:t>
            </w:r>
            <w:r w:rsidR="0066158B" w:rsidRPr="00CC0C8E">
              <w:rPr>
                <w:noProof/>
              </w:rPr>
              <w:t xml:space="preserve"> 1 </w:t>
            </w:r>
            <w:r w:rsidR="00BD587C" w:rsidRPr="00CC0C8E">
              <w:rPr>
                <w:noProof/>
              </w:rPr>
              <w:t>du Cahier des Clauses administratives générales (CCAG)</w:t>
            </w:r>
            <w:r w:rsidR="00CA5D0B" w:rsidRPr="00CC0C8E">
              <w:rPr>
                <w:noProof/>
              </w:rPr>
              <w:t xml:space="preserve"> </w:t>
            </w:r>
            <w:r w:rsidR="00D411FC" w:rsidRPr="00CC0C8E">
              <w:rPr>
                <w:noProof/>
              </w:rPr>
              <w:t>;</w:t>
            </w:r>
          </w:p>
          <w:p w14:paraId="4C361715" w14:textId="37022136" w:rsidR="00DA59E6" w:rsidRDefault="00CA5D0B" w:rsidP="00DA59E6">
            <w:pPr>
              <w:pStyle w:val="Heading2"/>
              <w:numPr>
                <w:ilvl w:val="1"/>
                <w:numId w:val="9"/>
              </w:numPr>
              <w:ind w:left="1026" w:hanging="425"/>
              <w:rPr>
                <w:noProof/>
              </w:rPr>
            </w:pPr>
            <w:r w:rsidRPr="00CC0C8E">
              <w:rPr>
                <w:b/>
                <w:noProof/>
              </w:rPr>
              <w:t>« </w:t>
            </w:r>
            <w:r w:rsidR="00DA59E6" w:rsidRPr="00CC0C8E">
              <w:rPr>
                <w:b/>
                <w:noProof/>
              </w:rPr>
              <w:t>Groupement</w:t>
            </w:r>
            <w:r w:rsidRPr="00CC0C8E">
              <w:rPr>
                <w:b/>
                <w:noProof/>
              </w:rPr>
              <w:t xml:space="preserve"> »</w:t>
            </w:r>
            <w:r w:rsidR="00DA59E6" w:rsidRPr="00CC0C8E">
              <w:rPr>
                <w:noProof/>
              </w:rPr>
              <w:t xml:space="preserve"> </w:t>
            </w:r>
            <w:r w:rsidR="00676154" w:rsidRPr="00CC0C8E">
              <w:rPr>
                <w:noProof/>
              </w:rPr>
              <w:t xml:space="preserve">(« GE ») </w:t>
            </w:r>
            <w:r w:rsidR="00DA59E6" w:rsidRPr="00CC0C8E">
              <w:rPr>
                <w:noProof/>
              </w:rPr>
              <w:t xml:space="preserve">signifie une association de plus </w:t>
            </w:r>
            <w:r w:rsidR="00373D10" w:rsidRPr="00CC0C8E">
              <w:rPr>
                <w:noProof/>
              </w:rPr>
              <w:t>d'une personne morale ou d’une entité</w:t>
            </w:r>
            <w:r w:rsidR="00DA59E6" w:rsidRPr="00CC0C8E">
              <w:rPr>
                <w:noProof/>
              </w:rPr>
              <w:t>, disposant ou non, d’une personnalité juridique distincte de ce</w:t>
            </w:r>
            <w:r w:rsidR="00656707" w:rsidRPr="00CC0C8E">
              <w:rPr>
                <w:noProof/>
              </w:rPr>
              <w:t>lle des membres le constituant</w:t>
            </w:r>
            <w:r w:rsidR="00C57E8F" w:rsidRPr="00CC0C8E">
              <w:rPr>
                <w:noProof/>
              </w:rPr>
              <w:t> ;</w:t>
            </w:r>
          </w:p>
          <w:p w14:paraId="0BC45D3C" w14:textId="71F98CE5" w:rsidR="00763F1B" w:rsidRPr="00CC0C8E" w:rsidRDefault="00763F1B" w:rsidP="00DA59E6">
            <w:pPr>
              <w:pStyle w:val="Heading2"/>
              <w:numPr>
                <w:ilvl w:val="1"/>
                <w:numId w:val="9"/>
              </w:numPr>
              <w:ind w:left="1026" w:hanging="425"/>
              <w:rPr>
                <w:noProof/>
              </w:rPr>
            </w:pPr>
            <w:r>
              <w:rPr>
                <w:b/>
                <w:noProof/>
              </w:rPr>
              <w:t xml:space="preserve">«  Offre » </w:t>
            </w:r>
            <w:r w:rsidRPr="00826751">
              <w:rPr>
                <w:bCs/>
                <w:noProof/>
              </w:rPr>
              <w:t xml:space="preserve">désigne l’Offre </w:t>
            </w:r>
            <w:r w:rsidR="00686383">
              <w:rPr>
                <w:bCs/>
                <w:noProof/>
              </w:rPr>
              <w:t>T</w:t>
            </w:r>
            <w:r w:rsidRPr="00826751">
              <w:rPr>
                <w:bCs/>
                <w:noProof/>
              </w:rPr>
              <w:t xml:space="preserve">echnique et l’Offre </w:t>
            </w:r>
            <w:r w:rsidR="00686383">
              <w:rPr>
                <w:bCs/>
                <w:noProof/>
              </w:rPr>
              <w:t>F</w:t>
            </w:r>
            <w:r w:rsidRPr="00826751">
              <w:rPr>
                <w:bCs/>
                <w:noProof/>
              </w:rPr>
              <w:t>inancière du Soumissionnaire ;</w:t>
            </w:r>
            <w:r>
              <w:rPr>
                <w:b/>
                <w:noProof/>
              </w:rPr>
              <w:t xml:space="preserve"> </w:t>
            </w:r>
          </w:p>
          <w:p w14:paraId="522CCF43" w14:textId="70B98277" w:rsidR="00DA59E6" w:rsidRPr="00CC0C8E" w:rsidRDefault="00D411FC" w:rsidP="00DE4F5C">
            <w:pPr>
              <w:pStyle w:val="Heading2"/>
              <w:numPr>
                <w:ilvl w:val="1"/>
                <w:numId w:val="9"/>
              </w:numPr>
              <w:ind w:left="1026" w:hanging="425"/>
              <w:rPr>
                <w:noProof/>
              </w:rPr>
            </w:pPr>
            <w:r w:rsidRPr="00CC0C8E">
              <w:rPr>
                <w:b/>
                <w:noProof/>
              </w:rPr>
              <w:t>« </w:t>
            </w:r>
            <w:r w:rsidR="00286D2F" w:rsidRPr="00CC0C8E">
              <w:rPr>
                <w:b/>
                <w:noProof/>
              </w:rPr>
              <w:t>Soumission</w:t>
            </w:r>
            <w:r w:rsidR="00DE7346" w:rsidRPr="00CC0C8E">
              <w:rPr>
                <w:b/>
                <w:noProof/>
              </w:rPr>
              <w:t>n</w:t>
            </w:r>
            <w:r w:rsidR="00286D2F" w:rsidRPr="00CC0C8E">
              <w:rPr>
                <w:b/>
                <w:noProof/>
              </w:rPr>
              <w:t>aire</w:t>
            </w:r>
            <w:r w:rsidRPr="00CC0C8E">
              <w:rPr>
                <w:b/>
                <w:noProof/>
              </w:rPr>
              <w:t> »</w:t>
            </w:r>
            <w:r w:rsidR="00EE20EC" w:rsidRPr="00CC0C8E">
              <w:rPr>
                <w:noProof/>
              </w:rPr>
              <w:t xml:space="preserve"> désigne la personne morale ou l’entité </w:t>
            </w:r>
            <w:r w:rsidR="00373D10" w:rsidRPr="00CC0C8E">
              <w:rPr>
                <w:noProof/>
              </w:rPr>
              <w:t xml:space="preserve">ou </w:t>
            </w:r>
            <w:r w:rsidR="000E7574" w:rsidRPr="00CC0C8E">
              <w:rPr>
                <w:noProof/>
              </w:rPr>
              <w:t>le</w:t>
            </w:r>
            <w:r w:rsidR="00373D10" w:rsidRPr="00CC0C8E">
              <w:rPr>
                <w:noProof/>
              </w:rPr>
              <w:t xml:space="preserve"> Groupement </w:t>
            </w:r>
            <w:r w:rsidR="00EE20EC" w:rsidRPr="00CC0C8E">
              <w:rPr>
                <w:noProof/>
              </w:rPr>
              <w:t xml:space="preserve">qui peut exécuter les </w:t>
            </w:r>
            <w:r w:rsidR="00D73AC5" w:rsidRPr="00CC0C8E">
              <w:rPr>
                <w:noProof/>
              </w:rPr>
              <w:t>t</w:t>
            </w:r>
            <w:r w:rsidR="00EE20EC" w:rsidRPr="00CC0C8E">
              <w:rPr>
                <w:noProof/>
              </w:rPr>
              <w:t xml:space="preserve">ravaux en vertu du </w:t>
            </w:r>
            <w:r w:rsidR="00D73AC5" w:rsidRPr="00CC0C8E">
              <w:rPr>
                <w:noProof/>
              </w:rPr>
              <w:t>Marché</w:t>
            </w:r>
            <w:r w:rsidR="00EE20EC" w:rsidRPr="00CC0C8E">
              <w:rPr>
                <w:noProof/>
              </w:rPr>
              <w:t> ;</w:t>
            </w:r>
          </w:p>
          <w:p w14:paraId="6165710A" w14:textId="638CADC4" w:rsidR="00FB13FE" w:rsidRPr="00CC0C8E" w:rsidRDefault="00FB13FE" w:rsidP="00DE4F5C">
            <w:pPr>
              <w:pStyle w:val="Heading2"/>
              <w:numPr>
                <w:ilvl w:val="1"/>
                <w:numId w:val="9"/>
              </w:numPr>
              <w:ind w:left="1026" w:hanging="425"/>
              <w:rPr>
                <w:noProof/>
              </w:rPr>
            </w:pPr>
            <w:r w:rsidRPr="00CC0C8E">
              <w:rPr>
                <w:b/>
                <w:noProof/>
              </w:rPr>
              <w:t xml:space="preserve">« Tranche </w:t>
            </w:r>
            <w:r w:rsidR="00F92A3B" w:rsidRPr="00CC0C8E">
              <w:rPr>
                <w:b/>
                <w:noProof/>
              </w:rPr>
              <w:t>O</w:t>
            </w:r>
            <w:r w:rsidR="00B05198" w:rsidRPr="00CC0C8E">
              <w:rPr>
                <w:b/>
                <w:noProof/>
              </w:rPr>
              <w:t>ptio</w:t>
            </w:r>
            <w:r w:rsidRPr="00CC0C8E">
              <w:rPr>
                <w:b/>
                <w:noProof/>
              </w:rPr>
              <w:t>nnelle »</w:t>
            </w:r>
            <w:r w:rsidRPr="00CC0C8E">
              <w:rPr>
                <w:noProof/>
              </w:rPr>
              <w:t xml:space="preserve"> désigne une tranche </w:t>
            </w:r>
            <w:r w:rsidR="00B05198" w:rsidRPr="00CC0C8E">
              <w:rPr>
                <w:noProof/>
              </w:rPr>
              <w:t>dont</w:t>
            </w:r>
            <w:r w:rsidRPr="00CC0C8E">
              <w:rPr>
                <w:noProof/>
              </w:rPr>
              <w:t xml:space="preserve"> la condition d’affermissement est laissée à la discrétion du Maître d’Ouvrage. Le montant de la (ou les) tranche(s) opti</w:t>
            </w:r>
            <w:r w:rsidR="00CA5D0B" w:rsidRPr="00CC0C8E">
              <w:rPr>
                <w:noProof/>
              </w:rPr>
              <w:t>onnelle(s) sera prévu au Marché ;</w:t>
            </w:r>
          </w:p>
          <w:p w14:paraId="293FA61A" w14:textId="3FD4531B" w:rsidR="00FB13FE" w:rsidRPr="00CC0C8E" w:rsidRDefault="00B05198" w:rsidP="00DE4F5C">
            <w:pPr>
              <w:pStyle w:val="Heading2"/>
              <w:numPr>
                <w:ilvl w:val="1"/>
                <w:numId w:val="9"/>
              </w:numPr>
              <w:ind w:left="1026" w:hanging="425"/>
              <w:rPr>
                <w:i/>
                <w:noProof/>
              </w:rPr>
            </w:pPr>
            <w:r w:rsidRPr="00CC0C8E">
              <w:rPr>
                <w:b/>
                <w:noProof/>
              </w:rPr>
              <w:t xml:space="preserve">« Tranche </w:t>
            </w:r>
            <w:r w:rsidR="00F92A3B" w:rsidRPr="00CC0C8E">
              <w:rPr>
                <w:b/>
                <w:noProof/>
              </w:rPr>
              <w:t>C</w:t>
            </w:r>
            <w:r w:rsidRPr="00CC0C8E">
              <w:rPr>
                <w:b/>
                <w:noProof/>
              </w:rPr>
              <w:t>onditionnelle »</w:t>
            </w:r>
            <w:r w:rsidRPr="00CC0C8E">
              <w:rPr>
                <w:noProof/>
              </w:rPr>
              <w:t xml:space="preserve"> désigne une tranche dont </w:t>
            </w:r>
            <w:r w:rsidR="00FB13FE" w:rsidRPr="00CC0C8E">
              <w:rPr>
                <w:noProof/>
              </w:rPr>
              <w:t>la condition d’affermissement dépend uniquement de contraintes externes au Maître d’Ouvrage (par exemple l’obtention d’un financement, le vote d’une loi, l’accès à un site…).</w:t>
            </w:r>
            <w:r w:rsidR="00925607" w:rsidRPr="00CC0C8E">
              <w:rPr>
                <w:noProof/>
              </w:rPr>
              <w:t xml:space="preserve"> </w:t>
            </w:r>
            <w:r w:rsidR="00FB13FE" w:rsidRPr="00CC0C8E">
              <w:rPr>
                <w:noProof/>
              </w:rPr>
              <w:t>Le montant de la (ou les) tranche(s) conditionnelle(s) sera prévu au Marché.</w:t>
            </w:r>
          </w:p>
        </w:tc>
      </w:tr>
      <w:tr w:rsidR="00040B7E" w:rsidRPr="00874917" w14:paraId="26130FB9" w14:textId="77777777" w:rsidTr="00B06C98">
        <w:tc>
          <w:tcPr>
            <w:tcW w:w="2410" w:type="dxa"/>
          </w:tcPr>
          <w:p w14:paraId="25D2496B" w14:textId="12551052" w:rsidR="006C60EA" w:rsidRPr="00CC0C8E" w:rsidRDefault="00AD109B" w:rsidP="00D41DA2">
            <w:pPr>
              <w:pStyle w:val="Heading1"/>
            </w:pPr>
            <w:bookmarkStart w:id="26" w:name="_Toc238462598"/>
            <w:r w:rsidRPr="00CC0C8E">
              <w:t>Origine des fonds</w:t>
            </w:r>
            <w:bookmarkEnd w:id="26"/>
          </w:p>
        </w:tc>
        <w:tc>
          <w:tcPr>
            <w:tcW w:w="6662" w:type="dxa"/>
          </w:tcPr>
          <w:p w14:paraId="6FC8FD3D" w14:textId="77777777" w:rsidR="00C172FA" w:rsidRPr="00CC0C8E" w:rsidRDefault="00C172FA" w:rsidP="00C172FA">
            <w:pPr>
              <w:pStyle w:val="Paragraphedeliste"/>
              <w:numPr>
                <w:ilvl w:val="0"/>
                <w:numId w:val="4"/>
              </w:numPr>
              <w:contextualSpacing w:val="0"/>
              <w:rPr>
                <w:noProof/>
                <w:vanish/>
              </w:rPr>
            </w:pPr>
          </w:p>
          <w:p w14:paraId="0F576038" w14:textId="7B907442" w:rsidR="006C60EA" w:rsidRPr="00CC0C8E" w:rsidRDefault="00AD109B" w:rsidP="00C172FA">
            <w:pPr>
              <w:pStyle w:val="Heading2"/>
              <w:rPr>
                <w:noProof/>
              </w:rPr>
            </w:pPr>
            <w:r w:rsidRPr="00CC0C8E">
              <w:rPr>
                <w:noProof/>
              </w:rPr>
              <w:t xml:space="preserve">Le Maître </w:t>
            </w:r>
            <w:r w:rsidR="003F250A" w:rsidRPr="00CC0C8E">
              <w:rPr>
                <w:noProof/>
              </w:rPr>
              <w:t>d'Ouvrage</w:t>
            </w:r>
            <w:r w:rsidRPr="00CC0C8E">
              <w:rPr>
                <w:noProof/>
              </w:rPr>
              <w:t xml:space="preserve">, </w:t>
            </w:r>
            <w:r w:rsidRPr="00CC0C8E">
              <w:rPr>
                <w:b/>
                <w:noProof/>
              </w:rPr>
              <w:t>identifié dans les DPAO</w:t>
            </w:r>
            <w:r w:rsidRPr="00CC0C8E">
              <w:rPr>
                <w:noProof/>
              </w:rPr>
              <w:t>, a sollicité ou obtenu un financement (ci-après dénommé "</w:t>
            </w:r>
            <w:r w:rsidRPr="00CC0C8E">
              <w:rPr>
                <w:b/>
                <w:noProof/>
              </w:rPr>
              <w:t>les fonds</w:t>
            </w:r>
            <w:r w:rsidRPr="00CC0C8E">
              <w:rPr>
                <w:noProof/>
              </w:rPr>
              <w:t xml:space="preserve">") de l’Agence </w:t>
            </w:r>
            <w:r w:rsidR="009106AF" w:rsidRPr="00CC0C8E">
              <w:rPr>
                <w:noProof/>
              </w:rPr>
              <w:t>F</w:t>
            </w:r>
            <w:r w:rsidRPr="00CC0C8E">
              <w:rPr>
                <w:noProof/>
              </w:rPr>
              <w:t xml:space="preserve">rançaise de Développement (ci-après dénommée </w:t>
            </w:r>
            <w:r w:rsidR="009106AF" w:rsidRPr="00CC0C8E">
              <w:rPr>
                <w:noProof/>
              </w:rPr>
              <w:t>l'</w:t>
            </w:r>
            <w:r w:rsidRPr="00CC0C8E">
              <w:rPr>
                <w:noProof/>
              </w:rPr>
              <w:t>"</w:t>
            </w:r>
            <w:r w:rsidRPr="00CC0C8E">
              <w:rPr>
                <w:b/>
                <w:noProof/>
              </w:rPr>
              <w:t>AFD</w:t>
            </w:r>
            <w:r w:rsidRPr="00CC0C8E">
              <w:rPr>
                <w:noProof/>
              </w:rPr>
              <w:t xml:space="preserve">"), en vue de financer le Projet </w:t>
            </w:r>
            <w:r w:rsidRPr="00CC0C8E">
              <w:rPr>
                <w:b/>
                <w:noProof/>
              </w:rPr>
              <w:t>décrit dans les DPAO</w:t>
            </w:r>
            <w:r w:rsidRPr="00CC0C8E">
              <w:rPr>
                <w:noProof/>
              </w:rPr>
              <w:t xml:space="preserve">. Le Maître </w:t>
            </w:r>
            <w:r w:rsidR="003F250A" w:rsidRPr="00CC0C8E">
              <w:rPr>
                <w:noProof/>
              </w:rPr>
              <w:t>d'Ouvrage</w:t>
            </w:r>
            <w:r w:rsidRPr="00CC0C8E">
              <w:rPr>
                <w:noProof/>
              </w:rPr>
              <w:t xml:space="preserve"> a l’intention d’utiliser une partie de ces fonds pour effectuer des paiements autorisés au titre du</w:t>
            </w:r>
            <w:r w:rsidR="005D64F1" w:rsidRPr="00CC0C8E">
              <w:rPr>
                <w:noProof/>
              </w:rPr>
              <w:t xml:space="preserve"> Marché pour lequel le présent </w:t>
            </w:r>
            <w:r w:rsidR="007F4CC6" w:rsidRPr="00CC0C8E">
              <w:rPr>
                <w:noProof/>
              </w:rPr>
              <w:t>A</w:t>
            </w:r>
            <w:r w:rsidRPr="00CC0C8E">
              <w:rPr>
                <w:noProof/>
              </w:rPr>
              <w:t>ppel d’</w:t>
            </w:r>
            <w:r w:rsidR="007F4CC6" w:rsidRPr="00CC0C8E">
              <w:rPr>
                <w:noProof/>
              </w:rPr>
              <w:t>O</w:t>
            </w:r>
            <w:r w:rsidRPr="00CC0C8E">
              <w:rPr>
                <w:noProof/>
              </w:rPr>
              <w:t>ffres est lancé.</w:t>
            </w:r>
          </w:p>
        </w:tc>
      </w:tr>
      <w:tr w:rsidR="00040B7E" w:rsidRPr="00874917" w14:paraId="2D327DDB" w14:textId="77777777" w:rsidTr="00B06C98">
        <w:tc>
          <w:tcPr>
            <w:tcW w:w="2410" w:type="dxa"/>
          </w:tcPr>
          <w:p w14:paraId="444EFBB5" w14:textId="17CF0026" w:rsidR="006C60EA" w:rsidRPr="00CC0C8E" w:rsidRDefault="00AD109B" w:rsidP="00D41DA2">
            <w:pPr>
              <w:pStyle w:val="Heading1"/>
            </w:pPr>
            <w:bookmarkStart w:id="27" w:name="_Toc238462599"/>
            <w:r w:rsidRPr="00CC0C8E">
              <w:t xml:space="preserve">Pratiques </w:t>
            </w:r>
            <w:r w:rsidR="00B744B4" w:rsidRPr="00CC0C8E">
              <w:t>p</w:t>
            </w:r>
            <w:r w:rsidR="00DE5165" w:rsidRPr="00CC0C8E">
              <w:t>rohibées</w:t>
            </w:r>
            <w:bookmarkEnd w:id="27"/>
          </w:p>
        </w:tc>
        <w:tc>
          <w:tcPr>
            <w:tcW w:w="6662" w:type="dxa"/>
          </w:tcPr>
          <w:p w14:paraId="548F07D1" w14:textId="77777777" w:rsidR="00C172FA" w:rsidRPr="00CC0C8E" w:rsidRDefault="00C172FA" w:rsidP="00C172FA">
            <w:pPr>
              <w:pStyle w:val="Paragraphedeliste"/>
              <w:numPr>
                <w:ilvl w:val="0"/>
                <w:numId w:val="4"/>
              </w:numPr>
              <w:contextualSpacing w:val="0"/>
              <w:rPr>
                <w:vanish/>
              </w:rPr>
            </w:pPr>
          </w:p>
          <w:p w14:paraId="5ED7227D" w14:textId="7B458173" w:rsidR="00CC5803" w:rsidRPr="00CC0C8E" w:rsidRDefault="007E2102" w:rsidP="00C172FA">
            <w:pPr>
              <w:pStyle w:val="Heading2"/>
            </w:pPr>
            <w:r w:rsidRPr="00CC0C8E">
              <w:t xml:space="preserve">L’AFD demande que les règles relatives aux </w:t>
            </w:r>
            <w:r w:rsidR="00B744B4" w:rsidRPr="00CC0C8E">
              <w:t>p</w:t>
            </w:r>
            <w:r w:rsidR="0088701A" w:rsidRPr="00CC0C8E">
              <w:t xml:space="preserve">ratiques </w:t>
            </w:r>
            <w:r w:rsidR="00B744B4" w:rsidRPr="00CC0C8E">
              <w:t>p</w:t>
            </w:r>
            <w:r w:rsidR="0088701A" w:rsidRPr="00CC0C8E">
              <w:t>rohibées</w:t>
            </w:r>
            <w:r w:rsidRPr="00CC0C8E">
              <w:t xml:space="preserve"> telles qu’elles figurent à la Section VI </w:t>
            </w:r>
            <w:r w:rsidR="006F0FBD" w:rsidRPr="00CC0C8E">
              <w:t xml:space="preserve">– Règles en matière de </w:t>
            </w:r>
            <w:r w:rsidR="006F0FBD" w:rsidRPr="00CC0C8E">
              <w:lastRenderedPageBreak/>
              <w:t>Pratiques Prohibées </w:t>
            </w:r>
            <w:r w:rsidR="006F0FBD" w:rsidRPr="00CC0C8E">
              <w:noBreakHyphen/>
              <w:t xml:space="preserve"> Responsabilité Environnementale et Sociale, </w:t>
            </w:r>
            <w:r w:rsidRPr="00CC0C8E">
              <w:t>soient appliquées.</w:t>
            </w:r>
          </w:p>
          <w:p w14:paraId="1C561363" w14:textId="0AD21B84" w:rsidR="007E2102" w:rsidRPr="00CC0C8E" w:rsidRDefault="007E2102" w:rsidP="00CC5803">
            <w:pPr>
              <w:pStyle w:val="Heading2"/>
              <w:rPr>
                <w:noProof/>
              </w:rPr>
            </w:pPr>
            <w:r w:rsidRPr="00CC0C8E">
              <w:t xml:space="preserve">Aux fins d’application de ces règles, les Soumissionnaires (y compris leurs </w:t>
            </w:r>
            <w:r w:rsidR="00995BF8" w:rsidRPr="00CC0C8E">
              <w:t>Sous-Traitant</w:t>
            </w:r>
            <w:r w:rsidRPr="00CC0C8E">
              <w:t xml:space="preserve">s) devront faire en sorte que l’AFD puisse </w:t>
            </w:r>
            <w:r w:rsidR="00DE5165" w:rsidRPr="00CC0C8E">
              <w:t xml:space="preserve">mener des investigations, </w:t>
            </w:r>
            <w:r w:rsidR="000730C7" w:rsidRPr="00CC0C8E">
              <w:t xml:space="preserve">et </w:t>
            </w:r>
            <w:r w:rsidR="00DE5165" w:rsidRPr="00CC0C8E">
              <w:t xml:space="preserve">notamment </w:t>
            </w:r>
            <w:r w:rsidRPr="00CC0C8E">
              <w:t xml:space="preserve">examiner les comptes, pièces comptables, relevés et autres documents relatifs aux demandes de candidatures, </w:t>
            </w:r>
            <w:r w:rsidR="00E757B7" w:rsidRPr="00CC0C8E">
              <w:t>s</w:t>
            </w:r>
            <w:r w:rsidRPr="00CC0C8E">
              <w:t xml:space="preserve">oumissions des </w:t>
            </w:r>
            <w:r w:rsidR="00306CE4" w:rsidRPr="00CC0C8E">
              <w:t>O</w:t>
            </w:r>
            <w:r w:rsidRPr="00CC0C8E">
              <w:t xml:space="preserve">ffres et à l’exécution des </w:t>
            </w:r>
            <w:r w:rsidR="009A01D8">
              <w:t>M</w:t>
            </w:r>
            <w:r w:rsidRPr="00CC0C8E">
              <w:t>archés (en cas d’attribution) et à les soumettre pour vérification à des auditeurs désignés par l’AFD.</w:t>
            </w:r>
          </w:p>
        </w:tc>
      </w:tr>
      <w:tr w:rsidR="00040B7E" w:rsidRPr="00874917" w14:paraId="6117DFBF" w14:textId="77777777" w:rsidTr="00B06C98">
        <w:tc>
          <w:tcPr>
            <w:tcW w:w="2410" w:type="dxa"/>
          </w:tcPr>
          <w:p w14:paraId="0512F994" w14:textId="3EE686D5" w:rsidR="006C60EA" w:rsidRPr="00CC0C8E" w:rsidRDefault="00D62B6E" w:rsidP="00D41DA2">
            <w:pPr>
              <w:pStyle w:val="Heading1"/>
            </w:pPr>
            <w:bookmarkStart w:id="28" w:name="_Toc238462600"/>
            <w:r w:rsidRPr="00CC0C8E">
              <w:lastRenderedPageBreak/>
              <w:t>Soumissionnaires admis à concourir</w:t>
            </w:r>
            <w:bookmarkEnd w:id="28"/>
          </w:p>
        </w:tc>
        <w:tc>
          <w:tcPr>
            <w:tcW w:w="6662" w:type="dxa"/>
          </w:tcPr>
          <w:p w14:paraId="74B13274" w14:textId="77777777" w:rsidR="00C172FA" w:rsidRPr="00CC0C8E" w:rsidRDefault="00C172FA" w:rsidP="00C172FA">
            <w:pPr>
              <w:pStyle w:val="Paragraphedeliste"/>
              <w:numPr>
                <w:ilvl w:val="0"/>
                <w:numId w:val="4"/>
              </w:numPr>
              <w:contextualSpacing w:val="0"/>
              <w:rPr>
                <w:noProof/>
                <w:vanish/>
              </w:rPr>
            </w:pPr>
          </w:p>
          <w:p w14:paraId="1166026D" w14:textId="6EB67DE3" w:rsidR="00CC5803" w:rsidRPr="00CC0C8E" w:rsidRDefault="0032003C" w:rsidP="00397AFA">
            <w:pPr>
              <w:pStyle w:val="Heading2"/>
              <w:rPr>
                <w:noProof/>
              </w:rPr>
            </w:pPr>
            <w:r w:rsidRPr="00CC0C8E">
              <w:rPr>
                <w:noProof/>
              </w:rPr>
              <w:t>Les Soumissionnaires peuvent être constitués d’entreprises privées ou publiques (sous</w:t>
            </w:r>
            <w:r w:rsidR="00FD5F73" w:rsidRPr="00CC0C8E">
              <w:rPr>
                <w:noProof/>
              </w:rPr>
              <w:t xml:space="preserve"> réserve des dispositions de l’A</w:t>
            </w:r>
            <w:r w:rsidRPr="00CC0C8E">
              <w:rPr>
                <w:noProof/>
              </w:rPr>
              <w:t>rticle 4.3 des IS) ou de tout groupement les comprenant au titre d’un accord existant ou tel qu’il ressort d’une intention de former un tel accord supporté par une lettre d’intention et un projet d’accord de groupement</w:t>
            </w:r>
            <w:r w:rsidR="00397AFA" w:rsidRPr="00CC0C8E">
              <w:t xml:space="preserve">, qui </w:t>
            </w:r>
            <w:r w:rsidR="00E2299B" w:rsidRPr="00CC0C8E">
              <w:t>précise au minimum</w:t>
            </w:r>
            <w:r w:rsidR="00397AFA" w:rsidRPr="00CC0C8E">
              <w:t xml:space="preserve"> les contribution</w:t>
            </w:r>
            <w:r w:rsidR="00983267" w:rsidRPr="00CC0C8E">
              <w:t>s</w:t>
            </w:r>
            <w:r w:rsidR="00397AFA" w:rsidRPr="00CC0C8E">
              <w:t xml:space="preserve"> des membres du groupement et l</w:t>
            </w:r>
            <w:r w:rsidR="00397AFA" w:rsidRPr="00CC0C8E">
              <w:rPr>
                <w:noProof/>
              </w:rPr>
              <w:t>eur partage des tâches</w:t>
            </w:r>
            <w:r w:rsidRPr="00CC0C8E">
              <w:rPr>
                <w:noProof/>
              </w:rPr>
              <w:t xml:space="preserve">. En cas de </w:t>
            </w:r>
            <w:r w:rsidR="00C12DE6" w:rsidRPr="00CC0C8E">
              <w:rPr>
                <w:noProof/>
              </w:rPr>
              <w:t>G</w:t>
            </w:r>
            <w:r w:rsidRPr="00CC0C8E">
              <w:rPr>
                <w:noProof/>
              </w:rPr>
              <w:t>roupement</w:t>
            </w:r>
            <w:r w:rsidR="000E7574" w:rsidRPr="00CC0C8E">
              <w:rPr>
                <w:noProof/>
              </w:rPr>
              <w:t>,</w:t>
            </w:r>
            <w:r w:rsidRPr="00CC0C8E">
              <w:rPr>
                <w:noProof/>
              </w:rPr>
              <w:t xml:space="preserve"> tous les membres le constituant seront solidairement responsables pour l’exécution du Marché conformément à ses termes. Le groupement désignera un Mandataire avec pouvoir de représenter valable</w:t>
            </w:r>
            <w:r w:rsidR="00306CE4" w:rsidRPr="00CC0C8E">
              <w:rPr>
                <w:noProof/>
              </w:rPr>
              <w:t>ment tous ses membres durant l’A</w:t>
            </w:r>
            <w:r w:rsidRPr="00CC0C8E">
              <w:rPr>
                <w:noProof/>
              </w:rPr>
              <w:t>ppel d’</w:t>
            </w:r>
            <w:r w:rsidR="00306CE4" w:rsidRPr="00CC0C8E">
              <w:rPr>
                <w:noProof/>
              </w:rPr>
              <w:t>O</w:t>
            </w:r>
            <w:r w:rsidRPr="00CC0C8E">
              <w:rPr>
                <w:noProof/>
              </w:rPr>
              <w:t xml:space="preserve">ffres, et en cas d’attribution du Marché à ce groupement, durant l’exécution du Marché. </w:t>
            </w:r>
            <w:r w:rsidRPr="00CC0C8E">
              <w:rPr>
                <w:b/>
                <w:noProof/>
              </w:rPr>
              <w:t>A moins que le</w:t>
            </w:r>
            <w:r w:rsidR="00A27594" w:rsidRPr="00CC0C8E">
              <w:rPr>
                <w:b/>
                <w:noProof/>
              </w:rPr>
              <w:t>s</w:t>
            </w:r>
            <w:r w:rsidRPr="00CC0C8E">
              <w:rPr>
                <w:b/>
                <w:noProof/>
              </w:rPr>
              <w:t xml:space="preserve"> DPAO n’en dispose</w:t>
            </w:r>
            <w:r w:rsidR="00A27594" w:rsidRPr="00CC0C8E">
              <w:rPr>
                <w:b/>
                <w:noProof/>
              </w:rPr>
              <w:t>nt</w:t>
            </w:r>
            <w:r w:rsidRPr="00CC0C8E">
              <w:rPr>
                <w:b/>
                <w:noProof/>
              </w:rPr>
              <w:t xml:space="preserve"> autrement</w:t>
            </w:r>
            <w:r w:rsidRPr="00CC0C8E">
              <w:rPr>
                <w:noProof/>
              </w:rPr>
              <w:t>, le nombre des participants au groupement n’est pas limité.</w:t>
            </w:r>
          </w:p>
          <w:p w14:paraId="6780CA1A" w14:textId="77777777" w:rsidR="0032003C" w:rsidRPr="00CC0C8E" w:rsidRDefault="0032003C" w:rsidP="00CC5803">
            <w:pPr>
              <w:pStyle w:val="Heading2"/>
              <w:rPr>
                <w:noProof/>
              </w:rPr>
            </w:pPr>
            <w:r w:rsidRPr="00CC0C8E">
              <w:rPr>
                <w:noProof/>
              </w:rPr>
              <w:t>Les Soumissionnaires ne peuvent être en situation de conflit d’intérêt et ceux dont il est déterminé qu’ils sont dans une telle situation seront disqualifiés. Sont considérés comme pouvant avoir un tel conflit avec l’un ou plusieurs intervenants au processu</w:t>
            </w:r>
            <w:r w:rsidR="005D64F1" w:rsidRPr="00CC0C8E">
              <w:rPr>
                <w:noProof/>
              </w:rPr>
              <w:t>s d’</w:t>
            </w:r>
            <w:r w:rsidR="007F4CC6" w:rsidRPr="00CC0C8E">
              <w:rPr>
                <w:noProof/>
              </w:rPr>
              <w:t>A</w:t>
            </w:r>
            <w:r w:rsidR="005D64F1" w:rsidRPr="00CC0C8E">
              <w:rPr>
                <w:noProof/>
              </w:rPr>
              <w:t>ppel d’</w:t>
            </w:r>
            <w:r w:rsidR="007F4CC6" w:rsidRPr="00CC0C8E">
              <w:rPr>
                <w:noProof/>
              </w:rPr>
              <w:t>O</w:t>
            </w:r>
            <w:r w:rsidRPr="00CC0C8E">
              <w:rPr>
                <w:noProof/>
              </w:rPr>
              <w:t>ffres les Soumissionnaires dans les situations suivantes</w:t>
            </w:r>
            <w:r w:rsidR="00D3091E" w:rsidRPr="00CC0C8E">
              <w:rPr>
                <w:noProof/>
              </w:rPr>
              <w:t> </w:t>
            </w:r>
            <w:r w:rsidRPr="00CC0C8E">
              <w:rPr>
                <w:noProof/>
              </w:rPr>
              <w:t xml:space="preserve">: </w:t>
            </w:r>
          </w:p>
          <w:p w14:paraId="52D62900" w14:textId="77777777" w:rsidR="0032003C" w:rsidRPr="00CC0C8E" w:rsidRDefault="0032003C" w:rsidP="00074579">
            <w:pPr>
              <w:pStyle w:val="Paragraphedeliste"/>
              <w:numPr>
                <w:ilvl w:val="0"/>
                <w:numId w:val="10"/>
              </w:numPr>
              <w:ind w:left="1026" w:hanging="222"/>
              <w:contextualSpacing w:val="0"/>
              <w:rPr>
                <w:noProof/>
              </w:rPr>
            </w:pPr>
            <w:r w:rsidRPr="00CC0C8E">
              <w:rPr>
                <w:noProof/>
              </w:rPr>
              <w:t>Les Soumissionnaires placés sous le contrôle de la même entreprise ;</w:t>
            </w:r>
            <w:r w:rsidR="00D25CB0" w:rsidRPr="00CC0C8E">
              <w:rPr>
                <w:noProof/>
              </w:rPr>
              <w:t xml:space="preserve"> ou</w:t>
            </w:r>
          </w:p>
          <w:p w14:paraId="7CEFD1DE" w14:textId="77777777" w:rsidR="0032003C" w:rsidRPr="00CC0C8E" w:rsidRDefault="0032003C" w:rsidP="00700B62">
            <w:pPr>
              <w:pStyle w:val="Paragraphedeliste"/>
              <w:numPr>
                <w:ilvl w:val="0"/>
                <w:numId w:val="10"/>
              </w:numPr>
              <w:ind w:left="1026" w:hanging="222"/>
              <w:contextualSpacing w:val="0"/>
              <w:rPr>
                <w:noProof/>
              </w:rPr>
            </w:pPr>
            <w:r w:rsidRPr="00CC0C8E">
              <w:rPr>
                <w:noProof/>
              </w:rPr>
              <w:t>Les Soumissionnaires qui reçoivent directement ou indirectement des subventions l’un de l’autre ;</w:t>
            </w:r>
            <w:r w:rsidR="00D25CB0" w:rsidRPr="00CC0C8E">
              <w:rPr>
                <w:noProof/>
              </w:rPr>
              <w:t xml:space="preserve"> ou</w:t>
            </w:r>
          </w:p>
          <w:p w14:paraId="17532EEE" w14:textId="77777777" w:rsidR="0032003C" w:rsidRPr="00CC0C8E" w:rsidRDefault="0032003C" w:rsidP="00700B62">
            <w:pPr>
              <w:pStyle w:val="Paragraphedeliste"/>
              <w:numPr>
                <w:ilvl w:val="0"/>
                <w:numId w:val="10"/>
              </w:numPr>
              <w:ind w:left="1026" w:hanging="222"/>
              <w:contextualSpacing w:val="0"/>
              <w:rPr>
                <w:noProof/>
              </w:rPr>
            </w:pPr>
            <w:r w:rsidRPr="00CC0C8E">
              <w:rPr>
                <w:noProof/>
              </w:rPr>
              <w:t xml:space="preserve">Les Soumissionnaires qui ont le même représentant légal dans le cadre du présent </w:t>
            </w:r>
            <w:r w:rsidR="007F4CC6" w:rsidRPr="00CC0C8E">
              <w:rPr>
                <w:noProof/>
              </w:rPr>
              <w:t>A</w:t>
            </w:r>
            <w:r w:rsidRPr="00CC0C8E">
              <w:rPr>
                <w:noProof/>
              </w:rPr>
              <w:t>ppel d’</w:t>
            </w:r>
            <w:r w:rsidR="007F4CC6" w:rsidRPr="00CC0C8E">
              <w:rPr>
                <w:noProof/>
              </w:rPr>
              <w:t>O</w:t>
            </w:r>
            <w:r w:rsidRPr="00CC0C8E">
              <w:rPr>
                <w:noProof/>
              </w:rPr>
              <w:t xml:space="preserve">ffres ; </w:t>
            </w:r>
            <w:r w:rsidR="00D25CB0" w:rsidRPr="00CC0C8E">
              <w:rPr>
                <w:noProof/>
              </w:rPr>
              <w:t>ou</w:t>
            </w:r>
          </w:p>
          <w:p w14:paraId="6D3C2EE9" w14:textId="77777777" w:rsidR="0032003C" w:rsidRPr="00CC0C8E" w:rsidRDefault="0032003C" w:rsidP="00700B62">
            <w:pPr>
              <w:pStyle w:val="Paragraphedeliste"/>
              <w:numPr>
                <w:ilvl w:val="0"/>
                <w:numId w:val="10"/>
              </w:numPr>
              <w:ind w:left="1026" w:hanging="222"/>
              <w:contextualSpacing w:val="0"/>
              <w:rPr>
                <w:noProof/>
              </w:rPr>
            </w:pPr>
            <w:r w:rsidRPr="00CC0C8E">
              <w:rPr>
                <w:noProof/>
              </w:rPr>
              <w:t xml:space="preserve">Les Soumissionnaires qui entretiennent entre eux directement ou par l’intermédiaire d’un tiers, des contacts leur permettant d’avoir accès aux informations contenues dans leurs </w:t>
            </w:r>
            <w:r w:rsidR="00306CE4" w:rsidRPr="00CC0C8E">
              <w:rPr>
                <w:noProof/>
              </w:rPr>
              <w:t>O</w:t>
            </w:r>
            <w:r w:rsidRPr="00CC0C8E">
              <w:rPr>
                <w:noProof/>
              </w:rPr>
              <w:t xml:space="preserve">ffres ou de les influencer ou d’influencer les décisions du Maître </w:t>
            </w:r>
            <w:r w:rsidR="003F250A" w:rsidRPr="00CC0C8E">
              <w:rPr>
                <w:noProof/>
              </w:rPr>
              <w:t>d'Ouvrage</w:t>
            </w:r>
            <w:r w:rsidRPr="00CC0C8E">
              <w:rPr>
                <w:noProof/>
              </w:rPr>
              <w:t xml:space="preserve"> au sujet de cet </w:t>
            </w:r>
            <w:r w:rsidR="007F4CC6" w:rsidRPr="00CC0C8E">
              <w:rPr>
                <w:noProof/>
              </w:rPr>
              <w:t>A</w:t>
            </w:r>
            <w:r w:rsidRPr="00CC0C8E">
              <w:rPr>
                <w:noProof/>
              </w:rPr>
              <w:t>ppel d’</w:t>
            </w:r>
            <w:r w:rsidR="007F4CC6" w:rsidRPr="00CC0C8E">
              <w:rPr>
                <w:noProof/>
              </w:rPr>
              <w:t>O</w:t>
            </w:r>
            <w:r w:rsidRPr="00CC0C8E">
              <w:rPr>
                <w:noProof/>
              </w:rPr>
              <w:t>ffres ;</w:t>
            </w:r>
            <w:r w:rsidR="00D25CB0" w:rsidRPr="00CC0C8E">
              <w:rPr>
                <w:noProof/>
              </w:rPr>
              <w:t xml:space="preserve"> ou</w:t>
            </w:r>
          </w:p>
          <w:p w14:paraId="38E0814E" w14:textId="5CB53549" w:rsidR="0032003C" w:rsidRPr="00CC0C8E" w:rsidRDefault="0032003C" w:rsidP="00700B62">
            <w:pPr>
              <w:pStyle w:val="Paragraphedeliste"/>
              <w:numPr>
                <w:ilvl w:val="0"/>
                <w:numId w:val="10"/>
              </w:numPr>
              <w:ind w:left="1026" w:hanging="222"/>
              <w:contextualSpacing w:val="0"/>
              <w:rPr>
                <w:noProof/>
              </w:rPr>
            </w:pPr>
            <w:r w:rsidRPr="00CC0C8E">
              <w:rPr>
                <w:noProof/>
              </w:rPr>
              <w:t xml:space="preserve">Les Soumissionnaires qui participent à plusieurs </w:t>
            </w:r>
            <w:r w:rsidR="00306CE4" w:rsidRPr="00CC0C8E">
              <w:rPr>
                <w:noProof/>
              </w:rPr>
              <w:t>O</w:t>
            </w:r>
            <w:r w:rsidRPr="00CC0C8E">
              <w:rPr>
                <w:noProof/>
              </w:rPr>
              <w:t xml:space="preserve">ffres dans le cadre du présent </w:t>
            </w:r>
            <w:r w:rsidR="00306CE4" w:rsidRPr="00CC0C8E">
              <w:rPr>
                <w:noProof/>
              </w:rPr>
              <w:t>A</w:t>
            </w:r>
            <w:r w:rsidRPr="00CC0C8E">
              <w:rPr>
                <w:noProof/>
              </w:rPr>
              <w:t>ppel d’</w:t>
            </w:r>
            <w:r w:rsidR="00306CE4" w:rsidRPr="00CC0C8E">
              <w:rPr>
                <w:noProof/>
              </w:rPr>
              <w:t>O</w:t>
            </w:r>
            <w:r w:rsidRPr="00CC0C8E">
              <w:rPr>
                <w:noProof/>
              </w:rPr>
              <w:t xml:space="preserve">ffres. La participation d’un Soumissionnaire à plusieurs </w:t>
            </w:r>
            <w:r w:rsidR="00306CE4" w:rsidRPr="00CC0C8E">
              <w:rPr>
                <w:noProof/>
              </w:rPr>
              <w:t>O</w:t>
            </w:r>
            <w:r w:rsidRPr="00CC0C8E">
              <w:rPr>
                <w:noProof/>
              </w:rPr>
              <w:t xml:space="preserve">ffres provoquera la disqualification de toutes les </w:t>
            </w:r>
            <w:r w:rsidR="00306CE4" w:rsidRPr="00CC0C8E">
              <w:rPr>
                <w:noProof/>
              </w:rPr>
              <w:t>O</w:t>
            </w:r>
            <w:r w:rsidRPr="00CC0C8E">
              <w:rPr>
                <w:noProof/>
              </w:rPr>
              <w:t>ffres auxquelles il aura participé</w:t>
            </w:r>
            <w:r w:rsidR="00FA6A99" w:rsidRPr="00CC0C8E">
              <w:rPr>
                <w:noProof/>
              </w:rPr>
              <w:t> </w:t>
            </w:r>
            <w:r w:rsidRPr="00CC0C8E">
              <w:rPr>
                <w:noProof/>
              </w:rPr>
              <w:t xml:space="preserve">; toutefois, une entreprise peut figurer en tant que </w:t>
            </w:r>
            <w:r w:rsidR="00995BF8" w:rsidRPr="00CC0C8E">
              <w:rPr>
                <w:noProof/>
              </w:rPr>
              <w:t>Sous-Traitant</w:t>
            </w:r>
            <w:r w:rsidR="005D64F1" w:rsidRPr="00CC0C8E">
              <w:rPr>
                <w:noProof/>
              </w:rPr>
              <w:t xml:space="preserve"> dans plusieurs </w:t>
            </w:r>
            <w:r w:rsidR="00306CE4" w:rsidRPr="00CC0C8E">
              <w:rPr>
                <w:noProof/>
              </w:rPr>
              <w:t>O</w:t>
            </w:r>
            <w:r w:rsidRPr="00CC0C8E">
              <w:rPr>
                <w:noProof/>
              </w:rPr>
              <w:t>ffres ;</w:t>
            </w:r>
            <w:r w:rsidR="00D25CB0" w:rsidRPr="00CC0C8E">
              <w:rPr>
                <w:noProof/>
              </w:rPr>
              <w:t xml:space="preserve"> ou</w:t>
            </w:r>
          </w:p>
          <w:p w14:paraId="17CD4D1A" w14:textId="77777777" w:rsidR="0032003C" w:rsidRPr="00CC0C8E" w:rsidRDefault="00E745C3" w:rsidP="00700B62">
            <w:pPr>
              <w:pStyle w:val="Paragraphedeliste"/>
              <w:numPr>
                <w:ilvl w:val="0"/>
                <w:numId w:val="10"/>
              </w:numPr>
              <w:ind w:left="1026" w:hanging="222"/>
              <w:contextualSpacing w:val="0"/>
              <w:rPr>
                <w:noProof/>
              </w:rPr>
            </w:pPr>
            <w:r w:rsidRPr="00CC0C8E">
              <w:rPr>
                <w:noProof/>
              </w:rPr>
              <w:t>Les Soumissionnaires qui ont fourni, ou dont une des firmes auxquels ils sont affiliés a fourni, des services de conseil pour la préparation des spécifications, plans, calcul</w:t>
            </w:r>
            <w:r w:rsidR="001C5602" w:rsidRPr="00CC0C8E">
              <w:rPr>
                <w:noProof/>
              </w:rPr>
              <w:t>s et autres documents pour les t</w:t>
            </w:r>
            <w:r w:rsidRPr="00CC0C8E">
              <w:rPr>
                <w:noProof/>
              </w:rPr>
              <w:t>ravaux qui font l’objet du présent Appel d’Offres ; ou</w:t>
            </w:r>
          </w:p>
          <w:p w14:paraId="3A13A807" w14:textId="77777777" w:rsidR="0032003C" w:rsidRPr="00CC0C8E" w:rsidRDefault="00E745C3" w:rsidP="00700B62">
            <w:pPr>
              <w:pStyle w:val="Paragraphedeliste"/>
              <w:numPr>
                <w:ilvl w:val="0"/>
                <w:numId w:val="10"/>
              </w:numPr>
              <w:ind w:left="1026" w:hanging="222"/>
              <w:contextualSpacing w:val="0"/>
              <w:rPr>
                <w:noProof/>
              </w:rPr>
            </w:pPr>
            <w:r w:rsidRPr="00CC0C8E">
              <w:rPr>
                <w:noProof/>
              </w:rPr>
              <w:lastRenderedPageBreak/>
              <w:t xml:space="preserve">Les Soumissionnaires qui ont eux-mêmes été recrutés, ou doivent l’être (ou dont une des firmes auxquels ils sont affiliés a été recrutée, ou doit l’être) par le Maître d'Ouvrage, pour effectuer la supervision ou le contrôle des </w:t>
            </w:r>
            <w:r w:rsidR="001C5602" w:rsidRPr="00CC0C8E">
              <w:rPr>
                <w:noProof/>
              </w:rPr>
              <w:t>t</w:t>
            </w:r>
            <w:r w:rsidRPr="00CC0C8E">
              <w:rPr>
                <w:noProof/>
              </w:rPr>
              <w:t>ravaux dans le cadre du Marché ; ou</w:t>
            </w:r>
          </w:p>
          <w:p w14:paraId="1F21D642" w14:textId="77777777" w:rsidR="0032003C" w:rsidRPr="00CC0C8E" w:rsidRDefault="0032003C" w:rsidP="00700B62">
            <w:pPr>
              <w:pStyle w:val="Paragraphedeliste"/>
              <w:numPr>
                <w:ilvl w:val="0"/>
                <w:numId w:val="10"/>
              </w:numPr>
              <w:ind w:left="1026" w:hanging="222"/>
              <w:contextualSpacing w:val="0"/>
              <w:rPr>
                <w:noProof/>
              </w:rPr>
            </w:pPr>
            <w:r w:rsidRPr="00CC0C8E">
              <w:rPr>
                <w:noProof/>
              </w:rPr>
              <w:t xml:space="preserve">Les Soumissionnaires qui entretiennent une étroite relation d’affaires ou de famille avec un membre du personnel du Maître </w:t>
            </w:r>
            <w:r w:rsidR="003F250A" w:rsidRPr="00CC0C8E">
              <w:rPr>
                <w:noProof/>
              </w:rPr>
              <w:t>d'Ouvrage</w:t>
            </w:r>
            <w:r w:rsidRPr="00CC0C8E">
              <w:rPr>
                <w:noProof/>
              </w:rPr>
              <w:t xml:space="preserve"> (ou du personnel de l’entité d’exécution du Projet ou d’un bénéficiaire d’une partie des fonds) : </w:t>
            </w:r>
            <w:r w:rsidR="00EA18B7" w:rsidRPr="00CC0C8E">
              <w:rPr>
                <w:noProof/>
              </w:rPr>
              <w:t>(</w:t>
            </w:r>
            <w:r w:rsidRPr="00CC0C8E">
              <w:rPr>
                <w:noProof/>
              </w:rPr>
              <w:t>i)</w:t>
            </w:r>
            <w:r w:rsidR="00EA18B7" w:rsidRPr="00CC0C8E">
              <w:rPr>
                <w:noProof/>
              </w:rPr>
              <w:t> </w:t>
            </w:r>
            <w:r w:rsidRPr="00CC0C8E">
              <w:rPr>
                <w:noProof/>
              </w:rPr>
              <w:t>qui intervient directement ou indirectement dans la préparation des Documents d’Appel d’Offres ou des Spécifications du Marché, et/ou dans</w:t>
            </w:r>
            <w:r w:rsidR="00306CE4" w:rsidRPr="00CC0C8E">
              <w:rPr>
                <w:noProof/>
              </w:rPr>
              <w:t xml:space="preserve"> le processus d’évaluation des O</w:t>
            </w:r>
            <w:r w:rsidRPr="00CC0C8E">
              <w:rPr>
                <w:noProof/>
              </w:rPr>
              <w:t xml:space="preserve">ffres ; ou </w:t>
            </w:r>
            <w:r w:rsidR="00EA18B7" w:rsidRPr="00CC0C8E">
              <w:rPr>
                <w:noProof/>
              </w:rPr>
              <w:t>(ii) </w:t>
            </w:r>
            <w:r w:rsidRPr="00CC0C8E">
              <w:rPr>
                <w:noProof/>
              </w:rPr>
              <w:t>qui pourrait intervenir dans l’exécution ou la supervision de ce même Marché, sauf si le conflit qui découle de cette relation a été réglé d’une manière satisfaisante pour l’AFD pendant le processus de sélection et l’exécution du Marché.</w:t>
            </w:r>
          </w:p>
          <w:p w14:paraId="702560EA" w14:textId="77777777" w:rsidR="0032003C" w:rsidRPr="00CC0C8E" w:rsidRDefault="0032003C" w:rsidP="0032003C">
            <w:pPr>
              <w:pStyle w:val="Heading2"/>
              <w:rPr>
                <w:noProof/>
              </w:rPr>
            </w:pPr>
            <w:r w:rsidRPr="00CC0C8E">
              <w:rPr>
                <w:noProof/>
              </w:rPr>
              <w:t>Les critères d’éligibilité à concourir de l’AFD sont exposés en Section</w:t>
            </w:r>
            <w:r w:rsidR="00361A0A" w:rsidRPr="00CC0C8E">
              <w:rPr>
                <w:noProof/>
              </w:rPr>
              <w:t> </w:t>
            </w:r>
            <w:r w:rsidRPr="00CC0C8E">
              <w:rPr>
                <w:noProof/>
              </w:rPr>
              <w:t>V – Critères d’éligibilité.</w:t>
            </w:r>
          </w:p>
          <w:p w14:paraId="6503E106" w14:textId="77777777" w:rsidR="0032003C" w:rsidRPr="00CC0C8E" w:rsidRDefault="0032003C" w:rsidP="0032003C">
            <w:pPr>
              <w:pStyle w:val="Heading2"/>
              <w:rPr>
                <w:noProof/>
              </w:rPr>
            </w:pPr>
            <w:r w:rsidRPr="00CC0C8E">
              <w:rPr>
                <w:noProof/>
              </w:rPr>
              <w:t xml:space="preserve">Les Soumissionnaires ne devront pas faire l’objet d’une exclusion temporaire </w:t>
            </w:r>
            <w:r w:rsidR="00481D0A" w:rsidRPr="00CC0C8E">
              <w:rPr>
                <w:noProof/>
              </w:rPr>
              <w:t xml:space="preserve">par le Maître d'Ouvrage </w:t>
            </w:r>
            <w:r w:rsidRPr="00CC0C8E">
              <w:rPr>
                <w:noProof/>
              </w:rPr>
              <w:t xml:space="preserve">au titre d’une Déclaration de </w:t>
            </w:r>
            <w:r w:rsidR="00EA18B7" w:rsidRPr="00CC0C8E">
              <w:rPr>
                <w:noProof/>
              </w:rPr>
              <w:t>G</w:t>
            </w:r>
            <w:r w:rsidRPr="00CC0C8E">
              <w:rPr>
                <w:noProof/>
              </w:rPr>
              <w:t>arantie de Soumission.</w:t>
            </w:r>
          </w:p>
          <w:p w14:paraId="60DC924C" w14:textId="77777777" w:rsidR="0032003C" w:rsidRPr="00CC0C8E" w:rsidRDefault="005D64F1" w:rsidP="0032003C">
            <w:pPr>
              <w:pStyle w:val="Heading2"/>
              <w:rPr>
                <w:noProof/>
              </w:rPr>
            </w:pPr>
            <w:r w:rsidRPr="00CC0C8E">
              <w:rPr>
                <w:noProof/>
              </w:rPr>
              <w:t xml:space="preserve">Le présent </w:t>
            </w:r>
            <w:r w:rsidR="007F4CC6" w:rsidRPr="00CC0C8E">
              <w:rPr>
                <w:noProof/>
              </w:rPr>
              <w:t>A</w:t>
            </w:r>
            <w:r w:rsidR="0032003C" w:rsidRPr="00CC0C8E">
              <w:rPr>
                <w:noProof/>
              </w:rPr>
              <w:t>ppel d’</w:t>
            </w:r>
            <w:r w:rsidR="007F4CC6" w:rsidRPr="00CC0C8E">
              <w:rPr>
                <w:noProof/>
              </w:rPr>
              <w:t>O</w:t>
            </w:r>
            <w:r w:rsidR="0032003C" w:rsidRPr="00CC0C8E">
              <w:rPr>
                <w:noProof/>
              </w:rPr>
              <w:t xml:space="preserve">ffres est ouvert aux seuls Soumissionnaires pré-qualifiés, </w:t>
            </w:r>
            <w:r w:rsidR="0032003C" w:rsidRPr="00CC0C8E">
              <w:rPr>
                <w:b/>
                <w:noProof/>
              </w:rPr>
              <w:t>à moins que les DPAO n’en disposent autrement</w:t>
            </w:r>
            <w:r w:rsidR="0032003C" w:rsidRPr="00CC0C8E">
              <w:rPr>
                <w:noProof/>
              </w:rPr>
              <w:t xml:space="preserve">. </w:t>
            </w:r>
          </w:p>
          <w:p w14:paraId="08E555C3" w14:textId="77777777" w:rsidR="0032003C" w:rsidRPr="00CC0C8E" w:rsidRDefault="0032003C" w:rsidP="0032003C">
            <w:pPr>
              <w:pStyle w:val="Heading2"/>
              <w:rPr>
                <w:noProof/>
              </w:rPr>
            </w:pPr>
            <w:r w:rsidRPr="00CC0C8E">
              <w:rPr>
                <w:noProof/>
              </w:rPr>
              <w:t xml:space="preserve">Les Soumissionnaires devront fournir les preuves de leur éligibilité que le Maître </w:t>
            </w:r>
            <w:r w:rsidR="003F250A" w:rsidRPr="00CC0C8E">
              <w:rPr>
                <w:noProof/>
              </w:rPr>
              <w:t>d'Ouvrage</w:t>
            </w:r>
            <w:r w:rsidRPr="00CC0C8E">
              <w:rPr>
                <w:noProof/>
              </w:rPr>
              <w:t xml:space="preserve"> est en droit de requérir.</w:t>
            </w:r>
          </w:p>
        </w:tc>
      </w:tr>
      <w:tr w:rsidR="00040B7E" w:rsidRPr="00874917" w14:paraId="05239824" w14:textId="77777777" w:rsidTr="00B06C98">
        <w:tc>
          <w:tcPr>
            <w:tcW w:w="2410" w:type="dxa"/>
          </w:tcPr>
          <w:p w14:paraId="6BEF8E48" w14:textId="7F20EDE7" w:rsidR="0032003C" w:rsidRPr="00874917" w:rsidRDefault="0032003C" w:rsidP="00D41DA2">
            <w:pPr>
              <w:pStyle w:val="Heading1"/>
            </w:pPr>
            <w:bookmarkStart w:id="29" w:name="_Toc238462601"/>
            <w:r w:rsidRPr="00874917">
              <w:lastRenderedPageBreak/>
              <w:t xml:space="preserve">Matériaux, </w:t>
            </w:r>
            <w:r w:rsidRPr="00D41DA2">
              <w:t>matériels</w:t>
            </w:r>
            <w:r w:rsidRPr="00874917">
              <w:t xml:space="preserve"> et Services répondant aux critères de provenance</w:t>
            </w:r>
            <w:bookmarkEnd w:id="29"/>
          </w:p>
        </w:tc>
        <w:tc>
          <w:tcPr>
            <w:tcW w:w="6662" w:type="dxa"/>
          </w:tcPr>
          <w:p w14:paraId="2FDE7EEC" w14:textId="77777777" w:rsidR="00A717B7" w:rsidRPr="00A717B7" w:rsidRDefault="00A717B7" w:rsidP="00A717B7">
            <w:pPr>
              <w:pStyle w:val="Paragraphedeliste"/>
              <w:numPr>
                <w:ilvl w:val="0"/>
                <w:numId w:val="4"/>
              </w:numPr>
              <w:contextualSpacing w:val="0"/>
              <w:rPr>
                <w:noProof/>
                <w:vanish/>
              </w:rPr>
            </w:pPr>
          </w:p>
          <w:p w14:paraId="60324F93" w14:textId="39764017" w:rsidR="0032003C" w:rsidRPr="00874917" w:rsidRDefault="0032003C" w:rsidP="00A717B7">
            <w:pPr>
              <w:pStyle w:val="Heading2"/>
              <w:rPr>
                <w:noProof/>
              </w:rPr>
            </w:pPr>
            <w:r w:rsidRPr="00874917">
              <w:rPr>
                <w:noProof/>
              </w:rPr>
              <w:t>Sous réserve des dispositions figurant</w:t>
            </w:r>
            <w:r w:rsidR="009D58A1" w:rsidRPr="00874917">
              <w:rPr>
                <w:noProof/>
              </w:rPr>
              <w:t xml:space="preserve"> à la Section V </w:t>
            </w:r>
            <w:r w:rsidR="009D58A1" w:rsidRPr="00874917">
              <w:rPr>
                <w:noProof/>
              </w:rPr>
              <w:noBreakHyphen/>
              <w:t> </w:t>
            </w:r>
            <w:r w:rsidRPr="00874917">
              <w:rPr>
                <w:noProof/>
              </w:rPr>
              <w:t xml:space="preserve">Critères d’éligibilité, tous les matériaux, matériels, équipements et services faisant l’objet du présent </w:t>
            </w:r>
            <w:r w:rsidR="002873B4">
              <w:rPr>
                <w:noProof/>
              </w:rPr>
              <w:t>M</w:t>
            </w:r>
            <w:r w:rsidRPr="00874917">
              <w:rPr>
                <w:noProof/>
              </w:rPr>
              <w:t xml:space="preserve">arché et financés par l’AFD peuvent provenir de tout pays et les dépenses pour les besoins du Marché seront limitées à de tels matériaux, matériels, équipements et services. Les Soumissionnaires peuvent se voir demander par le Maître </w:t>
            </w:r>
            <w:r w:rsidR="003F250A" w:rsidRPr="00874917">
              <w:rPr>
                <w:noProof/>
              </w:rPr>
              <w:t>d'Ouvrage</w:t>
            </w:r>
            <w:r w:rsidRPr="00874917">
              <w:rPr>
                <w:noProof/>
              </w:rPr>
              <w:t xml:space="preserve"> de justifier la provenance de ces matériaux, matériels, équipements et services.</w:t>
            </w:r>
          </w:p>
        </w:tc>
      </w:tr>
      <w:tr w:rsidR="00906B22" w:rsidRPr="00874917" w14:paraId="7E49DB5A" w14:textId="77777777" w:rsidTr="00B06C98">
        <w:tc>
          <w:tcPr>
            <w:tcW w:w="9072" w:type="dxa"/>
            <w:gridSpan w:val="2"/>
          </w:tcPr>
          <w:p w14:paraId="59C539DE" w14:textId="77777777" w:rsidR="00906B22" w:rsidRPr="00874917" w:rsidRDefault="00906B22" w:rsidP="00F45696">
            <w:pPr>
              <w:pStyle w:val="HeadingA"/>
            </w:pPr>
            <w:bookmarkStart w:id="30" w:name="_Toc238462602"/>
            <w:r w:rsidRPr="00874917">
              <w:t>Contenu des Documents d'Appel d'Offres</w:t>
            </w:r>
            <w:bookmarkEnd w:id="30"/>
          </w:p>
        </w:tc>
      </w:tr>
      <w:tr w:rsidR="00040B7E" w:rsidRPr="00874917" w14:paraId="030E50F1" w14:textId="77777777" w:rsidTr="00B06C98">
        <w:tc>
          <w:tcPr>
            <w:tcW w:w="2410" w:type="dxa"/>
          </w:tcPr>
          <w:p w14:paraId="72710680" w14:textId="06D68057" w:rsidR="0032003C" w:rsidRPr="00874917" w:rsidRDefault="0032003C" w:rsidP="00D41DA2">
            <w:pPr>
              <w:pStyle w:val="Heading1"/>
            </w:pPr>
            <w:bookmarkStart w:id="31" w:name="_Toc238462603"/>
            <w:r w:rsidRPr="00874917">
              <w:t>Sections des Documents d’Appel d’Offres</w:t>
            </w:r>
            <w:bookmarkEnd w:id="31"/>
          </w:p>
        </w:tc>
        <w:tc>
          <w:tcPr>
            <w:tcW w:w="6662" w:type="dxa"/>
          </w:tcPr>
          <w:p w14:paraId="553CCE4A" w14:textId="77777777" w:rsidR="00A717B7" w:rsidRPr="00A717B7" w:rsidRDefault="00A717B7" w:rsidP="00A717B7">
            <w:pPr>
              <w:pStyle w:val="Paragraphedeliste"/>
              <w:numPr>
                <w:ilvl w:val="0"/>
                <w:numId w:val="4"/>
              </w:numPr>
              <w:contextualSpacing w:val="0"/>
              <w:rPr>
                <w:noProof/>
                <w:vanish/>
              </w:rPr>
            </w:pPr>
          </w:p>
          <w:p w14:paraId="7513519C" w14:textId="41C24779" w:rsidR="0032003C" w:rsidRPr="00874917" w:rsidRDefault="0032003C" w:rsidP="00A717B7">
            <w:pPr>
              <w:pStyle w:val="Heading2"/>
              <w:rPr>
                <w:noProof/>
              </w:rPr>
            </w:pPr>
            <w:r w:rsidRPr="00874917">
              <w:rPr>
                <w:noProof/>
              </w:rPr>
              <w:t>Les Documents d’Appel d’Offres comprennent toutes les Sections dont la liste figure ci-après. Il</w:t>
            </w:r>
            <w:r w:rsidR="008977D8" w:rsidRPr="00874917">
              <w:rPr>
                <w:noProof/>
              </w:rPr>
              <w:t>s</w:t>
            </w:r>
            <w:r w:rsidRPr="00874917">
              <w:rPr>
                <w:noProof/>
              </w:rPr>
              <w:t xml:space="preserve"> doi</w:t>
            </w:r>
            <w:r w:rsidR="008977D8" w:rsidRPr="00874917">
              <w:rPr>
                <w:noProof/>
              </w:rPr>
              <w:t>ven</w:t>
            </w:r>
            <w:r w:rsidRPr="00874917">
              <w:rPr>
                <w:noProof/>
              </w:rPr>
              <w:t>t être interprété</w:t>
            </w:r>
            <w:r w:rsidR="008977D8" w:rsidRPr="00874917">
              <w:rPr>
                <w:noProof/>
              </w:rPr>
              <w:t>s</w:t>
            </w:r>
            <w:r w:rsidRPr="00874917">
              <w:rPr>
                <w:noProof/>
              </w:rPr>
              <w:t xml:space="preserve"> à la lumière des additifs issus conformément à l’</w:t>
            </w:r>
            <w:r w:rsidR="00FD5F73" w:rsidRPr="00874917">
              <w:rPr>
                <w:noProof/>
              </w:rPr>
              <w:t>A</w:t>
            </w:r>
            <w:r w:rsidRPr="00874917">
              <w:rPr>
                <w:noProof/>
              </w:rPr>
              <w:t>rticle 8 des IS.</w:t>
            </w:r>
          </w:p>
          <w:p w14:paraId="012ECA48" w14:textId="77777777" w:rsidR="0032003C" w:rsidRPr="00874917" w:rsidRDefault="0032003C" w:rsidP="0032003C">
            <w:pPr>
              <w:ind w:left="601"/>
              <w:rPr>
                <w:b/>
                <w:noProof/>
              </w:rPr>
            </w:pPr>
            <w:r w:rsidRPr="00874917">
              <w:rPr>
                <w:b/>
                <w:noProof/>
              </w:rPr>
              <w:t>PREMIÈRE PARTIE : Procédures d’Appel d’Offres</w:t>
            </w:r>
          </w:p>
          <w:p w14:paraId="7B12E253" w14:textId="77777777" w:rsidR="0032003C" w:rsidRPr="00874917" w:rsidRDefault="00D26E4F" w:rsidP="003252E5">
            <w:pPr>
              <w:pStyle w:val="Paragraphedeliste"/>
              <w:numPr>
                <w:ilvl w:val="0"/>
                <w:numId w:val="11"/>
              </w:numPr>
              <w:ind w:left="885" w:hanging="284"/>
              <w:contextualSpacing w:val="0"/>
              <w:rPr>
                <w:noProof/>
              </w:rPr>
            </w:pPr>
            <w:r w:rsidRPr="00874917">
              <w:rPr>
                <w:noProof/>
              </w:rPr>
              <w:t>Section I </w:t>
            </w:r>
            <w:r w:rsidRPr="00874917">
              <w:rPr>
                <w:noProof/>
              </w:rPr>
              <w:noBreakHyphen/>
              <w:t> </w:t>
            </w:r>
            <w:r w:rsidR="0032003C" w:rsidRPr="00874917">
              <w:rPr>
                <w:noProof/>
              </w:rPr>
              <w:t>Instructions aux Soumissionnaires (IS)</w:t>
            </w:r>
          </w:p>
          <w:p w14:paraId="1E8196DF" w14:textId="77777777" w:rsidR="0032003C" w:rsidRPr="00874917" w:rsidRDefault="00D26E4F" w:rsidP="003252E5">
            <w:pPr>
              <w:pStyle w:val="Paragraphedeliste"/>
              <w:numPr>
                <w:ilvl w:val="0"/>
                <w:numId w:val="11"/>
              </w:numPr>
              <w:ind w:left="885" w:hanging="284"/>
              <w:contextualSpacing w:val="0"/>
              <w:rPr>
                <w:noProof/>
              </w:rPr>
            </w:pPr>
            <w:r w:rsidRPr="00874917">
              <w:rPr>
                <w:noProof/>
              </w:rPr>
              <w:t>Section II </w:t>
            </w:r>
            <w:r w:rsidRPr="00874917">
              <w:rPr>
                <w:noProof/>
              </w:rPr>
              <w:noBreakHyphen/>
              <w:t> </w:t>
            </w:r>
            <w:r w:rsidR="0032003C" w:rsidRPr="00874917">
              <w:rPr>
                <w:noProof/>
              </w:rPr>
              <w:t xml:space="preserve">Données </w:t>
            </w:r>
            <w:r w:rsidR="009D1F8C" w:rsidRPr="00874917">
              <w:rPr>
                <w:noProof/>
              </w:rPr>
              <w:t>p</w:t>
            </w:r>
            <w:r w:rsidR="0032003C" w:rsidRPr="00874917">
              <w:rPr>
                <w:noProof/>
              </w:rPr>
              <w:t>articulières de l’Appel d’Offres (DPAO)</w:t>
            </w:r>
          </w:p>
          <w:p w14:paraId="6C85ACAB" w14:textId="77777777" w:rsidR="0032003C" w:rsidRPr="00874917" w:rsidRDefault="00D26E4F" w:rsidP="003252E5">
            <w:pPr>
              <w:pStyle w:val="Paragraphedeliste"/>
              <w:numPr>
                <w:ilvl w:val="0"/>
                <w:numId w:val="11"/>
              </w:numPr>
              <w:ind w:left="885" w:hanging="284"/>
              <w:contextualSpacing w:val="0"/>
              <w:rPr>
                <w:noProof/>
              </w:rPr>
            </w:pPr>
            <w:r w:rsidRPr="00874917">
              <w:rPr>
                <w:noProof/>
              </w:rPr>
              <w:t>Section III </w:t>
            </w:r>
            <w:r w:rsidRPr="00874917">
              <w:rPr>
                <w:noProof/>
              </w:rPr>
              <w:noBreakHyphen/>
              <w:t> </w:t>
            </w:r>
            <w:r w:rsidR="0032003C" w:rsidRPr="00874917">
              <w:rPr>
                <w:noProof/>
              </w:rPr>
              <w:t>Critères d’</w:t>
            </w:r>
            <w:r w:rsidR="009D1F8C" w:rsidRPr="00874917">
              <w:rPr>
                <w:noProof/>
              </w:rPr>
              <w:t>évaluation et de q</w:t>
            </w:r>
            <w:r w:rsidR="0032003C" w:rsidRPr="00874917">
              <w:rPr>
                <w:noProof/>
              </w:rPr>
              <w:t>ualification</w:t>
            </w:r>
          </w:p>
          <w:p w14:paraId="5F3E1D25" w14:textId="77777777" w:rsidR="0032003C" w:rsidRPr="00874917" w:rsidRDefault="0032003C" w:rsidP="003252E5">
            <w:pPr>
              <w:pStyle w:val="Paragraphedeliste"/>
              <w:numPr>
                <w:ilvl w:val="0"/>
                <w:numId w:val="11"/>
              </w:numPr>
              <w:ind w:left="885" w:hanging="284"/>
              <w:contextualSpacing w:val="0"/>
              <w:rPr>
                <w:noProof/>
              </w:rPr>
            </w:pPr>
            <w:r w:rsidRPr="00874917">
              <w:rPr>
                <w:noProof/>
              </w:rPr>
              <w:t>Section IV</w:t>
            </w:r>
            <w:r w:rsidR="00D26E4F" w:rsidRPr="00874917">
              <w:rPr>
                <w:noProof/>
              </w:rPr>
              <w:t> </w:t>
            </w:r>
            <w:r w:rsidR="00D26E4F" w:rsidRPr="00874917">
              <w:rPr>
                <w:noProof/>
              </w:rPr>
              <w:noBreakHyphen/>
              <w:t> </w:t>
            </w:r>
            <w:r w:rsidRPr="00874917">
              <w:rPr>
                <w:noProof/>
              </w:rPr>
              <w:t>Formulaires de Soumission</w:t>
            </w:r>
          </w:p>
          <w:p w14:paraId="6CF10C8D" w14:textId="77777777" w:rsidR="0032003C" w:rsidRPr="00874917" w:rsidRDefault="0032003C" w:rsidP="003252E5">
            <w:pPr>
              <w:pStyle w:val="Paragraphedeliste"/>
              <w:numPr>
                <w:ilvl w:val="0"/>
                <w:numId w:val="11"/>
              </w:numPr>
              <w:ind w:left="885" w:hanging="284"/>
              <w:contextualSpacing w:val="0"/>
              <w:rPr>
                <w:noProof/>
              </w:rPr>
            </w:pPr>
            <w:r w:rsidRPr="00874917">
              <w:rPr>
                <w:noProof/>
              </w:rPr>
              <w:t>Section V</w:t>
            </w:r>
            <w:r w:rsidR="00D26E4F" w:rsidRPr="00874917">
              <w:rPr>
                <w:noProof/>
              </w:rPr>
              <w:t> </w:t>
            </w:r>
            <w:r w:rsidR="00D26E4F" w:rsidRPr="00874917">
              <w:rPr>
                <w:noProof/>
              </w:rPr>
              <w:noBreakHyphen/>
              <w:t> </w:t>
            </w:r>
            <w:r w:rsidRPr="00874917">
              <w:rPr>
                <w:noProof/>
              </w:rPr>
              <w:t xml:space="preserve">Critères d’éligibilité </w:t>
            </w:r>
          </w:p>
          <w:p w14:paraId="767B5D94" w14:textId="1A759F53" w:rsidR="0032003C" w:rsidRPr="00874917" w:rsidRDefault="0032003C" w:rsidP="003252E5">
            <w:pPr>
              <w:pStyle w:val="Paragraphedeliste"/>
              <w:numPr>
                <w:ilvl w:val="0"/>
                <w:numId w:val="11"/>
              </w:numPr>
              <w:ind w:left="885" w:hanging="284"/>
              <w:contextualSpacing w:val="0"/>
              <w:rPr>
                <w:noProof/>
              </w:rPr>
            </w:pPr>
            <w:r w:rsidRPr="00874917">
              <w:rPr>
                <w:noProof/>
              </w:rPr>
              <w:t>Section VI</w:t>
            </w:r>
            <w:r w:rsidR="00D26E4F" w:rsidRPr="00874917">
              <w:rPr>
                <w:noProof/>
              </w:rPr>
              <w:t> </w:t>
            </w:r>
            <w:r w:rsidR="00D26E4F" w:rsidRPr="00874917">
              <w:rPr>
                <w:noProof/>
              </w:rPr>
              <w:noBreakHyphen/>
              <w:t> </w:t>
            </w:r>
            <w:r w:rsidRPr="00874917">
              <w:rPr>
                <w:noProof/>
              </w:rPr>
              <w:t xml:space="preserve">Règles en matière de </w:t>
            </w:r>
            <w:r w:rsidR="005804C9">
              <w:rPr>
                <w:noProof/>
              </w:rPr>
              <w:t>Pratiques Prohibées</w:t>
            </w:r>
            <w:r w:rsidRPr="00874917">
              <w:rPr>
                <w:noProof/>
              </w:rPr>
              <w:t xml:space="preserve"> – Responsabilité Environnementale et Sociale</w:t>
            </w:r>
          </w:p>
          <w:p w14:paraId="75C1E761" w14:textId="77777777" w:rsidR="0032003C" w:rsidRPr="00874917" w:rsidRDefault="0032003C" w:rsidP="00B06C98">
            <w:pPr>
              <w:keepNext/>
              <w:ind w:left="601"/>
              <w:rPr>
                <w:b/>
                <w:noProof/>
              </w:rPr>
            </w:pPr>
            <w:r w:rsidRPr="00874917">
              <w:rPr>
                <w:b/>
                <w:noProof/>
              </w:rPr>
              <w:lastRenderedPageBreak/>
              <w:t>DEUXIÈME PARTIE : Spécifications des Travaux</w:t>
            </w:r>
          </w:p>
          <w:p w14:paraId="2AD674BE" w14:textId="77777777" w:rsidR="0032003C" w:rsidRPr="00874917" w:rsidRDefault="0032003C" w:rsidP="003252E5">
            <w:pPr>
              <w:pStyle w:val="Paragraphedeliste"/>
              <w:numPr>
                <w:ilvl w:val="0"/>
                <w:numId w:val="11"/>
              </w:numPr>
              <w:ind w:left="885" w:hanging="284"/>
              <w:contextualSpacing w:val="0"/>
              <w:rPr>
                <w:noProof/>
              </w:rPr>
            </w:pPr>
            <w:r w:rsidRPr="00874917">
              <w:rPr>
                <w:noProof/>
              </w:rPr>
              <w:t>Section VII</w:t>
            </w:r>
            <w:r w:rsidR="00D26E4F" w:rsidRPr="00874917">
              <w:rPr>
                <w:noProof/>
              </w:rPr>
              <w:t> </w:t>
            </w:r>
            <w:r w:rsidR="00D26E4F" w:rsidRPr="00874917">
              <w:rPr>
                <w:noProof/>
              </w:rPr>
              <w:noBreakHyphen/>
              <w:t> </w:t>
            </w:r>
            <w:r w:rsidRPr="00874917">
              <w:rPr>
                <w:noProof/>
              </w:rPr>
              <w:t>Spécifications techniques et plans</w:t>
            </w:r>
          </w:p>
          <w:p w14:paraId="00496449" w14:textId="77777777" w:rsidR="0032003C" w:rsidRPr="00874917" w:rsidRDefault="0032003C" w:rsidP="0032003C">
            <w:pPr>
              <w:ind w:left="601"/>
              <w:rPr>
                <w:b/>
                <w:noProof/>
              </w:rPr>
            </w:pPr>
            <w:r w:rsidRPr="00874917">
              <w:rPr>
                <w:b/>
                <w:noProof/>
              </w:rPr>
              <w:t>TROISIÈME PARTIE : Marché</w:t>
            </w:r>
          </w:p>
          <w:p w14:paraId="1A98EE08" w14:textId="70882E5E" w:rsidR="0032003C" w:rsidRPr="00874917" w:rsidRDefault="00D26E4F" w:rsidP="003252E5">
            <w:pPr>
              <w:pStyle w:val="Paragraphedeliste"/>
              <w:numPr>
                <w:ilvl w:val="0"/>
                <w:numId w:val="11"/>
              </w:numPr>
              <w:ind w:left="885" w:hanging="284"/>
              <w:contextualSpacing w:val="0"/>
              <w:rPr>
                <w:noProof/>
              </w:rPr>
            </w:pPr>
            <w:r w:rsidRPr="00874917">
              <w:rPr>
                <w:noProof/>
              </w:rPr>
              <w:t>Section VIII </w:t>
            </w:r>
            <w:r w:rsidRPr="00874917">
              <w:rPr>
                <w:noProof/>
              </w:rPr>
              <w:noBreakHyphen/>
              <w:t> </w:t>
            </w:r>
            <w:r w:rsidR="00E736B5" w:rsidRPr="00874917">
              <w:rPr>
                <w:noProof/>
              </w:rPr>
              <w:t>Cahier des C</w:t>
            </w:r>
            <w:r w:rsidR="0032003C" w:rsidRPr="00874917">
              <w:rPr>
                <w:noProof/>
              </w:rPr>
              <w:t xml:space="preserve">lauses </w:t>
            </w:r>
            <w:r w:rsidR="007B1180">
              <w:rPr>
                <w:noProof/>
              </w:rPr>
              <w:t>A</w:t>
            </w:r>
            <w:r w:rsidR="005D64F1" w:rsidRPr="00874917">
              <w:rPr>
                <w:noProof/>
              </w:rPr>
              <w:t xml:space="preserve">dministratives </w:t>
            </w:r>
            <w:r w:rsidR="007B1180">
              <w:rPr>
                <w:noProof/>
              </w:rPr>
              <w:t>G</w:t>
            </w:r>
            <w:r w:rsidR="0032003C" w:rsidRPr="00874917">
              <w:rPr>
                <w:noProof/>
              </w:rPr>
              <w:t>énérales (CCAG)</w:t>
            </w:r>
          </w:p>
          <w:p w14:paraId="77F07482" w14:textId="2DF822F6" w:rsidR="0032003C" w:rsidRPr="00874917" w:rsidRDefault="0032003C" w:rsidP="003252E5">
            <w:pPr>
              <w:pStyle w:val="Paragraphedeliste"/>
              <w:numPr>
                <w:ilvl w:val="0"/>
                <w:numId w:val="11"/>
              </w:numPr>
              <w:ind w:left="885" w:hanging="284"/>
              <w:contextualSpacing w:val="0"/>
              <w:rPr>
                <w:noProof/>
              </w:rPr>
            </w:pPr>
            <w:r w:rsidRPr="00874917">
              <w:rPr>
                <w:noProof/>
              </w:rPr>
              <w:t>Section IX</w:t>
            </w:r>
            <w:r w:rsidR="00D26E4F" w:rsidRPr="00874917">
              <w:rPr>
                <w:noProof/>
              </w:rPr>
              <w:t> </w:t>
            </w:r>
            <w:r w:rsidR="00D26E4F" w:rsidRPr="00874917">
              <w:rPr>
                <w:noProof/>
              </w:rPr>
              <w:noBreakHyphen/>
              <w:t> </w:t>
            </w:r>
            <w:r w:rsidR="00E736B5" w:rsidRPr="00874917">
              <w:rPr>
                <w:noProof/>
              </w:rPr>
              <w:t>Cahier des C</w:t>
            </w:r>
            <w:r w:rsidR="005D64F1" w:rsidRPr="00874917">
              <w:rPr>
                <w:noProof/>
              </w:rPr>
              <w:t xml:space="preserve">lauses </w:t>
            </w:r>
            <w:r w:rsidR="007B1180">
              <w:rPr>
                <w:noProof/>
              </w:rPr>
              <w:t>A</w:t>
            </w:r>
            <w:r w:rsidR="005D64F1" w:rsidRPr="00874917">
              <w:rPr>
                <w:noProof/>
              </w:rPr>
              <w:t xml:space="preserve">dministratives </w:t>
            </w:r>
            <w:r w:rsidR="007B1180">
              <w:rPr>
                <w:noProof/>
              </w:rPr>
              <w:t>P</w:t>
            </w:r>
            <w:r w:rsidRPr="00874917">
              <w:rPr>
                <w:noProof/>
              </w:rPr>
              <w:t>articulières (CCAP)</w:t>
            </w:r>
          </w:p>
          <w:p w14:paraId="5EB291FF" w14:textId="77777777" w:rsidR="0032003C" w:rsidRPr="00874917" w:rsidRDefault="0032003C" w:rsidP="003252E5">
            <w:pPr>
              <w:pStyle w:val="Paragraphedeliste"/>
              <w:numPr>
                <w:ilvl w:val="0"/>
                <w:numId w:val="11"/>
              </w:numPr>
              <w:ind w:left="885" w:hanging="284"/>
              <w:contextualSpacing w:val="0"/>
              <w:rPr>
                <w:noProof/>
              </w:rPr>
            </w:pPr>
            <w:r w:rsidRPr="00874917">
              <w:rPr>
                <w:noProof/>
              </w:rPr>
              <w:t>Section X</w:t>
            </w:r>
            <w:r w:rsidR="00D26E4F" w:rsidRPr="00874917">
              <w:rPr>
                <w:noProof/>
              </w:rPr>
              <w:t> </w:t>
            </w:r>
            <w:r w:rsidR="00D26E4F" w:rsidRPr="00874917">
              <w:rPr>
                <w:noProof/>
              </w:rPr>
              <w:noBreakHyphen/>
              <w:t> </w:t>
            </w:r>
            <w:r w:rsidRPr="00874917">
              <w:rPr>
                <w:noProof/>
              </w:rPr>
              <w:t>Formulaires du Marché</w:t>
            </w:r>
          </w:p>
          <w:p w14:paraId="0397CFEA" w14:textId="77777777" w:rsidR="0032003C" w:rsidRPr="00874917" w:rsidRDefault="0032003C" w:rsidP="0032003C">
            <w:pPr>
              <w:pStyle w:val="Heading2"/>
              <w:rPr>
                <w:noProof/>
              </w:rPr>
            </w:pPr>
            <w:r w:rsidRPr="00874917">
              <w:rPr>
                <w:noProof/>
              </w:rPr>
              <w:t xml:space="preserve">L’Avis d’Appel d’Offres </w:t>
            </w:r>
            <w:r w:rsidR="005E2128" w:rsidRPr="00874917">
              <w:rPr>
                <w:noProof/>
              </w:rPr>
              <w:t xml:space="preserve">émis par le Maître d'Ouvrage </w:t>
            </w:r>
            <w:r w:rsidRPr="00874917">
              <w:rPr>
                <w:noProof/>
              </w:rPr>
              <w:t>ne fait pas partie des Instructions aux Soumissionnaires.</w:t>
            </w:r>
          </w:p>
          <w:p w14:paraId="720FE32D" w14:textId="77777777" w:rsidR="0032003C" w:rsidRPr="00874917" w:rsidRDefault="0032003C" w:rsidP="0032003C">
            <w:pPr>
              <w:pStyle w:val="Heading2"/>
              <w:rPr>
                <w:noProof/>
              </w:rPr>
            </w:pPr>
            <w:r w:rsidRPr="00874917">
              <w:rPr>
                <w:noProof/>
              </w:rPr>
              <w:t xml:space="preserve">Le Maître </w:t>
            </w:r>
            <w:r w:rsidR="003F250A" w:rsidRPr="00874917">
              <w:rPr>
                <w:noProof/>
              </w:rPr>
              <w:t>d'Ouvrage</w:t>
            </w:r>
            <w:r w:rsidRPr="00874917">
              <w:rPr>
                <w:noProof/>
              </w:rPr>
              <w:t xml:space="preserve"> ne peut être tenu responsable vis-à-vis des Soumissionnaires de l’intégrité des Documents d’Appel d’Offres, des réponses aux demandes de clarifications, du compte rendu de la réunion préparatoire précédant le dépôt des </w:t>
            </w:r>
            <w:r w:rsidR="00306CE4" w:rsidRPr="00874917">
              <w:rPr>
                <w:noProof/>
              </w:rPr>
              <w:t>O</w:t>
            </w:r>
            <w:r w:rsidRPr="00874917">
              <w:rPr>
                <w:noProof/>
              </w:rPr>
              <w:t>ffres (le cas échéant) et des additifs aux Documents d’Appel d’Offres conformément à l’</w:t>
            </w:r>
            <w:r w:rsidR="00FD5F73" w:rsidRPr="00874917">
              <w:rPr>
                <w:noProof/>
              </w:rPr>
              <w:t>A</w:t>
            </w:r>
            <w:r w:rsidRPr="00874917">
              <w:rPr>
                <w:noProof/>
              </w:rPr>
              <w:t xml:space="preserve">rticle 8 des IS, s’ils n’ont pas été obtenus directement auprès de lui. En cas de contradiction, les documents directement </w:t>
            </w:r>
            <w:r w:rsidR="00006681" w:rsidRPr="00874917">
              <w:rPr>
                <w:noProof/>
              </w:rPr>
              <w:t>obtenus du</w:t>
            </w:r>
            <w:r w:rsidRPr="00874917">
              <w:rPr>
                <w:noProof/>
              </w:rPr>
              <w:t xml:space="preserve"> Maître </w:t>
            </w:r>
            <w:r w:rsidR="003F250A" w:rsidRPr="00874917">
              <w:rPr>
                <w:noProof/>
              </w:rPr>
              <w:t>d'Ouvrage</w:t>
            </w:r>
            <w:r w:rsidRPr="00874917">
              <w:rPr>
                <w:noProof/>
              </w:rPr>
              <w:t xml:space="preserve"> </w:t>
            </w:r>
            <w:r w:rsidR="00006681" w:rsidRPr="00874917">
              <w:rPr>
                <w:noProof/>
              </w:rPr>
              <w:t>prévalent</w:t>
            </w:r>
            <w:r w:rsidRPr="00874917">
              <w:rPr>
                <w:noProof/>
              </w:rPr>
              <w:t>.</w:t>
            </w:r>
          </w:p>
          <w:p w14:paraId="668B24C4" w14:textId="77777777" w:rsidR="0032003C" w:rsidRPr="00874917" w:rsidRDefault="0032003C" w:rsidP="0032003C">
            <w:pPr>
              <w:pStyle w:val="Heading2"/>
              <w:rPr>
                <w:noProof/>
              </w:rPr>
            </w:pPr>
            <w:r w:rsidRPr="00874917">
              <w:rPr>
                <w:noProof/>
              </w:rPr>
              <w:t>Le Soumissionnaire devra examiner l’ensemble des instructions, formulaires, conditions et spécifications figurant aux Documents d’Appel d’Offres. Il lui appartient de fournir tous les renseignements et documents demandés dans les Documents d’Appel d’Offres.</w:t>
            </w:r>
          </w:p>
        </w:tc>
      </w:tr>
      <w:tr w:rsidR="00040B7E" w:rsidRPr="00874917" w14:paraId="3CA4D3FF" w14:textId="77777777" w:rsidTr="00B06C98">
        <w:tc>
          <w:tcPr>
            <w:tcW w:w="2410" w:type="dxa"/>
          </w:tcPr>
          <w:p w14:paraId="5743E9F1" w14:textId="38E44E5D" w:rsidR="0032003C" w:rsidRPr="00874917" w:rsidRDefault="0032003C" w:rsidP="00D41DA2">
            <w:pPr>
              <w:pStyle w:val="Heading1"/>
            </w:pPr>
            <w:bookmarkStart w:id="32" w:name="_Toc238462604"/>
            <w:r w:rsidRPr="00874917">
              <w:lastRenderedPageBreak/>
              <w:t xml:space="preserve">Éclaircissements apportés aux Documents d’Appel d’Offres, visite du </w:t>
            </w:r>
            <w:r w:rsidRPr="00DE4F5C">
              <w:t>Site</w:t>
            </w:r>
            <w:r w:rsidRPr="003A5034">
              <w:t xml:space="preserve"> </w:t>
            </w:r>
            <w:r w:rsidRPr="00874917">
              <w:t>et réunion préparatoire</w:t>
            </w:r>
            <w:bookmarkEnd w:id="32"/>
          </w:p>
        </w:tc>
        <w:tc>
          <w:tcPr>
            <w:tcW w:w="6662" w:type="dxa"/>
          </w:tcPr>
          <w:p w14:paraId="18A278A0" w14:textId="77777777" w:rsidR="00A717B7" w:rsidRPr="00A717B7" w:rsidRDefault="00A717B7" w:rsidP="00A717B7">
            <w:pPr>
              <w:pStyle w:val="Paragraphedeliste"/>
              <w:numPr>
                <w:ilvl w:val="0"/>
                <w:numId w:val="4"/>
              </w:numPr>
              <w:contextualSpacing w:val="0"/>
              <w:rPr>
                <w:noProof/>
                <w:vanish/>
              </w:rPr>
            </w:pPr>
          </w:p>
          <w:p w14:paraId="6372ABD3" w14:textId="007EB997" w:rsidR="0032003C" w:rsidRPr="00874917" w:rsidRDefault="0032003C" w:rsidP="00A717B7">
            <w:pPr>
              <w:pStyle w:val="Heading2"/>
              <w:rPr>
                <w:noProof/>
              </w:rPr>
            </w:pPr>
            <w:r w:rsidRPr="00874917">
              <w:rPr>
                <w:noProof/>
              </w:rPr>
              <w:t xml:space="preserve">Tout Soumissionnaire éventuel désirant obtenir des éclaircissements sur les Documents d’Appel d’Offres contactera le Maître </w:t>
            </w:r>
            <w:r w:rsidR="003F250A" w:rsidRPr="00874917">
              <w:rPr>
                <w:noProof/>
              </w:rPr>
              <w:t>d'Ouvrage</w:t>
            </w:r>
            <w:r w:rsidRPr="00874917">
              <w:rPr>
                <w:noProof/>
              </w:rPr>
              <w:t xml:space="preserve">, par écrit, à l’adresse du Maître </w:t>
            </w:r>
            <w:r w:rsidR="003F250A" w:rsidRPr="00874917">
              <w:rPr>
                <w:noProof/>
              </w:rPr>
              <w:t>d'Ouvrage</w:t>
            </w:r>
            <w:r w:rsidRPr="00874917">
              <w:rPr>
                <w:noProof/>
              </w:rPr>
              <w:t xml:space="preserve"> </w:t>
            </w:r>
            <w:r w:rsidRPr="00FF6B58">
              <w:rPr>
                <w:b/>
                <w:bCs/>
                <w:noProof/>
              </w:rPr>
              <w:t>indiquée dans les DPAO</w:t>
            </w:r>
            <w:r w:rsidRPr="00874917">
              <w:rPr>
                <w:noProof/>
              </w:rPr>
              <w:t xml:space="preserve"> ou soumettra sa demande au cours de la réunion préparatoire prévue, le cas échéant, en application des dispositions de l’</w:t>
            </w:r>
            <w:r w:rsidR="00FD5F73" w:rsidRPr="00874917">
              <w:rPr>
                <w:noProof/>
              </w:rPr>
              <w:t>A</w:t>
            </w:r>
            <w:r w:rsidRPr="00874917">
              <w:rPr>
                <w:noProof/>
              </w:rPr>
              <w:t>rticle</w:t>
            </w:r>
            <w:r w:rsidR="00024125">
              <w:rPr>
                <w:noProof/>
              </w:rPr>
              <w:t> </w:t>
            </w:r>
            <w:r w:rsidRPr="00874917">
              <w:rPr>
                <w:noProof/>
              </w:rPr>
              <w:t xml:space="preserve">7.4 des IS. Le Maître </w:t>
            </w:r>
            <w:r w:rsidR="003F250A" w:rsidRPr="00874917">
              <w:rPr>
                <w:noProof/>
              </w:rPr>
              <w:t>d'Ouvrage</w:t>
            </w:r>
            <w:r w:rsidRPr="00874917">
              <w:rPr>
                <w:noProof/>
              </w:rPr>
              <w:t xml:space="preserve"> répondra par écrit à toute demande d’éclaircissements reçue au plus tard quatorze jours (14) jours avant la date limite de dépôt des </w:t>
            </w:r>
            <w:r w:rsidR="00306CE4" w:rsidRPr="00874917">
              <w:rPr>
                <w:noProof/>
              </w:rPr>
              <w:t>O</w:t>
            </w:r>
            <w:r w:rsidRPr="00874917">
              <w:rPr>
                <w:noProof/>
              </w:rPr>
              <w:t>ffres. Il adressera une copie de sa réponse (indiquant la question posée mais sans mention de son origine) à tous les Soumissionnaires éventuels qui auront obtenu les Documents d’Appel d’Offres conformément à l’</w:t>
            </w:r>
            <w:r w:rsidR="00FD5F73" w:rsidRPr="00874917">
              <w:rPr>
                <w:noProof/>
              </w:rPr>
              <w:t>A</w:t>
            </w:r>
            <w:r w:rsidRPr="00874917">
              <w:rPr>
                <w:noProof/>
              </w:rPr>
              <w:t xml:space="preserve">rticle 6.3 des IS. </w:t>
            </w:r>
            <w:r w:rsidRPr="00FF6B58">
              <w:rPr>
                <w:b/>
                <w:bCs/>
                <w:noProof/>
              </w:rPr>
              <w:t>Si les DPAO le prévoient</w:t>
            </w:r>
            <w:r w:rsidRPr="00874917">
              <w:rPr>
                <w:noProof/>
              </w:rPr>
              <w:t xml:space="preserve">, le Maître </w:t>
            </w:r>
            <w:r w:rsidR="003F250A" w:rsidRPr="00874917">
              <w:rPr>
                <w:noProof/>
              </w:rPr>
              <w:t>d'Ouvrage</w:t>
            </w:r>
            <w:r w:rsidRPr="00874917">
              <w:rPr>
                <w:noProof/>
              </w:rPr>
              <w:t xml:space="preserve"> publiera également sa réponse sur la page Web </w:t>
            </w:r>
            <w:r w:rsidRPr="00FF6B58">
              <w:rPr>
                <w:b/>
                <w:bCs/>
                <w:noProof/>
              </w:rPr>
              <w:t>identifiée dans les DPAO</w:t>
            </w:r>
            <w:r w:rsidRPr="00874917">
              <w:rPr>
                <w:noProof/>
              </w:rPr>
              <w:t xml:space="preserve">. Au cas où le Maître </w:t>
            </w:r>
            <w:r w:rsidR="003F250A" w:rsidRPr="00874917">
              <w:rPr>
                <w:noProof/>
              </w:rPr>
              <w:t>d'Ouvrage</w:t>
            </w:r>
            <w:r w:rsidRPr="00874917">
              <w:rPr>
                <w:noProof/>
              </w:rPr>
              <w:t xml:space="preserve"> jugerait nécessaire de modifier les Documents d’Appel d’Offres pour donner suite aux éclaircissements demandés, il le fera conformément à la procédure stipulée aux </w:t>
            </w:r>
            <w:r w:rsidR="00FD5F73" w:rsidRPr="00874917">
              <w:rPr>
                <w:noProof/>
              </w:rPr>
              <w:t>A</w:t>
            </w:r>
            <w:r w:rsidRPr="00874917">
              <w:rPr>
                <w:noProof/>
              </w:rPr>
              <w:t>rticles 8 et 22.2 des IS.</w:t>
            </w:r>
          </w:p>
          <w:p w14:paraId="4136B65D" w14:textId="61CAAC6A" w:rsidR="0032003C" w:rsidRPr="00874917" w:rsidRDefault="0032003C" w:rsidP="0032003C">
            <w:pPr>
              <w:pStyle w:val="Heading2"/>
              <w:rPr>
                <w:noProof/>
              </w:rPr>
            </w:pPr>
            <w:r w:rsidRPr="00874917">
              <w:rPr>
                <w:noProof/>
              </w:rPr>
              <w:t xml:space="preserve">Il est recommandé au Soumissionnaire de visiter et d’inspecter le </w:t>
            </w:r>
            <w:r w:rsidR="00CA2068" w:rsidRPr="00DE4F5C">
              <w:rPr>
                <w:noProof/>
              </w:rPr>
              <w:t>Site des Travaux</w:t>
            </w:r>
            <w:r w:rsidR="003A5034">
              <w:rPr>
                <w:noProof/>
              </w:rPr>
              <w:t xml:space="preserve"> </w:t>
            </w:r>
            <w:r w:rsidRPr="00874917">
              <w:rPr>
                <w:noProof/>
              </w:rPr>
              <w:t xml:space="preserve">et ses environs et d’obtenir par lui-même, et sous sa propre responsabilité, tous les renseignements qui peuvent être nécessaires pour la préparation de son </w:t>
            </w:r>
            <w:r w:rsidR="00306CE4" w:rsidRPr="00874917">
              <w:rPr>
                <w:noProof/>
              </w:rPr>
              <w:t>O</w:t>
            </w:r>
            <w:r w:rsidRPr="00874917">
              <w:rPr>
                <w:noProof/>
              </w:rPr>
              <w:t xml:space="preserve">ffre et la signature d’un marché pour l’exécution des travaux. Les coûts liés à la visite du </w:t>
            </w:r>
            <w:r w:rsidRPr="00DE4F5C">
              <w:rPr>
                <w:noProof/>
              </w:rPr>
              <w:t>Site</w:t>
            </w:r>
            <w:r w:rsidRPr="00874917">
              <w:rPr>
                <w:noProof/>
              </w:rPr>
              <w:t xml:space="preserve"> sont entièrement à la charge du Soumissionnaire.</w:t>
            </w:r>
          </w:p>
          <w:p w14:paraId="6AFED929" w14:textId="77777777" w:rsidR="0032003C" w:rsidRPr="00874917" w:rsidRDefault="0032003C" w:rsidP="0032003C">
            <w:pPr>
              <w:pStyle w:val="Heading2"/>
              <w:rPr>
                <w:noProof/>
              </w:rPr>
            </w:pPr>
            <w:r w:rsidRPr="00874917">
              <w:rPr>
                <w:noProof/>
              </w:rPr>
              <w:t xml:space="preserve">Le Maître </w:t>
            </w:r>
            <w:r w:rsidR="003F250A" w:rsidRPr="00874917">
              <w:rPr>
                <w:noProof/>
              </w:rPr>
              <w:t>d'Ouvrage</w:t>
            </w:r>
            <w:r w:rsidRPr="00874917">
              <w:rPr>
                <w:noProof/>
              </w:rPr>
              <w:t xml:space="preserve"> autorisera le Soumissionnaire et ses employés ou agents à pénétrer dans ses locaux et sur ses terrains aux fins de ladite visite, mais seulement à la condition expresse que le Soumissionnaire, ses employés et agents dégagent le Maître </w:t>
            </w:r>
            <w:r w:rsidR="003F250A" w:rsidRPr="00874917">
              <w:rPr>
                <w:noProof/>
              </w:rPr>
              <w:t>d'Ouvrage</w:t>
            </w:r>
            <w:r w:rsidRPr="00874917">
              <w:rPr>
                <w:noProof/>
              </w:rPr>
              <w:t xml:space="preserve">, ses employés et agents, de toute responsabilité pouvant en résulter et les indemnisent si nécessaire, et qu’ils </w:t>
            </w:r>
            <w:r w:rsidRPr="00874917">
              <w:rPr>
                <w:noProof/>
              </w:rPr>
              <w:lastRenderedPageBreak/>
              <w:t>demeurent responsables des accidents mortels ou corporels, des pertes ou dommages matériels, coûts et frais encourus du fait de cette visite.</w:t>
            </w:r>
          </w:p>
          <w:p w14:paraId="4DDDEFC2" w14:textId="2563F9D7" w:rsidR="0032003C" w:rsidRPr="00874917" w:rsidRDefault="0032003C" w:rsidP="0032003C">
            <w:pPr>
              <w:pStyle w:val="Heading2"/>
              <w:rPr>
                <w:noProof/>
              </w:rPr>
            </w:pPr>
            <w:r w:rsidRPr="00DE4F5C">
              <w:rPr>
                <w:b/>
                <w:noProof/>
              </w:rPr>
              <w:t>Lorsque les DPAO le prévoient</w:t>
            </w:r>
            <w:r w:rsidRPr="00874917">
              <w:rPr>
                <w:noProof/>
              </w:rPr>
              <w:t xml:space="preserve">, le représentant que le Soumissionnaire aura désigné est invité à assister à une réunion préparatoire. L’objet de la réunion est </w:t>
            </w:r>
            <w:r w:rsidR="0038250C">
              <w:rPr>
                <w:noProof/>
              </w:rPr>
              <w:t xml:space="preserve">de </w:t>
            </w:r>
            <w:r w:rsidR="00E2299B">
              <w:rPr>
                <w:noProof/>
              </w:rPr>
              <w:t>présenter</w:t>
            </w:r>
            <w:r w:rsidR="0038250C">
              <w:rPr>
                <w:noProof/>
              </w:rPr>
              <w:t xml:space="preserve"> les points importants et les spécificités des </w:t>
            </w:r>
            <w:r w:rsidR="00C12DE6">
              <w:rPr>
                <w:noProof/>
              </w:rPr>
              <w:t>D</w:t>
            </w:r>
            <w:r w:rsidR="0038250C">
              <w:rPr>
                <w:noProof/>
              </w:rPr>
              <w:t>o</w:t>
            </w:r>
            <w:r w:rsidR="00C12DE6">
              <w:rPr>
                <w:noProof/>
              </w:rPr>
              <w:t>cuments d’Appel d’O</w:t>
            </w:r>
            <w:r w:rsidR="0038250C">
              <w:rPr>
                <w:noProof/>
              </w:rPr>
              <w:t xml:space="preserve">ffres, et </w:t>
            </w:r>
            <w:r w:rsidRPr="00874917">
              <w:rPr>
                <w:noProof/>
              </w:rPr>
              <w:t>d’éclaircir tout point et de répondre à toutes questions qui pourraient être soulevées à ce stade.</w:t>
            </w:r>
          </w:p>
          <w:p w14:paraId="5643B4AD" w14:textId="77777777" w:rsidR="0032003C" w:rsidRPr="00874917" w:rsidRDefault="0032003C" w:rsidP="0032003C">
            <w:pPr>
              <w:pStyle w:val="Heading2"/>
              <w:rPr>
                <w:noProof/>
              </w:rPr>
            </w:pPr>
            <w:r w:rsidRPr="00874917">
              <w:rPr>
                <w:noProof/>
              </w:rPr>
              <w:t xml:space="preserve">Il est demandé au Soumissionnaire de soumettre, dans la mesure du possible, toutes ses questions par écrit, de façon à ce qu’elles parviennent au Maître </w:t>
            </w:r>
            <w:r w:rsidR="003F250A" w:rsidRPr="00874917">
              <w:rPr>
                <w:noProof/>
              </w:rPr>
              <w:t>d'Ouvrage</w:t>
            </w:r>
            <w:r w:rsidRPr="00874917">
              <w:rPr>
                <w:noProof/>
              </w:rPr>
              <w:t xml:space="preserve"> au plus tard une semaine </w:t>
            </w:r>
            <w:r w:rsidR="00DD3E8C" w:rsidRPr="00874917">
              <w:rPr>
                <w:noProof/>
              </w:rPr>
              <w:t>avant la réunion préparatoire.</w:t>
            </w:r>
          </w:p>
          <w:p w14:paraId="7E772A75" w14:textId="3296FFF3" w:rsidR="0032003C" w:rsidRPr="00874917" w:rsidRDefault="0032003C">
            <w:pPr>
              <w:pStyle w:val="Heading2"/>
              <w:rPr>
                <w:noProof/>
              </w:rPr>
            </w:pPr>
            <w:r w:rsidRPr="00874917">
              <w:rPr>
                <w:noProof/>
              </w:rPr>
              <w:t>Le</w:t>
            </w:r>
            <w:r w:rsidR="00C54F3E">
              <w:rPr>
                <w:noProof/>
              </w:rPr>
              <w:t xml:space="preserve"> </w:t>
            </w:r>
            <w:r w:rsidR="006926BC">
              <w:rPr>
                <w:noProof/>
              </w:rPr>
              <w:t xml:space="preserve">cas échéant, le </w:t>
            </w:r>
            <w:r w:rsidRPr="00874917">
              <w:rPr>
                <w:noProof/>
              </w:rPr>
              <w:t>compte-rendu de la réunion</w:t>
            </w:r>
            <w:r w:rsidR="00827501">
              <w:rPr>
                <w:noProof/>
              </w:rPr>
              <w:t xml:space="preserve"> (incluant le support de présentation)</w:t>
            </w:r>
            <w:r w:rsidRPr="00874917">
              <w:rPr>
                <w:noProof/>
              </w:rPr>
              <w:t xml:space="preserve">, </w:t>
            </w:r>
            <w:r w:rsidR="006926BC">
              <w:rPr>
                <w:noProof/>
              </w:rPr>
              <w:t>comprenant</w:t>
            </w:r>
            <w:r w:rsidR="006926BC" w:rsidRPr="00874917">
              <w:rPr>
                <w:noProof/>
              </w:rPr>
              <w:t xml:space="preserve"> </w:t>
            </w:r>
            <w:r w:rsidR="006926BC">
              <w:rPr>
                <w:noProof/>
              </w:rPr>
              <w:t>les</w:t>
            </w:r>
            <w:r w:rsidRPr="00874917">
              <w:rPr>
                <w:noProof/>
              </w:rPr>
              <w:t xml:space="preserve"> questions posées par les Soumissionnaires (sans en identifier la source) et </w:t>
            </w:r>
            <w:r w:rsidR="006926BC">
              <w:rPr>
                <w:noProof/>
              </w:rPr>
              <w:t>les</w:t>
            </w:r>
            <w:r w:rsidR="006926BC" w:rsidRPr="00874917">
              <w:rPr>
                <w:noProof/>
              </w:rPr>
              <w:t xml:space="preserve"> </w:t>
            </w:r>
            <w:r w:rsidRPr="00874917">
              <w:rPr>
                <w:noProof/>
              </w:rPr>
              <w:t xml:space="preserve">réponses données, y compris </w:t>
            </w:r>
            <w:r w:rsidR="006926BC">
              <w:rPr>
                <w:noProof/>
              </w:rPr>
              <w:t>celles</w:t>
            </w:r>
            <w:r w:rsidR="006926BC" w:rsidRPr="00874917">
              <w:rPr>
                <w:noProof/>
              </w:rPr>
              <w:t xml:space="preserve"> </w:t>
            </w:r>
            <w:r w:rsidRPr="00874917">
              <w:rPr>
                <w:noProof/>
              </w:rPr>
              <w:t>préparées après la réunion, ser</w:t>
            </w:r>
            <w:r w:rsidR="00827501">
              <w:rPr>
                <w:noProof/>
              </w:rPr>
              <w:t>a</w:t>
            </w:r>
            <w:r w:rsidRPr="00874917">
              <w:rPr>
                <w:noProof/>
              </w:rPr>
              <w:t xml:space="preserve"> transmis sans délai à tous ceux qui ont obtenu les Documents d’Appel d’Offres en conformité avec les dispositions de l’</w:t>
            </w:r>
            <w:r w:rsidR="00FD5F73" w:rsidRPr="00874917">
              <w:rPr>
                <w:noProof/>
              </w:rPr>
              <w:t>A</w:t>
            </w:r>
            <w:r w:rsidRPr="00874917">
              <w:rPr>
                <w:noProof/>
              </w:rPr>
              <w:t>rticle 6.3 des IS</w:t>
            </w:r>
            <w:r w:rsidR="00C12DE6">
              <w:rPr>
                <w:noProof/>
              </w:rPr>
              <w:t xml:space="preserve">, </w:t>
            </w:r>
            <w:r w:rsidR="00C12DE6" w:rsidRPr="00F3368A">
              <w:rPr>
                <w:noProof/>
              </w:rPr>
              <w:t>et/ou publié sur la plateforme de publication utilisée</w:t>
            </w:r>
            <w:r w:rsidRPr="00F3368A">
              <w:rPr>
                <w:noProof/>
              </w:rPr>
              <w:t xml:space="preserve">. </w:t>
            </w:r>
            <w:r w:rsidRPr="00874917">
              <w:rPr>
                <w:noProof/>
              </w:rPr>
              <w:t xml:space="preserve">Toute modification des Documents d’Appel d’Offres qui pourrait s’avérer nécessaire à l’issue de la réunion préparatoire sera faite par le Maître </w:t>
            </w:r>
            <w:r w:rsidR="003F250A" w:rsidRPr="00874917">
              <w:rPr>
                <w:noProof/>
              </w:rPr>
              <w:t>d'Ouvrage</w:t>
            </w:r>
            <w:r w:rsidRPr="00874917">
              <w:rPr>
                <w:noProof/>
              </w:rPr>
              <w:t xml:space="preserve"> par la publication d’un additif confor</w:t>
            </w:r>
            <w:r w:rsidR="00FD5F73" w:rsidRPr="00874917">
              <w:rPr>
                <w:noProof/>
              </w:rPr>
              <w:t>mément aux dispositions de l’A</w:t>
            </w:r>
            <w:r w:rsidRPr="00874917">
              <w:rPr>
                <w:noProof/>
              </w:rPr>
              <w:t xml:space="preserve">rticle 8 des IS, et non par le canal du compte-rendu de la réunion préparatoire. Le fait qu’un Soumissionnaire n’assiste pas à la réunion préparatoire à l’établissement des </w:t>
            </w:r>
            <w:r w:rsidR="00306CE4" w:rsidRPr="00874917">
              <w:rPr>
                <w:noProof/>
              </w:rPr>
              <w:t>O</w:t>
            </w:r>
            <w:r w:rsidRPr="00874917">
              <w:rPr>
                <w:noProof/>
              </w:rPr>
              <w:t xml:space="preserve">ffres ne constituera pas un motif de rejet de son </w:t>
            </w:r>
            <w:r w:rsidR="00306CE4" w:rsidRPr="00874917">
              <w:rPr>
                <w:noProof/>
              </w:rPr>
              <w:t>O</w:t>
            </w:r>
            <w:r w:rsidRPr="00874917">
              <w:rPr>
                <w:noProof/>
              </w:rPr>
              <w:t>ffre.</w:t>
            </w:r>
          </w:p>
        </w:tc>
      </w:tr>
      <w:tr w:rsidR="00040B7E" w:rsidRPr="00874917" w14:paraId="5AF7CA56" w14:textId="77777777" w:rsidTr="00B06C98">
        <w:tc>
          <w:tcPr>
            <w:tcW w:w="2410" w:type="dxa"/>
          </w:tcPr>
          <w:p w14:paraId="1A65C378" w14:textId="306090C6" w:rsidR="0032003C" w:rsidRPr="00874917" w:rsidRDefault="00327183" w:rsidP="00D41DA2">
            <w:pPr>
              <w:pStyle w:val="Heading1"/>
            </w:pPr>
            <w:bookmarkStart w:id="33" w:name="_Toc238462605"/>
            <w:r w:rsidRPr="00874917">
              <w:lastRenderedPageBreak/>
              <w:t>Modifications apportées aux Documents d’Appel d’Offres</w:t>
            </w:r>
            <w:bookmarkEnd w:id="33"/>
          </w:p>
        </w:tc>
        <w:tc>
          <w:tcPr>
            <w:tcW w:w="6662" w:type="dxa"/>
          </w:tcPr>
          <w:p w14:paraId="47912E97" w14:textId="77777777" w:rsidR="00A717B7" w:rsidRPr="00A717B7" w:rsidRDefault="00A717B7" w:rsidP="00A717B7">
            <w:pPr>
              <w:pStyle w:val="Paragraphedeliste"/>
              <w:numPr>
                <w:ilvl w:val="0"/>
                <w:numId w:val="4"/>
              </w:numPr>
              <w:contextualSpacing w:val="0"/>
              <w:rPr>
                <w:noProof/>
                <w:vanish/>
              </w:rPr>
            </w:pPr>
          </w:p>
          <w:p w14:paraId="4D08804D" w14:textId="68E580F5" w:rsidR="00327183" w:rsidRPr="00874917" w:rsidRDefault="00327183" w:rsidP="00A717B7">
            <w:pPr>
              <w:pStyle w:val="Heading2"/>
              <w:rPr>
                <w:noProof/>
              </w:rPr>
            </w:pPr>
            <w:r w:rsidRPr="00874917">
              <w:rPr>
                <w:noProof/>
              </w:rPr>
              <w:t xml:space="preserve">Le Maître </w:t>
            </w:r>
            <w:r w:rsidR="003F250A" w:rsidRPr="00874917">
              <w:rPr>
                <w:noProof/>
              </w:rPr>
              <w:t>d'Ouvrage</w:t>
            </w:r>
            <w:r w:rsidRPr="00874917">
              <w:rPr>
                <w:noProof/>
              </w:rPr>
              <w:t xml:space="preserve"> peut à tout moment avant la date limite de dépôt des </w:t>
            </w:r>
            <w:r w:rsidR="00306CE4" w:rsidRPr="00874917">
              <w:rPr>
                <w:noProof/>
              </w:rPr>
              <w:t>O</w:t>
            </w:r>
            <w:r w:rsidRPr="00874917">
              <w:rPr>
                <w:noProof/>
              </w:rPr>
              <w:t xml:space="preserve">ffres, modifier les Documents d’Appel d’Offres en publiant un additif. </w:t>
            </w:r>
          </w:p>
          <w:p w14:paraId="5A2EDC2B" w14:textId="77777777" w:rsidR="00327183" w:rsidRPr="00874917" w:rsidRDefault="00327183" w:rsidP="00327183">
            <w:pPr>
              <w:pStyle w:val="Heading2"/>
              <w:rPr>
                <w:noProof/>
              </w:rPr>
            </w:pPr>
            <w:r w:rsidRPr="00874917">
              <w:rPr>
                <w:noProof/>
              </w:rPr>
              <w:t xml:space="preserve">Tout additif publié sera considéré comme faisant partie intégrante des Documents d’Appel d’Offres et sera communiqué par écrit à tous les Soumissionnaires éventuels qui ont obtenu les Documents d’Appel d’Offres du Maître </w:t>
            </w:r>
            <w:r w:rsidR="003F250A" w:rsidRPr="00874917">
              <w:rPr>
                <w:noProof/>
              </w:rPr>
              <w:t>d'Ouvrage</w:t>
            </w:r>
            <w:r w:rsidRPr="00874917">
              <w:rPr>
                <w:noProof/>
              </w:rPr>
              <w:t xml:space="preserve"> en conformité avec les dispositions de l’</w:t>
            </w:r>
            <w:r w:rsidR="00FD5F73" w:rsidRPr="00874917">
              <w:rPr>
                <w:noProof/>
              </w:rPr>
              <w:t>A</w:t>
            </w:r>
            <w:r w:rsidRPr="00874917">
              <w:rPr>
                <w:noProof/>
              </w:rPr>
              <w:t xml:space="preserve">rticle 6.3 des IS. Le Maître </w:t>
            </w:r>
            <w:r w:rsidR="003F250A" w:rsidRPr="00874917">
              <w:rPr>
                <w:noProof/>
              </w:rPr>
              <w:t>d'Ouvrage</w:t>
            </w:r>
            <w:r w:rsidRPr="00874917">
              <w:rPr>
                <w:noProof/>
              </w:rPr>
              <w:t xml:space="preserve"> publiera immédiatement l’additif sur la page Web identifiée à l’</w:t>
            </w:r>
            <w:r w:rsidR="00FD5F73" w:rsidRPr="00874917">
              <w:rPr>
                <w:noProof/>
              </w:rPr>
              <w:t>A</w:t>
            </w:r>
            <w:r w:rsidRPr="00874917">
              <w:rPr>
                <w:noProof/>
              </w:rPr>
              <w:t xml:space="preserve">rticle 7.1 des IS. </w:t>
            </w:r>
          </w:p>
          <w:p w14:paraId="52C1416D" w14:textId="0885817C" w:rsidR="0032003C" w:rsidRPr="00874917" w:rsidRDefault="00327183" w:rsidP="00306CE4">
            <w:pPr>
              <w:pStyle w:val="Heading2"/>
              <w:rPr>
                <w:noProof/>
              </w:rPr>
            </w:pPr>
            <w:r w:rsidRPr="00874917">
              <w:rPr>
                <w:noProof/>
              </w:rPr>
              <w:t>Afin de laisser aux Soumissionnaires éventuels un délai raisonnable pour prendre en compte l’addit</w:t>
            </w:r>
            <w:r w:rsidR="00306CE4" w:rsidRPr="00874917">
              <w:rPr>
                <w:noProof/>
              </w:rPr>
              <w:t>if dans la préparation de leur O</w:t>
            </w:r>
            <w:r w:rsidRPr="00874917">
              <w:rPr>
                <w:noProof/>
              </w:rPr>
              <w:t xml:space="preserve">ffre, le Maître </w:t>
            </w:r>
            <w:r w:rsidR="003F250A" w:rsidRPr="00874917">
              <w:rPr>
                <w:noProof/>
              </w:rPr>
              <w:t>d'Ouvrage</w:t>
            </w:r>
            <w:r w:rsidRPr="00874917">
              <w:rPr>
                <w:noProof/>
              </w:rPr>
              <w:t xml:space="preserve"> peut, à sa convenance, reporter la date limite de remise des </w:t>
            </w:r>
            <w:r w:rsidR="00306CE4" w:rsidRPr="00874917">
              <w:rPr>
                <w:noProof/>
              </w:rPr>
              <w:t>O</w:t>
            </w:r>
            <w:r w:rsidRPr="00874917">
              <w:rPr>
                <w:noProof/>
              </w:rPr>
              <w:t>ffres conf</w:t>
            </w:r>
            <w:r w:rsidR="00FD5F73" w:rsidRPr="00874917">
              <w:rPr>
                <w:noProof/>
              </w:rPr>
              <w:t>ormément aux dispositions de l’A</w:t>
            </w:r>
            <w:r w:rsidRPr="00874917">
              <w:rPr>
                <w:noProof/>
              </w:rPr>
              <w:t xml:space="preserve">rticle </w:t>
            </w:r>
            <w:r w:rsidR="001B5636">
              <w:rPr>
                <w:noProof/>
              </w:rPr>
              <w:t>23.2</w:t>
            </w:r>
            <w:r w:rsidRPr="00874917">
              <w:rPr>
                <w:noProof/>
              </w:rPr>
              <w:t xml:space="preserve"> des IS.</w:t>
            </w:r>
          </w:p>
        </w:tc>
      </w:tr>
      <w:tr w:rsidR="00906B22" w:rsidRPr="00874917" w14:paraId="18B2F430" w14:textId="77777777" w:rsidTr="00B06C98">
        <w:tc>
          <w:tcPr>
            <w:tcW w:w="9072" w:type="dxa"/>
            <w:gridSpan w:val="2"/>
          </w:tcPr>
          <w:p w14:paraId="5C2F2BDF" w14:textId="77777777" w:rsidR="00906B22" w:rsidRPr="00874917" w:rsidRDefault="00906B22" w:rsidP="00B06C98">
            <w:pPr>
              <w:pStyle w:val="HeadingA"/>
            </w:pPr>
            <w:bookmarkStart w:id="34" w:name="_Toc238462606"/>
            <w:r w:rsidRPr="00874917">
              <w:t>Préparation des Offres</w:t>
            </w:r>
            <w:bookmarkEnd w:id="34"/>
          </w:p>
        </w:tc>
      </w:tr>
      <w:tr w:rsidR="00040B7E" w:rsidRPr="00874917" w14:paraId="67584B0F" w14:textId="77777777" w:rsidTr="00B06C98">
        <w:tc>
          <w:tcPr>
            <w:tcW w:w="2410" w:type="dxa"/>
          </w:tcPr>
          <w:p w14:paraId="244E97AD" w14:textId="306B7564" w:rsidR="0032003C" w:rsidRPr="00874917" w:rsidRDefault="00327183" w:rsidP="00B06C98">
            <w:pPr>
              <w:pStyle w:val="Heading1"/>
            </w:pPr>
            <w:bookmarkStart w:id="35" w:name="_Toc238462607"/>
            <w:r w:rsidRPr="00874917">
              <w:t>Frais afférents à la Soumission</w:t>
            </w:r>
            <w:bookmarkEnd w:id="35"/>
          </w:p>
        </w:tc>
        <w:tc>
          <w:tcPr>
            <w:tcW w:w="6662" w:type="dxa"/>
          </w:tcPr>
          <w:p w14:paraId="299FC0C4" w14:textId="77777777" w:rsidR="00A717B7" w:rsidRPr="00A717B7" w:rsidRDefault="00A717B7" w:rsidP="00F21316">
            <w:pPr>
              <w:pStyle w:val="Paragraphedeliste"/>
              <w:keepNext/>
              <w:numPr>
                <w:ilvl w:val="0"/>
                <w:numId w:val="4"/>
              </w:numPr>
              <w:contextualSpacing w:val="0"/>
              <w:rPr>
                <w:noProof/>
                <w:vanish/>
              </w:rPr>
            </w:pPr>
          </w:p>
          <w:p w14:paraId="761D9133" w14:textId="57A9D6BC" w:rsidR="0032003C" w:rsidRPr="00874917" w:rsidRDefault="00327183" w:rsidP="00F21316">
            <w:pPr>
              <w:pStyle w:val="Heading2"/>
              <w:keepNext/>
              <w:rPr>
                <w:noProof/>
              </w:rPr>
            </w:pPr>
            <w:r w:rsidRPr="00874917">
              <w:rPr>
                <w:noProof/>
              </w:rPr>
              <w:t xml:space="preserve">Le Soumissionnaire supportera tous les frais afférents à la préparation et à la présentation de son </w:t>
            </w:r>
            <w:r w:rsidR="00306CE4" w:rsidRPr="00874917">
              <w:rPr>
                <w:noProof/>
              </w:rPr>
              <w:t>O</w:t>
            </w:r>
            <w:r w:rsidRPr="00874917">
              <w:rPr>
                <w:noProof/>
              </w:rPr>
              <w:t xml:space="preserve">ffre, et le Maître </w:t>
            </w:r>
            <w:r w:rsidR="003F250A" w:rsidRPr="00874917">
              <w:rPr>
                <w:noProof/>
              </w:rPr>
              <w:t>d'Ouvrage</w:t>
            </w:r>
            <w:r w:rsidRPr="00874917">
              <w:rPr>
                <w:noProof/>
              </w:rPr>
              <w:t xml:space="preserve"> ne sera en aucun cas responsable de ces frais ni tenu de les régler, quels que soient le déroulement et l’issue de la procédure d’</w:t>
            </w:r>
            <w:r w:rsidR="00306CE4" w:rsidRPr="00874917">
              <w:rPr>
                <w:noProof/>
              </w:rPr>
              <w:t>A</w:t>
            </w:r>
            <w:r w:rsidRPr="00874917">
              <w:rPr>
                <w:noProof/>
              </w:rPr>
              <w:t>ppel d’</w:t>
            </w:r>
            <w:r w:rsidR="00306CE4" w:rsidRPr="00874917">
              <w:rPr>
                <w:noProof/>
              </w:rPr>
              <w:t>O</w:t>
            </w:r>
            <w:r w:rsidRPr="00874917">
              <w:rPr>
                <w:noProof/>
              </w:rPr>
              <w:t>ffres.</w:t>
            </w:r>
          </w:p>
        </w:tc>
      </w:tr>
      <w:tr w:rsidR="00040B7E" w:rsidRPr="00874917" w14:paraId="32E6DDFD" w14:textId="77777777" w:rsidTr="00B06C98">
        <w:tc>
          <w:tcPr>
            <w:tcW w:w="2410" w:type="dxa"/>
          </w:tcPr>
          <w:p w14:paraId="41447044" w14:textId="5AB39FAE" w:rsidR="0032003C" w:rsidRPr="00874917" w:rsidRDefault="00327183" w:rsidP="00D41DA2">
            <w:pPr>
              <w:pStyle w:val="Heading1"/>
            </w:pPr>
            <w:bookmarkStart w:id="36" w:name="_Toc238462608"/>
            <w:r w:rsidRPr="00874917">
              <w:t>Langue de l'Offre</w:t>
            </w:r>
            <w:bookmarkEnd w:id="36"/>
          </w:p>
        </w:tc>
        <w:tc>
          <w:tcPr>
            <w:tcW w:w="6662" w:type="dxa"/>
          </w:tcPr>
          <w:p w14:paraId="7CE5BD90" w14:textId="77777777" w:rsidR="00A717B7" w:rsidRPr="00A717B7" w:rsidRDefault="00A717B7" w:rsidP="00A717B7">
            <w:pPr>
              <w:pStyle w:val="Paragraphedeliste"/>
              <w:numPr>
                <w:ilvl w:val="0"/>
                <w:numId w:val="4"/>
              </w:numPr>
              <w:contextualSpacing w:val="0"/>
              <w:rPr>
                <w:noProof/>
                <w:vanish/>
              </w:rPr>
            </w:pPr>
          </w:p>
          <w:p w14:paraId="7993B72B" w14:textId="5B0F8171" w:rsidR="0032003C" w:rsidRPr="00874917" w:rsidRDefault="00327183" w:rsidP="00A717B7">
            <w:pPr>
              <w:pStyle w:val="Heading2"/>
              <w:rPr>
                <w:noProof/>
              </w:rPr>
            </w:pPr>
            <w:r w:rsidRPr="00874917">
              <w:rPr>
                <w:noProof/>
              </w:rPr>
              <w:t>L’</w:t>
            </w:r>
            <w:r w:rsidR="007F4CC6" w:rsidRPr="00874917">
              <w:rPr>
                <w:noProof/>
              </w:rPr>
              <w:t>O</w:t>
            </w:r>
            <w:r w:rsidRPr="00874917">
              <w:rPr>
                <w:noProof/>
              </w:rPr>
              <w:t xml:space="preserve">ffre, ainsi que toute la correspondance et tous les documents la concernant échangés entre le Soumissionnaire et le Maître </w:t>
            </w:r>
            <w:r w:rsidR="003F250A" w:rsidRPr="00874917">
              <w:rPr>
                <w:noProof/>
              </w:rPr>
              <w:t>d'Ouvrage</w:t>
            </w:r>
            <w:r w:rsidRPr="00874917">
              <w:rPr>
                <w:noProof/>
              </w:rPr>
              <w:t xml:space="preserve"> seront rédigés dans la langue </w:t>
            </w:r>
            <w:r w:rsidRPr="00874917">
              <w:rPr>
                <w:b/>
                <w:noProof/>
              </w:rPr>
              <w:t xml:space="preserve">indiquée dans les </w:t>
            </w:r>
            <w:r w:rsidRPr="00874917">
              <w:rPr>
                <w:b/>
                <w:noProof/>
              </w:rPr>
              <w:lastRenderedPageBreak/>
              <w:t>DPAO</w:t>
            </w:r>
            <w:r w:rsidRPr="00874917">
              <w:rPr>
                <w:noProof/>
              </w:rPr>
              <w:t>. Les documents complémentaires et les publications fournis par le Soumissionnaire dans le cadre de la Soumission peuvent être rédigés dans une autre langue à condition d’être accompagnés d’une traduction des passages pertinents à l’</w:t>
            </w:r>
            <w:r w:rsidR="007F4CC6" w:rsidRPr="00874917">
              <w:rPr>
                <w:noProof/>
              </w:rPr>
              <w:t>O</w:t>
            </w:r>
            <w:r w:rsidRPr="00874917">
              <w:rPr>
                <w:noProof/>
              </w:rPr>
              <w:t xml:space="preserve">ffre dans la langue indiquée </w:t>
            </w:r>
            <w:r w:rsidRPr="00874917">
              <w:rPr>
                <w:b/>
                <w:noProof/>
              </w:rPr>
              <w:t>dans les DPAO</w:t>
            </w:r>
            <w:r w:rsidRPr="00874917">
              <w:rPr>
                <w:noProof/>
              </w:rPr>
              <w:t xml:space="preserve">, auquel cas, </w:t>
            </w:r>
            <w:r w:rsidR="005D64F1" w:rsidRPr="00874917">
              <w:rPr>
                <w:noProof/>
              </w:rPr>
              <w:t>aux fins d’interprétation de l’</w:t>
            </w:r>
            <w:r w:rsidR="007F4CC6" w:rsidRPr="00874917">
              <w:rPr>
                <w:noProof/>
              </w:rPr>
              <w:t>O</w:t>
            </w:r>
            <w:r w:rsidRPr="00874917">
              <w:rPr>
                <w:noProof/>
              </w:rPr>
              <w:t>ffre, la traduction fera foi.</w:t>
            </w:r>
          </w:p>
        </w:tc>
      </w:tr>
      <w:tr w:rsidR="00040B7E" w:rsidRPr="00874917" w14:paraId="1894688A" w14:textId="77777777" w:rsidTr="00B06C98">
        <w:tc>
          <w:tcPr>
            <w:tcW w:w="2410" w:type="dxa"/>
          </w:tcPr>
          <w:p w14:paraId="5DDF0601" w14:textId="3BBAF7C7" w:rsidR="0032003C" w:rsidRPr="00874917" w:rsidRDefault="00327183" w:rsidP="00D41DA2">
            <w:pPr>
              <w:pStyle w:val="Heading1"/>
            </w:pPr>
            <w:bookmarkStart w:id="37" w:name="_Toc238462609"/>
            <w:r w:rsidRPr="00874917">
              <w:lastRenderedPageBreak/>
              <w:t>Documents constitutifs de l’Offre</w:t>
            </w:r>
            <w:bookmarkEnd w:id="37"/>
          </w:p>
        </w:tc>
        <w:tc>
          <w:tcPr>
            <w:tcW w:w="6662" w:type="dxa"/>
          </w:tcPr>
          <w:p w14:paraId="502498A4" w14:textId="77777777" w:rsidR="00A717B7" w:rsidRPr="00CC0C8E" w:rsidRDefault="00A717B7" w:rsidP="00A717B7">
            <w:pPr>
              <w:pStyle w:val="Paragraphedeliste"/>
              <w:numPr>
                <w:ilvl w:val="0"/>
                <w:numId w:val="4"/>
              </w:numPr>
              <w:contextualSpacing w:val="0"/>
              <w:rPr>
                <w:noProof/>
                <w:vanish/>
              </w:rPr>
            </w:pPr>
          </w:p>
          <w:p w14:paraId="0FAC6436" w14:textId="16162CD3" w:rsidR="00561F90" w:rsidRPr="00561F90" w:rsidRDefault="00561F90" w:rsidP="00561F90">
            <w:pPr>
              <w:pStyle w:val="Heading2"/>
              <w:rPr>
                <w:noProof/>
              </w:rPr>
            </w:pPr>
            <w:r w:rsidRPr="00561F90">
              <w:rPr>
                <w:noProof/>
              </w:rPr>
              <w:t xml:space="preserve">L’Offre devra </w:t>
            </w:r>
            <w:r>
              <w:rPr>
                <w:noProof/>
              </w:rPr>
              <w:t>comprendre deux enveloppes</w:t>
            </w:r>
            <w:r w:rsidRPr="00561F90">
              <w:rPr>
                <w:noProof/>
              </w:rPr>
              <w:t xml:space="preserve"> </w:t>
            </w:r>
            <w:r w:rsidR="008E09EC" w:rsidRPr="00561F90">
              <w:rPr>
                <w:noProof/>
              </w:rPr>
              <w:t>distinctes</w:t>
            </w:r>
            <w:r w:rsidR="008E09EC">
              <w:rPr>
                <w:noProof/>
              </w:rPr>
              <w:t xml:space="preserve"> </w:t>
            </w:r>
            <w:r w:rsidR="00D01198" w:rsidRPr="00561F90">
              <w:rPr>
                <w:noProof/>
              </w:rPr>
              <w:t xml:space="preserve">scellées  </w:t>
            </w:r>
            <w:r w:rsidRPr="00561F90">
              <w:rPr>
                <w:noProof/>
              </w:rPr>
              <w:t>soumises simultanément</w:t>
            </w:r>
            <w:r>
              <w:rPr>
                <w:noProof/>
              </w:rPr>
              <w:t>, l’une contenant l’Offre</w:t>
            </w:r>
            <w:r w:rsidRPr="00561F90">
              <w:rPr>
                <w:noProof/>
              </w:rPr>
              <w:t xml:space="preserve"> </w:t>
            </w:r>
            <w:r w:rsidR="00074579">
              <w:rPr>
                <w:noProof/>
              </w:rPr>
              <w:t>T</w:t>
            </w:r>
            <w:r w:rsidRPr="00561F90">
              <w:rPr>
                <w:noProof/>
              </w:rPr>
              <w:t>echnique et l’autr</w:t>
            </w:r>
            <w:r>
              <w:rPr>
                <w:noProof/>
              </w:rPr>
              <w:t>e contenant l’Offre</w:t>
            </w:r>
            <w:r w:rsidRPr="00561F90">
              <w:rPr>
                <w:noProof/>
              </w:rPr>
              <w:t xml:space="preserve"> </w:t>
            </w:r>
            <w:r w:rsidR="00074579">
              <w:rPr>
                <w:noProof/>
              </w:rPr>
              <w:t>F</w:t>
            </w:r>
            <w:r w:rsidRPr="00561F90">
              <w:rPr>
                <w:noProof/>
              </w:rPr>
              <w:t xml:space="preserve">inancière. Ces deux enveloppes doivent être placées dans une </w:t>
            </w:r>
            <w:r w:rsidR="00D01198">
              <w:rPr>
                <w:noProof/>
              </w:rPr>
              <w:t xml:space="preserve">même </w:t>
            </w:r>
            <w:r w:rsidRPr="00561F90">
              <w:rPr>
                <w:noProof/>
              </w:rPr>
              <w:t>enveloppe extérieure</w:t>
            </w:r>
            <w:r w:rsidR="00D01198">
              <w:rPr>
                <w:noProof/>
              </w:rPr>
              <w:t xml:space="preserve"> distincte, également </w:t>
            </w:r>
            <w:r w:rsidR="00D01198" w:rsidRPr="00421D06">
              <w:rPr>
                <w:noProof/>
              </w:rPr>
              <w:t>scellée</w:t>
            </w:r>
            <w:r w:rsidR="00BE1422">
              <w:rPr>
                <w:noProof/>
              </w:rPr>
              <w:t>.</w:t>
            </w:r>
            <w:r w:rsidRPr="00561F90">
              <w:rPr>
                <w:noProof/>
              </w:rPr>
              <w:t xml:space="preserve"> </w:t>
            </w:r>
          </w:p>
          <w:p w14:paraId="4FF63F0F" w14:textId="6BC2511F" w:rsidR="0032003C" w:rsidRPr="00CC0C8E" w:rsidRDefault="005D64F1" w:rsidP="00A717B7">
            <w:pPr>
              <w:pStyle w:val="Heading2"/>
              <w:rPr>
                <w:noProof/>
              </w:rPr>
            </w:pPr>
            <w:r w:rsidRPr="00CC0C8E">
              <w:rPr>
                <w:noProof/>
              </w:rPr>
              <w:t>L’</w:t>
            </w:r>
            <w:r w:rsidR="007F4CC6" w:rsidRPr="00CC0C8E">
              <w:rPr>
                <w:noProof/>
              </w:rPr>
              <w:t>O</w:t>
            </w:r>
            <w:r w:rsidR="00327183" w:rsidRPr="00CC0C8E">
              <w:rPr>
                <w:noProof/>
              </w:rPr>
              <w:t>ffre</w:t>
            </w:r>
            <w:r w:rsidR="00561F90">
              <w:rPr>
                <w:noProof/>
              </w:rPr>
              <w:t xml:space="preserve"> </w:t>
            </w:r>
            <w:r w:rsidR="00074579">
              <w:rPr>
                <w:noProof/>
              </w:rPr>
              <w:t>T</w:t>
            </w:r>
            <w:r w:rsidR="00561F90">
              <w:rPr>
                <w:noProof/>
              </w:rPr>
              <w:t>echnique</w:t>
            </w:r>
            <w:r w:rsidR="00327183" w:rsidRPr="00CC0C8E">
              <w:rPr>
                <w:noProof/>
              </w:rPr>
              <w:t xml:space="preserve"> comprendra les documents suivants :</w:t>
            </w:r>
          </w:p>
          <w:p w14:paraId="34DE1577" w14:textId="3CEC2E63" w:rsidR="00327183" w:rsidRPr="0079365C" w:rsidRDefault="00327183" w:rsidP="003252E5">
            <w:pPr>
              <w:pStyle w:val="Paragraphedeliste"/>
              <w:numPr>
                <w:ilvl w:val="0"/>
                <w:numId w:val="12"/>
              </w:numPr>
              <w:ind w:left="1026" w:hanging="425"/>
              <w:contextualSpacing w:val="0"/>
              <w:rPr>
                <w:noProof/>
              </w:rPr>
            </w:pPr>
            <w:r w:rsidRPr="00CC0C8E">
              <w:rPr>
                <w:noProof/>
              </w:rPr>
              <w:t xml:space="preserve">La </w:t>
            </w:r>
            <w:r w:rsidR="00276647" w:rsidRPr="00CC0C8E">
              <w:rPr>
                <w:noProof/>
              </w:rPr>
              <w:t>Lettre de s</w:t>
            </w:r>
            <w:r w:rsidRPr="00CC0C8E">
              <w:rPr>
                <w:noProof/>
              </w:rPr>
              <w:t>oumission</w:t>
            </w:r>
            <w:r w:rsidR="00740AFD">
              <w:rPr>
                <w:noProof/>
              </w:rPr>
              <w:t xml:space="preserve"> – Offre </w:t>
            </w:r>
            <w:r w:rsidR="00074579">
              <w:rPr>
                <w:noProof/>
              </w:rPr>
              <w:t>T</w:t>
            </w:r>
            <w:r w:rsidR="00740AFD">
              <w:rPr>
                <w:noProof/>
              </w:rPr>
              <w:t>echnique</w:t>
            </w:r>
            <w:r w:rsidR="00BA0B0A" w:rsidRPr="00CC0C8E">
              <w:rPr>
                <w:noProof/>
              </w:rPr>
              <w:t xml:space="preserve"> et </w:t>
            </w:r>
            <w:r w:rsidR="007A6863">
              <w:rPr>
                <w:noProof/>
              </w:rPr>
              <w:t>son</w:t>
            </w:r>
            <w:r w:rsidR="00BA0B0A" w:rsidRPr="00CC0C8E">
              <w:rPr>
                <w:noProof/>
              </w:rPr>
              <w:t xml:space="preserve"> annexe</w:t>
            </w:r>
            <w:r w:rsidR="004147D8" w:rsidRPr="00CC0C8E">
              <w:rPr>
                <w:noProof/>
              </w:rPr>
              <w:t xml:space="preserve">, </w:t>
            </w:r>
            <w:r w:rsidRPr="00CC0C8E">
              <w:rPr>
                <w:noProof/>
              </w:rPr>
              <w:t xml:space="preserve"> et les </w:t>
            </w:r>
            <w:r w:rsidR="00BA0B0A" w:rsidRPr="00CC0C8E">
              <w:rPr>
                <w:noProof/>
              </w:rPr>
              <w:t xml:space="preserve">Formulaires de la </w:t>
            </w:r>
            <w:r w:rsidR="008E57C2">
              <w:rPr>
                <w:noProof/>
              </w:rPr>
              <w:t>p</w:t>
            </w:r>
            <w:r w:rsidR="008E57C2" w:rsidRPr="00CC0C8E">
              <w:rPr>
                <w:noProof/>
              </w:rPr>
              <w:t xml:space="preserve">roposition </w:t>
            </w:r>
            <w:r w:rsidR="008E57C2">
              <w:rPr>
                <w:noProof/>
              </w:rPr>
              <w:t>t</w:t>
            </w:r>
            <w:r w:rsidR="00BA0B0A" w:rsidRPr="00CC0C8E">
              <w:rPr>
                <w:noProof/>
              </w:rPr>
              <w:t xml:space="preserve">echnique </w:t>
            </w:r>
            <w:r w:rsidRPr="00CC0C8E">
              <w:rPr>
                <w:noProof/>
              </w:rPr>
              <w:t xml:space="preserve">conformément </w:t>
            </w:r>
            <w:r w:rsidR="004147D8" w:rsidRPr="00CC0C8E">
              <w:rPr>
                <w:noProof/>
              </w:rPr>
              <w:t>aux dispositions de</w:t>
            </w:r>
            <w:r w:rsidR="00A04A5E" w:rsidRPr="00CC0C8E">
              <w:rPr>
                <w:noProof/>
              </w:rPr>
              <w:t xml:space="preserve"> </w:t>
            </w:r>
            <w:r w:rsidR="00A04A5E" w:rsidRPr="0079365C">
              <w:rPr>
                <w:noProof/>
              </w:rPr>
              <w:t>l’</w:t>
            </w:r>
            <w:r w:rsidR="004147D8" w:rsidRPr="0079365C">
              <w:rPr>
                <w:noProof/>
              </w:rPr>
              <w:t>Article 12</w:t>
            </w:r>
            <w:r w:rsidR="00A04A5E" w:rsidRPr="0079365C">
              <w:rPr>
                <w:noProof/>
              </w:rPr>
              <w:t xml:space="preserve"> des IS</w:t>
            </w:r>
            <w:r w:rsidR="004147D8" w:rsidRPr="0079365C">
              <w:rPr>
                <w:noProof/>
              </w:rPr>
              <w:t xml:space="preserve"> </w:t>
            </w:r>
            <w:r w:rsidR="003E6F8B" w:rsidRPr="0079365C">
              <w:rPr>
                <w:noProof/>
              </w:rPr>
              <w:t>;</w:t>
            </w:r>
          </w:p>
          <w:p w14:paraId="3DE195C4" w14:textId="12502767" w:rsidR="00344754" w:rsidRPr="0079365C" w:rsidRDefault="007F4CF0" w:rsidP="00884586">
            <w:pPr>
              <w:pStyle w:val="Paragraphedeliste"/>
              <w:numPr>
                <w:ilvl w:val="0"/>
                <w:numId w:val="12"/>
              </w:numPr>
              <w:ind w:left="1026" w:hanging="425"/>
              <w:contextualSpacing w:val="0"/>
              <w:rPr>
                <w:noProof/>
              </w:rPr>
            </w:pPr>
            <w:r w:rsidRPr="00CC0C8E">
              <w:rPr>
                <w:noProof/>
              </w:rPr>
              <w:t>L</w:t>
            </w:r>
            <w:r w:rsidR="00327183" w:rsidRPr="00CC0C8E">
              <w:rPr>
                <w:noProof/>
              </w:rPr>
              <w:t xml:space="preserve">a Garantie de Soumission ou la Déclaration de </w:t>
            </w:r>
            <w:r w:rsidR="007E71F9" w:rsidRPr="00CC0C8E">
              <w:rPr>
                <w:noProof/>
              </w:rPr>
              <w:t>G</w:t>
            </w:r>
            <w:r w:rsidR="00327183" w:rsidRPr="00CC0C8E">
              <w:rPr>
                <w:noProof/>
              </w:rPr>
              <w:t xml:space="preserve">arantie de </w:t>
            </w:r>
            <w:r w:rsidR="00327183" w:rsidRPr="0079365C">
              <w:rPr>
                <w:noProof/>
              </w:rPr>
              <w:t>Soumission</w:t>
            </w:r>
            <w:r w:rsidR="006926BC" w:rsidRPr="0079365C">
              <w:rPr>
                <w:noProof/>
              </w:rPr>
              <w:t>,</w:t>
            </w:r>
            <w:r w:rsidR="00327183" w:rsidRPr="0079365C">
              <w:rPr>
                <w:noProof/>
              </w:rPr>
              <w:t xml:space="preserve"> établie conformément aux dispositions de l’</w:t>
            </w:r>
            <w:r w:rsidR="00FD5F73" w:rsidRPr="0079365C">
              <w:rPr>
                <w:noProof/>
              </w:rPr>
              <w:t>A</w:t>
            </w:r>
            <w:r w:rsidR="00327183" w:rsidRPr="0079365C">
              <w:rPr>
                <w:noProof/>
              </w:rPr>
              <w:t>rticle</w:t>
            </w:r>
            <w:r w:rsidR="00FD5F73" w:rsidRPr="0079365C">
              <w:rPr>
                <w:noProof/>
              </w:rPr>
              <w:t> </w:t>
            </w:r>
            <w:r w:rsidR="00712F50">
              <w:rPr>
                <w:noProof/>
              </w:rPr>
              <w:t>20.1</w:t>
            </w:r>
            <w:r w:rsidR="00327183" w:rsidRPr="0079365C">
              <w:rPr>
                <w:noProof/>
              </w:rPr>
              <w:t xml:space="preserve"> des IS ;</w:t>
            </w:r>
          </w:p>
          <w:p w14:paraId="6B6BB918" w14:textId="28045FA7" w:rsidR="00327183" w:rsidRPr="0079365C" w:rsidRDefault="007F4CF0" w:rsidP="00344754">
            <w:pPr>
              <w:pStyle w:val="Paragraphedeliste"/>
              <w:numPr>
                <w:ilvl w:val="0"/>
                <w:numId w:val="12"/>
              </w:numPr>
              <w:ind w:left="1026" w:hanging="425"/>
              <w:contextualSpacing w:val="0"/>
              <w:rPr>
                <w:noProof/>
              </w:rPr>
            </w:pPr>
            <w:r w:rsidRPr="0079365C">
              <w:rPr>
                <w:noProof/>
              </w:rPr>
              <w:t>L</w:t>
            </w:r>
            <w:r w:rsidR="00327183" w:rsidRPr="0079365C">
              <w:rPr>
                <w:noProof/>
              </w:rPr>
              <w:t>a confirmation par écrit de l’habilitation du signataire de l’</w:t>
            </w:r>
            <w:r w:rsidR="005D64F1" w:rsidRPr="0079365C">
              <w:rPr>
                <w:noProof/>
              </w:rPr>
              <w:t>O</w:t>
            </w:r>
            <w:r w:rsidR="00327183" w:rsidRPr="0079365C">
              <w:rPr>
                <w:noProof/>
              </w:rPr>
              <w:t>ffre à engager le Soumissionnaire, conformément aux dispositions de l’</w:t>
            </w:r>
            <w:r w:rsidR="00FD5F73" w:rsidRPr="0079365C">
              <w:rPr>
                <w:noProof/>
              </w:rPr>
              <w:t>A</w:t>
            </w:r>
            <w:r w:rsidR="00327183" w:rsidRPr="0079365C">
              <w:rPr>
                <w:noProof/>
              </w:rPr>
              <w:t xml:space="preserve">rticle </w:t>
            </w:r>
            <w:r w:rsidR="00712F50">
              <w:rPr>
                <w:noProof/>
              </w:rPr>
              <w:t>21.2</w:t>
            </w:r>
            <w:r w:rsidR="00327183" w:rsidRPr="0079365C">
              <w:rPr>
                <w:noProof/>
              </w:rPr>
              <w:t xml:space="preserve"> des IS ;</w:t>
            </w:r>
          </w:p>
          <w:p w14:paraId="706BC62E" w14:textId="77777777" w:rsidR="0079365C" w:rsidRPr="0079365C" w:rsidRDefault="0079365C" w:rsidP="0079365C">
            <w:pPr>
              <w:pStyle w:val="Paragraphedeliste"/>
              <w:numPr>
                <w:ilvl w:val="0"/>
                <w:numId w:val="12"/>
              </w:numPr>
              <w:ind w:left="1026" w:hanging="425"/>
              <w:contextualSpacing w:val="0"/>
              <w:rPr>
                <w:noProof/>
              </w:rPr>
            </w:pPr>
            <w:r w:rsidRPr="00CC0C8E">
              <w:rPr>
                <w:noProof/>
              </w:rPr>
              <w:t xml:space="preserve">Les documents attestant, conformément aux dispositions </w:t>
            </w:r>
            <w:r w:rsidRPr="0079365C">
              <w:rPr>
                <w:noProof/>
              </w:rPr>
              <w:t>de l’Article 17 des IS, que le Soumissionnaire, si son Offre est retenue, (i) continue à présenter les qualifications requises pour exécuter le Marché, ou (ii) est qualifié pour exécuter le Marché, lorsqu’une vérification a posteriori de la qualification est envisagée conformément aux dispositions de l’Article 4.5 des IS ;</w:t>
            </w:r>
          </w:p>
          <w:p w14:paraId="7CB94ED0" w14:textId="1177DC3E" w:rsidR="00327183" w:rsidRPr="00CC0C8E" w:rsidRDefault="007F4CF0" w:rsidP="003252E5">
            <w:pPr>
              <w:pStyle w:val="Paragraphedeliste"/>
              <w:numPr>
                <w:ilvl w:val="0"/>
                <w:numId w:val="12"/>
              </w:numPr>
              <w:ind w:left="1026" w:hanging="425"/>
              <w:contextualSpacing w:val="0"/>
              <w:rPr>
                <w:noProof/>
              </w:rPr>
            </w:pPr>
            <w:r w:rsidRPr="00CC0C8E">
              <w:rPr>
                <w:noProof/>
              </w:rPr>
              <w:t>T</w:t>
            </w:r>
            <w:r w:rsidR="00327183" w:rsidRPr="00CC0C8E">
              <w:rPr>
                <w:noProof/>
              </w:rPr>
              <w:t xml:space="preserve">out autre document </w:t>
            </w:r>
            <w:r w:rsidR="00327183" w:rsidRPr="00CC0C8E">
              <w:rPr>
                <w:b/>
                <w:noProof/>
              </w:rPr>
              <w:t>requis par les DPAO</w:t>
            </w:r>
            <w:r w:rsidR="00327183" w:rsidRPr="00CC0C8E">
              <w:rPr>
                <w:noProof/>
              </w:rPr>
              <w:t>.</w:t>
            </w:r>
          </w:p>
          <w:p w14:paraId="3E48F9BC" w14:textId="4ECCF210" w:rsidR="00D53BE2" w:rsidRPr="00CC0C8E" w:rsidRDefault="00D53BE2" w:rsidP="00DE4F5C">
            <w:pPr>
              <w:ind w:left="601"/>
              <w:rPr>
                <w:noProof/>
              </w:rPr>
            </w:pPr>
            <w:r w:rsidRPr="00CC0C8E">
              <w:rPr>
                <w:noProof/>
              </w:rPr>
              <w:t xml:space="preserve">Toute Offre variante, si autorisée conformément à l’Article 13 des IS, comprendra les documents indiqués au point a) </w:t>
            </w:r>
            <w:r w:rsidR="005940C1" w:rsidRPr="00CC0C8E">
              <w:rPr>
                <w:noProof/>
              </w:rPr>
              <w:t xml:space="preserve">et e), le cas échéant, </w:t>
            </w:r>
            <w:r w:rsidRPr="00CC0C8E">
              <w:rPr>
                <w:noProof/>
              </w:rPr>
              <w:t>ci-dessus.</w:t>
            </w:r>
          </w:p>
          <w:p w14:paraId="5A8D59B6" w14:textId="4AD65D36" w:rsidR="00561F90" w:rsidRDefault="00561F90" w:rsidP="00327183">
            <w:pPr>
              <w:pStyle w:val="Heading2"/>
              <w:rPr>
                <w:noProof/>
              </w:rPr>
            </w:pPr>
            <w:r>
              <w:rPr>
                <w:noProof/>
              </w:rPr>
              <w:t xml:space="preserve">L’Offre </w:t>
            </w:r>
            <w:r w:rsidR="00074579">
              <w:rPr>
                <w:noProof/>
              </w:rPr>
              <w:t>F</w:t>
            </w:r>
            <w:r>
              <w:rPr>
                <w:noProof/>
              </w:rPr>
              <w:t>inancière devra comprendre :</w:t>
            </w:r>
          </w:p>
          <w:p w14:paraId="339993A7" w14:textId="1CC2CEC4" w:rsidR="00561F90" w:rsidRDefault="00561F90" w:rsidP="00BE73F0">
            <w:pPr>
              <w:pStyle w:val="Paragraphedeliste"/>
              <w:numPr>
                <w:ilvl w:val="0"/>
                <w:numId w:val="441"/>
              </w:numPr>
              <w:ind w:left="1060" w:hanging="426"/>
              <w:contextualSpacing w:val="0"/>
              <w:rPr>
                <w:noProof/>
              </w:rPr>
            </w:pPr>
            <w:r>
              <w:rPr>
                <w:noProof/>
              </w:rPr>
              <w:t xml:space="preserve">La Lettre de soumission </w:t>
            </w:r>
            <w:r w:rsidR="004656FC">
              <w:rPr>
                <w:noProof/>
              </w:rPr>
              <w:t xml:space="preserve">- </w:t>
            </w:r>
            <w:r w:rsidR="00740AFD">
              <w:rPr>
                <w:noProof/>
              </w:rPr>
              <w:t>Offr</w:t>
            </w:r>
            <w:r>
              <w:rPr>
                <w:noProof/>
              </w:rPr>
              <w:t xml:space="preserve">e </w:t>
            </w:r>
            <w:r w:rsidR="00074579">
              <w:rPr>
                <w:noProof/>
              </w:rPr>
              <w:t>F</w:t>
            </w:r>
            <w:r>
              <w:rPr>
                <w:noProof/>
              </w:rPr>
              <w:t>inancière</w:t>
            </w:r>
            <w:r w:rsidR="007A6863">
              <w:rPr>
                <w:noProof/>
              </w:rPr>
              <w:t xml:space="preserve"> et ses annexes</w:t>
            </w:r>
            <w:r>
              <w:rPr>
                <w:noProof/>
              </w:rPr>
              <w:t>, préparé</w:t>
            </w:r>
            <w:r w:rsidR="007A6863">
              <w:rPr>
                <w:noProof/>
              </w:rPr>
              <w:t>es</w:t>
            </w:r>
            <w:r>
              <w:rPr>
                <w:noProof/>
              </w:rPr>
              <w:t xml:space="preserve"> conformément aux dispositions de</w:t>
            </w:r>
            <w:r w:rsidR="00F35FA3">
              <w:rPr>
                <w:noProof/>
              </w:rPr>
              <w:t xml:space="preserve">s </w:t>
            </w:r>
            <w:r w:rsidRPr="00700B62">
              <w:rPr>
                <w:noProof/>
              </w:rPr>
              <w:t>Article</w:t>
            </w:r>
            <w:r w:rsidR="00F35FA3" w:rsidRPr="00700B62">
              <w:rPr>
                <w:noProof/>
              </w:rPr>
              <w:t>s</w:t>
            </w:r>
            <w:r w:rsidRPr="00700B62">
              <w:rPr>
                <w:noProof/>
              </w:rPr>
              <w:t xml:space="preserve"> 12 </w:t>
            </w:r>
            <w:r w:rsidR="00F35FA3" w:rsidRPr="00700B62">
              <w:rPr>
                <w:noProof/>
              </w:rPr>
              <w:t>et</w:t>
            </w:r>
            <w:r w:rsidRPr="00700B62">
              <w:rPr>
                <w:noProof/>
              </w:rPr>
              <w:t xml:space="preserve"> 14 des IS</w:t>
            </w:r>
            <w:r>
              <w:rPr>
                <w:noProof/>
              </w:rPr>
              <w:t> ;</w:t>
            </w:r>
          </w:p>
          <w:p w14:paraId="05365528" w14:textId="3E70CF0D" w:rsidR="00561F90" w:rsidRDefault="00561F90" w:rsidP="00BE73F0">
            <w:pPr>
              <w:pStyle w:val="Paragraphedeliste"/>
              <w:numPr>
                <w:ilvl w:val="0"/>
                <w:numId w:val="441"/>
              </w:numPr>
              <w:ind w:left="1026" w:hanging="425"/>
              <w:contextualSpacing w:val="0"/>
              <w:rPr>
                <w:noProof/>
              </w:rPr>
            </w:pPr>
            <w:r>
              <w:rPr>
                <w:noProof/>
              </w:rPr>
              <w:t xml:space="preserve">Les </w:t>
            </w:r>
            <w:r w:rsidR="007F22AE">
              <w:rPr>
                <w:noProof/>
              </w:rPr>
              <w:t>tableaux de prix</w:t>
            </w:r>
            <w:r>
              <w:rPr>
                <w:noProof/>
              </w:rPr>
              <w:t>, remplis</w:t>
            </w:r>
            <w:r w:rsidR="00F35FA3">
              <w:rPr>
                <w:noProof/>
              </w:rPr>
              <w:t xml:space="preserve"> conformément aux dispositions des </w:t>
            </w:r>
            <w:r w:rsidR="00F35FA3" w:rsidRPr="00700B62">
              <w:rPr>
                <w:noProof/>
              </w:rPr>
              <w:t>Articles 12 et 14 des IS</w:t>
            </w:r>
            <w:r w:rsidR="00F35FA3" w:rsidRPr="00BE73F0">
              <w:rPr>
                <w:noProof/>
              </w:rPr>
              <w:t> ;</w:t>
            </w:r>
          </w:p>
          <w:p w14:paraId="4E837113" w14:textId="7882E920" w:rsidR="007F3EC9" w:rsidRDefault="007F3EC9" w:rsidP="00F35FA3">
            <w:pPr>
              <w:pStyle w:val="Paragraphedeliste"/>
              <w:numPr>
                <w:ilvl w:val="0"/>
                <w:numId w:val="441"/>
              </w:numPr>
              <w:ind w:left="1026" w:hanging="425"/>
              <w:contextualSpacing w:val="0"/>
              <w:rPr>
                <w:noProof/>
              </w:rPr>
            </w:pPr>
            <w:r>
              <w:rPr>
                <w:noProof/>
              </w:rPr>
              <w:t xml:space="preserve">L’Offre </w:t>
            </w:r>
            <w:r w:rsidR="00074579">
              <w:rPr>
                <w:noProof/>
              </w:rPr>
              <w:t>F</w:t>
            </w:r>
            <w:r>
              <w:rPr>
                <w:noProof/>
              </w:rPr>
              <w:t xml:space="preserve">inancière de toute Offre variante, si permis à </w:t>
            </w:r>
            <w:r w:rsidRPr="00401C44">
              <w:rPr>
                <w:noProof/>
              </w:rPr>
              <w:t>l’</w:t>
            </w:r>
            <w:r w:rsidRPr="00700B62">
              <w:rPr>
                <w:noProof/>
              </w:rPr>
              <w:t>Article 13 des IS</w:t>
            </w:r>
            <w:r>
              <w:rPr>
                <w:noProof/>
              </w:rPr>
              <w:t> ;</w:t>
            </w:r>
          </w:p>
          <w:p w14:paraId="4033B9A1" w14:textId="42804929" w:rsidR="00F35FA3" w:rsidRDefault="00F35FA3" w:rsidP="00BE73F0">
            <w:pPr>
              <w:pStyle w:val="Paragraphedeliste"/>
              <w:numPr>
                <w:ilvl w:val="0"/>
                <w:numId w:val="441"/>
              </w:numPr>
              <w:ind w:left="1026" w:hanging="425"/>
              <w:contextualSpacing w:val="0"/>
              <w:rPr>
                <w:noProof/>
              </w:rPr>
            </w:pPr>
            <w:r>
              <w:rPr>
                <w:noProof/>
              </w:rPr>
              <w:t xml:space="preserve">Tout autre document </w:t>
            </w:r>
            <w:r w:rsidRPr="00BE73F0">
              <w:rPr>
                <w:b/>
                <w:bCs/>
                <w:noProof/>
              </w:rPr>
              <w:t>requis par les DPAO</w:t>
            </w:r>
            <w:r>
              <w:rPr>
                <w:noProof/>
              </w:rPr>
              <w:t>.</w:t>
            </w:r>
          </w:p>
          <w:p w14:paraId="545D1215" w14:textId="135752F8" w:rsidR="000C5581" w:rsidRPr="000C5581" w:rsidRDefault="000C5581" w:rsidP="000C5581">
            <w:pPr>
              <w:pStyle w:val="Heading2"/>
              <w:rPr>
                <w:noProof/>
              </w:rPr>
            </w:pPr>
            <w:r>
              <w:rPr>
                <w:noProof/>
              </w:rPr>
              <w:t>L’Offr</w:t>
            </w:r>
            <w:r w:rsidRPr="000C5581">
              <w:rPr>
                <w:noProof/>
              </w:rPr>
              <w:t xml:space="preserve">e </w:t>
            </w:r>
            <w:r w:rsidR="00074579">
              <w:rPr>
                <w:noProof/>
              </w:rPr>
              <w:t>T</w:t>
            </w:r>
            <w:r w:rsidRPr="000C5581">
              <w:rPr>
                <w:noProof/>
              </w:rPr>
              <w:t>echnique ne devra pas comprendre d</w:t>
            </w:r>
            <w:r w:rsidR="004656FC">
              <w:rPr>
                <w:noProof/>
              </w:rPr>
              <w:t>’</w:t>
            </w:r>
            <w:r w:rsidRPr="000C5581">
              <w:rPr>
                <w:noProof/>
              </w:rPr>
              <w:t xml:space="preserve">informations liées au prix de l’Offre. Lorsque des informations financières liées au prix de l’Offre </w:t>
            </w:r>
            <w:r w:rsidR="008E57C2">
              <w:rPr>
                <w:noProof/>
              </w:rPr>
              <w:t>sont</w:t>
            </w:r>
            <w:r w:rsidRPr="000C5581">
              <w:rPr>
                <w:noProof/>
              </w:rPr>
              <w:t xml:space="preserve"> contenu</w:t>
            </w:r>
            <w:r w:rsidR="008E57C2">
              <w:rPr>
                <w:noProof/>
              </w:rPr>
              <w:t>es</w:t>
            </w:r>
            <w:r w:rsidRPr="000C5581">
              <w:rPr>
                <w:noProof/>
              </w:rPr>
              <w:t xml:space="preserve"> dans </w:t>
            </w:r>
            <w:r>
              <w:rPr>
                <w:noProof/>
              </w:rPr>
              <w:t>l’Offre</w:t>
            </w:r>
            <w:r w:rsidRPr="000C5581">
              <w:rPr>
                <w:noProof/>
              </w:rPr>
              <w:t xml:space="preserve"> </w:t>
            </w:r>
            <w:r w:rsidR="00074579">
              <w:rPr>
                <w:noProof/>
              </w:rPr>
              <w:t>T</w:t>
            </w:r>
            <w:r w:rsidRPr="000C5581">
              <w:rPr>
                <w:noProof/>
              </w:rPr>
              <w:t>echnique, l’Offre devra être déclarée non-conforme.</w:t>
            </w:r>
          </w:p>
          <w:p w14:paraId="153E5D98" w14:textId="1816B79B" w:rsidR="00F7000C" w:rsidRPr="00F7000C" w:rsidRDefault="00F7000C" w:rsidP="00F7000C">
            <w:pPr>
              <w:pStyle w:val="Heading2"/>
              <w:rPr>
                <w:noProof/>
              </w:rPr>
            </w:pPr>
            <w:r w:rsidRPr="00F7000C">
              <w:rPr>
                <w:noProof/>
              </w:rPr>
              <w:t xml:space="preserve">En sus des documents requis à l'Article 11.2 des IS, </w:t>
            </w:r>
            <w:r w:rsidR="00074579">
              <w:rPr>
                <w:noProof/>
              </w:rPr>
              <w:t>s</w:t>
            </w:r>
            <w:r w:rsidRPr="00F7000C">
              <w:rPr>
                <w:noProof/>
              </w:rPr>
              <w:t xml:space="preserve">i l'Offre est présentée par un Groupement d'entreprises, elle devra inclure soit une copie de l'Accord de Groupement liant tous les membres du Groupement, soit une lettre d'intention de constituer un tel </w:t>
            </w:r>
            <w:r w:rsidRPr="00F7000C">
              <w:rPr>
                <w:noProof/>
              </w:rPr>
              <w:lastRenderedPageBreak/>
              <w:t xml:space="preserve">Groupement signée par tous les membres du Groupement et assortie d'un projet d'accord.     </w:t>
            </w:r>
          </w:p>
          <w:p w14:paraId="74C083FD" w14:textId="6B57FEA4" w:rsidR="00327183" w:rsidRPr="00CC0C8E" w:rsidRDefault="00327183" w:rsidP="00327183">
            <w:pPr>
              <w:pStyle w:val="Heading2"/>
              <w:rPr>
                <w:noProof/>
              </w:rPr>
            </w:pPr>
            <w:r w:rsidRPr="00CC0C8E">
              <w:rPr>
                <w:noProof/>
              </w:rPr>
              <w:t>Le Soumissionnaire fournira les informations relatives aux commissions et indemnités versées en relation avec son Offre.</w:t>
            </w:r>
          </w:p>
        </w:tc>
      </w:tr>
      <w:tr w:rsidR="00040B7E" w:rsidRPr="00874917" w14:paraId="5159108D" w14:textId="77777777" w:rsidTr="00B06C98">
        <w:tc>
          <w:tcPr>
            <w:tcW w:w="2410" w:type="dxa"/>
          </w:tcPr>
          <w:p w14:paraId="107B31B4" w14:textId="3862A68F" w:rsidR="0032003C" w:rsidRPr="00874917" w:rsidRDefault="00301919" w:rsidP="00D41DA2">
            <w:pPr>
              <w:pStyle w:val="Heading1"/>
            </w:pPr>
            <w:bookmarkStart w:id="38" w:name="_Toc238462610"/>
            <w:r>
              <w:lastRenderedPageBreak/>
              <w:t>Lettre</w:t>
            </w:r>
            <w:r w:rsidR="00FA2732">
              <w:t>s</w:t>
            </w:r>
            <w:r>
              <w:t xml:space="preserve"> de s</w:t>
            </w:r>
            <w:r w:rsidR="003E7E1A">
              <w:t xml:space="preserve">oumission, </w:t>
            </w:r>
            <w:r w:rsidR="00327183" w:rsidRPr="00874917">
              <w:t xml:space="preserve"> tableaux de prix</w:t>
            </w:r>
            <w:r>
              <w:t xml:space="preserve"> et </w:t>
            </w:r>
            <w:r w:rsidRPr="00301919">
              <w:t>formulaires de l</w:t>
            </w:r>
            <w:r w:rsidR="009A01D8">
              <w:t>’Offre</w:t>
            </w:r>
            <w:bookmarkEnd w:id="38"/>
          </w:p>
        </w:tc>
        <w:tc>
          <w:tcPr>
            <w:tcW w:w="6662" w:type="dxa"/>
          </w:tcPr>
          <w:p w14:paraId="45007688" w14:textId="77777777" w:rsidR="00A717B7" w:rsidRPr="00CC0C8E" w:rsidRDefault="00A717B7" w:rsidP="00A717B7">
            <w:pPr>
              <w:pStyle w:val="Paragraphedeliste"/>
              <w:numPr>
                <w:ilvl w:val="0"/>
                <w:numId w:val="4"/>
              </w:numPr>
              <w:contextualSpacing w:val="0"/>
              <w:rPr>
                <w:noProof/>
                <w:vanish/>
              </w:rPr>
            </w:pPr>
          </w:p>
          <w:p w14:paraId="1D844F67" w14:textId="7D497419" w:rsidR="00C936B6" w:rsidRPr="00CC0C8E" w:rsidRDefault="00327183" w:rsidP="00C936B6">
            <w:pPr>
              <w:pStyle w:val="Heading2"/>
              <w:rPr>
                <w:noProof/>
              </w:rPr>
            </w:pPr>
            <w:r w:rsidRPr="00CC0C8E">
              <w:rPr>
                <w:noProof/>
              </w:rPr>
              <w:t>Le Soumissionnaire établira son Offre en remplissant</w:t>
            </w:r>
            <w:r w:rsidR="00C936B6" w:rsidRPr="00CC0C8E">
              <w:rPr>
                <w:noProof/>
              </w:rPr>
              <w:t> :</w:t>
            </w:r>
          </w:p>
          <w:p w14:paraId="4AA26B21" w14:textId="52B89F52" w:rsidR="00C936B6" w:rsidRPr="00CC0C8E" w:rsidRDefault="00C936B6" w:rsidP="00700B62">
            <w:pPr>
              <w:pStyle w:val="Heading2"/>
              <w:numPr>
                <w:ilvl w:val="0"/>
                <w:numId w:val="0"/>
              </w:numPr>
              <w:tabs>
                <w:tab w:val="left" w:pos="705"/>
                <w:tab w:val="left" w:pos="946"/>
              </w:tabs>
              <w:ind w:left="946" w:hanging="370"/>
              <w:rPr>
                <w:noProof/>
              </w:rPr>
            </w:pPr>
            <w:r w:rsidRPr="00CC0C8E">
              <w:rPr>
                <w:noProof/>
              </w:rPr>
              <w:t xml:space="preserve">a) </w:t>
            </w:r>
            <w:r w:rsidR="00FA2732">
              <w:rPr>
                <w:noProof/>
              </w:rPr>
              <w:t xml:space="preserve"> L</w:t>
            </w:r>
            <w:r w:rsidR="003E7E1A" w:rsidRPr="00CC0C8E">
              <w:rPr>
                <w:noProof/>
              </w:rPr>
              <w:t xml:space="preserve">a </w:t>
            </w:r>
            <w:r w:rsidR="00817F1F" w:rsidRPr="00CC0C8E">
              <w:rPr>
                <w:noProof/>
              </w:rPr>
              <w:t>Lettre de s</w:t>
            </w:r>
            <w:r w:rsidR="003E7E1A" w:rsidRPr="00CC0C8E">
              <w:rPr>
                <w:noProof/>
              </w:rPr>
              <w:t>oumission</w:t>
            </w:r>
            <w:r w:rsidRPr="00CC0C8E">
              <w:rPr>
                <w:noProof/>
              </w:rPr>
              <w:t xml:space="preserve"> </w:t>
            </w:r>
            <w:r w:rsidR="00740AFD">
              <w:rPr>
                <w:noProof/>
              </w:rPr>
              <w:t xml:space="preserve">– Offre </w:t>
            </w:r>
            <w:r w:rsidR="008E57C2">
              <w:rPr>
                <w:noProof/>
              </w:rPr>
              <w:t>t</w:t>
            </w:r>
            <w:r w:rsidR="00740AFD">
              <w:rPr>
                <w:noProof/>
              </w:rPr>
              <w:t xml:space="preserve">echnique et la Lettre de Soumission – Offre </w:t>
            </w:r>
            <w:r w:rsidR="008E57C2">
              <w:rPr>
                <w:noProof/>
              </w:rPr>
              <w:t>f</w:t>
            </w:r>
            <w:r w:rsidR="00740AFD">
              <w:rPr>
                <w:noProof/>
              </w:rPr>
              <w:t>inancière et le</w:t>
            </w:r>
            <w:r w:rsidR="00112F9C">
              <w:rPr>
                <w:noProof/>
              </w:rPr>
              <w:t>ur</w:t>
            </w:r>
            <w:r w:rsidR="00740AFD">
              <w:rPr>
                <w:noProof/>
              </w:rPr>
              <w:t>s annexes</w:t>
            </w:r>
            <w:r w:rsidR="00112F9C">
              <w:rPr>
                <w:noProof/>
              </w:rPr>
              <w:t xml:space="preserve"> respectives</w:t>
            </w:r>
            <w:r w:rsidR="003E7E1A" w:rsidRPr="00CC0C8E">
              <w:rPr>
                <w:noProof/>
              </w:rPr>
              <w:t xml:space="preserve">, </w:t>
            </w:r>
            <w:r w:rsidR="00946A91" w:rsidRPr="00CC0C8E">
              <w:rPr>
                <w:noProof/>
              </w:rPr>
              <w:t>sans apporter aucune modification au texte de</w:t>
            </w:r>
            <w:r w:rsidR="004656FC">
              <w:rPr>
                <w:noProof/>
              </w:rPr>
              <w:t>s</w:t>
            </w:r>
            <w:r w:rsidR="00946A91" w:rsidRPr="00CC0C8E">
              <w:rPr>
                <w:noProof/>
              </w:rPr>
              <w:t xml:space="preserve"> Lettre</w:t>
            </w:r>
            <w:r w:rsidR="004656FC">
              <w:rPr>
                <w:noProof/>
              </w:rPr>
              <w:t>s</w:t>
            </w:r>
            <w:r w:rsidR="00946A91" w:rsidRPr="00CC0C8E">
              <w:rPr>
                <w:noProof/>
              </w:rPr>
              <w:t xml:space="preserve"> de soumission et de la Déclaration d’Intégrité, excepté conformément aux dispositions de l’Article 2</w:t>
            </w:r>
            <w:r w:rsidR="000E3611">
              <w:rPr>
                <w:noProof/>
              </w:rPr>
              <w:t>1</w:t>
            </w:r>
            <w:r w:rsidR="00946A91" w:rsidRPr="00CC0C8E">
              <w:rPr>
                <w:noProof/>
              </w:rPr>
              <w:t>.4 des IS.</w:t>
            </w:r>
          </w:p>
          <w:p w14:paraId="67A73CF9" w14:textId="0FC4EC67" w:rsidR="00C936B6" w:rsidRPr="00CC0C8E" w:rsidRDefault="00C936B6" w:rsidP="00700B62">
            <w:pPr>
              <w:pStyle w:val="Heading2"/>
              <w:numPr>
                <w:ilvl w:val="0"/>
                <w:numId w:val="0"/>
              </w:numPr>
              <w:ind w:left="946" w:hanging="283"/>
              <w:rPr>
                <w:noProof/>
              </w:rPr>
            </w:pPr>
            <w:r w:rsidRPr="00CC0C8E">
              <w:rPr>
                <w:noProof/>
              </w:rPr>
              <w:t xml:space="preserve">b) </w:t>
            </w:r>
            <w:r w:rsidR="00D41DA2">
              <w:rPr>
                <w:noProof/>
              </w:rPr>
              <w:t xml:space="preserve"> </w:t>
            </w:r>
            <w:r w:rsidR="00FA2732">
              <w:rPr>
                <w:noProof/>
              </w:rPr>
              <w:t>L</w:t>
            </w:r>
            <w:r w:rsidRPr="00CC0C8E">
              <w:rPr>
                <w:noProof/>
              </w:rPr>
              <w:t>es tableaux de prix (Bordereau de</w:t>
            </w:r>
            <w:r w:rsidR="00234D8F">
              <w:rPr>
                <w:noProof/>
              </w:rPr>
              <w:t>s</w:t>
            </w:r>
            <w:r w:rsidRPr="00CC0C8E">
              <w:rPr>
                <w:noProof/>
              </w:rPr>
              <w:t xml:space="preserve"> Prix et Détail Quantitatif et Estimatif pour les marchés à prix unitaires</w:t>
            </w:r>
            <w:r w:rsidR="00E2299B" w:rsidRPr="00CC0C8E">
              <w:rPr>
                <w:noProof/>
              </w:rPr>
              <w:t>,</w:t>
            </w:r>
            <w:r w:rsidRPr="00CC0C8E">
              <w:rPr>
                <w:noProof/>
              </w:rPr>
              <w:t xml:space="preserve"> </w:t>
            </w:r>
            <w:r w:rsidR="00E2299B" w:rsidRPr="00CC0C8E">
              <w:rPr>
                <w:noProof/>
              </w:rPr>
              <w:t>ou</w:t>
            </w:r>
            <w:r w:rsidRPr="00CC0C8E">
              <w:rPr>
                <w:noProof/>
              </w:rPr>
              <w:t xml:space="preserve"> Prix global et forfaitaire et sa décomposition </w:t>
            </w:r>
            <w:r w:rsidR="00E2299B" w:rsidRPr="00CC0C8E">
              <w:rPr>
                <w:noProof/>
              </w:rPr>
              <w:t>pour les</w:t>
            </w:r>
            <w:r w:rsidRPr="00CC0C8E">
              <w:rPr>
                <w:noProof/>
              </w:rPr>
              <w:t xml:space="preserve"> marché</w:t>
            </w:r>
            <w:r w:rsidR="00E2299B" w:rsidRPr="00CC0C8E">
              <w:rPr>
                <w:noProof/>
              </w:rPr>
              <w:t>s</w:t>
            </w:r>
            <w:r w:rsidRPr="00CC0C8E">
              <w:rPr>
                <w:noProof/>
              </w:rPr>
              <w:t xml:space="preserve"> forfaitaire</w:t>
            </w:r>
            <w:r w:rsidR="00E2299B" w:rsidRPr="00CC0C8E">
              <w:rPr>
                <w:noProof/>
              </w:rPr>
              <w:t>s</w:t>
            </w:r>
            <w:r w:rsidRPr="00CC0C8E">
              <w:rPr>
                <w:noProof/>
              </w:rPr>
              <w:t>),</w:t>
            </w:r>
            <w:r w:rsidR="004147D8" w:rsidRPr="00CC0C8E">
              <w:rPr>
                <w:noProof/>
              </w:rPr>
              <w:t xml:space="preserve"> </w:t>
            </w:r>
            <w:r w:rsidR="00884586" w:rsidRPr="00CC0C8E">
              <w:rPr>
                <w:noProof/>
              </w:rPr>
              <w:t xml:space="preserve">conformément aux dispositions de l’Article 14 des IS et </w:t>
            </w:r>
            <w:r w:rsidR="004147D8" w:rsidRPr="00CC0C8E">
              <w:rPr>
                <w:b/>
                <w:noProof/>
              </w:rPr>
              <w:t>comme indiqué dans les DPAO,</w:t>
            </w:r>
            <w:r w:rsidRPr="00CC0C8E">
              <w:rPr>
                <w:noProof/>
              </w:rPr>
              <w:t xml:space="preserve"> et </w:t>
            </w:r>
          </w:p>
          <w:p w14:paraId="322720B8" w14:textId="73E026A0" w:rsidR="00946A91" w:rsidRPr="00CC0C8E" w:rsidRDefault="00C936B6" w:rsidP="00F51873">
            <w:pPr>
              <w:pStyle w:val="Heading2"/>
              <w:numPr>
                <w:ilvl w:val="0"/>
                <w:numId w:val="0"/>
              </w:numPr>
              <w:ind w:left="946" w:hanging="370"/>
              <w:rPr>
                <w:noProof/>
              </w:rPr>
            </w:pPr>
            <w:r w:rsidRPr="00CC0C8E">
              <w:rPr>
                <w:noProof/>
              </w:rPr>
              <w:t xml:space="preserve">c) </w:t>
            </w:r>
            <w:r w:rsidR="00FA2732">
              <w:rPr>
                <w:noProof/>
              </w:rPr>
              <w:t xml:space="preserve"> L</w:t>
            </w:r>
            <w:r w:rsidR="00327183" w:rsidRPr="00CC0C8E">
              <w:rPr>
                <w:noProof/>
              </w:rPr>
              <w:t xml:space="preserve">es formulaires de </w:t>
            </w:r>
            <w:r w:rsidRPr="00CC0C8E">
              <w:rPr>
                <w:noProof/>
              </w:rPr>
              <w:t xml:space="preserve">la </w:t>
            </w:r>
            <w:r w:rsidR="00FA1420">
              <w:rPr>
                <w:noProof/>
              </w:rPr>
              <w:t>p</w:t>
            </w:r>
            <w:r w:rsidRPr="00CC0C8E">
              <w:rPr>
                <w:noProof/>
              </w:rPr>
              <w:t xml:space="preserve">roposition </w:t>
            </w:r>
            <w:r w:rsidR="00FA1420">
              <w:rPr>
                <w:noProof/>
              </w:rPr>
              <w:t>t</w:t>
            </w:r>
            <w:r w:rsidRPr="00CC0C8E">
              <w:rPr>
                <w:noProof/>
              </w:rPr>
              <w:t>echnique,</w:t>
            </w:r>
            <w:r w:rsidR="002E2ABA" w:rsidRPr="00CC0C8E">
              <w:rPr>
                <w:noProof/>
              </w:rPr>
              <w:t xml:space="preserve"> </w:t>
            </w:r>
            <w:r w:rsidR="009D58A1" w:rsidRPr="00CC0C8E">
              <w:rPr>
                <w:noProof/>
              </w:rPr>
              <w:t>inclus dans la Section IV </w:t>
            </w:r>
            <w:r w:rsidR="009D58A1" w:rsidRPr="00CC0C8E">
              <w:rPr>
                <w:noProof/>
              </w:rPr>
              <w:noBreakHyphen/>
              <w:t> </w:t>
            </w:r>
            <w:r w:rsidR="00327183" w:rsidRPr="00CC0C8E">
              <w:rPr>
                <w:noProof/>
              </w:rPr>
              <w:t>Formulaires de Soumission</w:t>
            </w:r>
            <w:r w:rsidR="00993777" w:rsidRPr="00CC0C8E">
              <w:rPr>
                <w:noProof/>
              </w:rPr>
              <w:t xml:space="preserve"> conformément à l’Article 16 des IS</w:t>
            </w:r>
            <w:r w:rsidR="00946A91" w:rsidRPr="00CC0C8E">
              <w:rPr>
                <w:noProof/>
              </w:rPr>
              <w:t>.</w:t>
            </w:r>
          </w:p>
          <w:p w14:paraId="612E8960" w14:textId="1DBC218E" w:rsidR="0032003C" w:rsidRPr="00CC0C8E" w:rsidRDefault="00327183" w:rsidP="00DE4F5C">
            <w:pPr>
              <w:pStyle w:val="Heading2"/>
              <w:numPr>
                <w:ilvl w:val="0"/>
                <w:numId w:val="0"/>
              </w:numPr>
              <w:ind w:left="576"/>
              <w:rPr>
                <w:noProof/>
              </w:rPr>
            </w:pPr>
            <w:r w:rsidRPr="00CC0C8E">
              <w:rPr>
                <w:noProof/>
              </w:rPr>
              <w:t>Toutes les rubriques devront être remplies et inclure les renseignements demandés.</w:t>
            </w:r>
          </w:p>
        </w:tc>
      </w:tr>
      <w:tr w:rsidR="00040B7E" w:rsidRPr="00874917" w14:paraId="381DC557" w14:textId="77777777" w:rsidTr="00B06C98">
        <w:tc>
          <w:tcPr>
            <w:tcW w:w="2410" w:type="dxa"/>
          </w:tcPr>
          <w:p w14:paraId="60DCC18B" w14:textId="48DD3A03" w:rsidR="0032003C" w:rsidRPr="00874917" w:rsidRDefault="0054705A" w:rsidP="00D41DA2">
            <w:pPr>
              <w:pStyle w:val="Heading1"/>
            </w:pPr>
            <w:bookmarkStart w:id="39" w:name="_Toc238462611"/>
            <w:r w:rsidRPr="00874917">
              <w:t>Offres variantes</w:t>
            </w:r>
            <w:r w:rsidR="005D64F1" w:rsidRPr="00874917">
              <w:t>, v</w:t>
            </w:r>
            <w:r w:rsidR="004F45D8" w:rsidRPr="00874917">
              <w:t xml:space="preserve">ariantes techniques et </w:t>
            </w:r>
            <w:r w:rsidR="00065694" w:rsidRPr="00874917">
              <w:t>v</w:t>
            </w:r>
            <w:r w:rsidR="004F45D8" w:rsidRPr="00874917">
              <w:t>ariantes aux délais d'exécution</w:t>
            </w:r>
            <w:r w:rsidR="00B0467A" w:rsidRPr="00874917">
              <w:t xml:space="preserve"> des t</w:t>
            </w:r>
            <w:r w:rsidR="00002AE9" w:rsidRPr="00874917">
              <w:t>ravaux</w:t>
            </w:r>
            <w:bookmarkEnd w:id="39"/>
          </w:p>
        </w:tc>
        <w:tc>
          <w:tcPr>
            <w:tcW w:w="6662" w:type="dxa"/>
          </w:tcPr>
          <w:p w14:paraId="2810C419" w14:textId="77777777" w:rsidR="00A717B7" w:rsidRPr="00CC0C8E" w:rsidRDefault="00A717B7" w:rsidP="00A717B7">
            <w:pPr>
              <w:pStyle w:val="Paragraphedeliste"/>
              <w:numPr>
                <w:ilvl w:val="0"/>
                <w:numId w:val="4"/>
              </w:numPr>
              <w:contextualSpacing w:val="0"/>
              <w:rPr>
                <w:b/>
                <w:noProof/>
                <w:vanish/>
              </w:rPr>
            </w:pPr>
          </w:p>
          <w:p w14:paraId="7B9D5D9B" w14:textId="0157F3A7" w:rsidR="007260F3" w:rsidRPr="00CC0C8E" w:rsidRDefault="0054705A" w:rsidP="00662AF1">
            <w:pPr>
              <w:pStyle w:val="Heading2"/>
              <w:rPr>
                <w:noProof/>
              </w:rPr>
            </w:pPr>
            <w:r w:rsidRPr="00CC0C8E">
              <w:rPr>
                <w:b/>
                <w:noProof/>
              </w:rPr>
              <w:t>Sauf disposition contraire figurant aux DPAO</w:t>
            </w:r>
            <w:r w:rsidRPr="00CC0C8E">
              <w:rPr>
                <w:noProof/>
              </w:rPr>
              <w:t xml:space="preserve">, les </w:t>
            </w:r>
            <w:r w:rsidR="00EC5CE1" w:rsidRPr="00CC0C8E">
              <w:rPr>
                <w:noProof/>
              </w:rPr>
              <w:t>Offre</w:t>
            </w:r>
            <w:r w:rsidRPr="00CC0C8E">
              <w:rPr>
                <w:noProof/>
              </w:rPr>
              <w:t>s variantes</w:t>
            </w:r>
            <w:r w:rsidR="00897E93" w:rsidRPr="00CC0C8E">
              <w:rPr>
                <w:noProof/>
              </w:rPr>
              <w:t xml:space="preserve"> ne seront pas prises en compte. S</w:t>
            </w:r>
            <w:r w:rsidR="00993777" w:rsidRPr="00CC0C8E">
              <w:rPr>
                <w:noProof/>
              </w:rPr>
              <w:t>i la présentation d’une Offre variante e</w:t>
            </w:r>
            <w:r w:rsidR="00897E93" w:rsidRPr="00CC0C8E">
              <w:rPr>
                <w:noProof/>
              </w:rPr>
              <w:t xml:space="preserve">st </w:t>
            </w:r>
            <w:r w:rsidR="00662AF1" w:rsidRPr="00CC0C8E">
              <w:rPr>
                <w:noProof/>
              </w:rPr>
              <w:t>autorisée</w:t>
            </w:r>
            <w:r w:rsidR="00897E93" w:rsidRPr="00CC0C8E">
              <w:rPr>
                <w:noProof/>
              </w:rPr>
              <w:t xml:space="preserve">, </w:t>
            </w:r>
            <w:r w:rsidR="00134519" w:rsidRPr="00CC0C8E">
              <w:rPr>
                <w:noProof/>
              </w:rPr>
              <w:t xml:space="preserve">celle-ci doit être complète, autosuffisante et indépendante de l'Offre de base. </w:t>
            </w:r>
            <w:r w:rsidR="00925607" w:rsidRPr="00CC0C8E">
              <w:rPr>
                <w:noProof/>
              </w:rPr>
              <w:t>U</w:t>
            </w:r>
            <w:r w:rsidR="00134519" w:rsidRPr="00CC0C8E">
              <w:rPr>
                <w:noProof/>
              </w:rPr>
              <w:t xml:space="preserve">ne Offre variante </w:t>
            </w:r>
            <w:r w:rsidR="00993777" w:rsidRPr="00CC0C8E">
              <w:rPr>
                <w:noProof/>
              </w:rPr>
              <w:t xml:space="preserve">sera </w:t>
            </w:r>
            <w:r w:rsidR="00662AF1" w:rsidRPr="00CC0C8E">
              <w:rPr>
                <w:noProof/>
              </w:rPr>
              <w:t xml:space="preserve">considérée et évaluée par le Maître d'Ouvrage comme suit </w:t>
            </w:r>
            <w:r w:rsidR="007260F3" w:rsidRPr="00CC0C8E">
              <w:rPr>
                <w:noProof/>
              </w:rPr>
              <w:t>:</w:t>
            </w:r>
          </w:p>
          <w:p w14:paraId="1DC4CAEA" w14:textId="0ABB8BB5" w:rsidR="007260F3" w:rsidRPr="00CC0C8E" w:rsidRDefault="00134519" w:rsidP="00700B62">
            <w:pPr>
              <w:pStyle w:val="Heading2"/>
              <w:numPr>
                <w:ilvl w:val="0"/>
                <w:numId w:val="0"/>
              </w:numPr>
              <w:ind w:left="946" w:hanging="370"/>
              <w:rPr>
                <w:noProof/>
              </w:rPr>
            </w:pPr>
            <w:r w:rsidRPr="00CC0C8E">
              <w:rPr>
                <w:noProof/>
              </w:rPr>
              <w:t>a</w:t>
            </w:r>
            <w:r w:rsidR="007260F3" w:rsidRPr="00CC0C8E">
              <w:rPr>
                <w:noProof/>
              </w:rPr>
              <w:t xml:space="preserve">) </w:t>
            </w:r>
            <w:r w:rsidR="00FA2732">
              <w:rPr>
                <w:noProof/>
              </w:rPr>
              <w:t>L</w:t>
            </w:r>
            <w:r w:rsidR="00993777" w:rsidRPr="00CC0C8E">
              <w:rPr>
                <w:noProof/>
              </w:rPr>
              <w:t xml:space="preserve">’Offre variante </w:t>
            </w:r>
            <w:r w:rsidR="00461FCB" w:rsidRPr="00CC0C8E">
              <w:rPr>
                <w:noProof/>
              </w:rPr>
              <w:t>sera</w:t>
            </w:r>
            <w:r w:rsidR="007260F3" w:rsidRPr="00CC0C8E">
              <w:rPr>
                <w:noProof/>
              </w:rPr>
              <w:t xml:space="preserve"> évaluée par le Maître d'Ouvrage</w:t>
            </w:r>
            <w:r w:rsidRPr="00CC0C8E">
              <w:rPr>
                <w:noProof/>
              </w:rPr>
              <w:t xml:space="preserve"> conformément </w:t>
            </w:r>
            <w:r w:rsidR="00461FCB" w:rsidRPr="00CC0C8E">
              <w:rPr>
                <w:noProof/>
              </w:rPr>
              <w:t>aux</w:t>
            </w:r>
            <w:r w:rsidRPr="00CC0C8E">
              <w:rPr>
                <w:noProof/>
              </w:rPr>
              <w:t xml:space="preserve"> Article</w:t>
            </w:r>
            <w:r w:rsidR="00461FCB" w:rsidRPr="00CC0C8E">
              <w:rPr>
                <w:noProof/>
              </w:rPr>
              <w:t>s</w:t>
            </w:r>
            <w:r w:rsidRPr="00CC0C8E">
              <w:rPr>
                <w:noProof/>
              </w:rPr>
              <w:t xml:space="preserve"> </w:t>
            </w:r>
            <w:r w:rsidR="005D0175">
              <w:rPr>
                <w:noProof/>
              </w:rPr>
              <w:t>27 à 43</w:t>
            </w:r>
            <w:r w:rsidR="00461FCB" w:rsidRPr="00CC0C8E">
              <w:rPr>
                <w:noProof/>
              </w:rPr>
              <w:t xml:space="preserve"> des IS</w:t>
            </w:r>
            <w:r w:rsidR="00993777" w:rsidRPr="00CC0C8E">
              <w:rPr>
                <w:noProof/>
              </w:rPr>
              <w:t>,</w:t>
            </w:r>
            <w:r w:rsidR="007260F3" w:rsidRPr="00CC0C8E">
              <w:rPr>
                <w:noProof/>
              </w:rPr>
              <w:t xml:space="preserve"> et comparée avec toutes les autres Offres de base et Offres variantes</w:t>
            </w:r>
            <w:r w:rsidR="00993777" w:rsidRPr="00CC0C8E">
              <w:rPr>
                <w:noProof/>
              </w:rPr>
              <w:t xml:space="preserve"> présentées par les Soumissionnaires</w:t>
            </w:r>
            <w:r w:rsidR="007260F3" w:rsidRPr="00CC0C8E">
              <w:rPr>
                <w:noProof/>
              </w:rPr>
              <w:t>, afin de déterminer</w:t>
            </w:r>
            <w:r w:rsidR="00993777" w:rsidRPr="00CC0C8E">
              <w:rPr>
                <w:noProof/>
              </w:rPr>
              <w:t xml:space="preserve"> parmi toutes celles-ci</w:t>
            </w:r>
            <w:r w:rsidR="00310940" w:rsidRPr="00CC0C8E">
              <w:rPr>
                <w:noProof/>
              </w:rPr>
              <w:t>,</w:t>
            </w:r>
            <w:r w:rsidR="007260F3" w:rsidRPr="00CC0C8E">
              <w:rPr>
                <w:noProof/>
              </w:rPr>
              <w:t xml:space="preserve"> l'Offre</w:t>
            </w:r>
            <w:r w:rsidR="00AE34F4">
              <w:rPr>
                <w:noProof/>
              </w:rPr>
              <w:t xml:space="preserve"> la mieux-disante conformément à l’Article 43.1</w:t>
            </w:r>
            <w:r w:rsidR="005D0175">
              <w:rPr>
                <w:noProof/>
              </w:rPr>
              <w:t> </w:t>
            </w:r>
            <w:r w:rsidR="007260F3" w:rsidRPr="00CC0C8E">
              <w:rPr>
                <w:noProof/>
              </w:rPr>
              <w:t>;</w:t>
            </w:r>
          </w:p>
          <w:p w14:paraId="67B30079" w14:textId="7B4225A9" w:rsidR="007260F3" w:rsidRPr="00CC0C8E" w:rsidRDefault="00134519" w:rsidP="00700B62">
            <w:pPr>
              <w:pStyle w:val="Heading2"/>
              <w:numPr>
                <w:ilvl w:val="0"/>
                <w:numId w:val="0"/>
              </w:numPr>
              <w:tabs>
                <w:tab w:val="left" w:pos="1088"/>
              </w:tabs>
              <w:ind w:left="946" w:hanging="370"/>
              <w:rPr>
                <w:noProof/>
              </w:rPr>
            </w:pPr>
            <w:r w:rsidRPr="00CC0C8E">
              <w:rPr>
                <w:noProof/>
              </w:rPr>
              <w:t>b</w:t>
            </w:r>
            <w:r w:rsidR="007260F3" w:rsidRPr="00CC0C8E">
              <w:rPr>
                <w:noProof/>
              </w:rPr>
              <w:t>)</w:t>
            </w:r>
            <w:r w:rsidR="00FA2732">
              <w:rPr>
                <w:noProof/>
              </w:rPr>
              <w:t xml:space="preserve">  U</w:t>
            </w:r>
            <w:r w:rsidR="00993777" w:rsidRPr="00CC0C8E">
              <w:rPr>
                <w:noProof/>
              </w:rPr>
              <w:t xml:space="preserve">ne Offre variante </w:t>
            </w:r>
            <w:r w:rsidR="007260F3" w:rsidRPr="00CC0C8E">
              <w:rPr>
                <w:noProof/>
              </w:rPr>
              <w:t>peut être rejetée à la discrétion du Maître d'Ouvrage.</w:t>
            </w:r>
          </w:p>
          <w:p w14:paraId="011C4454" w14:textId="4730CFCD" w:rsidR="004F45D8" w:rsidRPr="00CC0C8E" w:rsidRDefault="00897E93" w:rsidP="00662AF1">
            <w:pPr>
              <w:pStyle w:val="Heading2"/>
              <w:rPr>
                <w:noProof/>
              </w:rPr>
            </w:pPr>
            <w:r w:rsidRPr="00CC0C8E">
              <w:rPr>
                <w:b/>
                <w:noProof/>
              </w:rPr>
              <w:t>Sauf disposition contraire figurant aux DPAO</w:t>
            </w:r>
            <w:r w:rsidR="004F45D8" w:rsidRPr="00CC0C8E">
              <w:rPr>
                <w:noProof/>
              </w:rPr>
              <w:t xml:space="preserve">, les variantes techniques </w:t>
            </w:r>
            <w:r w:rsidR="00662AF1" w:rsidRPr="00CC0C8E">
              <w:rPr>
                <w:noProof/>
              </w:rPr>
              <w:t>pour certains éléments d</w:t>
            </w:r>
            <w:r w:rsidR="00134519" w:rsidRPr="00CC0C8E">
              <w:rPr>
                <w:noProof/>
              </w:rPr>
              <w:t xml:space="preserve">es </w:t>
            </w:r>
            <w:r w:rsidR="00662AF1" w:rsidRPr="00CC0C8E">
              <w:rPr>
                <w:noProof/>
              </w:rPr>
              <w:t xml:space="preserve">ouvrages </w:t>
            </w:r>
            <w:r w:rsidR="004F45D8" w:rsidRPr="00CC0C8E">
              <w:rPr>
                <w:noProof/>
              </w:rPr>
              <w:t>ne seront pas prises en compte.</w:t>
            </w:r>
            <w:r w:rsidR="008268B9" w:rsidRPr="00CC0C8E">
              <w:rPr>
                <w:noProof/>
              </w:rPr>
              <w:t xml:space="preserve"> </w:t>
            </w:r>
            <w:r w:rsidR="002600A4" w:rsidRPr="00CC0C8E">
              <w:rPr>
                <w:noProof/>
              </w:rPr>
              <w:t>S</w:t>
            </w:r>
            <w:r w:rsidR="00993777" w:rsidRPr="00CC0C8E">
              <w:rPr>
                <w:noProof/>
              </w:rPr>
              <w:t>i</w:t>
            </w:r>
            <w:r w:rsidR="00134519" w:rsidRPr="00CC0C8E">
              <w:rPr>
                <w:noProof/>
              </w:rPr>
              <w:t xml:space="preserve"> la présentation d’une variante technique est autorisée pour certains éléments des ouvrages indiqués à la Section VII - Spécifications des Travaux, elle sera </w:t>
            </w:r>
            <w:r w:rsidR="00662AF1" w:rsidRPr="00CC0C8E">
              <w:rPr>
                <w:noProof/>
              </w:rPr>
              <w:t>considérée et évaluée par le Maître d'Ouvrage comme suit :</w:t>
            </w:r>
          </w:p>
          <w:p w14:paraId="1B352AF7" w14:textId="5F60B672" w:rsidR="00662AF1" w:rsidRPr="00CC0C8E" w:rsidRDefault="00662AF1" w:rsidP="00700B62">
            <w:pPr>
              <w:pStyle w:val="Heading2"/>
              <w:numPr>
                <w:ilvl w:val="0"/>
                <w:numId w:val="0"/>
              </w:numPr>
              <w:ind w:left="946" w:hanging="370"/>
              <w:rPr>
                <w:noProof/>
              </w:rPr>
            </w:pPr>
            <w:r w:rsidRPr="00CC0C8E">
              <w:rPr>
                <w:noProof/>
              </w:rPr>
              <w:t xml:space="preserve">a) Seules les variantes techniques portant sur </w:t>
            </w:r>
            <w:r w:rsidR="00134519" w:rsidRPr="00CC0C8E">
              <w:rPr>
                <w:noProof/>
              </w:rPr>
              <w:t>les</w:t>
            </w:r>
            <w:r w:rsidRPr="00CC0C8E">
              <w:rPr>
                <w:noProof/>
              </w:rPr>
              <w:t xml:space="preserve"> éléments d'ouvrages </w:t>
            </w:r>
            <w:r w:rsidR="00134519" w:rsidRPr="00CC0C8E">
              <w:rPr>
                <w:noProof/>
              </w:rPr>
              <w:t xml:space="preserve">pour lesquels elles sont </w:t>
            </w:r>
            <w:r w:rsidRPr="00CC0C8E">
              <w:rPr>
                <w:noProof/>
              </w:rPr>
              <w:t>autorisé</w:t>
            </w:r>
            <w:r w:rsidR="00134519" w:rsidRPr="00CC0C8E">
              <w:rPr>
                <w:noProof/>
              </w:rPr>
              <w:t>e</w:t>
            </w:r>
            <w:r w:rsidRPr="00CC0C8E">
              <w:rPr>
                <w:noProof/>
              </w:rPr>
              <w:t>s et mentionné</w:t>
            </w:r>
            <w:r w:rsidR="00134519" w:rsidRPr="00CC0C8E">
              <w:rPr>
                <w:noProof/>
              </w:rPr>
              <w:t>e</w:t>
            </w:r>
            <w:r w:rsidRPr="00CC0C8E">
              <w:rPr>
                <w:noProof/>
              </w:rPr>
              <w:t>s à la Section VII</w:t>
            </w:r>
            <w:r w:rsidR="00134519" w:rsidRPr="00CC0C8E">
              <w:rPr>
                <w:noProof/>
              </w:rPr>
              <w:t xml:space="preserve"> - </w:t>
            </w:r>
            <w:r w:rsidRPr="00CC0C8E">
              <w:rPr>
                <w:noProof/>
              </w:rPr>
              <w:t xml:space="preserve">Spécifications des Travaux </w:t>
            </w:r>
            <w:r w:rsidR="00134519" w:rsidRPr="00CC0C8E">
              <w:rPr>
                <w:noProof/>
              </w:rPr>
              <w:t xml:space="preserve">seront recevables pour </w:t>
            </w:r>
            <w:r w:rsidRPr="00CC0C8E">
              <w:rPr>
                <w:noProof/>
              </w:rPr>
              <w:t>être évaluées ;</w:t>
            </w:r>
          </w:p>
          <w:p w14:paraId="22DF5CFB" w14:textId="5D7A0C28" w:rsidR="00662AF1" w:rsidRPr="00CC0C8E" w:rsidRDefault="00662AF1" w:rsidP="00700B62">
            <w:pPr>
              <w:pStyle w:val="Heading2"/>
              <w:numPr>
                <w:ilvl w:val="0"/>
                <w:numId w:val="0"/>
              </w:numPr>
              <w:ind w:left="946" w:hanging="370"/>
              <w:rPr>
                <w:noProof/>
              </w:rPr>
            </w:pPr>
            <w:r w:rsidRPr="00CC0C8E">
              <w:rPr>
                <w:noProof/>
              </w:rPr>
              <w:t xml:space="preserve">b) </w:t>
            </w:r>
            <w:r w:rsidR="00D41DA2">
              <w:rPr>
                <w:noProof/>
              </w:rPr>
              <w:t xml:space="preserve"> </w:t>
            </w:r>
            <w:r w:rsidRPr="00CC0C8E">
              <w:rPr>
                <w:noProof/>
              </w:rPr>
              <w:t>L</w:t>
            </w:r>
            <w:r w:rsidR="00134519" w:rsidRPr="00CC0C8E">
              <w:rPr>
                <w:noProof/>
              </w:rPr>
              <w:t>e Maitre d’Ouvrage évaluera si toute</w:t>
            </w:r>
            <w:r w:rsidRPr="00CC0C8E">
              <w:rPr>
                <w:noProof/>
              </w:rPr>
              <w:t xml:space="preserve"> variante technique</w:t>
            </w:r>
            <w:r w:rsidR="00134519" w:rsidRPr="00CC0C8E">
              <w:rPr>
                <w:noProof/>
              </w:rPr>
              <w:t xml:space="preserve"> recevable</w:t>
            </w:r>
            <w:r w:rsidRPr="00CC0C8E">
              <w:rPr>
                <w:noProof/>
              </w:rPr>
              <w:t xml:space="preserve"> </w:t>
            </w:r>
            <w:r w:rsidR="00134519" w:rsidRPr="00CC0C8E">
              <w:rPr>
                <w:noProof/>
              </w:rPr>
              <w:t>est</w:t>
            </w:r>
            <w:r w:rsidRPr="00CC0C8E">
              <w:rPr>
                <w:noProof/>
              </w:rPr>
              <w:t xml:space="preserve"> au moins équivalente, dans </w:t>
            </w:r>
            <w:r w:rsidR="00134519" w:rsidRPr="00CC0C8E">
              <w:rPr>
                <w:noProof/>
              </w:rPr>
              <w:t xml:space="preserve">sa </w:t>
            </w:r>
            <w:r w:rsidRPr="00CC0C8E">
              <w:rPr>
                <w:noProof/>
              </w:rPr>
              <w:t xml:space="preserve">structure et </w:t>
            </w:r>
            <w:r w:rsidR="00134519" w:rsidRPr="00CC0C8E">
              <w:rPr>
                <w:noProof/>
              </w:rPr>
              <w:t xml:space="preserve">son </w:t>
            </w:r>
            <w:r w:rsidRPr="00CC0C8E">
              <w:rPr>
                <w:noProof/>
              </w:rPr>
              <w:t>fonctionnement, aux paramètres de conception et aux spécifications indiquées dans les Documents d’Appel d’Offres</w:t>
            </w:r>
            <w:r w:rsidR="00583636" w:rsidRPr="00CC0C8E">
              <w:rPr>
                <w:noProof/>
              </w:rPr>
              <w:t> ;</w:t>
            </w:r>
          </w:p>
          <w:p w14:paraId="0C1DE174" w14:textId="77777777" w:rsidR="00CC51C8" w:rsidRDefault="00662AF1" w:rsidP="00700B62">
            <w:pPr>
              <w:pStyle w:val="Heading2"/>
              <w:numPr>
                <w:ilvl w:val="0"/>
                <w:numId w:val="0"/>
              </w:numPr>
              <w:ind w:left="946" w:hanging="370"/>
              <w:rPr>
                <w:noProof/>
              </w:rPr>
            </w:pPr>
            <w:r w:rsidRPr="00CC0C8E">
              <w:rPr>
                <w:noProof/>
              </w:rPr>
              <w:t xml:space="preserve">c) </w:t>
            </w:r>
            <w:r w:rsidR="00FA2732">
              <w:rPr>
                <w:noProof/>
              </w:rPr>
              <w:t xml:space="preserve"> </w:t>
            </w:r>
            <w:r w:rsidRPr="00CC0C8E">
              <w:rPr>
                <w:noProof/>
              </w:rPr>
              <w:t xml:space="preserve">Toutes les variantes techniques </w:t>
            </w:r>
            <w:r w:rsidR="00134519" w:rsidRPr="00CC0C8E">
              <w:rPr>
                <w:noProof/>
              </w:rPr>
              <w:t>seront</w:t>
            </w:r>
            <w:r w:rsidRPr="00CC0C8E">
              <w:rPr>
                <w:noProof/>
              </w:rPr>
              <w:t xml:space="preserve"> comparées avec la solution technique de base et l'ensemble des variantes </w:t>
            </w:r>
            <w:r w:rsidRPr="00CC0C8E">
              <w:rPr>
                <w:noProof/>
              </w:rPr>
              <w:lastRenderedPageBreak/>
              <w:t>techniques </w:t>
            </w:r>
            <w:r w:rsidR="00243494" w:rsidRPr="00CC0C8E">
              <w:rPr>
                <w:noProof/>
              </w:rPr>
              <w:t>afin de déterminer parmi toutes celles-ci, l'Offre</w:t>
            </w:r>
            <w:r w:rsidR="00243494">
              <w:rPr>
                <w:noProof/>
              </w:rPr>
              <w:t xml:space="preserve"> la mieux-disante conformément à l’Article 4</w:t>
            </w:r>
            <w:r w:rsidR="00CC51C8">
              <w:rPr>
                <w:noProof/>
              </w:rPr>
              <w:t>1</w:t>
            </w:r>
            <w:r w:rsidR="00243494">
              <w:rPr>
                <w:noProof/>
              </w:rPr>
              <w:t>.1</w:t>
            </w:r>
            <w:r w:rsidR="00A368DC">
              <w:rPr>
                <w:noProof/>
              </w:rPr>
              <w:t> ;</w:t>
            </w:r>
            <w:r w:rsidR="00243494">
              <w:rPr>
                <w:noProof/>
              </w:rPr>
              <w:t xml:space="preserve">  </w:t>
            </w:r>
          </w:p>
          <w:p w14:paraId="78502E17" w14:textId="715EDD67" w:rsidR="00662AF1" w:rsidRPr="00CC0C8E" w:rsidRDefault="00662AF1" w:rsidP="00700B62">
            <w:pPr>
              <w:pStyle w:val="Heading2"/>
              <w:numPr>
                <w:ilvl w:val="0"/>
                <w:numId w:val="0"/>
              </w:numPr>
              <w:ind w:left="946" w:hanging="370"/>
              <w:rPr>
                <w:noProof/>
              </w:rPr>
            </w:pPr>
            <w:r w:rsidRPr="00CC0C8E">
              <w:rPr>
                <w:noProof/>
              </w:rPr>
              <w:t xml:space="preserve">d) </w:t>
            </w:r>
            <w:r w:rsidR="00FA2732">
              <w:rPr>
                <w:noProof/>
              </w:rPr>
              <w:t xml:space="preserve"> </w:t>
            </w:r>
            <w:r w:rsidRPr="00CC0C8E">
              <w:rPr>
                <w:noProof/>
              </w:rPr>
              <w:t>Toute variante technique peut être rejetée à la discrétion du Maître d'Ouvrage.</w:t>
            </w:r>
          </w:p>
          <w:p w14:paraId="3475E92A" w14:textId="0AADFBFC" w:rsidR="005B0F5D" w:rsidRPr="00CC0C8E" w:rsidRDefault="002600A4" w:rsidP="008268B9">
            <w:pPr>
              <w:pStyle w:val="Heading2"/>
              <w:rPr>
                <w:noProof/>
              </w:rPr>
            </w:pPr>
            <w:r w:rsidRPr="00CC0C8E">
              <w:rPr>
                <w:noProof/>
              </w:rPr>
              <w:t xml:space="preserve">Sous réserve qu'il soit autorisé de présenter des variantes au terme des </w:t>
            </w:r>
            <w:r w:rsidR="008268B9" w:rsidRPr="00CC0C8E">
              <w:rPr>
                <w:noProof/>
              </w:rPr>
              <w:t>Article</w:t>
            </w:r>
            <w:r w:rsidRPr="00CC0C8E">
              <w:rPr>
                <w:noProof/>
              </w:rPr>
              <w:t>s</w:t>
            </w:r>
            <w:r w:rsidR="008268B9" w:rsidRPr="00CC0C8E">
              <w:rPr>
                <w:noProof/>
              </w:rPr>
              <w:t xml:space="preserve"> 13.1 et/ou 13.2 </w:t>
            </w:r>
            <w:r w:rsidRPr="00CC0C8E">
              <w:rPr>
                <w:noProof/>
              </w:rPr>
              <w:t xml:space="preserve">des IS </w:t>
            </w:r>
            <w:r w:rsidR="008268B9" w:rsidRPr="00CC0C8E">
              <w:rPr>
                <w:noProof/>
              </w:rPr>
              <w:t xml:space="preserve">ci-dessus, </w:t>
            </w:r>
            <w:r w:rsidR="0054705A" w:rsidRPr="00CC0C8E">
              <w:rPr>
                <w:noProof/>
              </w:rPr>
              <w:t xml:space="preserve">les Soumissionnaires souhaitant </w:t>
            </w:r>
            <w:r w:rsidR="008268B9" w:rsidRPr="00CC0C8E">
              <w:rPr>
                <w:noProof/>
              </w:rPr>
              <w:t xml:space="preserve">présenter </w:t>
            </w:r>
            <w:r w:rsidR="0054705A" w:rsidRPr="00CC0C8E">
              <w:rPr>
                <w:noProof/>
              </w:rPr>
              <w:t xml:space="preserve">des </w:t>
            </w:r>
            <w:r w:rsidR="008268B9" w:rsidRPr="00CC0C8E">
              <w:rPr>
                <w:noProof/>
              </w:rPr>
              <w:t xml:space="preserve">variantes </w:t>
            </w:r>
            <w:r w:rsidR="00932049" w:rsidRPr="00CC0C8E">
              <w:rPr>
                <w:noProof/>
              </w:rPr>
              <w:t>devront</w:t>
            </w:r>
            <w:r w:rsidR="0054705A" w:rsidRPr="00CC0C8E">
              <w:rPr>
                <w:noProof/>
              </w:rPr>
              <w:t xml:space="preserve"> fournir tous les</w:t>
            </w:r>
            <w:r w:rsidR="00932049" w:rsidRPr="00CC0C8E">
              <w:rPr>
                <w:noProof/>
              </w:rPr>
              <w:t xml:space="preserve"> renseignements nécessaires à leur </w:t>
            </w:r>
            <w:r w:rsidR="0054705A" w:rsidRPr="00CC0C8E">
              <w:rPr>
                <w:noProof/>
              </w:rPr>
              <w:t>évaluation</w:t>
            </w:r>
            <w:r w:rsidR="00970202" w:rsidRPr="00CC0C8E">
              <w:rPr>
                <w:noProof/>
              </w:rPr>
              <w:t xml:space="preserve"> par le Maître d'Ouvrage</w:t>
            </w:r>
            <w:r w:rsidR="0054705A" w:rsidRPr="00CC0C8E">
              <w:rPr>
                <w:noProof/>
              </w:rPr>
              <w:t>, y compris les plans, notes de calcul, spécifications techniques, sous-détails de prix</w:t>
            </w:r>
            <w:r w:rsidR="00310940" w:rsidRPr="00CC0C8E">
              <w:rPr>
                <w:noProof/>
              </w:rPr>
              <w:t xml:space="preserve">, </w:t>
            </w:r>
            <w:r w:rsidR="0054705A" w:rsidRPr="00CC0C8E">
              <w:rPr>
                <w:noProof/>
              </w:rPr>
              <w:t>méthodes</w:t>
            </w:r>
            <w:r w:rsidR="00550E48" w:rsidRPr="00CC0C8E">
              <w:rPr>
                <w:noProof/>
              </w:rPr>
              <w:t xml:space="preserve"> et procédés</w:t>
            </w:r>
            <w:r w:rsidR="0054705A" w:rsidRPr="00CC0C8E">
              <w:rPr>
                <w:noProof/>
              </w:rPr>
              <w:t xml:space="preserve"> de construction proposés, ainsi que</w:t>
            </w:r>
            <w:r w:rsidR="0091433E" w:rsidRPr="00CC0C8E">
              <w:rPr>
                <w:noProof/>
              </w:rPr>
              <w:t xml:space="preserve"> tout autre détail nécessaire</w:t>
            </w:r>
            <w:r w:rsidR="00134519" w:rsidRPr="00CC0C8E">
              <w:rPr>
                <w:noProof/>
              </w:rPr>
              <w:t xml:space="preserve"> ; en particulier pour toute variante technique, les Soumissionnaires devront remplir </w:t>
            </w:r>
            <w:r w:rsidR="00550E48" w:rsidRPr="00CC0C8E">
              <w:rPr>
                <w:noProof/>
              </w:rPr>
              <w:t xml:space="preserve">le formulaire Variantes techniques prévu à cet effet dans la Section IV – Formulaires de Soumission - Proposition </w:t>
            </w:r>
            <w:r w:rsidR="00FA1420">
              <w:rPr>
                <w:noProof/>
              </w:rPr>
              <w:t>t</w:t>
            </w:r>
            <w:r w:rsidR="00550E48" w:rsidRPr="00CC0C8E">
              <w:rPr>
                <w:noProof/>
              </w:rPr>
              <w:t>echnique.</w:t>
            </w:r>
            <w:r w:rsidR="0091433E" w:rsidRPr="00CC0C8E">
              <w:rPr>
                <w:noProof/>
              </w:rPr>
              <w:t xml:space="preserve"> </w:t>
            </w:r>
          </w:p>
          <w:p w14:paraId="2A7EAEE7" w14:textId="77777777" w:rsidR="002C02B8" w:rsidRPr="00CC0C8E" w:rsidRDefault="002600A4" w:rsidP="008268B9">
            <w:pPr>
              <w:pStyle w:val="Heading2"/>
              <w:rPr>
                <w:noProof/>
              </w:rPr>
            </w:pPr>
            <w:r w:rsidRPr="00CC0C8E">
              <w:rPr>
                <w:noProof/>
              </w:rPr>
              <w:t>Chaque Soumissionnaire ne pourra soumettre qu'une</w:t>
            </w:r>
            <w:r w:rsidR="005B0F5D" w:rsidRPr="00CC0C8E">
              <w:rPr>
                <w:noProof/>
              </w:rPr>
              <w:t xml:space="preserve"> (1) </w:t>
            </w:r>
            <w:r w:rsidR="00EC5CE1" w:rsidRPr="00CC0C8E">
              <w:rPr>
                <w:noProof/>
              </w:rPr>
              <w:t>Offre</w:t>
            </w:r>
            <w:r w:rsidR="005B0F5D" w:rsidRPr="00CC0C8E">
              <w:rPr>
                <w:noProof/>
              </w:rPr>
              <w:t xml:space="preserve"> variante </w:t>
            </w:r>
            <w:r w:rsidRPr="00CC0C8E">
              <w:rPr>
                <w:noProof/>
              </w:rPr>
              <w:t xml:space="preserve">et </w:t>
            </w:r>
            <w:r w:rsidR="005B0F5D" w:rsidRPr="00CC0C8E">
              <w:rPr>
                <w:noProof/>
              </w:rPr>
              <w:t xml:space="preserve">une (1) </w:t>
            </w:r>
            <w:r w:rsidR="00EC5CE1" w:rsidRPr="00CC0C8E">
              <w:rPr>
                <w:noProof/>
              </w:rPr>
              <w:t>Offre</w:t>
            </w:r>
            <w:r w:rsidR="005B0F5D" w:rsidRPr="00CC0C8E">
              <w:rPr>
                <w:noProof/>
              </w:rPr>
              <w:t xml:space="preserve"> </w:t>
            </w:r>
            <w:r w:rsidR="002C02B8" w:rsidRPr="00CC0C8E">
              <w:rPr>
                <w:noProof/>
              </w:rPr>
              <w:t xml:space="preserve">de </w:t>
            </w:r>
            <w:r w:rsidR="005B0F5D" w:rsidRPr="00CC0C8E">
              <w:rPr>
                <w:noProof/>
              </w:rPr>
              <w:t>variante</w:t>
            </w:r>
            <w:r w:rsidR="002C02B8" w:rsidRPr="00CC0C8E">
              <w:rPr>
                <w:noProof/>
              </w:rPr>
              <w:t>s</w:t>
            </w:r>
            <w:r w:rsidR="005B0F5D" w:rsidRPr="00CC0C8E">
              <w:rPr>
                <w:noProof/>
              </w:rPr>
              <w:t xml:space="preserve"> technique</w:t>
            </w:r>
            <w:r w:rsidR="002C02B8" w:rsidRPr="00CC0C8E">
              <w:rPr>
                <w:noProof/>
              </w:rPr>
              <w:t>s</w:t>
            </w:r>
            <w:r w:rsidR="005B0F5D" w:rsidRPr="00CC0C8E">
              <w:rPr>
                <w:noProof/>
              </w:rPr>
              <w:t xml:space="preserve"> </w:t>
            </w:r>
            <w:r w:rsidRPr="00CC0C8E">
              <w:rPr>
                <w:noProof/>
              </w:rPr>
              <w:t xml:space="preserve">pour chacun des </w:t>
            </w:r>
            <w:r w:rsidR="005B0F5D" w:rsidRPr="00CC0C8E">
              <w:rPr>
                <w:noProof/>
              </w:rPr>
              <w:t>élément</w:t>
            </w:r>
            <w:r w:rsidRPr="00CC0C8E">
              <w:rPr>
                <w:noProof/>
              </w:rPr>
              <w:t>s</w:t>
            </w:r>
            <w:r w:rsidR="005B0F5D" w:rsidRPr="00CC0C8E">
              <w:rPr>
                <w:noProof/>
              </w:rPr>
              <w:t xml:space="preserve"> d'ouvrage</w:t>
            </w:r>
            <w:r w:rsidR="005C41A0" w:rsidRPr="00CC0C8E">
              <w:rPr>
                <w:noProof/>
              </w:rPr>
              <w:t>s</w:t>
            </w:r>
            <w:r w:rsidR="002C02B8" w:rsidRPr="00CC0C8E">
              <w:rPr>
                <w:noProof/>
              </w:rPr>
              <w:t xml:space="preserve"> </w:t>
            </w:r>
            <w:r w:rsidRPr="00CC0C8E">
              <w:rPr>
                <w:noProof/>
              </w:rPr>
              <w:t>pour lesquels les variantes sont autorisées</w:t>
            </w:r>
            <w:r w:rsidR="002C02B8" w:rsidRPr="00CC0C8E">
              <w:rPr>
                <w:noProof/>
              </w:rPr>
              <w:t>.</w:t>
            </w:r>
          </w:p>
          <w:p w14:paraId="59088D33" w14:textId="15138AE2" w:rsidR="0032003C" w:rsidRPr="00CC0C8E" w:rsidRDefault="002C02B8">
            <w:pPr>
              <w:pStyle w:val="Heading2"/>
              <w:rPr>
                <w:noProof/>
              </w:rPr>
            </w:pPr>
            <w:r w:rsidRPr="00CC0C8E">
              <w:rPr>
                <w:b/>
                <w:noProof/>
              </w:rPr>
              <w:t xml:space="preserve">Sauf disposition contraire figurant aux DPAO, </w:t>
            </w:r>
            <w:r w:rsidRPr="00CC0C8E">
              <w:rPr>
                <w:noProof/>
              </w:rPr>
              <w:t xml:space="preserve">les variantes </w:t>
            </w:r>
            <w:r w:rsidR="002600A4" w:rsidRPr="00CC0C8E">
              <w:rPr>
                <w:noProof/>
              </w:rPr>
              <w:t>portant sur les</w:t>
            </w:r>
            <w:r w:rsidRPr="00CC0C8E">
              <w:rPr>
                <w:noProof/>
              </w:rPr>
              <w:t xml:space="preserve"> délais d'exécution</w:t>
            </w:r>
            <w:r w:rsidR="00B0467A" w:rsidRPr="00CC0C8E">
              <w:rPr>
                <w:noProof/>
              </w:rPr>
              <w:t xml:space="preserve"> des t</w:t>
            </w:r>
            <w:r w:rsidRPr="00CC0C8E">
              <w:rPr>
                <w:noProof/>
              </w:rPr>
              <w:t xml:space="preserve">ravaux ne seront pas prises en compte. Si </w:t>
            </w:r>
            <w:r w:rsidR="00461FCB" w:rsidRPr="00CC0C8E">
              <w:rPr>
                <w:noProof/>
              </w:rPr>
              <w:t>la présentation d’une variante au délai d’exécution est</w:t>
            </w:r>
            <w:r w:rsidRPr="00CC0C8E">
              <w:rPr>
                <w:noProof/>
              </w:rPr>
              <w:t xml:space="preserve"> autorisée, </w:t>
            </w:r>
            <w:r w:rsidR="00951704" w:rsidRPr="00CC0C8E">
              <w:rPr>
                <w:noProof/>
              </w:rPr>
              <w:t xml:space="preserve">les exigences </w:t>
            </w:r>
            <w:r w:rsidR="00461FCB" w:rsidRPr="00CC0C8E">
              <w:rPr>
                <w:noProof/>
              </w:rPr>
              <w:t xml:space="preserve">y afférent </w:t>
            </w:r>
            <w:r w:rsidR="00951704" w:rsidRPr="00CC0C8E">
              <w:rPr>
                <w:noProof/>
              </w:rPr>
              <w:t>sont indiquées à la Section VII – Spécifications des Travaux et </w:t>
            </w:r>
            <w:r w:rsidRPr="00CC0C8E">
              <w:rPr>
                <w:noProof/>
              </w:rPr>
              <w:t xml:space="preserve">leur méthode d'évaluation </w:t>
            </w:r>
            <w:r w:rsidR="00065FFD" w:rsidRPr="00CC0C8E">
              <w:rPr>
                <w:noProof/>
              </w:rPr>
              <w:t>est</w:t>
            </w:r>
            <w:r w:rsidR="002600A4" w:rsidRPr="00CC0C8E">
              <w:rPr>
                <w:noProof/>
              </w:rPr>
              <w:t xml:space="preserve"> </w:t>
            </w:r>
            <w:r w:rsidR="002600A4" w:rsidRPr="00FF6B58">
              <w:rPr>
                <w:b/>
                <w:bCs/>
                <w:noProof/>
              </w:rPr>
              <w:t xml:space="preserve">précisée </w:t>
            </w:r>
            <w:r w:rsidR="005119FD" w:rsidRPr="00FF6B58">
              <w:rPr>
                <w:b/>
                <w:bCs/>
                <w:noProof/>
              </w:rPr>
              <w:t>dans les DPAO</w:t>
            </w:r>
            <w:r w:rsidR="005119FD" w:rsidRPr="00CC0C8E">
              <w:rPr>
                <w:noProof/>
              </w:rPr>
              <w:t>.</w:t>
            </w:r>
          </w:p>
        </w:tc>
      </w:tr>
      <w:tr w:rsidR="00040B7E" w:rsidRPr="00874917" w14:paraId="627CB156" w14:textId="77777777" w:rsidTr="00B06C98">
        <w:tc>
          <w:tcPr>
            <w:tcW w:w="2410" w:type="dxa"/>
          </w:tcPr>
          <w:p w14:paraId="69287AA9" w14:textId="631EB1E6" w:rsidR="0032003C" w:rsidRPr="00874917" w:rsidRDefault="0054705A" w:rsidP="00D41DA2">
            <w:pPr>
              <w:pStyle w:val="Heading1"/>
            </w:pPr>
            <w:bookmarkStart w:id="40" w:name="_Toc238462612"/>
            <w:r w:rsidRPr="00874917">
              <w:lastRenderedPageBreak/>
              <w:t>Prix de l'Offre et rabais</w:t>
            </w:r>
            <w:bookmarkEnd w:id="40"/>
          </w:p>
        </w:tc>
        <w:tc>
          <w:tcPr>
            <w:tcW w:w="6662" w:type="dxa"/>
          </w:tcPr>
          <w:p w14:paraId="32C3E93E" w14:textId="77777777" w:rsidR="00A717B7" w:rsidRPr="00A717B7" w:rsidRDefault="00A717B7" w:rsidP="00A717B7">
            <w:pPr>
              <w:pStyle w:val="Paragraphedeliste"/>
              <w:numPr>
                <w:ilvl w:val="0"/>
                <w:numId w:val="4"/>
              </w:numPr>
              <w:contextualSpacing w:val="0"/>
              <w:rPr>
                <w:noProof/>
                <w:vanish/>
              </w:rPr>
            </w:pPr>
          </w:p>
          <w:p w14:paraId="50F6A05A" w14:textId="4FA8B070" w:rsidR="0054705A" w:rsidRPr="00874917" w:rsidRDefault="0054705A" w:rsidP="00A717B7">
            <w:pPr>
              <w:pStyle w:val="Heading2"/>
              <w:rPr>
                <w:noProof/>
              </w:rPr>
            </w:pPr>
            <w:r w:rsidRPr="00874917">
              <w:rPr>
                <w:noProof/>
              </w:rPr>
              <w:t xml:space="preserve">Les prix et rabais indiqués par le Soumissionnaire dans sa </w:t>
            </w:r>
            <w:r w:rsidR="00BA0B0A">
              <w:rPr>
                <w:noProof/>
              </w:rPr>
              <w:t>Lettre de s</w:t>
            </w:r>
            <w:r w:rsidRPr="00874917">
              <w:rPr>
                <w:noProof/>
              </w:rPr>
              <w:t>oumission</w:t>
            </w:r>
            <w:r w:rsidR="00740AFD">
              <w:rPr>
                <w:noProof/>
              </w:rPr>
              <w:t xml:space="preserve"> – Offre </w:t>
            </w:r>
            <w:r w:rsidR="008E57C2">
              <w:rPr>
                <w:noProof/>
              </w:rPr>
              <w:t>f</w:t>
            </w:r>
            <w:r w:rsidR="00740AFD">
              <w:rPr>
                <w:noProof/>
              </w:rPr>
              <w:t>inancière</w:t>
            </w:r>
            <w:r w:rsidRPr="00874917">
              <w:rPr>
                <w:noProof/>
              </w:rPr>
              <w:t xml:space="preserve"> et dans les tableaux de prix seront conformes aux stipulations ci-après. </w:t>
            </w:r>
          </w:p>
          <w:p w14:paraId="2072794F" w14:textId="01F07B11" w:rsidR="0054705A" w:rsidRPr="00874917" w:rsidRDefault="0054705A" w:rsidP="0054705A">
            <w:pPr>
              <w:pStyle w:val="Heading2"/>
              <w:rPr>
                <w:noProof/>
              </w:rPr>
            </w:pPr>
            <w:r w:rsidRPr="00874917">
              <w:rPr>
                <w:noProof/>
              </w:rPr>
              <w:t>Le Soumissionnaire remettra une Offre pour la totalité des trav</w:t>
            </w:r>
            <w:r w:rsidR="00FD5F73" w:rsidRPr="00874917">
              <w:rPr>
                <w:noProof/>
              </w:rPr>
              <w:t>aux spécifié</w:t>
            </w:r>
            <w:r w:rsidR="007E57BE">
              <w:rPr>
                <w:noProof/>
              </w:rPr>
              <w:t>s</w:t>
            </w:r>
            <w:r w:rsidR="00FD5F73" w:rsidRPr="00874917">
              <w:rPr>
                <w:noProof/>
              </w:rPr>
              <w:t xml:space="preserve"> à l’A</w:t>
            </w:r>
            <w:r w:rsidRPr="00874917">
              <w:rPr>
                <w:noProof/>
              </w:rPr>
              <w:t xml:space="preserve">rticle 1.1 des IS en fournissant un ou des prix tel que précisé dans les formulaires de la Section IV. Pour les marchés à prix unitaires, le Soumissionnaire fournira </w:t>
            </w:r>
            <w:r w:rsidR="0021229F">
              <w:rPr>
                <w:noProof/>
              </w:rPr>
              <w:t>un</w:t>
            </w:r>
            <w:r w:rsidR="009607C8">
              <w:rPr>
                <w:noProof/>
              </w:rPr>
              <w:t xml:space="preserve"> </w:t>
            </w:r>
            <w:r w:rsidRPr="00874917">
              <w:rPr>
                <w:noProof/>
              </w:rPr>
              <w:t xml:space="preserve">prix </w:t>
            </w:r>
            <w:r w:rsidR="0021229F">
              <w:rPr>
                <w:noProof/>
              </w:rPr>
              <w:t xml:space="preserve">unitaire pour tous les postes </w:t>
            </w:r>
            <w:r w:rsidRPr="00874917">
              <w:rPr>
                <w:noProof/>
              </w:rPr>
              <w:t>figurant au Bordereau de</w:t>
            </w:r>
            <w:r w:rsidR="00234D8F">
              <w:rPr>
                <w:noProof/>
              </w:rPr>
              <w:t>s</w:t>
            </w:r>
            <w:r w:rsidRPr="00874917">
              <w:rPr>
                <w:noProof/>
              </w:rPr>
              <w:t xml:space="preserve"> Prix unitaires et au Détail quantitatif et estimatif. Les postes pour lesquels aucun prix n’aura été fourni par le Soumissionnaire ne feront l’objet d’aucun règlement par le Maître </w:t>
            </w:r>
            <w:r w:rsidR="003F250A" w:rsidRPr="00874917">
              <w:rPr>
                <w:noProof/>
              </w:rPr>
              <w:t>d'Ouvrage</w:t>
            </w:r>
            <w:r w:rsidRPr="00874917">
              <w:rPr>
                <w:noProof/>
              </w:rPr>
              <w:t xml:space="preserve"> au cours de l’exécution du Marché, et seront réputés être inclus dans les taux figurant au Bordereau de</w:t>
            </w:r>
            <w:r w:rsidR="00234D8F">
              <w:rPr>
                <w:noProof/>
              </w:rPr>
              <w:t>s</w:t>
            </w:r>
            <w:r w:rsidRPr="00874917">
              <w:rPr>
                <w:noProof/>
              </w:rPr>
              <w:t xml:space="preserve"> Prix unitaires et au Détail quantitatif et estimatif. Tout poste ne figurant pas au Détail quantitatif et estimatif chiffré sera considéré comme exclu de l’Offre</w:t>
            </w:r>
            <w:r w:rsidR="00773CBA">
              <w:rPr>
                <w:noProof/>
              </w:rPr>
              <w:t>.</w:t>
            </w:r>
            <w:r w:rsidRPr="00874917">
              <w:rPr>
                <w:noProof/>
              </w:rPr>
              <w:t xml:space="preserve"> </w:t>
            </w:r>
            <w:r w:rsidR="00773CBA" w:rsidRPr="00874917" w:rsidDel="00773CBA">
              <w:rPr>
                <w:noProof/>
              </w:rPr>
              <w:t xml:space="preserve"> </w:t>
            </w:r>
          </w:p>
          <w:p w14:paraId="62A492A8" w14:textId="2354395A" w:rsidR="0054705A" w:rsidRPr="00874917" w:rsidRDefault="0054705A" w:rsidP="0054705A">
            <w:pPr>
              <w:pStyle w:val="Heading2"/>
              <w:rPr>
                <w:noProof/>
              </w:rPr>
            </w:pPr>
            <w:r w:rsidRPr="00874917">
              <w:rPr>
                <w:noProof/>
              </w:rPr>
              <w:t xml:space="preserve">Le montant devant figurer à la </w:t>
            </w:r>
            <w:r w:rsidR="00BA0B0A">
              <w:rPr>
                <w:noProof/>
              </w:rPr>
              <w:t>Lettre de soumission</w:t>
            </w:r>
            <w:r w:rsidR="00740AFD">
              <w:rPr>
                <w:noProof/>
              </w:rPr>
              <w:t xml:space="preserve"> – Offre Financière</w:t>
            </w:r>
            <w:r w:rsidRPr="00874917">
              <w:rPr>
                <w:noProof/>
              </w:rPr>
              <w:t xml:space="preserve"> sera le montant total de l’Offre, à l’exclusion de tout rabais éventuel.</w:t>
            </w:r>
          </w:p>
          <w:p w14:paraId="5E9B1165" w14:textId="1322AD0F" w:rsidR="0054705A" w:rsidRPr="00CC0C8E" w:rsidRDefault="0054705A" w:rsidP="0054705A">
            <w:pPr>
              <w:pStyle w:val="Heading2"/>
              <w:rPr>
                <w:noProof/>
              </w:rPr>
            </w:pPr>
            <w:r w:rsidRPr="00874917">
              <w:rPr>
                <w:noProof/>
              </w:rPr>
              <w:t xml:space="preserve">Le </w:t>
            </w:r>
            <w:r w:rsidRPr="00CC0C8E">
              <w:rPr>
                <w:noProof/>
              </w:rPr>
              <w:t xml:space="preserve">Soumissionnaire indiquera les rabais et leur méthode d’application dans le Formulaire de </w:t>
            </w:r>
            <w:r w:rsidR="00BA0B0A" w:rsidRPr="00CC0C8E">
              <w:rPr>
                <w:noProof/>
              </w:rPr>
              <w:t>Lettre de s</w:t>
            </w:r>
            <w:r w:rsidRPr="00CC0C8E">
              <w:rPr>
                <w:noProof/>
              </w:rPr>
              <w:t>oumission</w:t>
            </w:r>
            <w:r w:rsidR="00740AFD">
              <w:rPr>
                <w:noProof/>
              </w:rPr>
              <w:t xml:space="preserve"> – Offre Financière</w:t>
            </w:r>
            <w:r w:rsidRPr="00CC0C8E">
              <w:rPr>
                <w:noProof/>
              </w:rPr>
              <w:t>.</w:t>
            </w:r>
          </w:p>
          <w:p w14:paraId="7DF72BC6" w14:textId="67208129" w:rsidR="0032003C" w:rsidRPr="00CC0C8E" w:rsidRDefault="0054705A" w:rsidP="0054705A">
            <w:pPr>
              <w:pStyle w:val="Heading2"/>
              <w:rPr>
                <w:noProof/>
              </w:rPr>
            </w:pPr>
            <w:r w:rsidRPr="00CC0C8E">
              <w:rPr>
                <w:b/>
                <w:noProof/>
              </w:rPr>
              <w:t>A moins qu’il n’en soit stipulé autrement dans les DPAO</w:t>
            </w:r>
            <w:r w:rsidRPr="00CC0C8E">
              <w:rPr>
                <w:noProof/>
              </w:rPr>
              <w:t xml:space="preserve"> et le CCAP, le ou les prix indiqués par le Soumissionnaire seront révisables durant l’exécution du Marché, conformément aux dispositions de l’Article 1</w:t>
            </w:r>
            <w:r w:rsidR="008612E8" w:rsidRPr="00CC0C8E">
              <w:rPr>
                <w:noProof/>
              </w:rPr>
              <w:t>3</w:t>
            </w:r>
            <w:r w:rsidRPr="00CC0C8E">
              <w:rPr>
                <w:noProof/>
              </w:rPr>
              <w:t>.</w:t>
            </w:r>
            <w:r w:rsidR="008612E8" w:rsidRPr="00CC0C8E">
              <w:rPr>
                <w:noProof/>
              </w:rPr>
              <w:t>8</w:t>
            </w:r>
            <w:r w:rsidRPr="00CC0C8E">
              <w:rPr>
                <w:noProof/>
              </w:rPr>
              <w:t xml:space="preserve"> du CCAG. Le Soumissionnaire devra fournir en annexe à la </w:t>
            </w:r>
            <w:r w:rsidR="00BA0B0A" w:rsidRPr="00CC0C8E">
              <w:rPr>
                <w:noProof/>
              </w:rPr>
              <w:t>Lettre de soumission</w:t>
            </w:r>
            <w:r w:rsidR="00FA6A44">
              <w:rPr>
                <w:noProof/>
              </w:rPr>
              <w:t xml:space="preserve"> – Offre Financière</w:t>
            </w:r>
            <w:r w:rsidRPr="00CC0C8E">
              <w:rPr>
                <w:noProof/>
              </w:rPr>
              <w:t xml:space="preserve"> </w:t>
            </w:r>
            <w:r w:rsidR="001A3905" w:rsidRPr="00CC0C8E">
              <w:rPr>
                <w:noProof/>
              </w:rPr>
              <w:t>les indices et co</w:t>
            </w:r>
            <w:r w:rsidR="0044358D" w:rsidRPr="00CC0C8E">
              <w:rPr>
                <w:noProof/>
              </w:rPr>
              <w:t>e</w:t>
            </w:r>
            <w:r w:rsidR="001A3905" w:rsidRPr="00CC0C8E">
              <w:rPr>
                <w:noProof/>
              </w:rPr>
              <w:t>fficients de pondération correspondants,</w:t>
            </w:r>
            <w:r w:rsidRPr="00CC0C8E">
              <w:rPr>
                <w:noProof/>
              </w:rPr>
              <w:t xml:space="preserve"> retenus pour les formules de révision des prix et présenter avec son Offre tous les renseignements complémentaires requis en vertu de l’Article </w:t>
            </w:r>
            <w:r w:rsidRPr="00CC0C8E">
              <w:rPr>
                <w:noProof/>
              </w:rPr>
              <w:lastRenderedPageBreak/>
              <w:t>1</w:t>
            </w:r>
            <w:r w:rsidR="008612E8" w:rsidRPr="00CC0C8E">
              <w:rPr>
                <w:noProof/>
              </w:rPr>
              <w:t>3</w:t>
            </w:r>
            <w:r w:rsidRPr="00CC0C8E">
              <w:rPr>
                <w:noProof/>
              </w:rPr>
              <w:t>.</w:t>
            </w:r>
            <w:r w:rsidR="008612E8" w:rsidRPr="00CC0C8E">
              <w:rPr>
                <w:noProof/>
              </w:rPr>
              <w:t>8</w:t>
            </w:r>
            <w:r w:rsidRPr="00CC0C8E">
              <w:rPr>
                <w:noProof/>
              </w:rPr>
              <w:t xml:space="preserve"> du CCAG. </w:t>
            </w:r>
            <w:r w:rsidR="009276B8" w:rsidRPr="00CC0C8E">
              <w:rPr>
                <w:noProof/>
              </w:rPr>
              <w:t>Conformément à l’</w:t>
            </w:r>
            <w:r w:rsidR="005D0175">
              <w:rPr>
                <w:noProof/>
              </w:rPr>
              <w:t>Article</w:t>
            </w:r>
            <w:r w:rsidR="009276B8" w:rsidRPr="00CC0C8E">
              <w:rPr>
                <w:noProof/>
              </w:rPr>
              <w:t xml:space="preserve"> </w:t>
            </w:r>
            <w:r w:rsidR="005D0175">
              <w:rPr>
                <w:noProof/>
              </w:rPr>
              <w:t>28</w:t>
            </w:r>
            <w:r w:rsidR="009276B8" w:rsidRPr="00CC0C8E">
              <w:rPr>
                <w:noProof/>
              </w:rPr>
              <w:t>.1</w:t>
            </w:r>
            <w:r w:rsidR="005D0175">
              <w:rPr>
                <w:noProof/>
              </w:rPr>
              <w:t xml:space="preserve"> des IS</w:t>
            </w:r>
            <w:r w:rsidR="009276B8" w:rsidRPr="00CC0C8E">
              <w:rPr>
                <w:noProof/>
              </w:rPr>
              <w:t>, l</w:t>
            </w:r>
            <w:r w:rsidRPr="00CC0C8E">
              <w:rPr>
                <w:noProof/>
              </w:rPr>
              <w:t xml:space="preserve">e Maître </w:t>
            </w:r>
            <w:r w:rsidR="003F250A" w:rsidRPr="00CC0C8E">
              <w:rPr>
                <w:noProof/>
              </w:rPr>
              <w:t>d'Ouvrage</w:t>
            </w:r>
            <w:r w:rsidRPr="00CC0C8E">
              <w:rPr>
                <w:noProof/>
              </w:rPr>
              <w:t xml:space="preserve"> pourra exiger du Soumissionnaire de </w:t>
            </w:r>
            <w:r w:rsidR="003D3847" w:rsidRPr="00CC0C8E">
              <w:rPr>
                <w:noProof/>
              </w:rPr>
              <w:t xml:space="preserve">clarifier </w:t>
            </w:r>
            <w:r w:rsidR="009276B8" w:rsidRPr="00CC0C8E">
              <w:rPr>
                <w:noProof/>
              </w:rPr>
              <w:t xml:space="preserve">la source et </w:t>
            </w:r>
            <w:r w:rsidR="007647A8" w:rsidRPr="00CC0C8E">
              <w:rPr>
                <w:noProof/>
              </w:rPr>
              <w:t xml:space="preserve">la </w:t>
            </w:r>
            <w:r w:rsidR="009276B8" w:rsidRPr="00CC0C8E">
              <w:rPr>
                <w:noProof/>
              </w:rPr>
              <w:t>dé</w:t>
            </w:r>
            <w:r w:rsidR="007647A8" w:rsidRPr="00CC0C8E">
              <w:rPr>
                <w:noProof/>
              </w:rPr>
              <w:t>composition des indices</w:t>
            </w:r>
            <w:r w:rsidR="001A3905" w:rsidRPr="00CC0C8E">
              <w:rPr>
                <w:noProof/>
              </w:rPr>
              <w:t xml:space="preserve"> proposés (le cas échéant)</w:t>
            </w:r>
            <w:r w:rsidR="009276B8" w:rsidRPr="00CC0C8E">
              <w:rPr>
                <w:noProof/>
              </w:rPr>
              <w:t>,</w:t>
            </w:r>
            <w:r w:rsidR="007647A8" w:rsidRPr="00CC0C8E">
              <w:rPr>
                <w:noProof/>
              </w:rPr>
              <w:t xml:space="preserve"> ainsi que </w:t>
            </w:r>
            <w:r w:rsidR="001A3905" w:rsidRPr="00CC0C8E">
              <w:rPr>
                <w:noProof/>
              </w:rPr>
              <w:t xml:space="preserve">les </w:t>
            </w:r>
            <w:r w:rsidR="007647A8" w:rsidRPr="00CC0C8E">
              <w:rPr>
                <w:noProof/>
              </w:rPr>
              <w:t xml:space="preserve">coefficients </w:t>
            </w:r>
            <w:r w:rsidR="001A3905" w:rsidRPr="00CC0C8E">
              <w:rPr>
                <w:noProof/>
              </w:rPr>
              <w:t xml:space="preserve">de pondération </w:t>
            </w:r>
            <w:r w:rsidR="007647A8" w:rsidRPr="00CC0C8E">
              <w:rPr>
                <w:noProof/>
              </w:rPr>
              <w:t>proposés</w:t>
            </w:r>
            <w:r w:rsidRPr="00CC0C8E">
              <w:rPr>
                <w:noProof/>
              </w:rPr>
              <w:t>.</w:t>
            </w:r>
          </w:p>
          <w:p w14:paraId="0E575434" w14:textId="5E6B69A0" w:rsidR="0054705A" w:rsidRPr="00874917" w:rsidRDefault="0054705A" w:rsidP="0054705A">
            <w:pPr>
              <w:pStyle w:val="Heading2"/>
              <w:rPr>
                <w:noProof/>
              </w:rPr>
            </w:pPr>
            <w:r w:rsidRPr="00CC0C8E">
              <w:rPr>
                <w:noProof/>
              </w:rPr>
              <w:t>Si l’</w:t>
            </w:r>
            <w:r w:rsidR="00FD5F73" w:rsidRPr="00CC0C8E">
              <w:rPr>
                <w:noProof/>
              </w:rPr>
              <w:t>A</w:t>
            </w:r>
            <w:r w:rsidRPr="00CC0C8E">
              <w:rPr>
                <w:noProof/>
              </w:rPr>
              <w:t xml:space="preserve">rticle 1.1 des IS indique que l’Appel d’Offres est lancé pour plusieurs lots pouvant faire l’objet de marchés séparés, les Soumissionnaires désirant offrir </w:t>
            </w:r>
            <w:r w:rsidRPr="00874917">
              <w:rPr>
                <w:noProof/>
              </w:rPr>
              <w:t>un rabais de prix en cas d’attribution de plusieurs lots spécifieront les rabais applicables à chaque groupe de lots ou à chaque lot. Les rabais proposés seront présentés conformément à l’</w:t>
            </w:r>
            <w:r w:rsidR="00FD5F73" w:rsidRPr="00874917">
              <w:rPr>
                <w:noProof/>
              </w:rPr>
              <w:t>A</w:t>
            </w:r>
            <w:r w:rsidRPr="00874917">
              <w:rPr>
                <w:noProof/>
              </w:rPr>
              <w:t>rticle 14.4 des IS, à la condition toutefois que les Offres pour l’ensemble des lots soient soumises et ouvertes en même temps.</w:t>
            </w:r>
            <w:r w:rsidR="00013A3A">
              <w:rPr>
                <w:noProof/>
              </w:rPr>
              <w:t xml:space="preserve"> </w:t>
            </w:r>
            <w:r w:rsidR="00013A3A" w:rsidRPr="00013A3A">
              <w:rPr>
                <w:b/>
                <w:bCs/>
                <w:noProof/>
              </w:rPr>
              <w:t>En revanche, les rabais conditionnels pour l’attribution de plus d’un Marché ne seront pas utilisés pour l’évaluation des Offres.</w:t>
            </w:r>
          </w:p>
          <w:p w14:paraId="4745F960" w14:textId="16E8A448" w:rsidR="0054705A" w:rsidRPr="00874917" w:rsidRDefault="0054705A" w:rsidP="0054705A">
            <w:pPr>
              <w:pStyle w:val="Heading2"/>
              <w:rPr>
                <w:noProof/>
              </w:rPr>
            </w:pPr>
            <w:r w:rsidRPr="00874917">
              <w:rPr>
                <w:b/>
                <w:noProof/>
              </w:rPr>
              <w:t>Sous réserve de dispositions contraires prévues au</w:t>
            </w:r>
            <w:r w:rsidR="00BE5FC5">
              <w:rPr>
                <w:b/>
                <w:noProof/>
              </w:rPr>
              <w:t>x</w:t>
            </w:r>
            <w:r w:rsidRPr="00874917">
              <w:rPr>
                <w:b/>
                <w:noProof/>
              </w:rPr>
              <w:t xml:space="preserve"> DPAO</w:t>
            </w:r>
            <w:r w:rsidRPr="00874917">
              <w:rPr>
                <w:noProof/>
              </w:rPr>
              <w:t>, tous les droits, impôts et taxes payables par l’Entrepreneur au titre du Marché, ou à tout autre titre, vingt-huit (28) jours avant la date limite de dépôt des Offres seront réputés inclus dans les prix et dans le montant total de l’Offre présentée par le Soumissionnaire.</w:t>
            </w:r>
          </w:p>
        </w:tc>
      </w:tr>
      <w:tr w:rsidR="00040B7E" w:rsidRPr="00874917" w14:paraId="4CDDD141" w14:textId="77777777" w:rsidTr="00B06C98">
        <w:tc>
          <w:tcPr>
            <w:tcW w:w="2410" w:type="dxa"/>
          </w:tcPr>
          <w:p w14:paraId="64AC2BCC" w14:textId="1AAADE6E" w:rsidR="0032003C" w:rsidRPr="00874917" w:rsidRDefault="0054705A" w:rsidP="00D41DA2">
            <w:pPr>
              <w:pStyle w:val="Heading1"/>
            </w:pPr>
            <w:bookmarkStart w:id="41" w:name="_Toc238462613"/>
            <w:r w:rsidRPr="00874917">
              <w:lastRenderedPageBreak/>
              <w:t>Monnaies de l'Offre</w:t>
            </w:r>
            <w:bookmarkEnd w:id="41"/>
          </w:p>
        </w:tc>
        <w:tc>
          <w:tcPr>
            <w:tcW w:w="6662" w:type="dxa"/>
          </w:tcPr>
          <w:p w14:paraId="4CB16C7F" w14:textId="77777777" w:rsidR="00A717B7" w:rsidRPr="00A717B7" w:rsidRDefault="00A717B7" w:rsidP="00A717B7">
            <w:pPr>
              <w:pStyle w:val="Paragraphedeliste"/>
              <w:numPr>
                <w:ilvl w:val="0"/>
                <w:numId w:val="4"/>
              </w:numPr>
              <w:contextualSpacing w:val="0"/>
              <w:rPr>
                <w:noProof/>
                <w:vanish/>
              </w:rPr>
            </w:pPr>
          </w:p>
          <w:p w14:paraId="3C191F1B" w14:textId="078D242C" w:rsidR="0054705A" w:rsidRPr="00874917" w:rsidRDefault="0054705A" w:rsidP="00A717B7">
            <w:pPr>
              <w:pStyle w:val="Heading2"/>
              <w:rPr>
                <w:noProof/>
              </w:rPr>
            </w:pPr>
            <w:r w:rsidRPr="00874917">
              <w:rPr>
                <w:noProof/>
              </w:rPr>
              <w:t xml:space="preserve">Les monnaies de l’Offre et les monnaies de règlement seront conformes aux </w:t>
            </w:r>
            <w:r w:rsidRPr="00874917">
              <w:rPr>
                <w:b/>
                <w:noProof/>
              </w:rPr>
              <w:t>dispositions des DPAO</w:t>
            </w:r>
            <w:r w:rsidRPr="00874917">
              <w:rPr>
                <w:noProof/>
              </w:rPr>
              <w:t>.</w:t>
            </w:r>
          </w:p>
          <w:p w14:paraId="2ACB1B2A" w14:textId="6E3BE6BF" w:rsidR="0032003C" w:rsidRPr="00874917" w:rsidRDefault="0054705A" w:rsidP="00BA0B0A">
            <w:pPr>
              <w:pStyle w:val="Heading2"/>
              <w:rPr>
                <w:noProof/>
              </w:rPr>
            </w:pPr>
            <w:r w:rsidRPr="00874917">
              <w:rPr>
                <w:noProof/>
              </w:rPr>
              <w:t xml:space="preserve">Le Maître </w:t>
            </w:r>
            <w:r w:rsidR="003F250A" w:rsidRPr="00874917">
              <w:rPr>
                <w:noProof/>
              </w:rPr>
              <w:t>d'Ouvrage</w:t>
            </w:r>
            <w:r w:rsidRPr="00874917">
              <w:rPr>
                <w:noProof/>
              </w:rPr>
              <w:t xml:space="preserve"> peut demander aux Soumissionnaires de justifier leurs besoins en monnaie nationale et étrangère et d’établir que les montants inclus dans les prix indiqués en annexe à la </w:t>
            </w:r>
            <w:r w:rsidR="00BA0B0A">
              <w:rPr>
                <w:noProof/>
              </w:rPr>
              <w:t>Lettre de s</w:t>
            </w:r>
            <w:r w:rsidRPr="00874917">
              <w:rPr>
                <w:noProof/>
              </w:rPr>
              <w:t>oumission, sont raisonnables et conformes aux dispositions des Documents d’Appel d’Offres ; à cette fin, un état détaillé de ses besoins en monnaie étrangère sera fourni par le Soumissionnaire.</w:t>
            </w:r>
          </w:p>
        </w:tc>
      </w:tr>
      <w:tr w:rsidR="00040B7E" w:rsidRPr="00874917" w14:paraId="1C33D9CE" w14:textId="77777777" w:rsidTr="00B06C98">
        <w:tc>
          <w:tcPr>
            <w:tcW w:w="2410" w:type="dxa"/>
          </w:tcPr>
          <w:p w14:paraId="74B190E3" w14:textId="7F1209CF" w:rsidR="0032003C" w:rsidRPr="00874917" w:rsidRDefault="0054705A" w:rsidP="00D41DA2">
            <w:pPr>
              <w:pStyle w:val="Heading1"/>
            </w:pPr>
            <w:bookmarkStart w:id="42" w:name="_Toc238462614"/>
            <w:r w:rsidRPr="00874917">
              <w:t>Documents constituant la proposition technique</w:t>
            </w:r>
            <w:bookmarkEnd w:id="42"/>
          </w:p>
        </w:tc>
        <w:tc>
          <w:tcPr>
            <w:tcW w:w="6662" w:type="dxa"/>
          </w:tcPr>
          <w:p w14:paraId="200CEAC1" w14:textId="77777777" w:rsidR="00A717B7" w:rsidRPr="00A717B7" w:rsidRDefault="00A717B7" w:rsidP="00A717B7">
            <w:pPr>
              <w:pStyle w:val="Paragraphedeliste"/>
              <w:numPr>
                <w:ilvl w:val="0"/>
                <w:numId w:val="4"/>
              </w:numPr>
              <w:contextualSpacing w:val="0"/>
              <w:rPr>
                <w:noProof/>
                <w:vanish/>
              </w:rPr>
            </w:pPr>
          </w:p>
          <w:p w14:paraId="5B105258" w14:textId="41D79AD5" w:rsidR="003B20C5" w:rsidRPr="00874917" w:rsidRDefault="0054705A">
            <w:pPr>
              <w:pStyle w:val="Heading2"/>
              <w:rPr>
                <w:noProof/>
              </w:rPr>
            </w:pPr>
            <w:r w:rsidRPr="00874917">
              <w:rPr>
                <w:noProof/>
              </w:rPr>
              <w:t xml:space="preserve">Le Soumissionnaire devra fournir une proposition technique </w:t>
            </w:r>
            <w:r w:rsidR="002048E2">
              <w:rPr>
                <w:noProof/>
              </w:rPr>
              <w:t xml:space="preserve">dans l’Offre Technique </w:t>
            </w:r>
            <w:r w:rsidRPr="00874917">
              <w:rPr>
                <w:noProof/>
              </w:rPr>
              <w:t xml:space="preserve">incluant </w:t>
            </w:r>
            <w:r w:rsidR="00A90FC9" w:rsidRPr="00FF6B58">
              <w:rPr>
                <w:b/>
                <w:bCs/>
                <w:noProof/>
              </w:rPr>
              <w:t>les él</w:t>
            </w:r>
            <w:r w:rsidR="0044358D" w:rsidRPr="00FF6B58">
              <w:rPr>
                <w:b/>
                <w:bCs/>
                <w:noProof/>
              </w:rPr>
              <w:t>é</w:t>
            </w:r>
            <w:r w:rsidR="00A90FC9" w:rsidRPr="00FF6B58">
              <w:rPr>
                <w:b/>
                <w:bCs/>
                <w:noProof/>
              </w:rPr>
              <w:t>ments demandés</w:t>
            </w:r>
            <w:r w:rsidRPr="00FF6B58">
              <w:rPr>
                <w:b/>
                <w:bCs/>
                <w:noProof/>
              </w:rPr>
              <w:t xml:space="preserve"> </w:t>
            </w:r>
            <w:r w:rsidR="003B20C5" w:rsidRPr="00FF6B58">
              <w:rPr>
                <w:b/>
                <w:bCs/>
                <w:noProof/>
              </w:rPr>
              <w:t xml:space="preserve">dans les </w:t>
            </w:r>
            <w:r w:rsidR="003B20C5" w:rsidRPr="00DE4F5C">
              <w:rPr>
                <w:b/>
                <w:noProof/>
              </w:rPr>
              <w:t>DPAO</w:t>
            </w:r>
            <w:r w:rsidR="003B20C5">
              <w:rPr>
                <w:noProof/>
              </w:rPr>
              <w:t xml:space="preserve"> et </w:t>
            </w:r>
            <w:r w:rsidR="00FD5F73" w:rsidRPr="00874917">
              <w:rPr>
                <w:noProof/>
              </w:rPr>
              <w:t>à la Section IV </w:t>
            </w:r>
            <w:r w:rsidR="00FD5F73" w:rsidRPr="00874917">
              <w:rPr>
                <w:noProof/>
              </w:rPr>
              <w:noBreakHyphen/>
              <w:t> </w:t>
            </w:r>
            <w:r w:rsidRPr="00874917">
              <w:rPr>
                <w:noProof/>
              </w:rPr>
              <w:t>Formulaires de Soumission. La proposition technique devra inclure tous les éléments permettant d’établir que l’Offre du Soumissionnaire est conforme aux exigences des Spécifications des Travaux.</w:t>
            </w:r>
            <w:r w:rsidR="00F32B31">
              <w:rPr>
                <w:noProof/>
              </w:rPr>
              <w:t xml:space="preserve"> </w:t>
            </w:r>
          </w:p>
        </w:tc>
      </w:tr>
      <w:tr w:rsidR="00040B7E" w:rsidRPr="00874917" w14:paraId="2E89F828" w14:textId="77777777" w:rsidTr="00B06C98">
        <w:tc>
          <w:tcPr>
            <w:tcW w:w="2410" w:type="dxa"/>
          </w:tcPr>
          <w:p w14:paraId="0C377387" w14:textId="5F61BACF" w:rsidR="0054705A" w:rsidRPr="00874917" w:rsidRDefault="00F073BB" w:rsidP="00D41DA2">
            <w:pPr>
              <w:pStyle w:val="Heading1"/>
            </w:pPr>
            <w:bookmarkStart w:id="43" w:name="_Toc238462615"/>
            <w:r w:rsidRPr="00874917">
              <w:t>Documents attestant des qualifications du Soumissionnaire</w:t>
            </w:r>
            <w:bookmarkEnd w:id="43"/>
          </w:p>
        </w:tc>
        <w:tc>
          <w:tcPr>
            <w:tcW w:w="6662" w:type="dxa"/>
          </w:tcPr>
          <w:p w14:paraId="325B77DD" w14:textId="77777777" w:rsidR="00D77B13" w:rsidRPr="00CC0C8E" w:rsidRDefault="00D77B13" w:rsidP="00D77B13">
            <w:pPr>
              <w:pStyle w:val="Paragraphedeliste"/>
              <w:keepNext/>
              <w:keepLines/>
              <w:numPr>
                <w:ilvl w:val="0"/>
                <w:numId w:val="4"/>
              </w:numPr>
              <w:contextualSpacing w:val="0"/>
              <w:rPr>
                <w:noProof/>
                <w:vanish/>
              </w:rPr>
            </w:pPr>
          </w:p>
          <w:p w14:paraId="4657C4A7" w14:textId="0DD08CE2" w:rsidR="00F073BB" w:rsidRPr="00CC0C8E" w:rsidRDefault="00F073BB" w:rsidP="00D77B13">
            <w:pPr>
              <w:pStyle w:val="Heading2"/>
              <w:rPr>
                <w:noProof/>
              </w:rPr>
            </w:pPr>
            <w:r w:rsidRPr="00CC0C8E">
              <w:rPr>
                <w:noProof/>
              </w:rPr>
              <w:t>Conformément aux d</w:t>
            </w:r>
            <w:r w:rsidR="00FD5F73" w:rsidRPr="00CC0C8E">
              <w:rPr>
                <w:noProof/>
              </w:rPr>
              <w:t>ispositions de la Section III </w:t>
            </w:r>
            <w:r w:rsidR="00FD5F73" w:rsidRPr="00CC0C8E">
              <w:rPr>
                <w:noProof/>
              </w:rPr>
              <w:noBreakHyphen/>
              <w:t> </w:t>
            </w:r>
            <w:r w:rsidRPr="00CC0C8E">
              <w:rPr>
                <w:noProof/>
              </w:rPr>
              <w:t>Critères d’évaluation et de qualification, afin d’établir qu’il continue à présenter les qualifications requises au moment de la pré</w:t>
            </w:r>
            <w:r w:rsidR="00FD5F73" w:rsidRPr="00CC0C8E">
              <w:rPr>
                <w:noProof/>
              </w:rPr>
              <w:noBreakHyphen/>
            </w:r>
            <w:r w:rsidRPr="00CC0C8E">
              <w:rPr>
                <w:noProof/>
              </w:rPr>
              <w:t>qualification, le Soumissionnaire four</w:t>
            </w:r>
            <w:r w:rsidR="00FD5F73" w:rsidRPr="00CC0C8E">
              <w:rPr>
                <w:noProof/>
              </w:rPr>
              <w:t>nira les mises à jour de sa pré</w:t>
            </w:r>
            <w:r w:rsidR="00FD5F73" w:rsidRPr="00CC0C8E">
              <w:rPr>
                <w:noProof/>
              </w:rPr>
              <w:noBreakHyphen/>
            </w:r>
            <w:r w:rsidRPr="00CC0C8E">
              <w:rPr>
                <w:noProof/>
              </w:rPr>
              <w:t>qualification dans les formulaires correspond</w:t>
            </w:r>
            <w:r w:rsidR="009D58A1" w:rsidRPr="00CC0C8E">
              <w:rPr>
                <w:noProof/>
              </w:rPr>
              <w:t>ants figurant à la Section IV </w:t>
            </w:r>
            <w:r w:rsidR="009D58A1" w:rsidRPr="00CC0C8E">
              <w:rPr>
                <w:noProof/>
              </w:rPr>
              <w:noBreakHyphen/>
              <w:t> </w:t>
            </w:r>
            <w:r w:rsidRPr="00CC0C8E">
              <w:rPr>
                <w:noProof/>
              </w:rPr>
              <w:t>Formulaires de Soumission</w:t>
            </w:r>
            <w:r w:rsidR="00606BB8" w:rsidRPr="00CC0C8E">
              <w:rPr>
                <w:noProof/>
              </w:rPr>
              <w:t>, notamment les informations relatives à ses ressources financières actualisées</w:t>
            </w:r>
            <w:r w:rsidRPr="00CC0C8E">
              <w:rPr>
                <w:noProof/>
              </w:rPr>
              <w:t xml:space="preserve"> ; si par contre l’examen à posteriori de la qualification des Soumissionnaires est prévue par l’</w:t>
            </w:r>
            <w:r w:rsidR="00FD5F73" w:rsidRPr="00CC0C8E">
              <w:rPr>
                <w:noProof/>
              </w:rPr>
              <w:t>A</w:t>
            </w:r>
            <w:r w:rsidRPr="00CC0C8E">
              <w:rPr>
                <w:noProof/>
              </w:rPr>
              <w:t>rticle 4.5 des IS, le Soumissionnaire fournira les informations requises en utilisant les formulaires figurant à la Section</w:t>
            </w:r>
            <w:r w:rsidR="009D58A1" w:rsidRPr="00CC0C8E">
              <w:rPr>
                <w:noProof/>
              </w:rPr>
              <w:t> </w:t>
            </w:r>
            <w:r w:rsidRPr="00CC0C8E">
              <w:rPr>
                <w:noProof/>
              </w:rPr>
              <w:t>IV</w:t>
            </w:r>
            <w:r w:rsidR="009D58A1" w:rsidRPr="00CC0C8E">
              <w:rPr>
                <w:noProof/>
              </w:rPr>
              <w:t> </w:t>
            </w:r>
            <w:r w:rsidR="009D58A1" w:rsidRPr="00CC0C8E">
              <w:rPr>
                <w:noProof/>
              </w:rPr>
              <w:noBreakHyphen/>
              <w:t> </w:t>
            </w:r>
            <w:r w:rsidRPr="00CC0C8E">
              <w:rPr>
                <w:noProof/>
              </w:rPr>
              <w:t>Formulaires de Soumission.</w:t>
            </w:r>
          </w:p>
          <w:p w14:paraId="302026DE" w14:textId="78ADDFA5" w:rsidR="00F073BB" w:rsidRPr="00CC0C8E" w:rsidRDefault="00F073BB" w:rsidP="00700B62">
            <w:pPr>
              <w:pStyle w:val="Heading2"/>
              <w:keepNext/>
              <w:keepLines/>
              <w:ind w:left="578" w:hanging="578"/>
              <w:rPr>
                <w:noProof/>
              </w:rPr>
            </w:pPr>
            <w:r w:rsidRPr="00CC0C8E">
              <w:rPr>
                <w:noProof/>
              </w:rPr>
              <w:t>Lorsque l’</w:t>
            </w:r>
            <w:r w:rsidR="00FD5F73" w:rsidRPr="00CC0C8E">
              <w:rPr>
                <w:noProof/>
              </w:rPr>
              <w:t>A</w:t>
            </w:r>
            <w:r w:rsidRPr="00CC0C8E">
              <w:rPr>
                <w:noProof/>
              </w:rPr>
              <w:t>rticle 3</w:t>
            </w:r>
            <w:r w:rsidR="005D0175">
              <w:rPr>
                <w:noProof/>
              </w:rPr>
              <w:t>8</w:t>
            </w:r>
            <w:r w:rsidRPr="00CC0C8E">
              <w:rPr>
                <w:noProof/>
              </w:rPr>
              <w:t xml:space="preserve"> des IS prévoit l’application de la préférence nationale, les Soumissionnaires nationaux prétendant au bénéfice de cette préférence, que ce soit individuellement ou en groupement, devront fournir tous les renseignements requis pour satisfaire aux critères d’éligibilité à la préférence nationale, tels qu’indiqués à l’</w:t>
            </w:r>
            <w:r w:rsidR="00FD5F73" w:rsidRPr="00CC0C8E">
              <w:rPr>
                <w:noProof/>
              </w:rPr>
              <w:t>A</w:t>
            </w:r>
            <w:r w:rsidRPr="00CC0C8E">
              <w:rPr>
                <w:noProof/>
              </w:rPr>
              <w:t>rticle 3</w:t>
            </w:r>
            <w:r w:rsidR="005D0175">
              <w:rPr>
                <w:noProof/>
              </w:rPr>
              <w:t>8</w:t>
            </w:r>
            <w:r w:rsidRPr="00CC0C8E">
              <w:rPr>
                <w:noProof/>
              </w:rPr>
              <w:t xml:space="preserve"> des IS. </w:t>
            </w:r>
          </w:p>
          <w:p w14:paraId="5C7FD136" w14:textId="0B899BF9" w:rsidR="003B20C5" w:rsidRPr="00CC0C8E" w:rsidRDefault="00F073BB">
            <w:pPr>
              <w:pStyle w:val="Heading2"/>
              <w:rPr>
                <w:noProof/>
              </w:rPr>
            </w:pPr>
            <w:r w:rsidRPr="00CC0C8E">
              <w:rPr>
                <w:noProof/>
              </w:rPr>
              <w:t>Tout changement dans la structure ou la composition d</w:t>
            </w:r>
            <w:r w:rsidR="00542DF2" w:rsidRPr="00CC0C8E">
              <w:rPr>
                <w:noProof/>
              </w:rPr>
              <w:t>'</w:t>
            </w:r>
            <w:r w:rsidRPr="00CC0C8E">
              <w:rPr>
                <w:noProof/>
              </w:rPr>
              <w:t>u</w:t>
            </w:r>
            <w:r w:rsidR="00952547" w:rsidRPr="00CC0C8E">
              <w:rPr>
                <w:noProof/>
              </w:rPr>
              <w:t>n</w:t>
            </w:r>
            <w:r w:rsidRPr="00CC0C8E">
              <w:rPr>
                <w:noProof/>
              </w:rPr>
              <w:t xml:space="preserve"> Soumissionnaire intervenu postérieurement à la pré-qualification et à l’Invitation à soumissionner </w:t>
            </w:r>
            <w:r w:rsidR="00F21CF7" w:rsidRPr="00CC0C8E">
              <w:rPr>
                <w:noProof/>
              </w:rPr>
              <w:t>(</w:t>
            </w:r>
            <w:r w:rsidRPr="00CC0C8E">
              <w:rPr>
                <w:noProof/>
              </w:rPr>
              <w:t xml:space="preserve">incluant, dans le cas d’un </w:t>
            </w:r>
            <w:r w:rsidR="00952547" w:rsidRPr="00CC0C8E">
              <w:rPr>
                <w:noProof/>
              </w:rPr>
              <w:lastRenderedPageBreak/>
              <w:t>Groupement</w:t>
            </w:r>
            <w:r w:rsidRPr="00CC0C8E">
              <w:rPr>
                <w:noProof/>
              </w:rPr>
              <w:t xml:space="preserve">, tout changement de structure ou </w:t>
            </w:r>
            <w:r w:rsidR="00542DF2" w:rsidRPr="00CC0C8E">
              <w:rPr>
                <w:noProof/>
              </w:rPr>
              <w:t xml:space="preserve">de </w:t>
            </w:r>
            <w:r w:rsidRPr="00CC0C8E">
              <w:rPr>
                <w:noProof/>
              </w:rPr>
              <w:t>composition d’un de ses membres</w:t>
            </w:r>
            <w:r w:rsidR="00076093" w:rsidRPr="00CC0C8E">
              <w:rPr>
                <w:noProof/>
              </w:rPr>
              <w:t xml:space="preserve"> </w:t>
            </w:r>
            <w:r w:rsidR="00A77113" w:rsidRPr="00CC0C8E">
              <w:t>et incluant également tout changement de Sous-Traitant Spécialisé</w:t>
            </w:r>
            <w:r w:rsidR="00F21CF7" w:rsidRPr="00CC0C8E">
              <w:rPr>
                <w:noProof/>
              </w:rPr>
              <w:t>)</w:t>
            </w:r>
            <w:r w:rsidRPr="00CC0C8E">
              <w:rPr>
                <w:noProof/>
              </w:rPr>
              <w:t xml:space="preserve">, </w:t>
            </w:r>
            <w:r w:rsidR="00F21CF7" w:rsidRPr="00CC0C8E">
              <w:rPr>
                <w:noProof/>
              </w:rPr>
              <w:t xml:space="preserve">devra être approuvé par écrit </w:t>
            </w:r>
            <w:r w:rsidR="0044358D" w:rsidRPr="00CC0C8E">
              <w:rPr>
                <w:noProof/>
              </w:rPr>
              <w:t xml:space="preserve">avant la date limite de soumission des Offres </w:t>
            </w:r>
            <w:r w:rsidR="00F21CF7" w:rsidRPr="00CC0C8E">
              <w:rPr>
                <w:noProof/>
              </w:rPr>
              <w:t>par le</w:t>
            </w:r>
            <w:r w:rsidRPr="00CC0C8E">
              <w:rPr>
                <w:noProof/>
              </w:rPr>
              <w:t xml:space="preserve"> Maître </w:t>
            </w:r>
            <w:r w:rsidR="003F250A" w:rsidRPr="00CC0C8E">
              <w:rPr>
                <w:noProof/>
              </w:rPr>
              <w:t>d'Ouvrage</w:t>
            </w:r>
            <w:r w:rsidR="00952547" w:rsidRPr="00CC0C8E">
              <w:rPr>
                <w:noProof/>
              </w:rPr>
              <w:t>, qui devra en informer au plus tôt l’ensemble des Soumission</w:t>
            </w:r>
            <w:r w:rsidR="00012FF9" w:rsidRPr="00CC0C8E">
              <w:rPr>
                <w:noProof/>
              </w:rPr>
              <w:t>n</w:t>
            </w:r>
            <w:r w:rsidR="00952547" w:rsidRPr="00CC0C8E">
              <w:rPr>
                <w:noProof/>
              </w:rPr>
              <w:t>aires pré-qualifiés</w:t>
            </w:r>
            <w:r w:rsidR="00F21CF7" w:rsidRPr="00CC0C8E">
              <w:rPr>
                <w:noProof/>
              </w:rPr>
              <w:t xml:space="preserve">. </w:t>
            </w:r>
            <w:r w:rsidR="003151BC" w:rsidRPr="00CC0C8E">
              <w:rPr>
                <w:noProof/>
              </w:rPr>
              <w:t xml:space="preserve">Une telle approbation </w:t>
            </w:r>
            <w:r w:rsidR="0044358D" w:rsidRPr="00CC0C8E">
              <w:rPr>
                <w:noProof/>
              </w:rPr>
              <w:t xml:space="preserve">pourra en particulier être </w:t>
            </w:r>
            <w:r w:rsidRPr="00CC0C8E">
              <w:rPr>
                <w:noProof/>
              </w:rPr>
              <w:t>refusée si</w:t>
            </w:r>
            <w:r w:rsidR="0044358D" w:rsidRPr="00CC0C8E">
              <w:rPr>
                <w:noProof/>
              </w:rPr>
              <w:t>, à la suite du changement,</w:t>
            </w:r>
            <w:r w:rsidRPr="00CC0C8E">
              <w:rPr>
                <w:noProof/>
              </w:rPr>
              <w:t xml:space="preserve"> (i) le Soumissionnaire ne </w:t>
            </w:r>
            <w:r w:rsidR="00465731" w:rsidRPr="00CC0C8E">
              <w:rPr>
                <w:noProof/>
              </w:rPr>
              <w:t xml:space="preserve">satisfait </w:t>
            </w:r>
            <w:r w:rsidRPr="00CC0C8E">
              <w:rPr>
                <w:noProof/>
              </w:rPr>
              <w:t xml:space="preserve">plus </w:t>
            </w:r>
            <w:r w:rsidR="00465731" w:rsidRPr="00CC0C8E">
              <w:rPr>
                <w:noProof/>
              </w:rPr>
              <w:t>à au moins un des</w:t>
            </w:r>
            <w:r w:rsidRPr="00CC0C8E">
              <w:rPr>
                <w:noProof/>
              </w:rPr>
              <w:t xml:space="preserve"> critères de qualificat</w:t>
            </w:r>
            <w:r w:rsidR="009D58A1" w:rsidRPr="00CC0C8E">
              <w:rPr>
                <w:noProof/>
              </w:rPr>
              <w:t>ion figurant à la Section III </w:t>
            </w:r>
            <w:r w:rsidR="009D58A1" w:rsidRPr="00CC0C8E">
              <w:rPr>
                <w:noProof/>
              </w:rPr>
              <w:noBreakHyphen/>
              <w:t> </w:t>
            </w:r>
            <w:r w:rsidRPr="00CC0C8E">
              <w:rPr>
                <w:noProof/>
              </w:rPr>
              <w:t xml:space="preserve">Critères d’évaluation et de qualification, ou </w:t>
            </w:r>
            <w:r w:rsidR="00FB182B" w:rsidRPr="00CC0C8E">
              <w:rPr>
                <w:noProof/>
              </w:rPr>
              <w:t xml:space="preserve">si </w:t>
            </w:r>
            <w:r w:rsidRPr="00CC0C8E">
              <w:rPr>
                <w:noProof/>
              </w:rPr>
              <w:t xml:space="preserve">(ii) le Maître </w:t>
            </w:r>
            <w:r w:rsidR="003F250A" w:rsidRPr="00CC0C8E">
              <w:rPr>
                <w:noProof/>
              </w:rPr>
              <w:t>d'Ouvrage</w:t>
            </w:r>
            <w:r w:rsidRPr="00CC0C8E">
              <w:rPr>
                <w:noProof/>
              </w:rPr>
              <w:t xml:space="preserve"> considère qu’il en résulterait une diminution notable de la concurrence.</w:t>
            </w:r>
            <w:r w:rsidR="00F21CF7" w:rsidRPr="00CC0C8E">
              <w:rPr>
                <w:noProof/>
              </w:rPr>
              <w:t xml:space="preserve"> </w:t>
            </w:r>
            <w:r w:rsidR="00C95F5D" w:rsidRPr="00CC0C8E">
              <w:rPr>
                <w:noProof/>
              </w:rPr>
              <w:t>Un tel changement doit être soumis</w:t>
            </w:r>
            <w:r w:rsidR="004E5395" w:rsidRPr="00CC0C8E">
              <w:rPr>
                <w:noProof/>
              </w:rPr>
              <w:t xml:space="preserve"> au Maître d'Ouvrage au plus tard </w:t>
            </w:r>
            <w:r w:rsidR="0044358D" w:rsidRPr="00CC0C8E">
              <w:rPr>
                <w:noProof/>
              </w:rPr>
              <w:t>vingt-et-un</w:t>
            </w:r>
            <w:r w:rsidR="004E5395" w:rsidRPr="00CC0C8E">
              <w:rPr>
                <w:noProof/>
              </w:rPr>
              <w:t xml:space="preserve"> (</w:t>
            </w:r>
            <w:r w:rsidR="00990EA9" w:rsidRPr="00CC0C8E">
              <w:rPr>
                <w:noProof/>
              </w:rPr>
              <w:t>21</w:t>
            </w:r>
            <w:r w:rsidR="004E5395" w:rsidRPr="00CC0C8E">
              <w:rPr>
                <w:noProof/>
              </w:rPr>
              <w:t xml:space="preserve">) jours </w:t>
            </w:r>
            <w:r w:rsidR="00D43D6B" w:rsidRPr="00CC0C8E">
              <w:rPr>
                <w:noProof/>
              </w:rPr>
              <w:t>avant</w:t>
            </w:r>
            <w:r w:rsidR="004E5395" w:rsidRPr="00CC0C8E">
              <w:rPr>
                <w:noProof/>
              </w:rPr>
              <w:t xml:space="preserve"> la date </w:t>
            </w:r>
            <w:r w:rsidR="00D43D6B" w:rsidRPr="00CC0C8E">
              <w:rPr>
                <w:noProof/>
              </w:rPr>
              <w:t>limite de soumission des Offres</w:t>
            </w:r>
            <w:r w:rsidR="00A33D1B" w:rsidRPr="00CC0C8E">
              <w:rPr>
                <w:noProof/>
              </w:rPr>
              <w:t>, accompagné de l’ensemble des documents justificatifs pertinents</w:t>
            </w:r>
            <w:r w:rsidR="004E5395" w:rsidRPr="00CC0C8E">
              <w:rPr>
                <w:noProof/>
              </w:rPr>
              <w:t>.</w:t>
            </w:r>
          </w:p>
        </w:tc>
      </w:tr>
      <w:tr w:rsidR="003C591F" w:rsidRPr="00874917" w14:paraId="4A4C6D56" w14:textId="77777777" w:rsidTr="00B06C98">
        <w:tc>
          <w:tcPr>
            <w:tcW w:w="2410" w:type="dxa"/>
          </w:tcPr>
          <w:p w14:paraId="6C453192" w14:textId="678DCADC" w:rsidR="003C591F" w:rsidRPr="00874917" w:rsidRDefault="003C591F" w:rsidP="00D41DA2">
            <w:pPr>
              <w:pStyle w:val="Heading1"/>
            </w:pPr>
            <w:bookmarkStart w:id="44" w:name="_Toc238462616"/>
            <w:r w:rsidRPr="00874917">
              <w:lastRenderedPageBreak/>
              <w:t>Sous</w:t>
            </w:r>
            <w:r w:rsidRPr="00874917">
              <w:noBreakHyphen/>
            </w:r>
            <w:r>
              <w:t>T</w:t>
            </w:r>
            <w:r w:rsidRPr="00874917">
              <w:t>raitants</w:t>
            </w:r>
            <w:r>
              <w:t xml:space="preserve"> et Fournisseurs</w:t>
            </w:r>
            <w:bookmarkEnd w:id="44"/>
          </w:p>
        </w:tc>
        <w:tc>
          <w:tcPr>
            <w:tcW w:w="6662" w:type="dxa"/>
          </w:tcPr>
          <w:p w14:paraId="0EFBED24" w14:textId="77777777" w:rsidR="003C591F" w:rsidRPr="003C591F" w:rsidRDefault="003C591F" w:rsidP="003C591F">
            <w:pPr>
              <w:pStyle w:val="Paragraphedeliste"/>
              <w:numPr>
                <w:ilvl w:val="0"/>
                <w:numId w:val="423"/>
              </w:numPr>
              <w:contextualSpacing w:val="0"/>
              <w:rPr>
                <w:noProof/>
                <w:vanish/>
              </w:rPr>
            </w:pPr>
          </w:p>
          <w:p w14:paraId="1A6A4A95" w14:textId="1E2F1316" w:rsidR="003C591F" w:rsidRPr="00CC0C8E" w:rsidRDefault="003C591F" w:rsidP="00700B62">
            <w:pPr>
              <w:pStyle w:val="Heading2"/>
              <w:ind w:left="578" w:hanging="578"/>
              <w:rPr>
                <w:noProof/>
              </w:rPr>
            </w:pPr>
            <w:r w:rsidRPr="003C591F">
              <w:rPr>
                <w:u w:val="single"/>
              </w:rPr>
              <w:t>Sous-Traitants désignés par le Maître d’Ouvrage</w:t>
            </w:r>
            <w:r w:rsidRPr="00CC0C8E">
              <w:rPr>
                <w:noProof/>
              </w:rPr>
              <w:t> :</w:t>
            </w:r>
            <w:r w:rsidRPr="003C591F">
              <w:rPr>
                <w:b/>
                <w:noProof/>
              </w:rPr>
              <w:t xml:space="preserve"> sauf stipulation contraire des DPAO</w:t>
            </w:r>
            <w:r w:rsidRPr="00CC0C8E">
              <w:rPr>
                <w:noProof/>
              </w:rPr>
              <w:t>, le Maître d'Ouvrage prévoit de ne faire exécuter aucun élément des Travaux par des Sous</w:t>
            </w:r>
            <w:r w:rsidRPr="00CC0C8E">
              <w:rPr>
                <w:noProof/>
              </w:rPr>
              <w:noBreakHyphen/>
              <w:t>Traitants qu’il aurait désignés ("Sous-Traitants désignés").</w:t>
            </w:r>
          </w:p>
          <w:p w14:paraId="7ABBE3FB" w14:textId="77777777" w:rsidR="003C591F" w:rsidRPr="00CC0C8E" w:rsidRDefault="003C591F" w:rsidP="003C591F">
            <w:pPr>
              <w:pStyle w:val="Heading2"/>
              <w:rPr>
                <w:noProof/>
              </w:rPr>
            </w:pPr>
            <w:r w:rsidRPr="003C591F">
              <w:rPr>
                <w:u w:val="single"/>
              </w:rPr>
              <w:t>Sous-Traitants proposés par le Soumissionnaire</w:t>
            </w:r>
            <w:r w:rsidRPr="00CC0C8E">
              <w:rPr>
                <w:noProof/>
              </w:rPr>
              <w:t xml:space="preserve"> : une partie des Travaux peut être sous-traitée par le Soumissionnaire, sans que cela ne puisse être la totalité. </w:t>
            </w:r>
          </w:p>
          <w:p w14:paraId="15261AAF" w14:textId="4086D463" w:rsidR="003C591F" w:rsidRPr="00CC0C8E" w:rsidRDefault="003C591F" w:rsidP="00700B62">
            <w:pPr>
              <w:pStyle w:val="Heading2"/>
              <w:numPr>
                <w:ilvl w:val="0"/>
                <w:numId w:val="0"/>
              </w:numPr>
              <w:ind w:left="946" w:hanging="370"/>
              <w:rPr>
                <w:noProof/>
              </w:rPr>
            </w:pPr>
            <w:r w:rsidRPr="00CC0C8E">
              <w:rPr>
                <w:noProof/>
              </w:rPr>
              <w:t xml:space="preserve">a) </w:t>
            </w:r>
            <w:r w:rsidR="00F51873">
              <w:rPr>
                <w:noProof/>
              </w:rPr>
              <w:t xml:space="preserve"> </w:t>
            </w:r>
            <w:r w:rsidRPr="00CC0C8E">
              <w:rPr>
                <w:noProof/>
              </w:rPr>
              <w:t>Les Soumissionnaires devront préciser dans le formulaire «</w:t>
            </w:r>
            <w:r w:rsidR="005F79FD">
              <w:rPr>
                <w:noProof/>
              </w:rPr>
              <w:t> </w:t>
            </w:r>
            <w:r w:rsidRPr="00CC0C8E">
              <w:rPr>
                <w:noProof/>
              </w:rPr>
              <w:t>Liste des Sous-Traitants et des Fournisseurs » figurant à la Section IV </w:t>
            </w:r>
            <w:r w:rsidRPr="00CC0C8E">
              <w:rPr>
                <w:noProof/>
              </w:rPr>
              <w:noBreakHyphen/>
              <w:t> Formulaires de Soumission</w:t>
            </w:r>
            <w:r w:rsidR="00CC0C59">
              <w:rPr>
                <w:noProof/>
              </w:rPr>
              <w:t>,</w:t>
            </w:r>
            <w:r w:rsidRPr="00CC0C8E">
              <w:rPr>
                <w:noProof/>
              </w:rPr>
              <w:t xml:space="preserve"> les activités ou les éléments de Travaux qu’ils entendent sous-traiter. </w:t>
            </w:r>
          </w:p>
          <w:p w14:paraId="71DA60D8" w14:textId="352EDC55" w:rsidR="003C591F" w:rsidRPr="00CC0C8E" w:rsidRDefault="003C591F" w:rsidP="00700B62">
            <w:pPr>
              <w:pStyle w:val="Heading2"/>
              <w:numPr>
                <w:ilvl w:val="0"/>
                <w:numId w:val="0"/>
              </w:numPr>
              <w:ind w:left="946" w:hanging="370"/>
              <w:rPr>
                <w:noProof/>
              </w:rPr>
            </w:pPr>
            <w:r w:rsidRPr="00CC0C8E">
              <w:rPr>
                <w:noProof/>
              </w:rPr>
              <w:t xml:space="preserve">b) </w:t>
            </w:r>
            <w:r w:rsidR="00F51873">
              <w:rPr>
                <w:noProof/>
              </w:rPr>
              <w:t xml:space="preserve">  </w:t>
            </w:r>
            <w:r w:rsidRPr="00CC0C8E">
              <w:rPr>
                <w:noProof/>
              </w:rPr>
              <w:t>Chaque Sous-Traitant listé dans le formulaire « Liste des Sous-Traitants et des Fournisseurs » doit signer</w:t>
            </w:r>
            <w:r w:rsidRPr="003C591F">
              <w:rPr>
                <w:b/>
              </w:rPr>
              <w:t xml:space="preserve"> </w:t>
            </w:r>
            <w:r w:rsidRPr="00CC0C8E">
              <w:rPr>
                <w:noProof/>
              </w:rPr>
              <w:t>le Formulaire d'engagement ESSS fourni à la Section IV </w:t>
            </w:r>
            <w:r w:rsidRPr="00CC0C8E">
              <w:rPr>
                <w:noProof/>
              </w:rPr>
              <w:noBreakHyphen/>
              <w:t> Formulaires de Soumission.</w:t>
            </w:r>
          </w:p>
          <w:p w14:paraId="61C2444A" w14:textId="5B06C95D" w:rsidR="003C591F" w:rsidRPr="00CC0C8E" w:rsidRDefault="003C591F" w:rsidP="00700B62">
            <w:pPr>
              <w:pStyle w:val="Heading2"/>
              <w:numPr>
                <w:ilvl w:val="0"/>
                <w:numId w:val="0"/>
              </w:numPr>
              <w:ind w:left="946" w:hanging="370"/>
              <w:rPr>
                <w:noProof/>
              </w:rPr>
            </w:pPr>
            <w:r w:rsidRPr="00CC0C8E">
              <w:rPr>
                <w:noProof/>
              </w:rPr>
              <w:t xml:space="preserve">c) </w:t>
            </w:r>
            <w:r w:rsidR="00D41DA2">
              <w:rPr>
                <w:noProof/>
              </w:rPr>
              <w:t xml:space="preserve">  </w:t>
            </w:r>
            <w:r w:rsidRPr="00CC0C8E">
              <w:rPr>
                <w:noProof/>
              </w:rPr>
              <w:t>Les changements des Sous-Traitants autorisés ou l’autorisation de nouveaux Sous-Traitants au cours de l’exécution du Marché se fera conformément au CCAG et CCAP.</w:t>
            </w:r>
          </w:p>
          <w:p w14:paraId="19DE674B" w14:textId="77777777" w:rsidR="003C591F" w:rsidRPr="003C591F" w:rsidRDefault="003C591F" w:rsidP="003C591F">
            <w:pPr>
              <w:pStyle w:val="Paragraphedeliste"/>
              <w:numPr>
                <w:ilvl w:val="1"/>
                <w:numId w:val="300"/>
              </w:numPr>
              <w:contextualSpacing w:val="0"/>
              <w:rPr>
                <w:b/>
                <w:noProof/>
                <w:vanish/>
              </w:rPr>
            </w:pPr>
          </w:p>
          <w:p w14:paraId="5D43E16F" w14:textId="77777777" w:rsidR="003C591F" w:rsidRPr="003C591F" w:rsidRDefault="003C591F" w:rsidP="003C591F">
            <w:pPr>
              <w:pStyle w:val="Paragraphedeliste"/>
              <w:numPr>
                <w:ilvl w:val="1"/>
                <w:numId w:val="300"/>
              </w:numPr>
              <w:contextualSpacing w:val="0"/>
              <w:rPr>
                <w:b/>
                <w:noProof/>
                <w:vanish/>
              </w:rPr>
            </w:pPr>
          </w:p>
          <w:p w14:paraId="74C2B49B" w14:textId="5AEF4663" w:rsidR="003C591F" w:rsidRPr="00CC0C8E" w:rsidRDefault="005325A7" w:rsidP="007F25A0">
            <w:pPr>
              <w:pStyle w:val="Heading3"/>
              <w:numPr>
                <w:ilvl w:val="0"/>
                <w:numId w:val="0"/>
              </w:numPr>
              <w:ind w:left="555"/>
              <w:rPr>
                <w:noProof/>
              </w:rPr>
            </w:pPr>
            <w:r w:rsidRPr="00B819E8">
              <w:t xml:space="preserve">18.2.1 </w:t>
            </w:r>
            <w:r w:rsidR="003C591F" w:rsidRPr="005325A7">
              <w:rPr>
                <w:u w:val="single"/>
              </w:rPr>
              <w:t>Sous-Traitants des activités ou des éléments importants des Travaux</w:t>
            </w:r>
            <w:r w:rsidR="003C591F" w:rsidRPr="00CC0C8E">
              <w:rPr>
                <w:noProof/>
              </w:rPr>
              <w:t xml:space="preserve"> : </w:t>
            </w:r>
          </w:p>
          <w:p w14:paraId="6C978376" w14:textId="6552426E" w:rsidR="003C591F" w:rsidRPr="00CC0C8E" w:rsidRDefault="003C591F" w:rsidP="00F51873">
            <w:pPr>
              <w:pStyle w:val="Heading2"/>
              <w:numPr>
                <w:ilvl w:val="0"/>
                <w:numId w:val="490"/>
              </w:numPr>
              <w:ind w:left="946"/>
              <w:rPr>
                <w:noProof/>
              </w:rPr>
            </w:pPr>
            <w:r w:rsidRPr="00CC0C8E">
              <w:rPr>
                <w:noProof/>
              </w:rPr>
              <w:t xml:space="preserve">Si le Soumissionnaire propose de sous-traiter des activités ou des éléments importants des Travaux faisant l’objet de sous-traitance dépassant le pourcentage du prix total de l’Offre </w:t>
            </w:r>
            <w:r w:rsidRPr="005325A7">
              <w:rPr>
                <w:b/>
                <w:bCs/>
                <w:noProof/>
              </w:rPr>
              <w:t>spécifié au</w:t>
            </w:r>
            <w:r w:rsidR="00BE5FC5">
              <w:rPr>
                <w:b/>
                <w:bCs/>
                <w:noProof/>
              </w:rPr>
              <w:t>x</w:t>
            </w:r>
            <w:r w:rsidRPr="005325A7">
              <w:rPr>
                <w:b/>
                <w:bCs/>
                <w:noProof/>
              </w:rPr>
              <w:t xml:space="preserve"> DPAO</w:t>
            </w:r>
            <w:r w:rsidRPr="00CC0C8E">
              <w:rPr>
                <w:noProof/>
              </w:rPr>
              <w:t xml:space="preserve">, et/ou tel que </w:t>
            </w:r>
            <w:r w:rsidRPr="00FF6B58">
              <w:rPr>
                <w:b/>
                <w:bCs/>
                <w:noProof/>
              </w:rPr>
              <w:t>listés aux DPAO</w:t>
            </w:r>
            <w:r w:rsidRPr="00CC0C8E">
              <w:rPr>
                <w:noProof/>
              </w:rPr>
              <w:t>, il devra fournir des informations détaillées sur les qualifications et les expériences des Sous-Traitants proposés en utilisant les formulaires figurant à la Section IV </w:t>
            </w:r>
            <w:r w:rsidRPr="00CC0C8E">
              <w:rPr>
                <w:noProof/>
              </w:rPr>
              <w:noBreakHyphen/>
              <w:t xml:space="preserve"> Formulaires de Soumission. </w:t>
            </w:r>
          </w:p>
          <w:p w14:paraId="0B9B281A" w14:textId="77777777" w:rsidR="003C591F" w:rsidRPr="00CC0C8E" w:rsidRDefault="003C591F" w:rsidP="00700B62">
            <w:pPr>
              <w:pStyle w:val="Heading2"/>
              <w:numPr>
                <w:ilvl w:val="0"/>
                <w:numId w:val="490"/>
              </w:numPr>
              <w:ind w:left="946"/>
              <w:rPr>
                <w:noProof/>
              </w:rPr>
            </w:pPr>
            <w:r w:rsidRPr="00CC0C8E">
              <w:rPr>
                <w:noProof/>
              </w:rPr>
              <w:t xml:space="preserve">Ces Sous-Traitants doivent posséder les qualifications et les expériences requises pour les activités que le Soumissionnaire prévoit de leur sous-traiter, faute de quoi ces Sous-Traitants ne seront pas autorisés par le Maître d’Ouvrage. Si un Sous-Traitant n’est pas autorisé par le Maître d’Ouvrage car il ne présente pas les capacités techniques et financières rendues nécessaires par la nature des travaux qui font l’objet de la sous-traitance, l’Offre ne sera pas rejetée, mais il sera exigé du Soumissionnaire de proposer un Sous-Traitant acceptable pour le Maître d’Ouvrage. </w:t>
            </w:r>
          </w:p>
          <w:p w14:paraId="5A5E2604" w14:textId="77777777" w:rsidR="003C591F" w:rsidRPr="00CC0C8E" w:rsidRDefault="003C591F" w:rsidP="00700B62">
            <w:pPr>
              <w:pStyle w:val="Heading2"/>
              <w:numPr>
                <w:ilvl w:val="0"/>
                <w:numId w:val="490"/>
              </w:numPr>
              <w:ind w:left="941" w:hanging="357"/>
              <w:rPr>
                <w:noProof/>
              </w:rPr>
            </w:pPr>
            <w:r w:rsidRPr="00CC0C8E">
              <w:rPr>
                <w:noProof/>
              </w:rPr>
              <w:lastRenderedPageBreak/>
              <w:t xml:space="preserve">Le Soumissionnaire a la possibilité d'indiquer plus d'un Sous-Traitant pour les mêmes activités ou éléments importants des Travaux. Les prix indiqués seront considérés comme s'appliquant quel que soit le Sous-Traitant retenu et aucun ajustement de prix ne sera autorisé en cas de changement d'un Sous-Traitant. </w:t>
            </w:r>
          </w:p>
          <w:p w14:paraId="68E5469C" w14:textId="750A91A5" w:rsidR="003C591F" w:rsidRPr="00CC0C8E" w:rsidRDefault="003C591F" w:rsidP="007F25A0">
            <w:pPr>
              <w:pStyle w:val="Heading2"/>
              <w:numPr>
                <w:ilvl w:val="0"/>
                <w:numId w:val="0"/>
              </w:numPr>
              <w:ind w:left="576" w:hanging="21"/>
              <w:rPr>
                <w:noProof/>
              </w:rPr>
            </w:pPr>
            <w:r w:rsidRPr="00B819E8">
              <w:rPr>
                <w:noProof/>
              </w:rPr>
              <w:t>18</w:t>
            </w:r>
            <w:r w:rsidRPr="00B819E8">
              <w:t xml:space="preserve">.2.2 </w:t>
            </w:r>
            <w:r w:rsidRPr="005325A7">
              <w:rPr>
                <w:u w:val="single"/>
              </w:rPr>
              <w:t>Sous-Traitants spécialisés</w:t>
            </w:r>
            <w:r w:rsidRPr="00CC0C8E">
              <w:rPr>
                <w:noProof/>
              </w:rPr>
              <w:t xml:space="preserve"> : les qualifications des Sous-Traitants ne seront pas prises en compte pour justifier de la qualification du Soumissionnaire, sauf pour les activités-clés spécialisées </w:t>
            </w:r>
            <w:r w:rsidRPr="005325A7">
              <w:rPr>
                <w:b/>
              </w:rPr>
              <w:t>spécifiées aux DPAO</w:t>
            </w:r>
            <w:r w:rsidRPr="00CC0C8E">
              <w:rPr>
                <w:noProof/>
              </w:rPr>
              <w:t xml:space="preserve"> pour lesquelles le Maître d'Ouvrage autorise des Sous-Traitants spécialisés ("Sous-Traitants spécialisés"). Lorsque l’Appel d’Offres a été précédé d’une pré-qualification, le Soumissionnaire inclura dans son Offre les mêmes Sous-traitants spécialisés que ceux qui figuraient dans sa demande de pré</w:t>
            </w:r>
            <w:r w:rsidRPr="00CC0C8E">
              <w:rPr>
                <w:noProof/>
              </w:rPr>
              <w:noBreakHyphen/>
              <w:t>qualification tels qu’ils ont été approuvés par le Maître d'Ouvrage, ou si le Soumissionnaire propose d’autres Sous</w:t>
            </w:r>
            <w:r w:rsidRPr="00CC0C8E">
              <w:rPr>
                <w:noProof/>
              </w:rPr>
              <w:noBreakHyphen/>
              <w:t>Traitants spécialisés, ceux-ci devront remplir les critères qui s’appliquaient à de tels Sous</w:t>
            </w:r>
            <w:r w:rsidRPr="00CC0C8E">
              <w:rPr>
                <w:noProof/>
              </w:rPr>
              <w:noBreakHyphen/>
              <w:t>Traitants spécialisés lors de la pré-qualification. Les Sous-Traitants spécialisés devront continuer à être qualifiés au regard des critères utilisés au moment de la préqualification.</w:t>
            </w:r>
          </w:p>
          <w:p w14:paraId="3ED2C2BC" w14:textId="77777777" w:rsidR="003C591F" w:rsidRPr="00E21876" w:rsidRDefault="003C591F" w:rsidP="003C591F">
            <w:pPr>
              <w:pStyle w:val="Heading2"/>
              <w:rPr>
                <w:noProof/>
                <w:u w:val="single"/>
              </w:rPr>
            </w:pPr>
            <w:r w:rsidRPr="00E21876">
              <w:rPr>
                <w:noProof/>
                <w:u w:val="single"/>
              </w:rPr>
              <w:t xml:space="preserve">Fournisseurs des Matériaux et Equipements clés : </w:t>
            </w:r>
          </w:p>
          <w:p w14:paraId="36858E00" w14:textId="31473CDF" w:rsidR="003C591F" w:rsidRPr="00CC0C8E" w:rsidRDefault="003C591F" w:rsidP="00700B62">
            <w:pPr>
              <w:pStyle w:val="Heading3"/>
              <w:numPr>
                <w:ilvl w:val="0"/>
                <w:numId w:val="491"/>
              </w:numPr>
              <w:ind w:left="946"/>
              <w:rPr>
                <w:noProof/>
              </w:rPr>
            </w:pPr>
            <w:r w:rsidRPr="00CC0C8E">
              <w:rPr>
                <w:noProof/>
              </w:rPr>
              <w:t>Les Soumissionnaires devront préciser dans le formulaire « Liste des Sous-Traitants et des Fournisseurs » figurant à la Section IV </w:t>
            </w:r>
            <w:r w:rsidRPr="00CC0C8E">
              <w:rPr>
                <w:noProof/>
              </w:rPr>
              <w:noBreakHyphen/>
              <w:t xml:space="preserve"> Formulaires de Soumission, les Fournisseurs proposés pour les Matériaux et Equipements clés </w:t>
            </w:r>
            <w:r w:rsidRPr="00FF6B58">
              <w:rPr>
                <w:b/>
                <w:bCs/>
                <w:noProof/>
              </w:rPr>
              <w:t>spécifiés aux DPAO</w:t>
            </w:r>
            <w:r w:rsidRPr="00CC0C8E">
              <w:rPr>
                <w:noProof/>
              </w:rPr>
              <w:t>.</w:t>
            </w:r>
          </w:p>
          <w:p w14:paraId="3CA55876" w14:textId="40EA23BF" w:rsidR="003C591F" w:rsidRPr="00CC0C8E" w:rsidRDefault="003C591F" w:rsidP="00700B62">
            <w:pPr>
              <w:pStyle w:val="Heading3"/>
              <w:numPr>
                <w:ilvl w:val="0"/>
                <w:numId w:val="491"/>
              </w:numPr>
              <w:ind w:left="946"/>
              <w:rPr>
                <w:noProof/>
              </w:rPr>
            </w:pPr>
            <w:r w:rsidRPr="00CC0C8E">
              <w:rPr>
                <w:noProof/>
              </w:rPr>
              <w:t>Chaque Fournisseur doit signer</w:t>
            </w:r>
            <w:r w:rsidRPr="00E21876">
              <w:rPr>
                <w:noProof/>
              </w:rPr>
              <w:t xml:space="preserve"> </w:t>
            </w:r>
            <w:r w:rsidRPr="00CC0C8E">
              <w:rPr>
                <w:noProof/>
              </w:rPr>
              <w:t>le Formulaire d'engagement ESSS fourni à la Section IV </w:t>
            </w:r>
            <w:r w:rsidRPr="00CC0C8E">
              <w:rPr>
                <w:noProof/>
              </w:rPr>
              <w:noBreakHyphen/>
              <w:t> Formulaires de Soumission ;</w:t>
            </w:r>
          </w:p>
          <w:p w14:paraId="2E3F8521" w14:textId="4FA99A24" w:rsidR="003C591F" w:rsidRPr="00CC0C8E" w:rsidRDefault="003C591F" w:rsidP="00700B62">
            <w:pPr>
              <w:pStyle w:val="Heading3"/>
              <w:numPr>
                <w:ilvl w:val="0"/>
                <w:numId w:val="491"/>
              </w:numPr>
              <w:ind w:left="946"/>
              <w:rPr>
                <w:noProof/>
              </w:rPr>
            </w:pPr>
            <w:r w:rsidRPr="00CC0C8E">
              <w:rPr>
                <w:noProof/>
              </w:rPr>
              <w:t xml:space="preserve">Le Maître d'Ouvrage vérifiera que les Fournisseurs proposés respectent les exigences minimales de la Section VII - Spécifications des Travaux. </w:t>
            </w:r>
          </w:p>
          <w:p w14:paraId="55E309CB" w14:textId="45F70D1B" w:rsidR="003C591F" w:rsidRPr="00CC0C8E" w:rsidRDefault="003C591F" w:rsidP="00700B62">
            <w:pPr>
              <w:pStyle w:val="Heading3"/>
              <w:numPr>
                <w:ilvl w:val="0"/>
                <w:numId w:val="491"/>
              </w:numPr>
              <w:ind w:left="946"/>
              <w:rPr>
                <w:noProof/>
              </w:rPr>
            </w:pPr>
            <w:r w:rsidRPr="00CC0C8E">
              <w:rPr>
                <w:noProof/>
              </w:rPr>
              <w:t>Le Soumissionnaire a la possibilité d'indiquer plus d'un Fournisseur pour les mêmes Matériaux et Equipements clés. Les prix indiqués seront considérés comme s'appliquant quel que soit le Fournisseur retenu et aucun ajustement de prix ne sera autorisé en cas de changement d'un Fournisseur.</w:t>
            </w:r>
          </w:p>
          <w:p w14:paraId="01FBA38A" w14:textId="4BC54B2C" w:rsidR="003C591F" w:rsidRPr="00CC0C8E" w:rsidRDefault="003C591F" w:rsidP="00700B62">
            <w:pPr>
              <w:pStyle w:val="Heading3"/>
              <w:numPr>
                <w:ilvl w:val="0"/>
                <w:numId w:val="491"/>
              </w:numPr>
              <w:ind w:left="946"/>
              <w:rPr>
                <w:noProof/>
              </w:rPr>
            </w:pPr>
            <w:r w:rsidRPr="00CC0C8E">
              <w:rPr>
                <w:noProof/>
              </w:rPr>
              <w:t>Les changements des Fournisseurs autorisés ou l’autorisation de nouveaux Fournisseurs au cours de l’exécution du Marché se fera conformément au CCAG et CCAP.</w:t>
            </w:r>
          </w:p>
          <w:p w14:paraId="358BABD9" w14:textId="2DBDA31A" w:rsidR="003C591F" w:rsidRPr="00E21876" w:rsidRDefault="003C591F" w:rsidP="00E21876">
            <w:pPr>
              <w:pStyle w:val="Heading2"/>
              <w:rPr>
                <w:noProof/>
              </w:rPr>
            </w:pPr>
            <w:r w:rsidRPr="00CC0C8E">
              <w:rPr>
                <w:noProof/>
              </w:rPr>
              <w:t>Le Soumissionnaire doit veiller à ce que l’ensemble de ses Sous-Traitants et Fournisseurs proposés respectent les exigences spécifiées aux Articles 4 et 5 des IS.</w:t>
            </w:r>
          </w:p>
        </w:tc>
      </w:tr>
      <w:tr w:rsidR="00040B7E" w:rsidRPr="00874917" w14:paraId="1ADDB28E" w14:textId="77777777" w:rsidTr="00B06C98">
        <w:tc>
          <w:tcPr>
            <w:tcW w:w="2410" w:type="dxa"/>
          </w:tcPr>
          <w:p w14:paraId="7E01F3D0" w14:textId="27942573" w:rsidR="0054705A" w:rsidRPr="00874917" w:rsidRDefault="00F073BB" w:rsidP="00D41DA2">
            <w:pPr>
              <w:pStyle w:val="Heading1"/>
            </w:pPr>
            <w:bookmarkStart w:id="45" w:name="_Toc238462617"/>
            <w:r w:rsidRPr="00874917">
              <w:lastRenderedPageBreak/>
              <w:t>Période de validité des Offres</w:t>
            </w:r>
            <w:bookmarkEnd w:id="45"/>
          </w:p>
        </w:tc>
        <w:tc>
          <w:tcPr>
            <w:tcW w:w="6662" w:type="dxa"/>
          </w:tcPr>
          <w:p w14:paraId="0DA109A5" w14:textId="77777777" w:rsidR="00D77B13" w:rsidRPr="00CC0C8E" w:rsidRDefault="00D77B13" w:rsidP="00D77B13">
            <w:pPr>
              <w:pStyle w:val="Paragraphedeliste"/>
              <w:numPr>
                <w:ilvl w:val="0"/>
                <w:numId w:val="4"/>
              </w:numPr>
              <w:contextualSpacing w:val="0"/>
              <w:rPr>
                <w:noProof/>
                <w:vanish/>
              </w:rPr>
            </w:pPr>
          </w:p>
          <w:p w14:paraId="2BF3783C" w14:textId="0FFD2C9A" w:rsidR="0054705A" w:rsidRPr="00CC0C8E" w:rsidRDefault="00F073BB" w:rsidP="00E21876">
            <w:pPr>
              <w:pStyle w:val="Heading2"/>
              <w:numPr>
                <w:ilvl w:val="1"/>
                <w:numId w:val="300"/>
              </w:numPr>
              <w:ind w:left="555" w:hanging="555"/>
              <w:rPr>
                <w:noProof/>
              </w:rPr>
            </w:pPr>
            <w:r w:rsidRPr="00CC0C8E">
              <w:rPr>
                <w:noProof/>
              </w:rPr>
              <w:t xml:space="preserve">Les Offres demeureront valides pendant la période </w:t>
            </w:r>
            <w:r w:rsidRPr="00CC0C8E">
              <w:rPr>
                <w:b/>
                <w:noProof/>
              </w:rPr>
              <w:t>spécifiée dans les DPAO</w:t>
            </w:r>
            <w:r w:rsidRPr="00CC0C8E">
              <w:rPr>
                <w:noProof/>
              </w:rPr>
              <w:t xml:space="preserve"> qui court à partir de la </w:t>
            </w:r>
            <w:r w:rsidR="00BB11C3" w:rsidRPr="00CC0C8E">
              <w:rPr>
                <w:noProof/>
              </w:rPr>
              <w:t>d</w:t>
            </w:r>
            <w:r w:rsidRPr="00CC0C8E">
              <w:rPr>
                <w:noProof/>
              </w:rPr>
              <w:t xml:space="preserve">ate limite de dépôt des Offres fixée par le Maître </w:t>
            </w:r>
            <w:r w:rsidR="003F250A" w:rsidRPr="00CC0C8E">
              <w:rPr>
                <w:noProof/>
              </w:rPr>
              <w:t>d'Ouvrage</w:t>
            </w:r>
            <w:r w:rsidRPr="00CC0C8E">
              <w:rPr>
                <w:noProof/>
              </w:rPr>
              <w:t xml:space="preserve"> conformément à l’</w:t>
            </w:r>
            <w:r w:rsidR="00FD5F73" w:rsidRPr="00CC0C8E">
              <w:rPr>
                <w:noProof/>
              </w:rPr>
              <w:t>A</w:t>
            </w:r>
            <w:r w:rsidRPr="00CC0C8E">
              <w:rPr>
                <w:noProof/>
              </w:rPr>
              <w:t>rticle 2</w:t>
            </w:r>
            <w:r w:rsidR="005D0175">
              <w:rPr>
                <w:noProof/>
              </w:rPr>
              <w:t>3</w:t>
            </w:r>
            <w:r w:rsidRPr="00CC0C8E">
              <w:rPr>
                <w:noProof/>
              </w:rPr>
              <w:t xml:space="preserve">.1 des IS. Une Offre valide pour une période plus courte sera considérée comme non conforme et sera rejetée par le Maître </w:t>
            </w:r>
            <w:r w:rsidR="003F250A" w:rsidRPr="00CC0C8E">
              <w:rPr>
                <w:noProof/>
              </w:rPr>
              <w:t>d'Ouvrage</w:t>
            </w:r>
            <w:r w:rsidRPr="00CC0C8E">
              <w:rPr>
                <w:noProof/>
              </w:rPr>
              <w:t>.</w:t>
            </w:r>
          </w:p>
          <w:p w14:paraId="3658716F" w14:textId="1281E3FE" w:rsidR="00F073BB" w:rsidRPr="00CC0C8E" w:rsidRDefault="00F073BB" w:rsidP="00E21876">
            <w:pPr>
              <w:pStyle w:val="Heading2"/>
              <w:numPr>
                <w:ilvl w:val="1"/>
                <w:numId w:val="300"/>
              </w:numPr>
              <w:ind w:left="555" w:hanging="555"/>
              <w:rPr>
                <w:noProof/>
              </w:rPr>
            </w:pPr>
            <w:r w:rsidRPr="00CC0C8E">
              <w:rPr>
                <w:noProof/>
              </w:rPr>
              <w:t xml:space="preserve">Exceptionnellement, avant l’expiration de la Période de validité des Offres, le Maître </w:t>
            </w:r>
            <w:r w:rsidR="003F250A" w:rsidRPr="00CC0C8E">
              <w:rPr>
                <w:noProof/>
              </w:rPr>
              <w:t>d'Ouvrage</w:t>
            </w:r>
            <w:r w:rsidRPr="00CC0C8E">
              <w:rPr>
                <w:noProof/>
              </w:rPr>
              <w:t xml:space="preserve"> peut demander aux Soumissionnaires de proroger la durée de validité de leur Offre. La demande et les réponses seront formulées par écrit. Lorsqu’une Garantie de </w:t>
            </w:r>
            <w:r w:rsidRPr="00CC0C8E">
              <w:rPr>
                <w:noProof/>
              </w:rPr>
              <w:lastRenderedPageBreak/>
              <w:t>Soumission est exigée en application de l’</w:t>
            </w:r>
            <w:r w:rsidR="00FD5F73" w:rsidRPr="00CC0C8E">
              <w:rPr>
                <w:noProof/>
              </w:rPr>
              <w:t>A</w:t>
            </w:r>
            <w:r w:rsidRPr="00CC0C8E">
              <w:rPr>
                <w:noProof/>
              </w:rPr>
              <w:t xml:space="preserve">rticle </w:t>
            </w:r>
            <w:r w:rsidR="005D0175">
              <w:rPr>
                <w:noProof/>
              </w:rPr>
              <w:t>20</w:t>
            </w:r>
            <w:r w:rsidRPr="00CC0C8E">
              <w:rPr>
                <w:noProof/>
              </w:rPr>
              <w:t xml:space="preserve"> des IS, sa validité sera prolongée pour une durée de vingt-huit (28) jours au</w:t>
            </w:r>
            <w:r w:rsidRPr="00CC0C8E">
              <w:rPr>
                <w:noProof/>
              </w:rPr>
              <w:noBreakHyphen/>
              <w:t>delà de la nouvelle date limite de validité des Offres. Un Soumissionnaire peut refuser de proroger la validité de son Offre sans perdre sa Garantie de Soumission. Un Soumissionnaire qui consent à cette prorogation ne se verra pas demander de modifier son Offre, ni ne sera autorisé à le faire, sous réserve des dispositions de l’</w:t>
            </w:r>
            <w:r w:rsidR="00FD5F73" w:rsidRPr="00CC0C8E">
              <w:rPr>
                <w:noProof/>
              </w:rPr>
              <w:t>A</w:t>
            </w:r>
            <w:r w:rsidRPr="00CC0C8E">
              <w:rPr>
                <w:noProof/>
              </w:rPr>
              <w:t>rticle 1</w:t>
            </w:r>
            <w:r w:rsidR="000B35F4">
              <w:rPr>
                <w:noProof/>
              </w:rPr>
              <w:t>9</w:t>
            </w:r>
            <w:r w:rsidRPr="00CC0C8E">
              <w:rPr>
                <w:noProof/>
              </w:rPr>
              <w:t>.3 des IS.</w:t>
            </w:r>
          </w:p>
          <w:p w14:paraId="7A048EC8" w14:textId="77777777" w:rsidR="00F073BB" w:rsidRPr="00CC0C8E" w:rsidRDefault="00F073BB" w:rsidP="00E21876">
            <w:pPr>
              <w:pStyle w:val="Heading2"/>
              <w:numPr>
                <w:ilvl w:val="1"/>
                <w:numId w:val="300"/>
              </w:numPr>
              <w:ind w:left="555" w:hanging="555"/>
              <w:rPr>
                <w:noProof/>
              </w:rPr>
            </w:pPr>
            <w:r w:rsidRPr="00CC0C8E">
              <w:rPr>
                <w:noProof/>
              </w:rPr>
              <w:t>Si l’attribution est retardée de plus de cinquante-six (56) jours au</w:t>
            </w:r>
            <w:r w:rsidRPr="00CC0C8E">
              <w:rPr>
                <w:noProof/>
              </w:rPr>
              <w:noBreakHyphen/>
              <w:t xml:space="preserve">delà du délai initial de validité de l’Offre, le </w:t>
            </w:r>
            <w:r w:rsidR="00C752C3" w:rsidRPr="00CC0C8E">
              <w:rPr>
                <w:noProof/>
              </w:rPr>
              <w:t>P</w:t>
            </w:r>
            <w:r w:rsidRPr="00CC0C8E">
              <w:rPr>
                <w:noProof/>
              </w:rPr>
              <w:t>rix du Marché sera actualisé comme suit :</w:t>
            </w:r>
          </w:p>
          <w:p w14:paraId="1BE6783C" w14:textId="3931466C" w:rsidR="00F073BB" w:rsidRPr="00CC0C8E" w:rsidRDefault="00F073BB" w:rsidP="003252E5">
            <w:pPr>
              <w:pStyle w:val="Paragraphedeliste"/>
              <w:numPr>
                <w:ilvl w:val="0"/>
                <w:numId w:val="13"/>
              </w:numPr>
              <w:ind w:left="1026" w:hanging="425"/>
              <w:contextualSpacing w:val="0"/>
              <w:rPr>
                <w:noProof/>
              </w:rPr>
            </w:pPr>
            <w:r w:rsidRPr="00CC0C8E">
              <w:rPr>
                <w:noProof/>
              </w:rPr>
              <w:t xml:space="preserve">dans le cas d’un marché à prix ferme, le </w:t>
            </w:r>
            <w:r w:rsidR="005E39F6" w:rsidRPr="00CC0C8E">
              <w:rPr>
                <w:noProof/>
              </w:rPr>
              <w:t xml:space="preserve">Montant du Marché </w:t>
            </w:r>
            <w:r w:rsidRPr="00CC0C8E">
              <w:rPr>
                <w:noProof/>
              </w:rPr>
              <w:t xml:space="preserve">sera égal au </w:t>
            </w:r>
            <w:r w:rsidR="001360A2" w:rsidRPr="00CC0C8E">
              <w:rPr>
                <w:noProof/>
              </w:rPr>
              <w:t>m</w:t>
            </w:r>
            <w:r w:rsidRPr="00CC0C8E">
              <w:rPr>
                <w:noProof/>
              </w:rPr>
              <w:t xml:space="preserve">ontant de l’Offre actualisé par le facteur </w:t>
            </w:r>
            <w:r w:rsidRPr="00CC0C8E">
              <w:rPr>
                <w:b/>
                <w:noProof/>
              </w:rPr>
              <w:t>figurant aux DPAO</w:t>
            </w:r>
            <w:r w:rsidRPr="00CC0C8E">
              <w:rPr>
                <w:noProof/>
              </w:rPr>
              <w:t xml:space="preserve"> ; </w:t>
            </w:r>
          </w:p>
          <w:p w14:paraId="739F46B9" w14:textId="77777777" w:rsidR="00F073BB" w:rsidRPr="00CC0C8E" w:rsidRDefault="00F073BB" w:rsidP="003252E5">
            <w:pPr>
              <w:pStyle w:val="Paragraphedeliste"/>
              <w:numPr>
                <w:ilvl w:val="0"/>
                <w:numId w:val="13"/>
              </w:numPr>
              <w:ind w:left="1026" w:hanging="425"/>
              <w:contextualSpacing w:val="0"/>
              <w:rPr>
                <w:noProof/>
              </w:rPr>
            </w:pPr>
            <w:r w:rsidRPr="00CC0C8E">
              <w:rPr>
                <w:noProof/>
              </w:rPr>
              <w:t xml:space="preserve">dans le cas d’un marché à prix révisable, le </w:t>
            </w:r>
            <w:r w:rsidR="005E39F6" w:rsidRPr="00CC0C8E">
              <w:rPr>
                <w:noProof/>
              </w:rPr>
              <w:t>Montant du Marché</w:t>
            </w:r>
            <w:r w:rsidRPr="00CC0C8E">
              <w:rPr>
                <w:noProof/>
              </w:rPr>
              <w:t xml:space="preserve"> ne fera pas l’objet d’une actualisation ;</w:t>
            </w:r>
          </w:p>
          <w:p w14:paraId="40691880" w14:textId="32676218" w:rsidR="00F073BB" w:rsidRPr="00CC0C8E" w:rsidRDefault="00F073BB" w:rsidP="00803FE4">
            <w:pPr>
              <w:pStyle w:val="Paragraphedeliste"/>
              <w:numPr>
                <w:ilvl w:val="0"/>
                <w:numId w:val="13"/>
              </w:numPr>
              <w:ind w:left="1026" w:hanging="425"/>
              <w:contextualSpacing w:val="0"/>
              <w:rPr>
                <w:noProof/>
              </w:rPr>
            </w:pPr>
            <w:r w:rsidRPr="00CC0C8E">
              <w:rPr>
                <w:noProof/>
              </w:rPr>
              <w:t xml:space="preserve">dans tous les cas, les Offres seront évaluées sur la base du </w:t>
            </w:r>
            <w:r w:rsidR="00733090" w:rsidRPr="00CC0C8E">
              <w:rPr>
                <w:noProof/>
              </w:rPr>
              <w:t>m</w:t>
            </w:r>
            <w:r w:rsidRPr="00CC0C8E">
              <w:rPr>
                <w:noProof/>
              </w:rPr>
              <w:t>ontant des Offres sans prendre en considération l’actualisation susmentionnée.</w:t>
            </w:r>
          </w:p>
        </w:tc>
      </w:tr>
      <w:tr w:rsidR="00040B7E" w:rsidRPr="00874917" w14:paraId="1B07423E" w14:textId="77777777" w:rsidTr="00B06C98">
        <w:tc>
          <w:tcPr>
            <w:tcW w:w="2410" w:type="dxa"/>
          </w:tcPr>
          <w:p w14:paraId="4617B313" w14:textId="13A56595" w:rsidR="0054705A" w:rsidRPr="00874917" w:rsidRDefault="00F073BB" w:rsidP="00D41DA2">
            <w:pPr>
              <w:pStyle w:val="Heading1"/>
            </w:pPr>
            <w:bookmarkStart w:id="46" w:name="_Toc238462618"/>
            <w:r w:rsidRPr="00874917">
              <w:lastRenderedPageBreak/>
              <w:t>Garantie de Soumission</w:t>
            </w:r>
            <w:r w:rsidR="004E2CD8">
              <w:t>/ Déclaration de Grantie de Soumission</w:t>
            </w:r>
            <w:bookmarkEnd w:id="46"/>
          </w:p>
        </w:tc>
        <w:tc>
          <w:tcPr>
            <w:tcW w:w="6662" w:type="dxa"/>
          </w:tcPr>
          <w:p w14:paraId="4DA0F84B" w14:textId="77777777" w:rsidR="00D77B13" w:rsidRPr="00D77B13" w:rsidRDefault="00D77B13" w:rsidP="00D77B13">
            <w:pPr>
              <w:pStyle w:val="Paragraphedeliste"/>
              <w:numPr>
                <w:ilvl w:val="0"/>
                <w:numId w:val="4"/>
              </w:numPr>
              <w:contextualSpacing w:val="0"/>
              <w:rPr>
                <w:b/>
                <w:noProof/>
                <w:vanish/>
              </w:rPr>
            </w:pPr>
          </w:p>
          <w:p w14:paraId="163DB04E" w14:textId="585846CC" w:rsidR="0054705A" w:rsidRPr="00874917" w:rsidRDefault="00F073BB" w:rsidP="00E21876">
            <w:pPr>
              <w:pStyle w:val="Heading2"/>
              <w:numPr>
                <w:ilvl w:val="1"/>
                <w:numId w:val="300"/>
              </w:numPr>
              <w:ind w:left="555" w:hanging="555"/>
              <w:rPr>
                <w:noProof/>
              </w:rPr>
            </w:pPr>
            <w:r w:rsidRPr="00874917">
              <w:rPr>
                <w:b/>
                <w:noProof/>
              </w:rPr>
              <w:t>Conformément aux dispositions des DPAO</w:t>
            </w:r>
            <w:r w:rsidRPr="00874917">
              <w:rPr>
                <w:noProof/>
              </w:rPr>
              <w:t>, le Soumissionnaire fournira l</w:t>
            </w:r>
            <w:r w:rsidR="00835015" w:rsidRPr="00874917">
              <w:rPr>
                <w:noProof/>
              </w:rPr>
              <w:t>’original d’une Déclaration de G</w:t>
            </w:r>
            <w:r w:rsidRPr="00874917">
              <w:rPr>
                <w:noProof/>
              </w:rPr>
              <w:t>arantie de Soumission ou d’une Garantie de Soumission, qui fera partie intég</w:t>
            </w:r>
            <w:r w:rsidR="004D17D5" w:rsidRPr="00874917">
              <w:rPr>
                <w:noProof/>
              </w:rPr>
              <w:t>rante de son Offre. Lorsqu’une G</w:t>
            </w:r>
            <w:r w:rsidRPr="00874917">
              <w:rPr>
                <w:noProof/>
              </w:rPr>
              <w:t xml:space="preserve">arantie de Soumission est exigée, le montant de la Garantie de Soumission et la monnaie dans laquelle elle doit être libellée seront </w:t>
            </w:r>
            <w:r w:rsidRPr="00874917">
              <w:rPr>
                <w:b/>
                <w:noProof/>
              </w:rPr>
              <w:t>indiqués dans les DPAO</w:t>
            </w:r>
            <w:r w:rsidRPr="00874917">
              <w:rPr>
                <w:noProof/>
              </w:rPr>
              <w:t>.</w:t>
            </w:r>
          </w:p>
          <w:p w14:paraId="57A14FFD" w14:textId="77777777" w:rsidR="00F073BB" w:rsidRPr="00874917" w:rsidRDefault="00835015" w:rsidP="00E21876">
            <w:pPr>
              <w:pStyle w:val="Heading2"/>
              <w:numPr>
                <w:ilvl w:val="1"/>
                <w:numId w:val="300"/>
              </w:numPr>
              <w:ind w:left="555" w:hanging="555"/>
              <w:rPr>
                <w:noProof/>
              </w:rPr>
            </w:pPr>
            <w:r w:rsidRPr="00874917">
              <w:rPr>
                <w:noProof/>
              </w:rPr>
              <w:t>La Déclaration de G</w:t>
            </w:r>
            <w:r w:rsidR="00F073BB" w:rsidRPr="00874917">
              <w:rPr>
                <w:noProof/>
              </w:rPr>
              <w:t>arantie de Soumission se présentera selon le mo</w:t>
            </w:r>
            <w:r w:rsidR="009D58A1" w:rsidRPr="00874917">
              <w:rPr>
                <w:noProof/>
              </w:rPr>
              <w:t>dèle présenté à la Section IV </w:t>
            </w:r>
            <w:r w:rsidR="009D58A1" w:rsidRPr="00874917">
              <w:rPr>
                <w:noProof/>
              </w:rPr>
              <w:noBreakHyphen/>
              <w:t> </w:t>
            </w:r>
            <w:r w:rsidR="00F073BB" w:rsidRPr="00874917">
              <w:rPr>
                <w:noProof/>
              </w:rPr>
              <w:t>Formulaires de Soumission.</w:t>
            </w:r>
          </w:p>
          <w:p w14:paraId="62868AD4" w14:textId="70E533E2" w:rsidR="00F073BB" w:rsidRPr="00874917" w:rsidRDefault="0061230D" w:rsidP="00E21876">
            <w:pPr>
              <w:pStyle w:val="Heading2"/>
              <w:numPr>
                <w:ilvl w:val="1"/>
                <w:numId w:val="300"/>
              </w:numPr>
              <w:ind w:left="555" w:hanging="555"/>
              <w:rPr>
                <w:noProof/>
              </w:rPr>
            </w:pPr>
            <w:r w:rsidRPr="00874917">
              <w:rPr>
                <w:noProof/>
              </w:rPr>
              <w:t xml:space="preserve">Lorsqu’elle est requise </w:t>
            </w:r>
            <w:r w:rsidR="004E2CD8">
              <w:rPr>
                <w:noProof/>
              </w:rPr>
              <w:t>conformément à l’</w:t>
            </w:r>
            <w:r w:rsidR="00FD5F73" w:rsidRPr="00874917">
              <w:rPr>
                <w:noProof/>
              </w:rPr>
              <w:t>A</w:t>
            </w:r>
            <w:r w:rsidRPr="00874917">
              <w:rPr>
                <w:noProof/>
              </w:rPr>
              <w:t>rticle</w:t>
            </w:r>
            <w:r w:rsidR="00E25FA9">
              <w:rPr>
                <w:noProof/>
              </w:rPr>
              <w:t xml:space="preserve"> </w:t>
            </w:r>
            <w:r w:rsidR="004E2CD8">
              <w:rPr>
                <w:noProof/>
              </w:rPr>
              <w:t>20.1</w:t>
            </w:r>
            <w:r w:rsidRPr="00874917">
              <w:rPr>
                <w:noProof/>
              </w:rPr>
              <w:t>, la Garantie de Soumission se présentera sous l’une des formes ci-après, au choix du Soumissionnaire :</w:t>
            </w:r>
          </w:p>
          <w:p w14:paraId="5E88D2C3" w14:textId="2404648E" w:rsidR="0061230D" w:rsidRPr="00874917" w:rsidRDefault="0061230D" w:rsidP="003252E5">
            <w:pPr>
              <w:pStyle w:val="Paragraphedeliste"/>
              <w:numPr>
                <w:ilvl w:val="0"/>
                <w:numId w:val="14"/>
              </w:numPr>
              <w:ind w:left="1026" w:hanging="425"/>
              <w:contextualSpacing w:val="0"/>
              <w:rPr>
                <w:noProof/>
              </w:rPr>
            </w:pPr>
            <w:r w:rsidRPr="00874917">
              <w:rPr>
                <w:noProof/>
              </w:rPr>
              <w:t xml:space="preserve">une garantie </w:t>
            </w:r>
            <w:r w:rsidR="00906B22">
              <w:rPr>
                <w:noProof/>
              </w:rPr>
              <w:t>de paiement</w:t>
            </w:r>
            <w:r w:rsidR="00906B22" w:rsidRPr="00874917">
              <w:rPr>
                <w:noProof/>
              </w:rPr>
              <w:t xml:space="preserve"> </w:t>
            </w:r>
            <w:r w:rsidRPr="00874917">
              <w:rPr>
                <w:noProof/>
              </w:rPr>
              <w:t xml:space="preserve">à première demande émise par une banque, une compagnie d’assurances ou un organisme de caution ; </w:t>
            </w:r>
            <w:r w:rsidR="006F555C">
              <w:rPr>
                <w:noProof/>
              </w:rPr>
              <w:t>ou</w:t>
            </w:r>
          </w:p>
          <w:p w14:paraId="420A6452" w14:textId="77777777" w:rsidR="0061230D" w:rsidRPr="00874917" w:rsidRDefault="0061230D" w:rsidP="003252E5">
            <w:pPr>
              <w:pStyle w:val="Paragraphedeliste"/>
              <w:numPr>
                <w:ilvl w:val="0"/>
                <w:numId w:val="14"/>
              </w:numPr>
              <w:ind w:left="1026" w:hanging="425"/>
              <w:contextualSpacing w:val="0"/>
              <w:rPr>
                <w:noProof/>
              </w:rPr>
            </w:pPr>
            <w:r w:rsidRPr="00874917">
              <w:rPr>
                <w:noProof/>
              </w:rPr>
              <w:t>un crédit documentaire irrévocable ; ou</w:t>
            </w:r>
          </w:p>
          <w:p w14:paraId="23B783B2" w14:textId="77777777" w:rsidR="0061230D" w:rsidRPr="00874917" w:rsidRDefault="0061230D" w:rsidP="003252E5">
            <w:pPr>
              <w:pStyle w:val="Paragraphedeliste"/>
              <w:numPr>
                <w:ilvl w:val="0"/>
                <w:numId w:val="14"/>
              </w:numPr>
              <w:ind w:left="1026" w:hanging="425"/>
              <w:contextualSpacing w:val="0"/>
              <w:rPr>
                <w:noProof/>
              </w:rPr>
            </w:pPr>
            <w:r w:rsidRPr="00874917">
              <w:rPr>
                <w:noProof/>
              </w:rPr>
              <w:t>un chèque de banque ou un chèque certifié ; ou</w:t>
            </w:r>
          </w:p>
          <w:p w14:paraId="5243F856" w14:textId="77777777" w:rsidR="0061230D" w:rsidRPr="00874917" w:rsidRDefault="0061230D" w:rsidP="003252E5">
            <w:pPr>
              <w:pStyle w:val="Paragraphedeliste"/>
              <w:numPr>
                <w:ilvl w:val="0"/>
                <w:numId w:val="14"/>
              </w:numPr>
              <w:ind w:left="1026" w:hanging="425"/>
              <w:contextualSpacing w:val="0"/>
              <w:rPr>
                <w:noProof/>
              </w:rPr>
            </w:pPr>
            <w:r w:rsidRPr="00874917">
              <w:rPr>
                <w:noProof/>
              </w:rPr>
              <w:t>toute autre garantie menti</w:t>
            </w:r>
            <w:r w:rsidR="0091433E" w:rsidRPr="00874917">
              <w:rPr>
                <w:noProof/>
              </w:rPr>
              <w:t xml:space="preserve">onnée, le cas échéant, </w:t>
            </w:r>
            <w:r w:rsidR="0091433E" w:rsidRPr="00FF6B58">
              <w:rPr>
                <w:b/>
                <w:bCs/>
                <w:noProof/>
              </w:rPr>
              <w:t>dans les</w:t>
            </w:r>
            <w:r w:rsidRPr="00FF6B58">
              <w:rPr>
                <w:b/>
                <w:bCs/>
                <w:noProof/>
              </w:rPr>
              <w:t xml:space="preserve"> DPAO</w:t>
            </w:r>
            <w:r w:rsidRPr="00874917">
              <w:rPr>
                <w:noProof/>
              </w:rPr>
              <w:t>,</w:t>
            </w:r>
          </w:p>
          <w:p w14:paraId="149AEFAF" w14:textId="50D675A2" w:rsidR="0061230D" w:rsidRPr="00874917" w:rsidRDefault="0061230D" w:rsidP="0061230D">
            <w:pPr>
              <w:ind w:left="601"/>
              <w:rPr>
                <w:noProof/>
              </w:rPr>
            </w:pPr>
            <w:r w:rsidRPr="00874917">
              <w:rPr>
                <w:noProof/>
              </w:rPr>
              <w:t>en provenance d’une source reconnue, établie dans un pays satisfaisant aux critères d’or</w:t>
            </w:r>
            <w:r w:rsidR="009D58A1" w:rsidRPr="00874917">
              <w:rPr>
                <w:noProof/>
              </w:rPr>
              <w:t>igine figurant à la Section V </w:t>
            </w:r>
            <w:r w:rsidR="009D58A1" w:rsidRPr="00874917">
              <w:rPr>
                <w:noProof/>
              </w:rPr>
              <w:noBreakHyphen/>
              <w:t> </w:t>
            </w:r>
            <w:r w:rsidRPr="00874917">
              <w:rPr>
                <w:noProof/>
              </w:rPr>
              <w:t xml:space="preserve">Critères d’éligibilité. Si la Garantie de Soumission fournie par le Soumissionnaire est sous forme d’une garantie à première demande émise par une société d’assurance ou un organisme de caution situé en dehors du pays du Maître </w:t>
            </w:r>
            <w:r w:rsidR="003F250A" w:rsidRPr="00874917">
              <w:rPr>
                <w:noProof/>
              </w:rPr>
              <w:t>d'Ouvrage</w:t>
            </w:r>
            <w:r w:rsidRPr="00874917">
              <w:rPr>
                <w:noProof/>
              </w:rPr>
              <w:t xml:space="preserve">, l’institution émettrice devra avoir une institution financière correspondante dans le pays du Maître </w:t>
            </w:r>
            <w:r w:rsidR="003F250A" w:rsidRPr="00874917">
              <w:rPr>
                <w:noProof/>
              </w:rPr>
              <w:t>d'Ouvrage</w:t>
            </w:r>
            <w:r w:rsidRPr="00874917">
              <w:rPr>
                <w:noProof/>
              </w:rPr>
              <w:t xml:space="preserve"> afin d’en permettre l’exécution, le cas échéant. La Garantie de Soumission sera établie conformément au formul</w:t>
            </w:r>
            <w:r w:rsidR="009D58A1" w:rsidRPr="00874917">
              <w:rPr>
                <w:noProof/>
              </w:rPr>
              <w:t>aire figurant à la Section IV </w:t>
            </w:r>
            <w:r w:rsidR="009D58A1" w:rsidRPr="00874917">
              <w:rPr>
                <w:noProof/>
              </w:rPr>
              <w:noBreakHyphen/>
              <w:t> </w:t>
            </w:r>
            <w:r w:rsidRPr="00874917">
              <w:rPr>
                <w:noProof/>
              </w:rPr>
              <w:t xml:space="preserve">Formulaires de Soumission, ou dans une autre forme similaire en substance et approuvée par le Maître </w:t>
            </w:r>
            <w:r w:rsidR="003F250A" w:rsidRPr="00874917">
              <w:rPr>
                <w:noProof/>
              </w:rPr>
              <w:t>d'Ouvrage</w:t>
            </w:r>
            <w:r w:rsidRPr="00874917">
              <w:rPr>
                <w:noProof/>
              </w:rPr>
              <w:t xml:space="preserve"> avant le dépôt de l’Offre. La Garantie de Soumission devra demeurer valide pour une période excédant de vingt-huit (28) jours la durée initiale de validité de </w:t>
            </w:r>
            <w:r w:rsidRPr="00874917">
              <w:rPr>
                <w:noProof/>
              </w:rPr>
              <w:lastRenderedPageBreak/>
              <w:t>l’Offre et, le cas échéant, être prorogée selon les dispositions de l’</w:t>
            </w:r>
            <w:r w:rsidR="00FD5F73" w:rsidRPr="00874917">
              <w:rPr>
                <w:noProof/>
              </w:rPr>
              <w:t>A</w:t>
            </w:r>
            <w:r w:rsidRPr="00874917">
              <w:rPr>
                <w:noProof/>
              </w:rPr>
              <w:t>rticle 1</w:t>
            </w:r>
            <w:r w:rsidR="000B35F4">
              <w:rPr>
                <w:noProof/>
              </w:rPr>
              <w:t>9</w:t>
            </w:r>
            <w:r w:rsidRPr="00874917">
              <w:rPr>
                <w:noProof/>
              </w:rPr>
              <w:t>.2 des IS.</w:t>
            </w:r>
          </w:p>
          <w:p w14:paraId="16E9CA65" w14:textId="432B09C9" w:rsidR="0061230D" w:rsidRPr="00874917" w:rsidRDefault="0061230D" w:rsidP="00E21876">
            <w:pPr>
              <w:pStyle w:val="Heading2"/>
              <w:numPr>
                <w:ilvl w:val="1"/>
                <w:numId w:val="300"/>
              </w:numPr>
              <w:ind w:left="555" w:hanging="567"/>
              <w:rPr>
                <w:noProof/>
              </w:rPr>
            </w:pPr>
            <w:r w:rsidRPr="00874917">
              <w:rPr>
                <w:noProof/>
              </w:rPr>
              <w:t>Toute Offre non accompagnée d’une Garantie de Soumission</w:t>
            </w:r>
            <w:r w:rsidR="00835015" w:rsidRPr="00874917">
              <w:rPr>
                <w:noProof/>
              </w:rPr>
              <w:t xml:space="preserve"> ou Déclaration de Garantie de S</w:t>
            </w:r>
            <w:r w:rsidRPr="00874917">
              <w:rPr>
                <w:noProof/>
              </w:rPr>
              <w:t xml:space="preserve">oumission </w:t>
            </w:r>
            <w:r w:rsidR="00423D26" w:rsidRPr="00423D26">
              <w:rPr>
                <w:noProof/>
              </w:rPr>
              <w:t xml:space="preserve">substantiellement conforme </w:t>
            </w:r>
            <w:r w:rsidRPr="00874917">
              <w:rPr>
                <w:noProof/>
              </w:rPr>
              <w:t xml:space="preserve">sera rejetée par le Maître </w:t>
            </w:r>
            <w:r w:rsidR="003F250A" w:rsidRPr="00874917">
              <w:rPr>
                <w:noProof/>
              </w:rPr>
              <w:t>d'Ouvrage</w:t>
            </w:r>
            <w:r w:rsidRPr="00874917">
              <w:rPr>
                <w:noProof/>
              </w:rPr>
              <w:t xml:space="preserve">. </w:t>
            </w:r>
          </w:p>
          <w:p w14:paraId="2206328D" w14:textId="57927460" w:rsidR="0061230D" w:rsidRPr="00874917" w:rsidRDefault="0061230D" w:rsidP="00E21876">
            <w:pPr>
              <w:pStyle w:val="Heading2"/>
              <w:numPr>
                <w:ilvl w:val="1"/>
                <w:numId w:val="300"/>
              </w:numPr>
              <w:ind w:left="555" w:hanging="567"/>
              <w:rPr>
                <w:noProof/>
              </w:rPr>
            </w:pPr>
            <w:r w:rsidRPr="00874917">
              <w:rPr>
                <w:noProof/>
              </w:rPr>
              <w:t xml:space="preserve">Les Garanties de Soumission des Soumissionnaires non retenus </w:t>
            </w:r>
            <w:r w:rsidR="00FE1739" w:rsidRPr="00FE1739">
              <w:rPr>
                <w:noProof/>
              </w:rPr>
              <w:t xml:space="preserve">et celle du Soumissionnaire retenu </w:t>
            </w:r>
            <w:r w:rsidRPr="00874917">
              <w:rPr>
                <w:noProof/>
              </w:rPr>
              <w:t xml:space="preserve">leur seront restituées dans les meilleurs délais après que le Soumissionnaire retenu aura signé le Marché et fourni la </w:t>
            </w:r>
            <w:r w:rsidR="005C5F46" w:rsidRPr="00874917">
              <w:rPr>
                <w:noProof/>
              </w:rPr>
              <w:t>Garantie de Bonne Exécution</w:t>
            </w:r>
            <w:r w:rsidRPr="00874917">
              <w:rPr>
                <w:noProof/>
              </w:rPr>
              <w:t xml:space="preserve"> prescrite à l’</w:t>
            </w:r>
            <w:r w:rsidR="00FD5F73" w:rsidRPr="00874917">
              <w:rPr>
                <w:noProof/>
              </w:rPr>
              <w:t>A</w:t>
            </w:r>
            <w:r w:rsidRPr="00874917">
              <w:rPr>
                <w:noProof/>
              </w:rPr>
              <w:t>rticle</w:t>
            </w:r>
            <w:r w:rsidR="00FE1739">
              <w:rPr>
                <w:noProof/>
              </w:rPr>
              <w:t> </w:t>
            </w:r>
            <w:r w:rsidR="00456622">
              <w:rPr>
                <w:noProof/>
              </w:rPr>
              <w:t>48</w:t>
            </w:r>
            <w:r w:rsidR="000B35F4">
              <w:rPr>
                <w:noProof/>
              </w:rPr>
              <w:t>.1</w:t>
            </w:r>
            <w:r w:rsidRPr="00874917">
              <w:rPr>
                <w:noProof/>
              </w:rPr>
              <w:t xml:space="preserve"> des IS.</w:t>
            </w:r>
          </w:p>
          <w:p w14:paraId="14A25FD7" w14:textId="77777777" w:rsidR="0061230D" w:rsidRPr="00874917" w:rsidRDefault="0061230D" w:rsidP="00E21876">
            <w:pPr>
              <w:pStyle w:val="Heading2"/>
              <w:numPr>
                <w:ilvl w:val="1"/>
                <w:numId w:val="300"/>
              </w:numPr>
              <w:ind w:left="555" w:hanging="567"/>
              <w:rPr>
                <w:noProof/>
              </w:rPr>
            </w:pPr>
            <w:r w:rsidRPr="00874917">
              <w:rPr>
                <w:noProof/>
              </w:rPr>
              <w:t xml:space="preserve">La Garantie de Soumission peut être saisie ou la Déclaration de </w:t>
            </w:r>
            <w:r w:rsidR="00835015" w:rsidRPr="00874917">
              <w:rPr>
                <w:noProof/>
              </w:rPr>
              <w:t>G</w:t>
            </w:r>
            <w:r w:rsidRPr="00874917">
              <w:rPr>
                <w:noProof/>
              </w:rPr>
              <w:t>arantie de Soumission mise en œuvre :</w:t>
            </w:r>
          </w:p>
          <w:p w14:paraId="34436D3C" w14:textId="28876A15" w:rsidR="0061230D" w:rsidRPr="00874917" w:rsidRDefault="0061230D" w:rsidP="003252E5">
            <w:pPr>
              <w:pStyle w:val="Paragraphedeliste"/>
              <w:numPr>
                <w:ilvl w:val="0"/>
                <w:numId w:val="15"/>
              </w:numPr>
              <w:ind w:left="1026" w:hanging="425"/>
              <w:contextualSpacing w:val="0"/>
              <w:rPr>
                <w:noProof/>
              </w:rPr>
            </w:pPr>
            <w:r w:rsidRPr="00874917">
              <w:rPr>
                <w:noProof/>
              </w:rPr>
              <w:t xml:space="preserve">si </w:t>
            </w:r>
            <w:r w:rsidR="001641B5">
              <w:rPr>
                <w:noProof/>
              </w:rPr>
              <w:t>un</w:t>
            </w:r>
            <w:r w:rsidR="001641B5" w:rsidRPr="00874917">
              <w:rPr>
                <w:noProof/>
              </w:rPr>
              <w:t xml:space="preserve"> </w:t>
            </w:r>
            <w:r w:rsidRPr="00874917">
              <w:rPr>
                <w:noProof/>
              </w:rPr>
              <w:t>Soumissionnaire retire son Offre pendant le délai de validité qu’il aura spécifié dans sa Soumission, ou toute prorogati</w:t>
            </w:r>
            <w:r w:rsidR="00FD5F73" w:rsidRPr="00874917">
              <w:rPr>
                <w:noProof/>
              </w:rPr>
              <w:t>on selon les dispositions de l’A</w:t>
            </w:r>
            <w:r w:rsidRPr="00874917">
              <w:rPr>
                <w:noProof/>
              </w:rPr>
              <w:t>rticle 1</w:t>
            </w:r>
            <w:r w:rsidR="00456622">
              <w:rPr>
                <w:noProof/>
              </w:rPr>
              <w:t>9</w:t>
            </w:r>
            <w:r w:rsidRPr="00874917">
              <w:rPr>
                <w:noProof/>
              </w:rPr>
              <w:t>.2 des IS</w:t>
            </w:r>
            <w:r w:rsidR="00EB6FBC" w:rsidRPr="00874917">
              <w:rPr>
                <w:noProof/>
              </w:rPr>
              <w:t> </w:t>
            </w:r>
            <w:r w:rsidRPr="00874917">
              <w:rPr>
                <w:noProof/>
              </w:rPr>
              <w:t>; ou</w:t>
            </w:r>
          </w:p>
          <w:p w14:paraId="19C25E22" w14:textId="77777777" w:rsidR="0061230D" w:rsidRPr="00874917" w:rsidRDefault="0061230D" w:rsidP="003252E5">
            <w:pPr>
              <w:pStyle w:val="Paragraphedeliste"/>
              <w:numPr>
                <w:ilvl w:val="0"/>
                <w:numId w:val="15"/>
              </w:numPr>
              <w:ind w:left="1026" w:hanging="425"/>
              <w:contextualSpacing w:val="0"/>
              <w:rPr>
                <w:noProof/>
              </w:rPr>
            </w:pPr>
            <w:r w:rsidRPr="00874917">
              <w:rPr>
                <w:noProof/>
              </w:rPr>
              <w:t>s’agissant du Soumissionnaire retenu, si ce dernier :</w:t>
            </w:r>
          </w:p>
          <w:p w14:paraId="50A1EED4" w14:textId="6DFD6DFC" w:rsidR="0061230D" w:rsidRPr="00874917" w:rsidRDefault="0061230D" w:rsidP="003252E5">
            <w:pPr>
              <w:pStyle w:val="Paragraphedeliste"/>
              <w:numPr>
                <w:ilvl w:val="0"/>
                <w:numId w:val="16"/>
              </w:numPr>
              <w:ind w:left="1451" w:hanging="425"/>
              <w:contextualSpacing w:val="0"/>
              <w:rPr>
                <w:noProof/>
              </w:rPr>
            </w:pPr>
            <w:r w:rsidRPr="00874917">
              <w:rPr>
                <w:noProof/>
              </w:rPr>
              <w:t>manque à son obligation de signer</w:t>
            </w:r>
            <w:r w:rsidR="00FD5F73" w:rsidRPr="00874917">
              <w:rPr>
                <w:noProof/>
              </w:rPr>
              <w:t xml:space="preserve"> le Marché en application de l’A</w:t>
            </w:r>
            <w:r w:rsidRPr="00874917">
              <w:rPr>
                <w:noProof/>
              </w:rPr>
              <w:t>rticle 4</w:t>
            </w:r>
            <w:r w:rsidR="00456622">
              <w:rPr>
                <w:noProof/>
              </w:rPr>
              <w:t>7</w:t>
            </w:r>
            <w:r w:rsidRPr="00874917">
              <w:rPr>
                <w:noProof/>
              </w:rPr>
              <w:t xml:space="preserve"> des IS ; ou </w:t>
            </w:r>
          </w:p>
          <w:p w14:paraId="6F5428DC" w14:textId="2E714BE4" w:rsidR="0061230D" w:rsidRPr="00874917" w:rsidRDefault="0061230D" w:rsidP="003252E5">
            <w:pPr>
              <w:pStyle w:val="Paragraphedeliste"/>
              <w:numPr>
                <w:ilvl w:val="0"/>
                <w:numId w:val="16"/>
              </w:numPr>
              <w:ind w:left="1451" w:hanging="425"/>
              <w:contextualSpacing w:val="0"/>
              <w:rPr>
                <w:noProof/>
              </w:rPr>
            </w:pPr>
            <w:r w:rsidRPr="00874917">
              <w:rPr>
                <w:noProof/>
              </w:rPr>
              <w:t>manque à son obliga</w:t>
            </w:r>
            <w:r w:rsidR="005C5F46" w:rsidRPr="00874917">
              <w:rPr>
                <w:noProof/>
              </w:rPr>
              <w:t>tion de fournir la Garantie de B</w:t>
            </w:r>
            <w:r w:rsidRPr="00874917">
              <w:rPr>
                <w:noProof/>
              </w:rPr>
              <w:t>onne</w:t>
            </w:r>
            <w:r w:rsidR="00FD5F73" w:rsidRPr="00874917">
              <w:rPr>
                <w:noProof/>
              </w:rPr>
              <w:t xml:space="preserve"> </w:t>
            </w:r>
            <w:r w:rsidR="005C5F46" w:rsidRPr="00874917">
              <w:rPr>
                <w:noProof/>
              </w:rPr>
              <w:t>E</w:t>
            </w:r>
            <w:r w:rsidR="00FD5F73" w:rsidRPr="00874917">
              <w:rPr>
                <w:noProof/>
              </w:rPr>
              <w:t>xécution en application de l’A</w:t>
            </w:r>
            <w:r w:rsidRPr="00874917">
              <w:rPr>
                <w:noProof/>
              </w:rPr>
              <w:t>rticle 4</w:t>
            </w:r>
            <w:r w:rsidR="00456622">
              <w:rPr>
                <w:noProof/>
              </w:rPr>
              <w:t>8</w:t>
            </w:r>
            <w:r w:rsidRPr="00874917">
              <w:rPr>
                <w:noProof/>
              </w:rPr>
              <w:t xml:space="preserve"> des IS.</w:t>
            </w:r>
          </w:p>
          <w:p w14:paraId="0AB064B4" w14:textId="4B7940AB" w:rsidR="00610F74" w:rsidRPr="00C815E7" w:rsidRDefault="00610F74" w:rsidP="00E21876">
            <w:pPr>
              <w:pStyle w:val="Heading2"/>
              <w:numPr>
                <w:ilvl w:val="1"/>
                <w:numId w:val="300"/>
              </w:numPr>
              <w:ind w:left="555" w:hanging="567"/>
              <w:rPr>
                <w:noProof/>
              </w:rPr>
            </w:pPr>
            <w:r w:rsidRPr="00874917">
              <w:rPr>
                <w:noProof/>
              </w:rPr>
              <w:t>La Garantie de So</w:t>
            </w:r>
            <w:r w:rsidR="00835015" w:rsidRPr="00874917">
              <w:rPr>
                <w:noProof/>
              </w:rPr>
              <w:t>umission, ou la Déclaration de G</w:t>
            </w:r>
            <w:r w:rsidRPr="00874917">
              <w:rPr>
                <w:noProof/>
              </w:rPr>
              <w:t xml:space="preserve">arantie de Soumission soumise par des entreprises groupées sera libellée au nom du groupement qui a soumis l’Offre. Lorsqu’un groupement n’a pas été formellement constitué lors du dépôt de l’Offre, la Garantie de Soumission ou la Déclaration de </w:t>
            </w:r>
            <w:r w:rsidR="00835015" w:rsidRPr="00874917">
              <w:rPr>
                <w:noProof/>
              </w:rPr>
              <w:t>G</w:t>
            </w:r>
            <w:r w:rsidRPr="00874917">
              <w:rPr>
                <w:noProof/>
              </w:rPr>
              <w:t xml:space="preserve">arantie de Soumission de ce groupement sera libellée au nom </w:t>
            </w:r>
            <w:r w:rsidR="007D6A31">
              <w:rPr>
                <w:noProof/>
              </w:rPr>
              <w:t xml:space="preserve">de tous les futurs membres du Groupement, ou au nom </w:t>
            </w:r>
            <w:r w:rsidR="00605E3F">
              <w:rPr>
                <w:noProof/>
              </w:rPr>
              <w:t>du Mandataire</w:t>
            </w:r>
            <w:r w:rsidRPr="00874917">
              <w:rPr>
                <w:noProof/>
              </w:rPr>
              <w:t xml:space="preserve"> du </w:t>
            </w:r>
            <w:r w:rsidR="00C016CF">
              <w:rPr>
                <w:noProof/>
              </w:rPr>
              <w:t>G</w:t>
            </w:r>
            <w:r w:rsidR="00C016CF" w:rsidRPr="00874917">
              <w:rPr>
                <w:noProof/>
              </w:rPr>
              <w:t>roupement</w:t>
            </w:r>
            <w:r w:rsidRPr="00C815E7">
              <w:rPr>
                <w:noProof/>
              </w:rPr>
              <w:t xml:space="preserve">, conformément au libellé du projet d’accord de </w:t>
            </w:r>
            <w:r w:rsidR="00C016CF">
              <w:rPr>
                <w:noProof/>
              </w:rPr>
              <w:t>G</w:t>
            </w:r>
            <w:r w:rsidR="00C016CF" w:rsidRPr="00C815E7">
              <w:rPr>
                <w:noProof/>
              </w:rPr>
              <w:t xml:space="preserve">roupement </w:t>
            </w:r>
            <w:r w:rsidRPr="00C815E7">
              <w:rPr>
                <w:noProof/>
              </w:rPr>
              <w:t xml:space="preserve">mentionné aux </w:t>
            </w:r>
            <w:r w:rsidR="00FD5F73" w:rsidRPr="00C815E7">
              <w:rPr>
                <w:noProof/>
              </w:rPr>
              <w:t>A</w:t>
            </w:r>
            <w:r w:rsidRPr="00C815E7">
              <w:rPr>
                <w:noProof/>
              </w:rPr>
              <w:t>rticles 4.1 et 11.</w:t>
            </w:r>
            <w:r w:rsidR="00804613">
              <w:rPr>
                <w:noProof/>
              </w:rPr>
              <w:t>5</w:t>
            </w:r>
            <w:r w:rsidRPr="00C815E7">
              <w:rPr>
                <w:noProof/>
              </w:rPr>
              <w:t xml:space="preserve"> des IS.</w:t>
            </w:r>
          </w:p>
          <w:p w14:paraId="2C140CB5" w14:textId="05B2CDF8" w:rsidR="00610F74" w:rsidRPr="00874917" w:rsidRDefault="0083155B" w:rsidP="00E21876">
            <w:pPr>
              <w:pStyle w:val="Heading2"/>
              <w:numPr>
                <w:ilvl w:val="1"/>
                <w:numId w:val="300"/>
              </w:numPr>
              <w:ind w:left="555" w:hanging="555"/>
              <w:rPr>
                <w:noProof/>
              </w:rPr>
            </w:pPr>
            <w:r w:rsidRPr="00874917">
              <w:rPr>
                <w:noProof/>
              </w:rPr>
              <w:t>Lorsqu'</w:t>
            </w:r>
            <w:r w:rsidR="00610F74" w:rsidRPr="00874917">
              <w:rPr>
                <w:noProof/>
              </w:rPr>
              <w:t>en application de l’</w:t>
            </w:r>
            <w:r w:rsidR="00FD5F73" w:rsidRPr="00874917">
              <w:rPr>
                <w:noProof/>
              </w:rPr>
              <w:t>A</w:t>
            </w:r>
            <w:r w:rsidR="004D17D5" w:rsidRPr="00874917">
              <w:rPr>
                <w:noProof/>
              </w:rPr>
              <w:t xml:space="preserve">rticle </w:t>
            </w:r>
            <w:r w:rsidR="00456622">
              <w:rPr>
                <w:noProof/>
              </w:rPr>
              <w:t>20</w:t>
            </w:r>
            <w:r w:rsidR="004D17D5" w:rsidRPr="00874917">
              <w:rPr>
                <w:noProof/>
              </w:rPr>
              <w:t>.1 des IS, aucune G</w:t>
            </w:r>
            <w:r w:rsidR="00610F74" w:rsidRPr="00874917">
              <w:rPr>
                <w:noProof/>
              </w:rPr>
              <w:t>arantie de Soumission n’est exigée et si :</w:t>
            </w:r>
          </w:p>
          <w:p w14:paraId="183841E4" w14:textId="77777777" w:rsidR="00610F74" w:rsidRPr="00874917" w:rsidRDefault="00610F74" w:rsidP="003252E5">
            <w:pPr>
              <w:pStyle w:val="Paragraphedeliste"/>
              <w:numPr>
                <w:ilvl w:val="0"/>
                <w:numId w:val="17"/>
              </w:numPr>
              <w:ind w:left="1026" w:hanging="425"/>
              <w:contextualSpacing w:val="0"/>
              <w:rPr>
                <w:noProof/>
              </w:rPr>
            </w:pPr>
            <w:r w:rsidRPr="00874917">
              <w:rPr>
                <w:noProof/>
              </w:rPr>
              <w:t>le Soumissionnaire retire son Offre pendant le délai de validité mentionné dans le Formulaire de Soumission ou toute prorogation qu’il aura accordée ; ou bien</w:t>
            </w:r>
          </w:p>
          <w:p w14:paraId="41447BE7" w14:textId="04CEF175" w:rsidR="00610F74" w:rsidRPr="00874917" w:rsidRDefault="00610F74" w:rsidP="003252E5">
            <w:pPr>
              <w:pStyle w:val="Paragraphedeliste"/>
              <w:numPr>
                <w:ilvl w:val="0"/>
                <w:numId w:val="17"/>
              </w:numPr>
              <w:ind w:left="1026" w:hanging="425"/>
              <w:contextualSpacing w:val="0"/>
              <w:rPr>
                <w:noProof/>
              </w:rPr>
            </w:pPr>
            <w:r w:rsidRPr="00874917">
              <w:rPr>
                <w:noProof/>
              </w:rPr>
              <w:t>le Soumissionnaire retenu manque à son obligation de signer le Marché conformément à l’</w:t>
            </w:r>
            <w:r w:rsidR="00FD5F73" w:rsidRPr="00874917">
              <w:rPr>
                <w:noProof/>
              </w:rPr>
              <w:t>A</w:t>
            </w:r>
            <w:r w:rsidRPr="00874917">
              <w:rPr>
                <w:noProof/>
              </w:rPr>
              <w:t>rticle 4</w:t>
            </w:r>
            <w:r w:rsidR="00C9619B">
              <w:rPr>
                <w:noProof/>
              </w:rPr>
              <w:t>7</w:t>
            </w:r>
            <w:r w:rsidRPr="00874917">
              <w:rPr>
                <w:noProof/>
              </w:rPr>
              <w:t xml:space="preserve"> des IS</w:t>
            </w:r>
            <w:r w:rsidR="005C5F46" w:rsidRPr="00874917">
              <w:rPr>
                <w:noProof/>
              </w:rPr>
              <w:t>, ou de fournir la Garantie de B</w:t>
            </w:r>
            <w:r w:rsidRPr="00874917">
              <w:rPr>
                <w:noProof/>
              </w:rPr>
              <w:t>o</w:t>
            </w:r>
            <w:r w:rsidR="005C5F46" w:rsidRPr="00874917">
              <w:rPr>
                <w:noProof/>
              </w:rPr>
              <w:t>nne E</w:t>
            </w:r>
            <w:r w:rsidR="00FD5F73" w:rsidRPr="00874917">
              <w:rPr>
                <w:noProof/>
              </w:rPr>
              <w:t>xécution conformément à l’A</w:t>
            </w:r>
            <w:r w:rsidRPr="00874917">
              <w:rPr>
                <w:noProof/>
              </w:rPr>
              <w:t>rticle 4</w:t>
            </w:r>
            <w:r w:rsidR="00C9619B">
              <w:rPr>
                <w:noProof/>
              </w:rPr>
              <w:t>8</w:t>
            </w:r>
            <w:r w:rsidRPr="00874917">
              <w:rPr>
                <w:noProof/>
              </w:rPr>
              <w:t xml:space="preserve"> des IS,</w:t>
            </w:r>
          </w:p>
          <w:p w14:paraId="7B522FF8" w14:textId="77777777" w:rsidR="00610F74" w:rsidRPr="00874917" w:rsidRDefault="00610F74" w:rsidP="00610F74">
            <w:pPr>
              <w:ind w:left="601"/>
              <w:rPr>
                <w:noProof/>
              </w:rPr>
            </w:pPr>
            <w:r w:rsidRPr="00874917">
              <w:rPr>
                <w:noProof/>
              </w:rPr>
              <w:t xml:space="preserve">le Maître </w:t>
            </w:r>
            <w:r w:rsidR="003F250A" w:rsidRPr="00874917">
              <w:rPr>
                <w:noProof/>
              </w:rPr>
              <w:t>d'Ouvrage</w:t>
            </w:r>
            <w:r w:rsidRPr="00874917">
              <w:rPr>
                <w:noProof/>
              </w:rPr>
              <w:t xml:space="preserve"> pourra, </w:t>
            </w:r>
            <w:r w:rsidRPr="00FF6B58">
              <w:rPr>
                <w:b/>
                <w:bCs/>
                <w:noProof/>
              </w:rPr>
              <w:t>si le</w:t>
            </w:r>
            <w:r w:rsidR="00631CFE" w:rsidRPr="00FF6B58">
              <w:rPr>
                <w:b/>
                <w:bCs/>
                <w:noProof/>
              </w:rPr>
              <w:t>s</w:t>
            </w:r>
            <w:r w:rsidRPr="00FF6B58">
              <w:rPr>
                <w:b/>
                <w:bCs/>
                <w:noProof/>
              </w:rPr>
              <w:t xml:space="preserve"> </w:t>
            </w:r>
            <w:r w:rsidRPr="00EB7AFA">
              <w:rPr>
                <w:b/>
                <w:bCs/>
                <w:noProof/>
              </w:rPr>
              <w:t>DPAO</w:t>
            </w:r>
            <w:r w:rsidRPr="00FF6B58">
              <w:rPr>
                <w:b/>
                <w:bCs/>
                <w:noProof/>
              </w:rPr>
              <w:t xml:space="preserve"> le prévoi</w:t>
            </w:r>
            <w:r w:rsidR="00631CFE" w:rsidRPr="00FF6B58">
              <w:rPr>
                <w:b/>
                <w:bCs/>
                <w:noProof/>
              </w:rPr>
              <w:t>en</w:t>
            </w:r>
            <w:r w:rsidRPr="00FF6B58">
              <w:rPr>
                <w:b/>
                <w:bCs/>
                <w:noProof/>
              </w:rPr>
              <w:t>t</w:t>
            </w:r>
            <w:r w:rsidRPr="00874917">
              <w:rPr>
                <w:noProof/>
              </w:rPr>
              <w:t xml:space="preserve">, disqualifier le Soumissionnaire de toute attribution de marché par le Maître </w:t>
            </w:r>
            <w:r w:rsidR="003F250A" w:rsidRPr="00874917">
              <w:rPr>
                <w:noProof/>
              </w:rPr>
              <w:t>d'Ouvrage</w:t>
            </w:r>
            <w:r w:rsidRPr="00874917">
              <w:rPr>
                <w:noProof/>
              </w:rPr>
              <w:t xml:space="preserve"> pour la période de temps </w:t>
            </w:r>
            <w:r w:rsidRPr="00874917">
              <w:rPr>
                <w:b/>
                <w:noProof/>
              </w:rPr>
              <w:t>stipulée dans les DPAO</w:t>
            </w:r>
            <w:r w:rsidRPr="00874917">
              <w:rPr>
                <w:noProof/>
              </w:rPr>
              <w:t>.</w:t>
            </w:r>
          </w:p>
        </w:tc>
      </w:tr>
      <w:tr w:rsidR="00040B7E" w:rsidRPr="00874917" w14:paraId="3CC8A00D" w14:textId="77777777" w:rsidTr="00B06C98">
        <w:tc>
          <w:tcPr>
            <w:tcW w:w="2410" w:type="dxa"/>
          </w:tcPr>
          <w:p w14:paraId="008515D3" w14:textId="7F07D9B1" w:rsidR="0054705A" w:rsidRPr="00874917" w:rsidRDefault="00610F74" w:rsidP="00D41DA2">
            <w:pPr>
              <w:pStyle w:val="Heading1"/>
            </w:pPr>
            <w:bookmarkStart w:id="47" w:name="_Toc238462619"/>
            <w:r w:rsidRPr="00874917">
              <w:lastRenderedPageBreak/>
              <w:t>Forme et signature de l'Offre</w:t>
            </w:r>
            <w:bookmarkEnd w:id="47"/>
          </w:p>
        </w:tc>
        <w:tc>
          <w:tcPr>
            <w:tcW w:w="6662" w:type="dxa"/>
          </w:tcPr>
          <w:p w14:paraId="63A3219C" w14:textId="77777777" w:rsidR="00C8759F" w:rsidRPr="00C8759F" w:rsidRDefault="00C8759F" w:rsidP="00C8759F">
            <w:pPr>
              <w:pStyle w:val="Paragraphedeliste"/>
              <w:numPr>
                <w:ilvl w:val="0"/>
                <w:numId w:val="4"/>
              </w:numPr>
              <w:contextualSpacing w:val="0"/>
              <w:rPr>
                <w:noProof/>
                <w:vanish/>
              </w:rPr>
            </w:pPr>
          </w:p>
          <w:p w14:paraId="0CA2F634" w14:textId="476FCFD7" w:rsidR="0054705A" w:rsidRPr="00874917" w:rsidRDefault="00610F74" w:rsidP="00E21876">
            <w:pPr>
              <w:pStyle w:val="Heading2"/>
              <w:numPr>
                <w:ilvl w:val="1"/>
                <w:numId w:val="300"/>
              </w:numPr>
              <w:ind w:left="555" w:hanging="555"/>
              <w:rPr>
                <w:noProof/>
              </w:rPr>
            </w:pPr>
            <w:r w:rsidRPr="00874917">
              <w:rPr>
                <w:noProof/>
              </w:rPr>
              <w:t>Le Soumissionnaire préparera un original des documents constitutifs d</w:t>
            </w:r>
            <w:r w:rsidR="00FD5F73" w:rsidRPr="00874917">
              <w:rPr>
                <w:noProof/>
              </w:rPr>
              <w:t>e l’Offre tels que décrits à l’A</w:t>
            </w:r>
            <w:r w:rsidRPr="00874917">
              <w:rPr>
                <w:noProof/>
              </w:rPr>
              <w:t>rticle 11 des IS, en in</w:t>
            </w:r>
            <w:r w:rsidR="00DE11E6" w:rsidRPr="00874917">
              <w:rPr>
                <w:noProof/>
              </w:rPr>
              <w:t>diquant clairement la mention "</w:t>
            </w:r>
            <w:r w:rsidRPr="00874917">
              <w:rPr>
                <w:noProof/>
              </w:rPr>
              <w:t>ORIGINAL</w:t>
            </w:r>
            <w:r w:rsidR="00DE11E6" w:rsidRPr="00874917">
              <w:rPr>
                <w:noProof/>
              </w:rPr>
              <w:t>"</w:t>
            </w:r>
            <w:r w:rsidR="0083155B" w:rsidRPr="00874917">
              <w:rPr>
                <w:noProof/>
              </w:rPr>
              <w:t xml:space="preserve">. Une </w:t>
            </w:r>
            <w:r w:rsidR="00EC5CE1" w:rsidRPr="00874917">
              <w:rPr>
                <w:noProof/>
              </w:rPr>
              <w:t>Offre</w:t>
            </w:r>
            <w:r w:rsidR="0083155B" w:rsidRPr="00874917">
              <w:rPr>
                <w:noProof/>
              </w:rPr>
              <w:t xml:space="preserve"> variante, lorsqu'</w:t>
            </w:r>
            <w:r w:rsidRPr="00874917">
              <w:rPr>
                <w:noProof/>
              </w:rPr>
              <w:t xml:space="preserve">elle est </w:t>
            </w:r>
            <w:r w:rsidR="00FD5F73" w:rsidRPr="00874917">
              <w:rPr>
                <w:noProof/>
              </w:rPr>
              <w:t>recevable, en application de l’A</w:t>
            </w:r>
            <w:r w:rsidRPr="00874917">
              <w:rPr>
                <w:noProof/>
              </w:rPr>
              <w:t xml:space="preserve">rticle 13 des IS </w:t>
            </w:r>
            <w:r w:rsidR="00DE11E6" w:rsidRPr="00874917">
              <w:rPr>
                <w:noProof/>
              </w:rPr>
              <w:t>portera clairement la mention "</w:t>
            </w:r>
            <w:r w:rsidRPr="00874917">
              <w:rPr>
                <w:noProof/>
              </w:rPr>
              <w:t>VARIANTE</w:t>
            </w:r>
            <w:r w:rsidR="00DE11E6" w:rsidRPr="00874917">
              <w:rPr>
                <w:noProof/>
              </w:rPr>
              <w:t>"</w:t>
            </w:r>
            <w:r w:rsidRPr="00874917">
              <w:rPr>
                <w:noProof/>
              </w:rPr>
              <w:t xml:space="preserve">. Par ailleurs, le Soumissionnaire soumettra le nombre d’exemplaires supplémentaires de son Offre tel qu’il est </w:t>
            </w:r>
            <w:r w:rsidRPr="00874917">
              <w:rPr>
                <w:b/>
                <w:noProof/>
              </w:rPr>
              <w:t>indiqué dans les DPAO</w:t>
            </w:r>
            <w:r w:rsidRPr="00874917">
              <w:rPr>
                <w:noProof/>
              </w:rPr>
              <w:t>, en mentionnant clairement su</w:t>
            </w:r>
            <w:r w:rsidR="00DE11E6" w:rsidRPr="00874917">
              <w:rPr>
                <w:noProof/>
              </w:rPr>
              <w:t>r ces exemplaires "</w:t>
            </w:r>
            <w:r w:rsidRPr="00874917">
              <w:rPr>
                <w:noProof/>
              </w:rPr>
              <w:t>COPIE</w:t>
            </w:r>
            <w:r w:rsidR="00DE11E6" w:rsidRPr="00874917">
              <w:rPr>
                <w:noProof/>
              </w:rPr>
              <w:t>"</w:t>
            </w:r>
            <w:r w:rsidRPr="00874917">
              <w:rPr>
                <w:noProof/>
              </w:rPr>
              <w:t>. En cas de différences entre les copies et l’original, l’original fera foi.</w:t>
            </w:r>
          </w:p>
          <w:p w14:paraId="62CBE55B" w14:textId="0E4A4558" w:rsidR="00DE11E6" w:rsidRPr="00874917" w:rsidRDefault="0083155B" w:rsidP="00E21876">
            <w:pPr>
              <w:pStyle w:val="Heading2"/>
              <w:numPr>
                <w:ilvl w:val="1"/>
                <w:numId w:val="300"/>
              </w:numPr>
              <w:ind w:left="555" w:hanging="555"/>
              <w:rPr>
                <w:noProof/>
              </w:rPr>
            </w:pPr>
            <w:r w:rsidRPr="00874917">
              <w:rPr>
                <w:noProof/>
              </w:rPr>
              <w:lastRenderedPageBreak/>
              <w:t>L'</w:t>
            </w:r>
            <w:r w:rsidR="00DE11E6" w:rsidRPr="00874917">
              <w:rPr>
                <w:noProof/>
              </w:rPr>
              <w:t xml:space="preserve">original et toutes les copies de l’Offre seront dactylographiés ou écrits à l’encre indélébile et seront signés par une personne dûment habilitée à signer au nom du Soumissionnaire. Cette habilitation sera établie dans la forme </w:t>
            </w:r>
            <w:r w:rsidR="00DE11E6" w:rsidRPr="00874917">
              <w:rPr>
                <w:b/>
                <w:noProof/>
              </w:rPr>
              <w:t>spécifiée dans les DPAO</w:t>
            </w:r>
            <w:r w:rsidR="00DE11E6" w:rsidRPr="00874917">
              <w:rPr>
                <w:noProof/>
              </w:rPr>
              <w:t xml:space="preserve">, et jointe à la </w:t>
            </w:r>
            <w:r w:rsidR="00BA0B0A">
              <w:rPr>
                <w:noProof/>
              </w:rPr>
              <w:t>Lettre de soumission</w:t>
            </w:r>
            <w:r w:rsidR="00DE11E6" w:rsidRPr="00874917">
              <w:rPr>
                <w:noProof/>
              </w:rPr>
              <w:t>. Le nom et le titre de chaque signataire devront être dactylographiés ou imprimés sous la signature. Toutes les pages de l’Offre, à l’exception des publications non modifiées, seront paraphées par la personne signataire de l’Offre.</w:t>
            </w:r>
          </w:p>
          <w:p w14:paraId="432ACFCE" w14:textId="77777777" w:rsidR="00DE11E6" w:rsidRPr="00874917" w:rsidRDefault="00DE11E6" w:rsidP="00E21876">
            <w:pPr>
              <w:pStyle w:val="Heading2"/>
              <w:numPr>
                <w:ilvl w:val="1"/>
                <w:numId w:val="300"/>
              </w:numPr>
              <w:ind w:left="555" w:hanging="555"/>
              <w:rPr>
                <w:noProof/>
              </w:rPr>
            </w:pPr>
            <w:r w:rsidRPr="00874917">
              <w:rPr>
                <w:noProof/>
              </w:rPr>
              <w:t>Les Offres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 Si au moment de la soumission de l’Offre, le groupement n’a pas encore d’existence juridique, l’Offre doit alors être signée par chacun des membres du groupement proposé.</w:t>
            </w:r>
          </w:p>
          <w:p w14:paraId="5C72D7AB" w14:textId="77777777" w:rsidR="00DE11E6" w:rsidRPr="00874917" w:rsidRDefault="00DE11E6" w:rsidP="00E21876">
            <w:pPr>
              <w:pStyle w:val="Heading2"/>
              <w:numPr>
                <w:ilvl w:val="1"/>
                <w:numId w:val="300"/>
              </w:numPr>
              <w:ind w:left="555" w:hanging="555"/>
              <w:rPr>
                <w:noProof/>
              </w:rPr>
            </w:pPr>
            <w:r w:rsidRPr="00874917">
              <w:rPr>
                <w:noProof/>
              </w:rPr>
              <w:t>Tout ajout entre les lignes, rature ou surcharge, pour être valable, devra être signé ou paraphé par la personne signataire.</w:t>
            </w:r>
          </w:p>
        </w:tc>
      </w:tr>
      <w:tr w:rsidR="00906B22" w:rsidRPr="00874917" w14:paraId="7158B27D" w14:textId="77777777" w:rsidTr="00B06C98">
        <w:tc>
          <w:tcPr>
            <w:tcW w:w="9072" w:type="dxa"/>
            <w:gridSpan w:val="2"/>
          </w:tcPr>
          <w:p w14:paraId="578A57D7" w14:textId="37946183" w:rsidR="00906B22" w:rsidRPr="00874917" w:rsidRDefault="00906B22" w:rsidP="00F45696">
            <w:pPr>
              <w:pStyle w:val="HeadingA"/>
            </w:pPr>
            <w:bookmarkStart w:id="48" w:name="_Toc238462620"/>
            <w:r w:rsidRPr="00874917">
              <w:lastRenderedPageBreak/>
              <w:t>Remise des Offres</w:t>
            </w:r>
            <w:bookmarkEnd w:id="48"/>
            <w:r w:rsidRPr="00874917">
              <w:t xml:space="preserve"> </w:t>
            </w:r>
          </w:p>
        </w:tc>
      </w:tr>
      <w:tr w:rsidR="00040B7E" w:rsidRPr="00874917" w14:paraId="5404A0B2" w14:textId="77777777" w:rsidTr="00B06C98">
        <w:tc>
          <w:tcPr>
            <w:tcW w:w="2410" w:type="dxa"/>
          </w:tcPr>
          <w:p w14:paraId="72C44803" w14:textId="09E63EA8" w:rsidR="0054705A" w:rsidRPr="00CC0C8E" w:rsidRDefault="00DE11E6" w:rsidP="00D41DA2">
            <w:pPr>
              <w:pStyle w:val="Heading1"/>
            </w:pPr>
            <w:bookmarkStart w:id="49" w:name="_Toc238462621"/>
            <w:r w:rsidRPr="00CC0C8E">
              <w:t>Cachetage et marquage des Offres</w:t>
            </w:r>
            <w:bookmarkEnd w:id="49"/>
          </w:p>
        </w:tc>
        <w:tc>
          <w:tcPr>
            <w:tcW w:w="6662" w:type="dxa"/>
          </w:tcPr>
          <w:p w14:paraId="4CFAC4AE" w14:textId="77777777" w:rsidR="00C8759F" w:rsidRPr="00CC0C8E" w:rsidRDefault="00C8759F" w:rsidP="00C8759F">
            <w:pPr>
              <w:pStyle w:val="Paragraphedeliste"/>
              <w:numPr>
                <w:ilvl w:val="0"/>
                <w:numId w:val="4"/>
              </w:numPr>
              <w:contextualSpacing w:val="0"/>
              <w:rPr>
                <w:noProof/>
                <w:vanish/>
              </w:rPr>
            </w:pPr>
          </w:p>
          <w:p w14:paraId="6F0B9CCA" w14:textId="460444C8" w:rsidR="0054705A" w:rsidRPr="00CC0C8E" w:rsidRDefault="00DE11E6" w:rsidP="00E21876">
            <w:pPr>
              <w:pStyle w:val="Heading2"/>
              <w:numPr>
                <w:ilvl w:val="1"/>
                <w:numId w:val="300"/>
              </w:numPr>
              <w:ind w:left="555" w:hanging="567"/>
              <w:rPr>
                <w:noProof/>
              </w:rPr>
            </w:pPr>
            <w:bookmarkStart w:id="50" w:name="_Hlk220513342"/>
            <w:r w:rsidRPr="00CC0C8E">
              <w:rPr>
                <w:noProof/>
              </w:rPr>
              <w:t>Le Soumissionnaire</w:t>
            </w:r>
            <w:r w:rsidR="004B1BB7">
              <w:rPr>
                <w:noProof/>
              </w:rPr>
              <w:t xml:space="preserve"> </w:t>
            </w:r>
            <w:r w:rsidRPr="00CC0C8E">
              <w:rPr>
                <w:noProof/>
              </w:rPr>
              <w:t>placera l’original et toutes les copies</w:t>
            </w:r>
            <w:r w:rsidR="00BE1422" w:rsidRPr="00CC0C8E">
              <w:rPr>
                <w:noProof/>
              </w:rPr>
              <w:t xml:space="preserve"> de son Offre</w:t>
            </w:r>
            <w:r w:rsidRPr="00CC0C8E">
              <w:rPr>
                <w:noProof/>
              </w:rPr>
              <w:t xml:space="preserve">, y compris les variantes </w:t>
            </w:r>
            <w:r w:rsidR="00BE1422">
              <w:rPr>
                <w:noProof/>
              </w:rPr>
              <w:t>si</w:t>
            </w:r>
            <w:r w:rsidRPr="00CC0C8E">
              <w:rPr>
                <w:noProof/>
              </w:rPr>
              <w:t xml:space="preserve"> autorisées en application de l’</w:t>
            </w:r>
            <w:r w:rsidR="00FD5F73" w:rsidRPr="00CC0C8E">
              <w:rPr>
                <w:noProof/>
              </w:rPr>
              <w:t>A</w:t>
            </w:r>
            <w:r w:rsidRPr="00CC0C8E">
              <w:rPr>
                <w:noProof/>
              </w:rPr>
              <w:t>rticle 13 des IS, dans de</w:t>
            </w:r>
            <w:r w:rsidR="004B1BB7">
              <w:rPr>
                <w:noProof/>
              </w:rPr>
              <w:t>ux</w:t>
            </w:r>
            <w:r w:rsidRPr="00CC0C8E">
              <w:rPr>
                <w:noProof/>
              </w:rPr>
              <w:t xml:space="preserve"> enveloppes séparées et </w:t>
            </w:r>
            <w:r w:rsidR="00E97A22">
              <w:rPr>
                <w:noProof/>
              </w:rPr>
              <w:t>scellées</w:t>
            </w:r>
            <w:r w:rsidR="00BE1422">
              <w:rPr>
                <w:noProof/>
              </w:rPr>
              <w:t xml:space="preserve"> intitulées « Offre Technique » </w:t>
            </w:r>
            <w:r w:rsidR="000A7F96">
              <w:rPr>
                <w:noProof/>
              </w:rPr>
              <w:t xml:space="preserve">d’une part </w:t>
            </w:r>
            <w:r w:rsidR="00BE1422">
              <w:rPr>
                <w:noProof/>
              </w:rPr>
              <w:t>et « Offre Financière »</w:t>
            </w:r>
            <w:r w:rsidR="00BE1422" w:rsidRPr="00CC0C8E">
              <w:rPr>
                <w:noProof/>
              </w:rPr>
              <w:t>,</w:t>
            </w:r>
            <w:r w:rsidR="000A7F96">
              <w:rPr>
                <w:noProof/>
              </w:rPr>
              <w:t xml:space="preserve"> d’autre part. Dans chacune de ces deux enveloppes se trouveront les enveloppes</w:t>
            </w:r>
            <w:r w:rsidRPr="00CC0C8E">
              <w:rPr>
                <w:noProof/>
              </w:rPr>
              <w:t xml:space="preserve"> portant </w:t>
            </w:r>
            <w:r w:rsidR="000A7F96">
              <w:rPr>
                <w:noProof/>
              </w:rPr>
              <w:t xml:space="preserve">respectivement </w:t>
            </w:r>
            <w:r w:rsidRPr="00CC0C8E">
              <w:rPr>
                <w:noProof/>
              </w:rPr>
              <w:t xml:space="preserve">la mention </w:t>
            </w:r>
            <w:r w:rsidR="00BE1422">
              <w:rPr>
                <w:noProof/>
              </w:rPr>
              <w:t> « </w:t>
            </w:r>
            <w:r w:rsidR="0085054B" w:rsidRPr="00CC0C8E">
              <w:rPr>
                <w:noProof/>
              </w:rPr>
              <w:t xml:space="preserve">ORIGINAL </w:t>
            </w:r>
            <w:r w:rsidRPr="00CC0C8E">
              <w:rPr>
                <w:noProof/>
              </w:rPr>
              <w:t>OFFRE DE BASE</w:t>
            </w:r>
            <w:r w:rsidR="00BE1422">
              <w:rPr>
                <w:noProof/>
              </w:rPr>
              <w:t> »</w:t>
            </w:r>
            <w:r w:rsidRPr="00CC0C8E">
              <w:rPr>
                <w:noProof/>
              </w:rPr>
              <w:t xml:space="preserve">, </w:t>
            </w:r>
            <w:r w:rsidR="00BE1422">
              <w:rPr>
                <w:noProof/>
              </w:rPr>
              <w:t>« </w:t>
            </w:r>
            <w:r w:rsidRPr="00CC0C8E">
              <w:rPr>
                <w:noProof/>
              </w:rPr>
              <w:t>ORIGINAL VARIANTE</w:t>
            </w:r>
            <w:r w:rsidR="00BE1422">
              <w:rPr>
                <w:noProof/>
              </w:rPr>
              <w:t> »</w:t>
            </w:r>
            <w:r w:rsidRPr="00CC0C8E">
              <w:rPr>
                <w:noProof/>
              </w:rPr>
              <w:t xml:space="preserve"> ou </w:t>
            </w:r>
            <w:r w:rsidR="00BE1422">
              <w:rPr>
                <w:noProof/>
              </w:rPr>
              <w:t>« </w:t>
            </w:r>
            <w:r w:rsidR="00555D17" w:rsidRPr="00CC0C8E">
              <w:rPr>
                <w:noProof/>
              </w:rPr>
              <w:t xml:space="preserve">COPIE </w:t>
            </w:r>
            <w:r w:rsidRPr="00CC0C8E">
              <w:rPr>
                <w:noProof/>
              </w:rPr>
              <w:t>OFFRE DE BASE</w:t>
            </w:r>
            <w:r w:rsidR="00BE1422">
              <w:rPr>
                <w:noProof/>
              </w:rPr>
              <w:t> »</w:t>
            </w:r>
            <w:r w:rsidRPr="00CC0C8E">
              <w:rPr>
                <w:noProof/>
              </w:rPr>
              <w:t xml:space="preserve"> et </w:t>
            </w:r>
            <w:r w:rsidR="00BE1422">
              <w:rPr>
                <w:noProof/>
              </w:rPr>
              <w:t>« </w:t>
            </w:r>
            <w:r w:rsidRPr="00CC0C8E">
              <w:rPr>
                <w:noProof/>
              </w:rPr>
              <w:t>COPIE VARIANTE</w:t>
            </w:r>
            <w:r w:rsidR="00BE1422">
              <w:rPr>
                <w:noProof/>
              </w:rPr>
              <w:t> »</w:t>
            </w:r>
            <w:r w:rsidRPr="00CC0C8E">
              <w:rPr>
                <w:noProof/>
              </w:rPr>
              <w:t xml:space="preserve">, selon le cas. </w:t>
            </w:r>
            <w:r w:rsidR="002F56D1">
              <w:rPr>
                <w:noProof/>
              </w:rPr>
              <w:t xml:space="preserve">L’enveloppe « Offre technique » contenant l’original et les copies de l’Offre </w:t>
            </w:r>
            <w:r w:rsidR="00083F7D">
              <w:rPr>
                <w:noProof/>
              </w:rPr>
              <w:t>T</w:t>
            </w:r>
            <w:r w:rsidR="002F56D1">
              <w:rPr>
                <w:noProof/>
              </w:rPr>
              <w:t xml:space="preserve">echnique de base et de la variante technique, le cas échéant, ainsi que l’enveloppe « Offre financière » contenant l’original et les copies de l’Offre </w:t>
            </w:r>
            <w:r w:rsidR="0095296D">
              <w:rPr>
                <w:noProof/>
              </w:rPr>
              <w:t>F</w:t>
            </w:r>
            <w:r w:rsidR="002F56D1">
              <w:rPr>
                <w:noProof/>
              </w:rPr>
              <w:t xml:space="preserve">inancière de base et de la variante financière seront toutes deux </w:t>
            </w:r>
            <w:r w:rsidRPr="00CC0C8E">
              <w:rPr>
                <w:noProof/>
              </w:rPr>
              <w:t xml:space="preserve">placées dans une même enveloppe extérieure </w:t>
            </w:r>
            <w:r w:rsidR="00E97A22">
              <w:rPr>
                <w:noProof/>
              </w:rPr>
              <w:t>scellée</w:t>
            </w:r>
            <w:r w:rsidRPr="00CC0C8E">
              <w:rPr>
                <w:noProof/>
              </w:rPr>
              <w:t>.</w:t>
            </w:r>
          </w:p>
          <w:bookmarkEnd w:id="50"/>
          <w:p w14:paraId="2B8ADB68" w14:textId="77777777" w:rsidR="00DE11E6" w:rsidRPr="00CC0C8E" w:rsidRDefault="00DE11E6" w:rsidP="00E21876">
            <w:pPr>
              <w:pStyle w:val="Heading2"/>
              <w:numPr>
                <w:ilvl w:val="1"/>
                <w:numId w:val="300"/>
              </w:numPr>
              <w:ind w:left="555" w:hanging="567"/>
              <w:rPr>
                <w:noProof/>
              </w:rPr>
            </w:pPr>
            <w:r w:rsidRPr="00CC0C8E">
              <w:rPr>
                <w:noProof/>
              </w:rPr>
              <w:t>Les enveloppes intérieures et extérieures devront :</w:t>
            </w:r>
          </w:p>
          <w:p w14:paraId="090FFF86" w14:textId="77777777" w:rsidR="00DE11E6" w:rsidRPr="00CC0C8E" w:rsidRDefault="00DE11E6" w:rsidP="003252E5">
            <w:pPr>
              <w:pStyle w:val="Paragraphedeliste"/>
              <w:numPr>
                <w:ilvl w:val="0"/>
                <w:numId w:val="18"/>
              </w:numPr>
              <w:ind w:left="1026" w:hanging="425"/>
              <w:contextualSpacing w:val="0"/>
              <w:rPr>
                <w:noProof/>
              </w:rPr>
            </w:pPr>
            <w:r w:rsidRPr="00CC0C8E">
              <w:rPr>
                <w:noProof/>
              </w:rPr>
              <w:t>comporter le nom et l’adresse du Soumissionnaire ;</w:t>
            </w:r>
          </w:p>
          <w:p w14:paraId="45CA69E2" w14:textId="2CCF8D04" w:rsidR="00DE11E6" w:rsidRPr="00CC0C8E" w:rsidRDefault="00DE11E6" w:rsidP="003252E5">
            <w:pPr>
              <w:pStyle w:val="Paragraphedeliste"/>
              <w:numPr>
                <w:ilvl w:val="0"/>
                <w:numId w:val="18"/>
              </w:numPr>
              <w:ind w:left="1026" w:hanging="425"/>
              <w:contextualSpacing w:val="0"/>
              <w:rPr>
                <w:noProof/>
              </w:rPr>
            </w:pPr>
            <w:r w:rsidRPr="00CC0C8E">
              <w:rPr>
                <w:noProof/>
              </w:rPr>
              <w:t>être adressées au Maître</w:t>
            </w:r>
            <w:r w:rsidR="00FD5F73" w:rsidRPr="00CC0C8E">
              <w:rPr>
                <w:noProof/>
              </w:rPr>
              <w:t xml:space="preserve"> </w:t>
            </w:r>
            <w:r w:rsidR="003F250A" w:rsidRPr="00CC0C8E">
              <w:rPr>
                <w:noProof/>
              </w:rPr>
              <w:t>d'Ouvrage</w:t>
            </w:r>
            <w:r w:rsidR="00FD5F73" w:rsidRPr="00CC0C8E">
              <w:rPr>
                <w:noProof/>
              </w:rPr>
              <w:t xml:space="preserve"> conformément à l’A</w:t>
            </w:r>
            <w:r w:rsidRPr="00CC0C8E">
              <w:rPr>
                <w:noProof/>
              </w:rPr>
              <w:t>rticle</w:t>
            </w:r>
            <w:r w:rsidR="00EB6FBC" w:rsidRPr="00CC0C8E">
              <w:rPr>
                <w:noProof/>
              </w:rPr>
              <w:t> </w:t>
            </w:r>
            <w:r w:rsidRPr="00CC0C8E">
              <w:rPr>
                <w:noProof/>
              </w:rPr>
              <w:t>2</w:t>
            </w:r>
            <w:r w:rsidR="00376D8B">
              <w:rPr>
                <w:noProof/>
              </w:rPr>
              <w:t>3</w:t>
            </w:r>
            <w:r w:rsidRPr="00CC0C8E">
              <w:rPr>
                <w:noProof/>
              </w:rPr>
              <w:t>.1 des IS ;</w:t>
            </w:r>
          </w:p>
          <w:p w14:paraId="014CD168" w14:textId="77777777" w:rsidR="00DE11E6" w:rsidRPr="00CC0C8E" w:rsidRDefault="00DE11E6" w:rsidP="003252E5">
            <w:pPr>
              <w:pStyle w:val="Paragraphedeliste"/>
              <w:numPr>
                <w:ilvl w:val="0"/>
                <w:numId w:val="18"/>
              </w:numPr>
              <w:ind w:left="1026" w:hanging="425"/>
              <w:contextualSpacing w:val="0"/>
              <w:rPr>
                <w:noProof/>
              </w:rPr>
            </w:pPr>
            <w:r w:rsidRPr="00CC0C8E">
              <w:rPr>
                <w:noProof/>
              </w:rPr>
              <w:t>comporter l’identification de l’Appel d’Offres conformément à l’</w:t>
            </w:r>
            <w:r w:rsidR="00FD5F73" w:rsidRPr="00CC0C8E">
              <w:rPr>
                <w:noProof/>
              </w:rPr>
              <w:t>A</w:t>
            </w:r>
            <w:r w:rsidRPr="00CC0C8E">
              <w:rPr>
                <w:noProof/>
              </w:rPr>
              <w:t>rticle 1.1 des IS ;</w:t>
            </w:r>
          </w:p>
          <w:p w14:paraId="7B0A2F23" w14:textId="77777777" w:rsidR="00DE11E6" w:rsidRPr="00CC0C8E" w:rsidRDefault="00DE11E6" w:rsidP="003252E5">
            <w:pPr>
              <w:pStyle w:val="Paragraphedeliste"/>
              <w:numPr>
                <w:ilvl w:val="0"/>
                <w:numId w:val="18"/>
              </w:numPr>
              <w:ind w:left="1026" w:hanging="425"/>
              <w:contextualSpacing w:val="0"/>
              <w:rPr>
                <w:noProof/>
              </w:rPr>
            </w:pPr>
            <w:r w:rsidRPr="00CC0C8E">
              <w:rPr>
                <w:noProof/>
              </w:rPr>
              <w:t>comporter la mention de ne pas les ouvrir avant la date et l’heure fixées pour l’ouverture des plis.</w:t>
            </w:r>
          </w:p>
          <w:p w14:paraId="50BF3FEF" w14:textId="31619C8F" w:rsidR="00DE11E6" w:rsidRPr="00CC0C8E" w:rsidRDefault="00DE11E6" w:rsidP="00E21876">
            <w:pPr>
              <w:pStyle w:val="Heading2"/>
              <w:numPr>
                <w:ilvl w:val="1"/>
                <w:numId w:val="300"/>
              </w:numPr>
              <w:ind w:left="555" w:hanging="555"/>
              <w:rPr>
                <w:noProof/>
              </w:rPr>
            </w:pPr>
            <w:r w:rsidRPr="00CC0C8E">
              <w:rPr>
                <w:noProof/>
              </w:rPr>
              <w:t xml:space="preserve">Si les enveloppes ne sont pas </w:t>
            </w:r>
            <w:r w:rsidR="00E97A22">
              <w:rPr>
                <w:noProof/>
              </w:rPr>
              <w:t>scellées</w:t>
            </w:r>
            <w:r w:rsidR="00E97A22" w:rsidRPr="00CC0C8E">
              <w:rPr>
                <w:noProof/>
              </w:rPr>
              <w:t xml:space="preserve"> </w:t>
            </w:r>
            <w:r w:rsidRPr="00CC0C8E">
              <w:rPr>
                <w:noProof/>
              </w:rPr>
              <w:t xml:space="preserve">et marquées comme il est mentionné ci-dessus, le Maître </w:t>
            </w:r>
            <w:r w:rsidR="003F250A" w:rsidRPr="00CC0C8E">
              <w:rPr>
                <w:noProof/>
              </w:rPr>
              <w:t>d'Ouvrage</w:t>
            </w:r>
            <w:r w:rsidRPr="00CC0C8E">
              <w:rPr>
                <w:noProof/>
              </w:rPr>
              <w:t xml:space="preserve"> ne sera pas tenu responsable si l’Offre est égarée ou ouverte prématurément.</w:t>
            </w:r>
          </w:p>
        </w:tc>
      </w:tr>
      <w:tr w:rsidR="00040B7E" w:rsidRPr="00874917" w14:paraId="1AE10C37" w14:textId="77777777" w:rsidTr="00B06C98">
        <w:tc>
          <w:tcPr>
            <w:tcW w:w="2410" w:type="dxa"/>
          </w:tcPr>
          <w:p w14:paraId="5095A395" w14:textId="5563558C" w:rsidR="0054705A" w:rsidRPr="00CC0C8E" w:rsidRDefault="00DE11E6" w:rsidP="00D41DA2">
            <w:pPr>
              <w:pStyle w:val="Heading1"/>
            </w:pPr>
            <w:bookmarkStart w:id="51" w:name="_Toc238462622"/>
            <w:r w:rsidRPr="00CC0C8E">
              <w:t>Date et heure limite</w:t>
            </w:r>
            <w:r w:rsidR="00D142E9" w:rsidRPr="00CC0C8E">
              <w:t>s</w:t>
            </w:r>
            <w:r w:rsidRPr="00CC0C8E">
              <w:t xml:space="preserve"> de remise des Offres</w:t>
            </w:r>
            <w:bookmarkEnd w:id="51"/>
          </w:p>
        </w:tc>
        <w:tc>
          <w:tcPr>
            <w:tcW w:w="6662" w:type="dxa"/>
          </w:tcPr>
          <w:p w14:paraId="3B5A2AEC" w14:textId="77777777" w:rsidR="00C8759F" w:rsidRPr="00CC0C8E" w:rsidRDefault="00C8759F" w:rsidP="00D6327D">
            <w:pPr>
              <w:pStyle w:val="Paragraphedeliste"/>
              <w:numPr>
                <w:ilvl w:val="0"/>
                <w:numId w:val="4"/>
              </w:numPr>
              <w:ind w:left="555"/>
              <w:contextualSpacing w:val="0"/>
              <w:rPr>
                <w:noProof/>
                <w:vanish/>
              </w:rPr>
            </w:pPr>
          </w:p>
          <w:p w14:paraId="17B15995" w14:textId="08BFE614" w:rsidR="0054705A" w:rsidRPr="00CC0C8E" w:rsidRDefault="00DE11E6" w:rsidP="00E21876">
            <w:pPr>
              <w:pStyle w:val="Heading2"/>
              <w:numPr>
                <w:ilvl w:val="1"/>
                <w:numId w:val="300"/>
              </w:numPr>
              <w:ind w:left="555" w:hanging="567"/>
              <w:rPr>
                <w:noProof/>
              </w:rPr>
            </w:pPr>
            <w:r w:rsidRPr="00CC0C8E">
              <w:rPr>
                <w:noProof/>
              </w:rPr>
              <w:t xml:space="preserve">Les Offres doivent être reçues par le Maître </w:t>
            </w:r>
            <w:r w:rsidR="003F250A" w:rsidRPr="00CC0C8E">
              <w:rPr>
                <w:noProof/>
              </w:rPr>
              <w:t>d'Ouvrage</w:t>
            </w:r>
            <w:r w:rsidRPr="00CC0C8E">
              <w:rPr>
                <w:noProof/>
              </w:rPr>
              <w:t xml:space="preserve"> à l’adresse </w:t>
            </w:r>
            <w:r w:rsidRPr="00CC0C8E">
              <w:rPr>
                <w:b/>
                <w:noProof/>
              </w:rPr>
              <w:t>indiquée dans les DPAO</w:t>
            </w:r>
            <w:r w:rsidRPr="00CC0C8E">
              <w:rPr>
                <w:noProof/>
              </w:rPr>
              <w:t xml:space="preserve"> et au plus tard à la date et à l’heure qui y sont spécifiées. </w:t>
            </w:r>
            <w:r w:rsidR="0043071D" w:rsidRPr="00CC0C8E">
              <w:rPr>
                <w:noProof/>
              </w:rPr>
              <w:t xml:space="preserve">Le Maître d’Ouvrage doit consigner par écrit le nom et adresse du Soumissionnaire ; la date et heure de dépôt ; et si l’Offre reçue est bien </w:t>
            </w:r>
            <w:r w:rsidR="00E97A22">
              <w:rPr>
                <w:noProof/>
              </w:rPr>
              <w:t>scellée</w:t>
            </w:r>
            <w:r w:rsidR="0043071D" w:rsidRPr="00CC0C8E">
              <w:rPr>
                <w:noProof/>
              </w:rPr>
              <w:t xml:space="preserve">. </w:t>
            </w:r>
            <w:r w:rsidRPr="00FF6B58">
              <w:rPr>
                <w:b/>
                <w:bCs/>
                <w:noProof/>
              </w:rPr>
              <w:t xml:space="preserve">Lorsque les </w:t>
            </w:r>
            <w:r w:rsidRPr="00EB7AFA">
              <w:rPr>
                <w:b/>
                <w:bCs/>
                <w:noProof/>
              </w:rPr>
              <w:t>DPAO</w:t>
            </w:r>
            <w:r w:rsidRPr="00FF6B58">
              <w:rPr>
                <w:b/>
                <w:bCs/>
                <w:noProof/>
              </w:rPr>
              <w:t xml:space="preserve"> le prévoient</w:t>
            </w:r>
            <w:r w:rsidRPr="00CC0C8E">
              <w:rPr>
                <w:noProof/>
              </w:rPr>
              <w:t xml:space="preserve">, les Soumissionnaires </w:t>
            </w:r>
            <w:r w:rsidR="00D142E9" w:rsidRPr="00CC0C8E">
              <w:rPr>
                <w:noProof/>
              </w:rPr>
              <w:t>auront</w:t>
            </w:r>
            <w:r w:rsidRPr="00CC0C8E">
              <w:rPr>
                <w:noProof/>
              </w:rPr>
              <w:t xml:space="preserve"> la possibilité de soumettre leur Offre </w:t>
            </w:r>
            <w:r w:rsidRPr="00CC0C8E">
              <w:rPr>
                <w:noProof/>
              </w:rPr>
              <w:lastRenderedPageBreak/>
              <w:t xml:space="preserve">par voie électronique. Dans un tel cas, les Soumissionnaires devront suivre la procédure </w:t>
            </w:r>
            <w:r w:rsidRPr="00CC0C8E">
              <w:rPr>
                <w:b/>
                <w:noProof/>
              </w:rPr>
              <w:t>prévue aux DPAO</w:t>
            </w:r>
            <w:r w:rsidRPr="00CC0C8E">
              <w:rPr>
                <w:noProof/>
              </w:rPr>
              <w:t>.</w:t>
            </w:r>
          </w:p>
          <w:p w14:paraId="09C6636D" w14:textId="77777777" w:rsidR="00DE11E6" w:rsidRPr="00CC0C8E" w:rsidRDefault="00DE11E6" w:rsidP="00E21876">
            <w:pPr>
              <w:pStyle w:val="Heading2"/>
              <w:numPr>
                <w:ilvl w:val="1"/>
                <w:numId w:val="300"/>
              </w:numPr>
              <w:ind w:left="555" w:hanging="567"/>
              <w:rPr>
                <w:noProof/>
              </w:rPr>
            </w:pPr>
            <w:r w:rsidRPr="00CC0C8E">
              <w:rPr>
                <w:noProof/>
              </w:rPr>
              <w:t xml:space="preserve">Le Maître </w:t>
            </w:r>
            <w:r w:rsidR="003F250A" w:rsidRPr="00CC0C8E">
              <w:rPr>
                <w:noProof/>
              </w:rPr>
              <w:t>d'Ouvrage</w:t>
            </w:r>
            <w:r w:rsidRPr="00CC0C8E">
              <w:rPr>
                <w:noProof/>
              </w:rPr>
              <w:t xml:space="preserve"> peut, s’il le juge bon, reporter la date limite de remise des Offres en modifiant les Documents d’Appel d’Offres en application de l’</w:t>
            </w:r>
            <w:r w:rsidR="00FD5F73" w:rsidRPr="00CC0C8E">
              <w:rPr>
                <w:noProof/>
              </w:rPr>
              <w:t>A</w:t>
            </w:r>
            <w:r w:rsidRPr="00CC0C8E">
              <w:rPr>
                <w:noProof/>
              </w:rPr>
              <w:t xml:space="preserve">rticle 8 des IS, auquel cas, tous les droits et obligations du Maître </w:t>
            </w:r>
            <w:r w:rsidR="003F250A" w:rsidRPr="00CC0C8E">
              <w:rPr>
                <w:noProof/>
              </w:rPr>
              <w:t>d'Ouvrage</w:t>
            </w:r>
            <w:r w:rsidRPr="00CC0C8E">
              <w:rPr>
                <w:noProof/>
              </w:rPr>
              <w:t xml:space="preserve"> et des Soumissionnaires régis par la date limite précédente seront régis par la nouvelle date limite.</w:t>
            </w:r>
          </w:p>
        </w:tc>
      </w:tr>
      <w:tr w:rsidR="00040B7E" w:rsidRPr="00874917" w14:paraId="2E94D4D2" w14:textId="77777777" w:rsidTr="00B06C98">
        <w:tc>
          <w:tcPr>
            <w:tcW w:w="2410" w:type="dxa"/>
          </w:tcPr>
          <w:p w14:paraId="469E55A0" w14:textId="6D735C30" w:rsidR="0054705A" w:rsidRPr="00CC0C8E" w:rsidRDefault="00DE11E6" w:rsidP="00D41DA2">
            <w:pPr>
              <w:pStyle w:val="Heading1"/>
            </w:pPr>
            <w:bookmarkStart w:id="52" w:name="_Toc238462623"/>
            <w:r w:rsidRPr="00CC0C8E">
              <w:lastRenderedPageBreak/>
              <w:t>Offres hors délai</w:t>
            </w:r>
            <w:bookmarkEnd w:id="52"/>
          </w:p>
        </w:tc>
        <w:tc>
          <w:tcPr>
            <w:tcW w:w="6662" w:type="dxa"/>
          </w:tcPr>
          <w:p w14:paraId="1570DC44" w14:textId="77777777" w:rsidR="00C8759F" w:rsidRPr="00CC0C8E" w:rsidRDefault="00C8759F" w:rsidP="00D6327D">
            <w:pPr>
              <w:pStyle w:val="Paragraphedeliste"/>
              <w:numPr>
                <w:ilvl w:val="0"/>
                <w:numId w:val="4"/>
              </w:numPr>
              <w:ind w:left="555"/>
              <w:contextualSpacing w:val="0"/>
              <w:rPr>
                <w:noProof/>
                <w:vanish/>
              </w:rPr>
            </w:pPr>
          </w:p>
          <w:p w14:paraId="4347A514" w14:textId="44EA55B9" w:rsidR="0054705A" w:rsidRPr="00CC0C8E" w:rsidRDefault="00DE11E6" w:rsidP="00E21876">
            <w:pPr>
              <w:pStyle w:val="Heading2"/>
              <w:numPr>
                <w:ilvl w:val="1"/>
                <w:numId w:val="300"/>
              </w:numPr>
              <w:ind w:left="555" w:hanging="567"/>
              <w:rPr>
                <w:noProof/>
              </w:rPr>
            </w:pPr>
            <w:r w:rsidRPr="00CC0C8E">
              <w:rPr>
                <w:noProof/>
              </w:rPr>
              <w:t xml:space="preserve">Le Maître </w:t>
            </w:r>
            <w:r w:rsidR="003F250A" w:rsidRPr="00CC0C8E">
              <w:rPr>
                <w:noProof/>
              </w:rPr>
              <w:t>d'Ouvrage</w:t>
            </w:r>
            <w:r w:rsidRPr="00CC0C8E">
              <w:rPr>
                <w:noProof/>
              </w:rPr>
              <w:t xml:space="preserve"> n’acceptera aucune Offre arrivée après l’expiration du délai de remise des Offres arrêté conformément à l’</w:t>
            </w:r>
            <w:r w:rsidR="00FD5F73" w:rsidRPr="00CC0C8E">
              <w:rPr>
                <w:noProof/>
              </w:rPr>
              <w:t>A</w:t>
            </w:r>
            <w:r w:rsidRPr="00CC0C8E">
              <w:rPr>
                <w:noProof/>
              </w:rPr>
              <w:t>rticle 2</w:t>
            </w:r>
            <w:r w:rsidR="00376D8B">
              <w:rPr>
                <w:noProof/>
              </w:rPr>
              <w:t>3</w:t>
            </w:r>
            <w:r w:rsidRPr="00CC0C8E">
              <w:rPr>
                <w:noProof/>
              </w:rPr>
              <w:t xml:space="preserve"> des IS. Toute Offre reçue par le Maître </w:t>
            </w:r>
            <w:r w:rsidR="003F250A" w:rsidRPr="00CC0C8E">
              <w:rPr>
                <w:noProof/>
              </w:rPr>
              <w:t>d'Ouvrage</w:t>
            </w:r>
            <w:r w:rsidRPr="00CC0C8E">
              <w:rPr>
                <w:noProof/>
              </w:rPr>
              <w:t xml:space="preserve"> après la date et l’heure limite</w:t>
            </w:r>
            <w:r w:rsidR="0001034C" w:rsidRPr="00CC0C8E">
              <w:rPr>
                <w:noProof/>
              </w:rPr>
              <w:t>s</w:t>
            </w:r>
            <w:r w:rsidRPr="00CC0C8E">
              <w:rPr>
                <w:noProof/>
              </w:rPr>
              <w:t xml:space="preserve"> de dépôt des Offres sera déclarée hors délai, écartée, et renvoyée au Soumissionnaire sans avoir été ouverte.</w:t>
            </w:r>
          </w:p>
        </w:tc>
      </w:tr>
      <w:tr w:rsidR="00040B7E" w:rsidRPr="00874917" w14:paraId="64C4AE9F" w14:textId="77777777" w:rsidTr="00B06C98">
        <w:tc>
          <w:tcPr>
            <w:tcW w:w="2410" w:type="dxa"/>
          </w:tcPr>
          <w:p w14:paraId="1EB54CFD" w14:textId="5A867D5E" w:rsidR="0054705A" w:rsidRPr="00CC0C8E" w:rsidRDefault="00DE11E6" w:rsidP="00D41DA2">
            <w:pPr>
              <w:pStyle w:val="Heading1"/>
            </w:pPr>
            <w:bookmarkStart w:id="53" w:name="_Toc238462624"/>
            <w:r w:rsidRPr="00CC0C8E">
              <w:t>Retrait, substitution et modification des Offres</w:t>
            </w:r>
            <w:bookmarkEnd w:id="53"/>
          </w:p>
        </w:tc>
        <w:tc>
          <w:tcPr>
            <w:tcW w:w="6662" w:type="dxa"/>
          </w:tcPr>
          <w:p w14:paraId="43EC98A0" w14:textId="77777777" w:rsidR="00C8759F" w:rsidRPr="00CC0C8E" w:rsidRDefault="00C8759F" w:rsidP="00C8759F">
            <w:pPr>
              <w:pStyle w:val="Paragraphedeliste"/>
              <w:numPr>
                <w:ilvl w:val="0"/>
                <w:numId w:val="4"/>
              </w:numPr>
              <w:contextualSpacing w:val="0"/>
              <w:rPr>
                <w:noProof/>
                <w:vanish/>
              </w:rPr>
            </w:pPr>
          </w:p>
          <w:p w14:paraId="2C575170" w14:textId="6CE7667B" w:rsidR="0054705A" w:rsidRPr="00CC0C8E" w:rsidRDefault="00DE11E6" w:rsidP="00E21876">
            <w:pPr>
              <w:pStyle w:val="Heading2"/>
              <w:numPr>
                <w:ilvl w:val="1"/>
                <w:numId w:val="300"/>
              </w:numPr>
              <w:ind w:left="555" w:hanging="555"/>
              <w:rPr>
                <w:noProof/>
              </w:rPr>
            </w:pPr>
            <w:r w:rsidRPr="00CC0C8E">
              <w:rPr>
                <w:noProof/>
              </w:rPr>
              <w:t>Un Soumissionnaire peut retirer, remplacer, ou modifier son Offre après l’avoir remise, par voie de notification écrite, dûment signée par un représentant habilité, assortie d’une copie de l’ha</w:t>
            </w:r>
            <w:r w:rsidR="00FD5F73" w:rsidRPr="00CC0C8E">
              <w:rPr>
                <w:noProof/>
              </w:rPr>
              <w:t>bilitation en application de l’A</w:t>
            </w:r>
            <w:r w:rsidRPr="00CC0C8E">
              <w:rPr>
                <w:noProof/>
              </w:rPr>
              <w:t>rticle 2</w:t>
            </w:r>
            <w:r w:rsidR="00376D8B">
              <w:rPr>
                <w:noProof/>
              </w:rPr>
              <w:t>1</w:t>
            </w:r>
            <w:r w:rsidRPr="00CC0C8E">
              <w:rPr>
                <w:noProof/>
              </w:rPr>
              <w:t>.2 des IS. La modification ou l’Offre de remplacement correspondante doit être jointe à la notification écrite. Toutes les notifications devront être :</w:t>
            </w:r>
          </w:p>
          <w:p w14:paraId="2CDC1320" w14:textId="1166A82A" w:rsidR="00DE11E6" w:rsidRPr="00CC0C8E" w:rsidRDefault="00DE11E6" w:rsidP="00040B7E">
            <w:pPr>
              <w:pStyle w:val="Paragraphedeliste"/>
              <w:numPr>
                <w:ilvl w:val="0"/>
                <w:numId w:val="19"/>
              </w:numPr>
              <w:ind w:left="1026" w:hanging="425"/>
              <w:contextualSpacing w:val="0"/>
              <w:rPr>
                <w:noProof/>
              </w:rPr>
            </w:pPr>
            <w:r w:rsidRPr="00CC0C8E">
              <w:rPr>
                <w:noProof/>
              </w:rPr>
              <w:t xml:space="preserve">préparées et délivrées en application des </w:t>
            </w:r>
            <w:r w:rsidR="00FD5F73" w:rsidRPr="00CC0C8E">
              <w:rPr>
                <w:noProof/>
              </w:rPr>
              <w:t>A</w:t>
            </w:r>
            <w:r w:rsidRPr="00CC0C8E">
              <w:rPr>
                <w:noProof/>
              </w:rPr>
              <w:t>rticles 2</w:t>
            </w:r>
            <w:r w:rsidR="00376D8B">
              <w:rPr>
                <w:noProof/>
              </w:rPr>
              <w:t>1</w:t>
            </w:r>
            <w:r w:rsidRPr="00CC0C8E">
              <w:rPr>
                <w:noProof/>
              </w:rPr>
              <w:t xml:space="preserve"> et 2</w:t>
            </w:r>
            <w:r w:rsidR="00376D8B">
              <w:rPr>
                <w:noProof/>
              </w:rPr>
              <w:t>2</w:t>
            </w:r>
            <w:r w:rsidRPr="00CC0C8E">
              <w:rPr>
                <w:noProof/>
              </w:rPr>
              <w:t xml:space="preserve"> des IS (sauf pour ce qui est des notifications de retrait qui ne nécessitent pas de copies). Par ailleurs, les enveloppes doivent porter clairement, selon le cas, la mention "RETRAIT", "OFFRE DE REMPLACEMENT" ou "MODIFICATION" ; et </w:t>
            </w:r>
          </w:p>
          <w:p w14:paraId="11D67983" w14:textId="2A4E0B02" w:rsidR="00DE11E6" w:rsidRPr="00CC0C8E" w:rsidRDefault="00DE11E6" w:rsidP="00040B7E">
            <w:pPr>
              <w:pStyle w:val="Paragraphedeliste"/>
              <w:numPr>
                <w:ilvl w:val="0"/>
                <w:numId w:val="19"/>
              </w:numPr>
              <w:ind w:left="1026" w:hanging="425"/>
              <w:contextualSpacing w:val="0"/>
              <w:rPr>
                <w:noProof/>
              </w:rPr>
            </w:pPr>
            <w:r w:rsidRPr="00CC0C8E">
              <w:rPr>
                <w:noProof/>
              </w:rPr>
              <w:t xml:space="preserve">reçues par le Maître </w:t>
            </w:r>
            <w:r w:rsidR="003F250A" w:rsidRPr="00CC0C8E">
              <w:rPr>
                <w:noProof/>
              </w:rPr>
              <w:t>d'Ouvrage</w:t>
            </w:r>
            <w:r w:rsidRPr="00CC0C8E">
              <w:rPr>
                <w:noProof/>
              </w:rPr>
              <w:t xml:space="preserve"> avant la date et l’heure limites de remi</w:t>
            </w:r>
            <w:r w:rsidR="00FD5F73" w:rsidRPr="00CC0C8E">
              <w:rPr>
                <w:noProof/>
              </w:rPr>
              <w:t>se des Offres conformément à l’A</w:t>
            </w:r>
            <w:r w:rsidRPr="00CC0C8E">
              <w:rPr>
                <w:noProof/>
              </w:rPr>
              <w:t>rticle 2</w:t>
            </w:r>
            <w:r w:rsidR="00376D8B">
              <w:rPr>
                <w:noProof/>
              </w:rPr>
              <w:t>3</w:t>
            </w:r>
            <w:r w:rsidRPr="00CC0C8E">
              <w:rPr>
                <w:noProof/>
              </w:rPr>
              <w:t xml:space="preserve"> des IS.</w:t>
            </w:r>
          </w:p>
          <w:p w14:paraId="6C00439F" w14:textId="68023640" w:rsidR="00DE11E6" w:rsidRPr="00CC0C8E" w:rsidRDefault="00DE11E6" w:rsidP="00E21876">
            <w:pPr>
              <w:pStyle w:val="Heading2"/>
              <w:numPr>
                <w:ilvl w:val="1"/>
                <w:numId w:val="300"/>
              </w:numPr>
              <w:ind w:hanging="750"/>
              <w:rPr>
                <w:noProof/>
              </w:rPr>
            </w:pPr>
            <w:r w:rsidRPr="00CC0C8E">
              <w:rPr>
                <w:noProof/>
              </w:rPr>
              <w:t>Les Offres dont les Soumissionnaires demandent le retrait en application de l’</w:t>
            </w:r>
            <w:r w:rsidR="00FD5F73" w:rsidRPr="00CC0C8E">
              <w:rPr>
                <w:noProof/>
              </w:rPr>
              <w:t>A</w:t>
            </w:r>
            <w:r w:rsidRPr="00CC0C8E">
              <w:rPr>
                <w:noProof/>
              </w:rPr>
              <w:t xml:space="preserve">rticle </w:t>
            </w:r>
            <w:r w:rsidR="00376D8B">
              <w:rPr>
                <w:noProof/>
              </w:rPr>
              <w:t>25</w:t>
            </w:r>
            <w:r w:rsidRPr="00CC0C8E">
              <w:rPr>
                <w:noProof/>
              </w:rPr>
              <w:t xml:space="preserve">.1 ci-dessus leur seront renvoyées sans avoir </w:t>
            </w:r>
            <w:r w:rsidR="00F53C45">
              <w:rPr>
                <w:noProof/>
              </w:rPr>
              <w:t>été</w:t>
            </w:r>
            <w:r w:rsidR="00F53C45" w:rsidRPr="00CC0C8E">
              <w:rPr>
                <w:noProof/>
              </w:rPr>
              <w:t xml:space="preserve"> </w:t>
            </w:r>
            <w:r w:rsidRPr="00CC0C8E">
              <w:rPr>
                <w:noProof/>
              </w:rPr>
              <w:t>ouvertes.</w:t>
            </w:r>
          </w:p>
          <w:p w14:paraId="612F0AF8" w14:textId="310A1B90" w:rsidR="00DE11E6" w:rsidRPr="00CC0C8E" w:rsidRDefault="00DE11E6" w:rsidP="00E21876">
            <w:pPr>
              <w:pStyle w:val="Heading2"/>
              <w:numPr>
                <w:ilvl w:val="1"/>
                <w:numId w:val="300"/>
              </w:numPr>
              <w:ind w:hanging="750"/>
              <w:rPr>
                <w:noProof/>
              </w:rPr>
            </w:pPr>
            <w:r w:rsidRPr="00CC0C8E">
              <w:rPr>
                <w:noProof/>
              </w:rPr>
              <w:t xml:space="preserve">Aucune Offre ne peut être retirée, remplacée ou modifiée entre la date et l’heure limite de dépôt des Offres et la date d’expiration de la validité spécifiée par le Soumissionnaire dans sa </w:t>
            </w:r>
            <w:r w:rsidR="00BA0B0A" w:rsidRPr="00CC0C8E">
              <w:rPr>
                <w:noProof/>
              </w:rPr>
              <w:t>Lettre de soumission</w:t>
            </w:r>
            <w:r w:rsidRPr="00CC0C8E">
              <w:rPr>
                <w:noProof/>
              </w:rPr>
              <w:t>, ou la date d’expiration de la période de validité</w:t>
            </w:r>
            <w:r w:rsidR="004E5A9F" w:rsidRPr="00CC0C8E">
              <w:rPr>
                <w:noProof/>
              </w:rPr>
              <w:t xml:space="preserve"> si prolongée</w:t>
            </w:r>
            <w:r w:rsidRPr="00CC0C8E">
              <w:rPr>
                <w:noProof/>
              </w:rPr>
              <w:t>.</w:t>
            </w:r>
          </w:p>
        </w:tc>
      </w:tr>
      <w:tr w:rsidR="00906B22" w:rsidRPr="00874917" w14:paraId="1C2B84AE" w14:textId="77777777" w:rsidTr="00B06C98">
        <w:tc>
          <w:tcPr>
            <w:tcW w:w="9072" w:type="dxa"/>
            <w:gridSpan w:val="2"/>
          </w:tcPr>
          <w:p w14:paraId="1F1FA5E2" w14:textId="0CC2DEB6" w:rsidR="00906B22" w:rsidRPr="00CC0C8E" w:rsidRDefault="00906B22" w:rsidP="00F45696">
            <w:pPr>
              <w:pStyle w:val="HeadingA"/>
              <w:rPr>
                <w:vanish/>
              </w:rPr>
            </w:pPr>
            <w:bookmarkStart w:id="54" w:name="_Toc238462625"/>
            <w:r>
              <w:t xml:space="preserve">Ouverture Publique des </w:t>
            </w:r>
            <w:r w:rsidR="00A1662A">
              <w:t xml:space="preserve">plis et des </w:t>
            </w:r>
            <w:r>
              <w:t>Offres Techniques</w:t>
            </w:r>
            <w:bookmarkEnd w:id="54"/>
            <w:r>
              <w:t xml:space="preserve"> </w:t>
            </w:r>
          </w:p>
        </w:tc>
      </w:tr>
      <w:tr w:rsidR="00040B7E" w:rsidRPr="00874917" w14:paraId="386B7E81" w14:textId="77777777" w:rsidTr="00B06C98">
        <w:tc>
          <w:tcPr>
            <w:tcW w:w="2410" w:type="dxa"/>
          </w:tcPr>
          <w:p w14:paraId="686C047E" w14:textId="5E0D6637" w:rsidR="0054705A" w:rsidRPr="00CC0C8E" w:rsidRDefault="00DE11E6" w:rsidP="00D41DA2">
            <w:pPr>
              <w:pStyle w:val="Heading1"/>
            </w:pPr>
            <w:bookmarkStart w:id="55" w:name="_Toc238462626"/>
            <w:r w:rsidRPr="00CC0C8E">
              <w:t>Ouverture des</w:t>
            </w:r>
            <w:r w:rsidR="00A1662A">
              <w:t xml:space="preserve"> plis et</w:t>
            </w:r>
            <w:r w:rsidRPr="00CC0C8E">
              <w:t xml:space="preserve"> </w:t>
            </w:r>
            <w:r w:rsidR="00324230">
              <w:t xml:space="preserve">Offres </w:t>
            </w:r>
            <w:r w:rsidR="00D5491E">
              <w:t>T</w:t>
            </w:r>
            <w:r w:rsidR="00324230">
              <w:t>echniques</w:t>
            </w:r>
            <w:bookmarkEnd w:id="55"/>
          </w:p>
        </w:tc>
        <w:tc>
          <w:tcPr>
            <w:tcW w:w="6662" w:type="dxa"/>
          </w:tcPr>
          <w:p w14:paraId="12F543D9" w14:textId="735B291E" w:rsidR="0054705A" w:rsidRPr="00CC0C8E" w:rsidRDefault="00DE11E6" w:rsidP="00E21876">
            <w:pPr>
              <w:pStyle w:val="Heading2"/>
              <w:numPr>
                <w:ilvl w:val="1"/>
                <w:numId w:val="300"/>
              </w:numPr>
              <w:ind w:hanging="762"/>
              <w:rPr>
                <w:noProof/>
              </w:rPr>
            </w:pPr>
            <w:r w:rsidRPr="00CC0C8E">
              <w:rPr>
                <w:noProof/>
              </w:rPr>
              <w:t xml:space="preserve">Sous réserve des dispositions figurant aux </w:t>
            </w:r>
            <w:r w:rsidR="00FD5F73" w:rsidRPr="00CC0C8E">
              <w:rPr>
                <w:noProof/>
              </w:rPr>
              <w:t>A</w:t>
            </w:r>
            <w:r w:rsidRPr="00CC0C8E">
              <w:rPr>
                <w:noProof/>
              </w:rPr>
              <w:t xml:space="preserve">rticles </w:t>
            </w:r>
            <w:r w:rsidR="00E21876">
              <w:rPr>
                <w:noProof/>
              </w:rPr>
              <w:t>24</w:t>
            </w:r>
            <w:r w:rsidR="00E21876" w:rsidRPr="00CC0C8E">
              <w:rPr>
                <w:noProof/>
              </w:rPr>
              <w:t xml:space="preserve"> </w:t>
            </w:r>
            <w:r w:rsidRPr="00CC0C8E">
              <w:rPr>
                <w:noProof/>
              </w:rPr>
              <w:t xml:space="preserve">et </w:t>
            </w:r>
            <w:r w:rsidR="00E21876">
              <w:rPr>
                <w:noProof/>
              </w:rPr>
              <w:t>25</w:t>
            </w:r>
            <w:r w:rsidR="00E21876" w:rsidRPr="00CC0C8E">
              <w:rPr>
                <w:noProof/>
              </w:rPr>
              <w:t xml:space="preserve"> </w:t>
            </w:r>
            <w:r w:rsidRPr="00CC0C8E">
              <w:rPr>
                <w:noProof/>
              </w:rPr>
              <w:t xml:space="preserve">des IS, à la date, heure et à l’adresse </w:t>
            </w:r>
            <w:r w:rsidRPr="00CC0C8E">
              <w:rPr>
                <w:b/>
                <w:noProof/>
              </w:rPr>
              <w:t>indiquées dans les DPAO</w:t>
            </w:r>
            <w:r w:rsidRPr="00CC0C8E">
              <w:rPr>
                <w:noProof/>
              </w:rPr>
              <w:t xml:space="preserve"> le Maître </w:t>
            </w:r>
            <w:r w:rsidR="003F250A" w:rsidRPr="00CC0C8E">
              <w:rPr>
                <w:noProof/>
              </w:rPr>
              <w:t>d'Ouvrage</w:t>
            </w:r>
            <w:r w:rsidRPr="00CC0C8E">
              <w:rPr>
                <w:noProof/>
              </w:rPr>
              <w:t xml:space="preserve"> procédera, en acc</w:t>
            </w:r>
            <w:r w:rsidR="00FD5F73" w:rsidRPr="00CC0C8E">
              <w:rPr>
                <w:noProof/>
              </w:rPr>
              <w:t>ord avec les dispositions de l’A</w:t>
            </w:r>
            <w:r w:rsidRPr="00CC0C8E">
              <w:rPr>
                <w:noProof/>
              </w:rPr>
              <w:t>rticle</w:t>
            </w:r>
            <w:r w:rsidR="00FD5F73" w:rsidRPr="00CC0C8E">
              <w:rPr>
                <w:noProof/>
              </w:rPr>
              <w:t> </w:t>
            </w:r>
            <w:r w:rsidR="00F53C45">
              <w:rPr>
                <w:noProof/>
              </w:rPr>
              <w:t>26</w:t>
            </w:r>
            <w:r w:rsidR="00F53C45" w:rsidRPr="00CC0C8E">
              <w:rPr>
                <w:noProof/>
              </w:rPr>
              <w:t xml:space="preserve"> </w:t>
            </w:r>
            <w:r w:rsidRPr="00CC0C8E">
              <w:rPr>
                <w:noProof/>
              </w:rPr>
              <w:t>des IS, à l’ouverture en public de toutes les Offres</w:t>
            </w:r>
            <w:r w:rsidR="00262245">
              <w:rPr>
                <w:noProof/>
              </w:rPr>
              <w:t xml:space="preserve"> </w:t>
            </w:r>
            <w:r w:rsidRPr="00CC0C8E">
              <w:rPr>
                <w:noProof/>
              </w:rPr>
              <w:t>reçues avant la date et l’heure limites (quel que soit le nombre d’Offres reçues) en présence des représentants des Soumissionnaires. Les procédures spécifiques à l’ouverture d’Offres électroniques si de telles Offres sont prévues à l’</w:t>
            </w:r>
            <w:r w:rsidR="00FD5F73" w:rsidRPr="00CC0C8E">
              <w:rPr>
                <w:noProof/>
              </w:rPr>
              <w:t>A</w:t>
            </w:r>
            <w:r w:rsidRPr="00CC0C8E">
              <w:rPr>
                <w:noProof/>
              </w:rPr>
              <w:t xml:space="preserve">rticle </w:t>
            </w:r>
            <w:r w:rsidR="00F53C45">
              <w:rPr>
                <w:noProof/>
              </w:rPr>
              <w:t>23</w:t>
            </w:r>
            <w:r w:rsidRPr="00CC0C8E">
              <w:rPr>
                <w:noProof/>
              </w:rPr>
              <w:t xml:space="preserve">.1 des IS seront </w:t>
            </w:r>
            <w:r w:rsidRPr="00CC0C8E">
              <w:rPr>
                <w:b/>
                <w:noProof/>
              </w:rPr>
              <w:t>détaillées dans les DPAO</w:t>
            </w:r>
            <w:r w:rsidRPr="00CC0C8E">
              <w:rPr>
                <w:noProof/>
              </w:rPr>
              <w:t>.</w:t>
            </w:r>
            <w:r w:rsidR="00262245" w:rsidRPr="0072157E">
              <w:rPr>
                <w:noProof/>
              </w:rPr>
              <w:t xml:space="preserve"> </w:t>
            </w:r>
          </w:p>
          <w:p w14:paraId="29DD41D0" w14:textId="0B455232" w:rsidR="009C1060" w:rsidRDefault="00DE11E6" w:rsidP="00E21876">
            <w:pPr>
              <w:pStyle w:val="Heading2"/>
              <w:numPr>
                <w:ilvl w:val="1"/>
                <w:numId w:val="300"/>
              </w:numPr>
              <w:ind w:hanging="762"/>
              <w:rPr>
                <w:noProof/>
              </w:rPr>
            </w:pPr>
            <w:r w:rsidRPr="00CC0C8E">
              <w:rPr>
                <w:noProof/>
              </w:rPr>
              <w:t xml:space="preserve">Dans un premier temps, les enveloppes marquées "RETRAIT" seront ouvertes et leur contenu annoncé à haute voix, et l’enveloppe contenant l’Offre correspondante sera renvoyée au Soumissionnaire sans avoir été ouverte. Le retrait d’une Offre ne sera autorisé que si la notification correspondante contient une </w:t>
            </w:r>
            <w:r w:rsidRPr="00CC0C8E">
              <w:rPr>
                <w:noProof/>
              </w:rPr>
              <w:lastRenderedPageBreak/>
              <w:t>habilitation valide du signataire à demander le retrait et si cette notification est lue à haute voix</w:t>
            </w:r>
            <w:r w:rsidR="0096041F">
              <w:rPr>
                <w:noProof/>
              </w:rPr>
              <w:t xml:space="preserve"> en séance d’ouverture</w:t>
            </w:r>
            <w:r w:rsidRPr="00CC0C8E">
              <w:rPr>
                <w:noProof/>
              </w:rPr>
              <w:t>.</w:t>
            </w:r>
          </w:p>
          <w:p w14:paraId="7B32949E" w14:textId="4CB8FAE4" w:rsidR="009C1060" w:rsidRDefault="00DE11E6" w:rsidP="00E21876">
            <w:pPr>
              <w:pStyle w:val="Heading2"/>
              <w:numPr>
                <w:ilvl w:val="1"/>
                <w:numId w:val="300"/>
              </w:numPr>
              <w:ind w:hanging="762"/>
              <w:rPr>
                <w:noProof/>
              </w:rPr>
            </w:pPr>
            <w:r w:rsidRPr="00CC0C8E">
              <w:rPr>
                <w:noProof/>
              </w:rPr>
              <w:t>Ensuite, les enveloppes marquées "OFFRE DE REMPLACEMENT"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w:t>
            </w:r>
            <w:r w:rsidR="000C0875">
              <w:rPr>
                <w:noProof/>
              </w:rPr>
              <w:t xml:space="preserve"> en séance d’ouverture</w:t>
            </w:r>
            <w:r w:rsidRPr="00CC0C8E">
              <w:rPr>
                <w:noProof/>
              </w:rPr>
              <w:t xml:space="preserve">. </w:t>
            </w:r>
          </w:p>
          <w:p w14:paraId="663888C9" w14:textId="69EB9FCB" w:rsidR="00DE11E6" w:rsidRPr="00CC0C8E" w:rsidRDefault="009C1060" w:rsidP="00E21876">
            <w:pPr>
              <w:pStyle w:val="Heading2"/>
              <w:numPr>
                <w:ilvl w:val="1"/>
                <w:numId w:val="300"/>
              </w:numPr>
              <w:ind w:hanging="762"/>
              <w:rPr>
                <w:noProof/>
              </w:rPr>
            </w:pPr>
            <w:r>
              <w:rPr>
                <w:noProof/>
              </w:rPr>
              <w:t>Puis, l</w:t>
            </w:r>
            <w:r w:rsidR="00DE11E6" w:rsidRPr="00CC0C8E">
              <w:rPr>
                <w:noProof/>
              </w:rPr>
              <w:t>es enveloppes marquées "MODIFICATION" seront ouvertes et leur contenu lu à haute voix avec l’Offre correspondante. La modification d’une Offre ne sera autorisée que si la notification correspondante contient une habilitation valide du signataire à demander la modification et qu’elle est lue à haute voix</w:t>
            </w:r>
            <w:r w:rsidR="00FD59D2">
              <w:rPr>
                <w:noProof/>
              </w:rPr>
              <w:t xml:space="preserve"> en séance d’ouverture</w:t>
            </w:r>
            <w:r w:rsidR="00DE11E6" w:rsidRPr="00CC0C8E">
              <w:rPr>
                <w:noProof/>
              </w:rPr>
              <w:t xml:space="preserve">. </w:t>
            </w:r>
          </w:p>
          <w:p w14:paraId="21E486A0" w14:textId="3E18A720" w:rsidR="00DE11E6" w:rsidRDefault="00DE11E6" w:rsidP="002D022F">
            <w:pPr>
              <w:pStyle w:val="Heading2"/>
              <w:numPr>
                <w:ilvl w:val="1"/>
                <w:numId w:val="300"/>
              </w:numPr>
              <w:ind w:left="697" w:hanging="709"/>
              <w:rPr>
                <w:noProof/>
              </w:rPr>
            </w:pPr>
            <w:r w:rsidRPr="00CC0C8E">
              <w:rPr>
                <w:noProof/>
              </w:rPr>
              <w:t>Toutes les enveloppes</w:t>
            </w:r>
            <w:r w:rsidR="0072157E">
              <w:rPr>
                <w:noProof/>
              </w:rPr>
              <w:t xml:space="preserve"> marquées « Offre Technique »</w:t>
            </w:r>
            <w:r w:rsidRPr="00CC0C8E">
              <w:rPr>
                <w:noProof/>
              </w:rPr>
              <w:t xml:space="preserve"> seront ouvertes</w:t>
            </w:r>
            <w:r w:rsidR="002D022F">
              <w:rPr>
                <w:noProof/>
              </w:rPr>
              <w:t>,</w:t>
            </w:r>
            <w:r w:rsidRPr="00CC0C8E">
              <w:rPr>
                <w:noProof/>
              </w:rPr>
              <w:t xml:space="preserve"> l’une après l’autre</w:t>
            </w:r>
            <w:r w:rsidR="009B1A65">
              <w:rPr>
                <w:noProof/>
              </w:rPr>
              <w:t>.</w:t>
            </w:r>
            <w:r w:rsidR="00F35F30">
              <w:rPr>
                <w:noProof/>
              </w:rPr>
              <w:t xml:space="preserve"> </w:t>
            </w:r>
            <w:r w:rsidR="00F35F30" w:rsidRPr="0072157E">
              <w:rPr>
                <w:noProof/>
              </w:rPr>
              <w:t>Toutes les enveloppes marquées « </w:t>
            </w:r>
            <w:r w:rsidR="00F35F30">
              <w:rPr>
                <w:noProof/>
              </w:rPr>
              <w:t xml:space="preserve">Offre Financière </w:t>
            </w:r>
            <w:r w:rsidR="00F35F30" w:rsidRPr="0072157E">
              <w:rPr>
                <w:noProof/>
              </w:rPr>
              <w:t xml:space="preserve">» </w:t>
            </w:r>
            <w:r w:rsidR="00F35F30">
              <w:rPr>
                <w:noProof/>
              </w:rPr>
              <w:t xml:space="preserve">seront paraphées par tous les représentants du Maître d’Ouvrage présents à la cérémonie d’ouverture des plis, elles </w:t>
            </w:r>
            <w:r w:rsidR="00F35F30" w:rsidRPr="0072157E">
              <w:rPr>
                <w:noProof/>
              </w:rPr>
              <w:t>resteront fermées</w:t>
            </w:r>
            <w:r w:rsidR="00F35F30">
              <w:rPr>
                <w:noProof/>
              </w:rPr>
              <w:t>,</w:t>
            </w:r>
            <w:r w:rsidR="00F35F30" w:rsidRPr="0072157E">
              <w:rPr>
                <w:noProof/>
              </w:rPr>
              <w:t xml:space="preserve"> et </w:t>
            </w:r>
            <w:r w:rsidR="00F35F30">
              <w:rPr>
                <w:noProof/>
              </w:rPr>
              <w:t xml:space="preserve">seront </w:t>
            </w:r>
            <w:r w:rsidR="00F35F30" w:rsidRPr="0072157E">
              <w:rPr>
                <w:noProof/>
              </w:rPr>
              <w:t>conservées par le Maître d’Ouvrage dans un lieu sûr jusqu’à ce qu’elles soient ouvertes en séance d’ouverture publique, après l’évaluation des Offres</w:t>
            </w:r>
            <w:r w:rsidR="00F35F30">
              <w:rPr>
                <w:noProof/>
              </w:rPr>
              <w:t xml:space="preserve"> Techniques</w:t>
            </w:r>
            <w:r w:rsidR="00F35F30" w:rsidRPr="0072157E">
              <w:rPr>
                <w:noProof/>
              </w:rPr>
              <w:t>.</w:t>
            </w:r>
            <w:r w:rsidR="00F35F30" w:rsidRPr="00E41E3A">
              <w:t xml:space="preserve"> Le Maître d'Ouvrage peut rejeter l’Offre en entier si l’Offre </w:t>
            </w:r>
            <w:r w:rsidR="00F35F30">
              <w:t>T</w:t>
            </w:r>
            <w:r w:rsidR="00F35F30" w:rsidRPr="00E41E3A">
              <w:t xml:space="preserve">echnique et l’Offre </w:t>
            </w:r>
            <w:r w:rsidR="00F35F30">
              <w:t>F</w:t>
            </w:r>
            <w:r w:rsidR="00F35F30" w:rsidRPr="00E41E3A">
              <w:t>inancière sont déposées conjointement dans la même enveloppe.</w:t>
            </w:r>
            <w:r w:rsidR="00F35F30">
              <w:t xml:space="preserve"> </w:t>
            </w:r>
            <w:r w:rsidR="0072157E" w:rsidRPr="0072157E">
              <w:rPr>
                <w:noProof/>
              </w:rPr>
              <w:t>En ouvrant les enveloppes marquées « </w:t>
            </w:r>
            <w:r w:rsidR="0072157E">
              <w:rPr>
                <w:noProof/>
              </w:rPr>
              <w:t>Offre Technique</w:t>
            </w:r>
            <w:r w:rsidR="0072157E" w:rsidRPr="0072157E">
              <w:rPr>
                <w:noProof/>
              </w:rPr>
              <w:t> »</w:t>
            </w:r>
            <w:r w:rsidR="008173C6">
              <w:rPr>
                <w:noProof/>
              </w:rPr>
              <w:t>,</w:t>
            </w:r>
            <w:r w:rsidR="0072157E" w:rsidRPr="0072157E">
              <w:rPr>
                <w:noProof/>
              </w:rPr>
              <w:t xml:space="preserve"> le Maître d’Ouvrage annoncera à haute voix le nom du Soumissionnaire, l’existence d’une Garantie d</w:t>
            </w:r>
            <w:r w:rsidR="0072157E">
              <w:rPr>
                <w:noProof/>
              </w:rPr>
              <w:t>e Soumission</w:t>
            </w:r>
            <w:r w:rsidR="0072157E" w:rsidRPr="0072157E">
              <w:rPr>
                <w:noProof/>
              </w:rPr>
              <w:t xml:space="preserve"> ou d’une Déclaration de Garantie d</w:t>
            </w:r>
            <w:r w:rsidR="0072157E">
              <w:rPr>
                <w:noProof/>
              </w:rPr>
              <w:t>e Soumission</w:t>
            </w:r>
            <w:r w:rsidR="0072157E" w:rsidRPr="0072157E">
              <w:rPr>
                <w:noProof/>
              </w:rPr>
              <w:t>, si elle est exigée, s’il y a une modification et</w:t>
            </w:r>
            <w:r w:rsidR="002D022F">
              <w:rPr>
                <w:noProof/>
              </w:rPr>
              <w:t>/ou</w:t>
            </w:r>
            <w:r w:rsidR="0072157E" w:rsidRPr="0072157E">
              <w:rPr>
                <w:noProof/>
              </w:rPr>
              <w:t xml:space="preserve"> une</w:t>
            </w:r>
            <w:r w:rsidR="0072157E">
              <w:rPr>
                <w:noProof/>
              </w:rPr>
              <w:t xml:space="preserve"> variante de l’</w:t>
            </w:r>
            <w:r w:rsidR="0072157E" w:rsidRPr="0072157E">
              <w:rPr>
                <w:noProof/>
              </w:rPr>
              <w:t xml:space="preserve">Offre </w:t>
            </w:r>
            <w:r w:rsidR="0072157E">
              <w:rPr>
                <w:noProof/>
              </w:rPr>
              <w:t>Technique</w:t>
            </w:r>
            <w:r w:rsidR="0072157E" w:rsidRPr="0072157E">
              <w:rPr>
                <w:noProof/>
              </w:rPr>
              <w:t>, et tout autre détail que le Maître d’Ouvrage juge utile de mentionner.</w:t>
            </w:r>
          </w:p>
          <w:p w14:paraId="0D5C6FDF" w14:textId="696AE164" w:rsidR="0072157E" w:rsidRDefault="0072157E" w:rsidP="002D022F">
            <w:pPr>
              <w:pStyle w:val="Heading2"/>
              <w:numPr>
                <w:ilvl w:val="1"/>
                <w:numId w:val="300"/>
              </w:numPr>
              <w:ind w:left="697" w:hanging="709"/>
              <w:rPr>
                <w:noProof/>
              </w:rPr>
            </w:pPr>
            <w:r>
              <w:rPr>
                <w:noProof/>
              </w:rPr>
              <w:t>Seules les Offres Techniques des Offres et des Offres variante</w:t>
            </w:r>
            <w:r w:rsidR="006806C9">
              <w:rPr>
                <w:noProof/>
              </w:rPr>
              <w:t>s</w:t>
            </w:r>
            <w:r>
              <w:rPr>
                <w:noProof/>
              </w:rPr>
              <w:t xml:space="preserve"> qui sont annoncées à haute voix lors de l’ouverture des plis</w:t>
            </w:r>
            <w:r w:rsidR="00BB635E">
              <w:rPr>
                <w:noProof/>
              </w:rPr>
              <w:t xml:space="preserve"> </w:t>
            </w:r>
            <w:r>
              <w:rPr>
                <w:noProof/>
              </w:rPr>
              <w:t xml:space="preserve">seront </w:t>
            </w:r>
            <w:r w:rsidR="002D7687">
              <w:rPr>
                <w:noProof/>
              </w:rPr>
              <w:t>ensuite évaluées</w:t>
            </w:r>
            <w:r>
              <w:rPr>
                <w:noProof/>
              </w:rPr>
              <w:t xml:space="preserve">. </w:t>
            </w:r>
          </w:p>
          <w:p w14:paraId="2E3C66D9" w14:textId="717995A6" w:rsidR="0072157E" w:rsidRDefault="0072157E" w:rsidP="002D022F">
            <w:pPr>
              <w:pStyle w:val="Heading2"/>
              <w:numPr>
                <w:ilvl w:val="1"/>
                <w:numId w:val="300"/>
              </w:numPr>
              <w:ind w:left="697" w:hanging="709"/>
              <w:rPr>
                <w:noProof/>
              </w:rPr>
            </w:pPr>
            <w:r>
              <w:rPr>
                <w:noProof/>
              </w:rPr>
              <w:t xml:space="preserve">Le Maître d’Ouvrage ne doit ni se prononcer sur les mérites de toute </w:t>
            </w:r>
            <w:r w:rsidR="0096041F">
              <w:rPr>
                <w:noProof/>
              </w:rPr>
              <w:t>O</w:t>
            </w:r>
            <w:r>
              <w:rPr>
                <w:noProof/>
              </w:rPr>
              <w:t xml:space="preserve">ffre ni rejeter aucune des </w:t>
            </w:r>
            <w:r w:rsidR="0096041F">
              <w:rPr>
                <w:noProof/>
              </w:rPr>
              <w:t>O</w:t>
            </w:r>
            <w:r>
              <w:rPr>
                <w:noProof/>
              </w:rPr>
              <w:t xml:space="preserve">ffres (à l’exception des </w:t>
            </w:r>
            <w:r w:rsidR="0096041F">
              <w:rPr>
                <w:noProof/>
              </w:rPr>
              <w:t>O</w:t>
            </w:r>
            <w:r>
              <w:rPr>
                <w:noProof/>
              </w:rPr>
              <w:t>ffres reçues hors délais en conformité avec l’</w:t>
            </w:r>
            <w:r w:rsidR="008F5651">
              <w:rPr>
                <w:noProof/>
              </w:rPr>
              <w:t>A</w:t>
            </w:r>
            <w:r>
              <w:rPr>
                <w:noProof/>
              </w:rPr>
              <w:t>rticle 2</w:t>
            </w:r>
            <w:r w:rsidR="00CB1E1F">
              <w:rPr>
                <w:noProof/>
              </w:rPr>
              <w:t>4</w:t>
            </w:r>
            <w:r>
              <w:rPr>
                <w:noProof/>
              </w:rPr>
              <w:t>.1 des IS).</w:t>
            </w:r>
          </w:p>
          <w:p w14:paraId="1B941E2B" w14:textId="7FBD2695" w:rsidR="00324230" w:rsidRDefault="00DE11E6" w:rsidP="00324230">
            <w:pPr>
              <w:pStyle w:val="Heading2"/>
              <w:numPr>
                <w:ilvl w:val="1"/>
                <w:numId w:val="300"/>
              </w:numPr>
              <w:ind w:left="697" w:hanging="709"/>
              <w:rPr>
                <w:noProof/>
              </w:rPr>
            </w:pPr>
            <w:r w:rsidRPr="00CC0C8E">
              <w:rPr>
                <w:noProof/>
              </w:rPr>
              <w:t xml:space="preserve">Le Maître </w:t>
            </w:r>
            <w:r w:rsidR="003F250A" w:rsidRPr="00CC0C8E">
              <w:rPr>
                <w:noProof/>
              </w:rPr>
              <w:t>d'Ouvrage</w:t>
            </w:r>
            <w:r w:rsidRPr="00CC0C8E">
              <w:rPr>
                <w:noProof/>
              </w:rPr>
              <w:t xml:space="preserve"> établira le procès-verbal de la séance d’ouverture des plis, qui comportera au minimum, pour chaque Offre</w:t>
            </w:r>
            <w:r w:rsidR="0036538E" w:rsidRPr="00CC0C8E">
              <w:rPr>
                <w:noProof/>
              </w:rPr>
              <w:t> </w:t>
            </w:r>
            <w:r w:rsidRPr="00CC0C8E">
              <w:rPr>
                <w:noProof/>
              </w:rPr>
              <w:t>: le nom du Soumissionnaire et, s’il y a retrait, remplacement de l’Offre ou modification,</w:t>
            </w:r>
            <w:r w:rsidR="008045B4">
              <w:rPr>
                <w:noProof/>
              </w:rPr>
              <w:t xml:space="preserve"> </w:t>
            </w:r>
            <w:r w:rsidRPr="00CC0C8E">
              <w:rPr>
                <w:noProof/>
              </w:rPr>
              <w:t>les variantes proposé</w:t>
            </w:r>
            <w:r w:rsidR="0072157E">
              <w:rPr>
                <w:noProof/>
              </w:rPr>
              <w:t>e</w:t>
            </w:r>
            <w:r w:rsidRPr="00CC0C8E">
              <w:rPr>
                <w:noProof/>
              </w:rPr>
              <w:t xml:space="preserve">s, </w:t>
            </w:r>
            <w:r w:rsidR="008045B4">
              <w:rPr>
                <w:noProof/>
              </w:rPr>
              <w:t>l’exi</w:t>
            </w:r>
            <w:r w:rsidR="003905C5">
              <w:rPr>
                <w:noProof/>
              </w:rPr>
              <w:t>s</w:t>
            </w:r>
            <w:r w:rsidR="008045B4">
              <w:rPr>
                <w:noProof/>
              </w:rPr>
              <w:t xml:space="preserve">tence d’une enveloppe séparée </w:t>
            </w:r>
            <w:r w:rsidR="00830D21">
              <w:rPr>
                <w:noProof/>
              </w:rPr>
              <w:t>scellée</w:t>
            </w:r>
            <w:r w:rsidR="008045B4">
              <w:rPr>
                <w:noProof/>
              </w:rPr>
              <w:t xml:space="preserve"> contenant l’Offre </w:t>
            </w:r>
            <w:r w:rsidR="0096041F">
              <w:rPr>
                <w:noProof/>
              </w:rPr>
              <w:t>F</w:t>
            </w:r>
            <w:r w:rsidR="008045B4">
              <w:rPr>
                <w:noProof/>
              </w:rPr>
              <w:t xml:space="preserve">inancière, </w:t>
            </w:r>
            <w:r w:rsidR="00691358" w:rsidRPr="00CC0C8E">
              <w:rPr>
                <w:noProof/>
              </w:rPr>
              <w:t xml:space="preserve"> </w:t>
            </w:r>
            <w:r w:rsidRPr="00CC0C8E">
              <w:rPr>
                <w:noProof/>
              </w:rPr>
              <w:t xml:space="preserve">l’existence ou l’absence de la Garantie </w:t>
            </w:r>
            <w:r w:rsidR="00CB1E1F">
              <w:rPr>
                <w:noProof/>
              </w:rPr>
              <w:t xml:space="preserve">de </w:t>
            </w:r>
            <w:r w:rsidRPr="00CC0C8E">
              <w:rPr>
                <w:noProof/>
              </w:rPr>
              <w:t xml:space="preserve">Soumission ou Déclaration de Garantie de Soumission lorsqu’une telle garantie est exigée. </w:t>
            </w:r>
          </w:p>
          <w:p w14:paraId="570D686A" w14:textId="677688A9" w:rsidR="002D7687" w:rsidRPr="00CC0C8E" w:rsidRDefault="00DE11E6" w:rsidP="00324230">
            <w:pPr>
              <w:pStyle w:val="Heading2"/>
              <w:numPr>
                <w:ilvl w:val="1"/>
                <w:numId w:val="300"/>
              </w:numPr>
              <w:ind w:left="697" w:hanging="709"/>
              <w:rPr>
                <w:noProof/>
              </w:rPr>
            </w:pPr>
            <w:r w:rsidRPr="00CC0C8E">
              <w:rPr>
                <w:noProof/>
              </w:rPr>
              <w:t xml:space="preserve">Il sera demandé aux représentants des Soumissionnaires présents de signer </w:t>
            </w:r>
            <w:r w:rsidR="00FF6122" w:rsidRPr="00CC0C8E">
              <w:rPr>
                <w:noProof/>
              </w:rPr>
              <w:t>le procès</w:t>
            </w:r>
            <w:r w:rsidR="00FF6122" w:rsidRPr="00CC0C8E">
              <w:rPr>
                <w:noProof/>
              </w:rPr>
              <w:noBreakHyphen/>
            </w:r>
            <w:r w:rsidRPr="00CC0C8E">
              <w:rPr>
                <w:noProof/>
              </w:rPr>
              <w:t>verbal d’ouverture des plis. L’absence de la signature d’un Soumissionnaire ne porte pas atteinte à la validité et au contenu du Procès-verbal. Un exemplaire du Procès</w:t>
            </w:r>
            <w:r w:rsidR="00FD5F73" w:rsidRPr="00CC0C8E">
              <w:rPr>
                <w:noProof/>
              </w:rPr>
              <w:noBreakHyphen/>
            </w:r>
            <w:r w:rsidRPr="00CC0C8E">
              <w:rPr>
                <w:noProof/>
              </w:rPr>
              <w:t xml:space="preserve">verbal sera </w:t>
            </w:r>
            <w:r w:rsidR="00E02237">
              <w:rPr>
                <w:noProof/>
              </w:rPr>
              <w:t>transmis</w:t>
            </w:r>
            <w:r w:rsidR="00E02237" w:rsidRPr="00CC0C8E">
              <w:rPr>
                <w:noProof/>
              </w:rPr>
              <w:t xml:space="preserve"> </w:t>
            </w:r>
            <w:r w:rsidRPr="00CC0C8E">
              <w:rPr>
                <w:noProof/>
              </w:rPr>
              <w:t>à tous les Soumissionnaires.</w:t>
            </w:r>
          </w:p>
        </w:tc>
      </w:tr>
      <w:tr w:rsidR="00906B22" w:rsidRPr="00874917" w14:paraId="2FC6E986" w14:textId="77777777" w:rsidTr="00B06C98">
        <w:tc>
          <w:tcPr>
            <w:tcW w:w="9072" w:type="dxa"/>
            <w:gridSpan w:val="2"/>
          </w:tcPr>
          <w:p w14:paraId="64E7E847" w14:textId="4965A9B0" w:rsidR="00906B22" w:rsidRPr="00CC0C8E" w:rsidRDefault="00906B22" w:rsidP="00F45696">
            <w:pPr>
              <w:pStyle w:val="HeadingA"/>
            </w:pPr>
            <w:bookmarkStart w:id="56" w:name="_Toc238462627"/>
            <w:r w:rsidRPr="008346BA">
              <w:lastRenderedPageBreak/>
              <w:t>Evaluation des Offres</w:t>
            </w:r>
            <w:r>
              <w:t xml:space="preserve"> – Dispositions </w:t>
            </w:r>
            <w:r w:rsidR="00513B16">
              <w:t>g</w:t>
            </w:r>
            <w:r>
              <w:t>énérales</w:t>
            </w:r>
            <w:bookmarkEnd w:id="56"/>
          </w:p>
        </w:tc>
      </w:tr>
      <w:tr w:rsidR="00040B7E" w:rsidRPr="00874917" w14:paraId="7EF7142A" w14:textId="77777777" w:rsidTr="00B06C98">
        <w:tc>
          <w:tcPr>
            <w:tcW w:w="2410" w:type="dxa"/>
          </w:tcPr>
          <w:p w14:paraId="7CF98B93" w14:textId="65DE72B6" w:rsidR="0054705A" w:rsidRPr="00CC0C8E" w:rsidRDefault="00DE11E6" w:rsidP="00D41DA2">
            <w:pPr>
              <w:pStyle w:val="Heading1"/>
            </w:pPr>
            <w:bookmarkStart w:id="57" w:name="_Toc238462628"/>
            <w:r w:rsidRPr="00CC0C8E">
              <w:t>Confidentialité</w:t>
            </w:r>
            <w:bookmarkEnd w:id="57"/>
          </w:p>
        </w:tc>
        <w:tc>
          <w:tcPr>
            <w:tcW w:w="6662" w:type="dxa"/>
          </w:tcPr>
          <w:p w14:paraId="29B9E1B5" w14:textId="77777777" w:rsidR="00C8759F" w:rsidRPr="00CC0C8E" w:rsidRDefault="00C8759F" w:rsidP="00C8759F">
            <w:pPr>
              <w:pStyle w:val="Paragraphedeliste"/>
              <w:numPr>
                <w:ilvl w:val="0"/>
                <w:numId w:val="4"/>
              </w:numPr>
              <w:contextualSpacing w:val="0"/>
              <w:rPr>
                <w:noProof/>
                <w:vanish/>
              </w:rPr>
            </w:pPr>
          </w:p>
          <w:p w14:paraId="0C6C74B3" w14:textId="5C2BAD29" w:rsidR="0054705A" w:rsidRPr="00CC0C8E" w:rsidRDefault="00DE11E6" w:rsidP="00836856">
            <w:pPr>
              <w:pStyle w:val="Heading2"/>
              <w:numPr>
                <w:ilvl w:val="1"/>
                <w:numId w:val="300"/>
              </w:numPr>
              <w:ind w:left="555" w:hanging="567"/>
              <w:rPr>
                <w:noProof/>
              </w:rPr>
            </w:pPr>
            <w:r w:rsidRPr="00CC0C8E">
              <w:rPr>
                <w:noProof/>
              </w:rPr>
              <w:t>Aucune information relative à l’examen, à l’évaluation, à la comparaison des Offres, et à la vérification de la qualification des Soumissionnaires, ou à la recommandation d’attribution du Marché ne sera fournie aux Soumissionnaires ni à aucune autre personne qui n’ait pas à participer à titre officiel à la procédure d’Appel d’Offres aussi longtemps que l’attribution du Marché n’aura pas été notifiée aux Sou</w:t>
            </w:r>
            <w:r w:rsidR="00FD5F73" w:rsidRPr="00CC0C8E">
              <w:rPr>
                <w:noProof/>
              </w:rPr>
              <w:t>missionnaires conformément à l’A</w:t>
            </w:r>
            <w:r w:rsidRPr="00CC0C8E">
              <w:rPr>
                <w:noProof/>
              </w:rPr>
              <w:t xml:space="preserve">rticle </w:t>
            </w:r>
            <w:r w:rsidR="008F5651">
              <w:rPr>
                <w:noProof/>
              </w:rPr>
              <w:t>46.3</w:t>
            </w:r>
            <w:r w:rsidR="008F5651" w:rsidRPr="00CC0C8E">
              <w:rPr>
                <w:noProof/>
              </w:rPr>
              <w:t xml:space="preserve"> </w:t>
            </w:r>
            <w:r w:rsidRPr="00CC0C8E">
              <w:rPr>
                <w:noProof/>
              </w:rPr>
              <w:t>des IS.</w:t>
            </w:r>
          </w:p>
          <w:p w14:paraId="37C5B8E4" w14:textId="77777777" w:rsidR="00C43896" w:rsidRPr="00CC0C8E" w:rsidRDefault="00C43896" w:rsidP="00836856">
            <w:pPr>
              <w:pStyle w:val="Heading2"/>
              <w:numPr>
                <w:ilvl w:val="1"/>
                <w:numId w:val="300"/>
              </w:numPr>
              <w:ind w:left="555" w:hanging="567"/>
              <w:rPr>
                <w:noProof/>
              </w:rPr>
            </w:pPr>
            <w:r w:rsidRPr="00CC0C8E">
              <w:rPr>
                <w:noProof/>
              </w:rPr>
              <w:t xml:space="preserve">Toute tentative faite par un Soumissionnaire pour influencer le Maître </w:t>
            </w:r>
            <w:r w:rsidR="003F250A" w:rsidRPr="00CC0C8E">
              <w:rPr>
                <w:noProof/>
              </w:rPr>
              <w:t>d'Ouvrage</w:t>
            </w:r>
            <w:r w:rsidRPr="00CC0C8E">
              <w:rPr>
                <w:noProof/>
              </w:rPr>
              <w:t xml:space="preserve"> durant l’examen, l’évaluation, la comparaison des Offres et la vérification de la capacité des Soumissionnaires ou la prise de décision d’attribution peut entraîner le rejet de son Offre.</w:t>
            </w:r>
          </w:p>
          <w:p w14:paraId="3752CFB5" w14:textId="129EF123" w:rsidR="00C43896" w:rsidRPr="00CC0C8E" w:rsidRDefault="00C43896" w:rsidP="00836856">
            <w:pPr>
              <w:pStyle w:val="Heading2"/>
              <w:numPr>
                <w:ilvl w:val="1"/>
                <w:numId w:val="300"/>
              </w:numPr>
              <w:ind w:left="555" w:hanging="567"/>
              <w:rPr>
                <w:noProof/>
              </w:rPr>
            </w:pPr>
            <w:r w:rsidRPr="00CC0C8E">
              <w:rPr>
                <w:noProof/>
              </w:rPr>
              <w:t>Nonobstant les dispositions de l’</w:t>
            </w:r>
            <w:r w:rsidR="00FD5F73" w:rsidRPr="00CC0C8E">
              <w:rPr>
                <w:noProof/>
              </w:rPr>
              <w:t>A</w:t>
            </w:r>
            <w:r w:rsidRPr="00CC0C8E">
              <w:rPr>
                <w:noProof/>
              </w:rPr>
              <w:t>rticle 2</w:t>
            </w:r>
            <w:r w:rsidR="008F5651">
              <w:rPr>
                <w:noProof/>
              </w:rPr>
              <w:t>7</w:t>
            </w:r>
            <w:r w:rsidRPr="00CC0C8E">
              <w:rPr>
                <w:noProof/>
              </w:rPr>
              <w:t xml:space="preserve">.2 des IS, entre le moment où les plis seront ouverts et celui où le Marché est attribué, un Soumissionnaire qui souhaite entrer en contact avec le Maître </w:t>
            </w:r>
            <w:r w:rsidR="003F250A" w:rsidRPr="00CC0C8E">
              <w:rPr>
                <w:noProof/>
              </w:rPr>
              <w:t>d'Ouvrage</w:t>
            </w:r>
            <w:r w:rsidRPr="00CC0C8E">
              <w:rPr>
                <w:noProof/>
              </w:rPr>
              <w:t xml:space="preserve"> pour </w:t>
            </w:r>
            <w:r w:rsidR="0007654A" w:rsidRPr="00CC0C8E">
              <w:rPr>
                <w:noProof/>
              </w:rPr>
              <w:t>toute question relative au processus d’</w:t>
            </w:r>
            <w:r w:rsidR="009C48A5" w:rsidRPr="00CC0C8E">
              <w:rPr>
                <w:noProof/>
              </w:rPr>
              <w:t>A</w:t>
            </w:r>
            <w:r w:rsidR="0007654A" w:rsidRPr="00CC0C8E">
              <w:rPr>
                <w:noProof/>
              </w:rPr>
              <w:t>ppel d’</w:t>
            </w:r>
            <w:r w:rsidR="009C48A5" w:rsidRPr="00CC0C8E">
              <w:rPr>
                <w:noProof/>
              </w:rPr>
              <w:t>O</w:t>
            </w:r>
            <w:r w:rsidR="0007654A" w:rsidRPr="00CC0C8E">
              <w:rPr>
                <w:noProof/>
              </w:rPr>
              <w:t xml:space="preserve">ffres </w:t>
            </w:r>
            <w:r w:rsidRPr="00CC0C8E">
              <w:rPr>
                <w:noProof/>
              </w:rPr>
              <w:t>devra le faire uniquement par écrit.</w:t>
            </w:r>
          </w:p>
        </w:tc>
      </w:tr>
      <w:tr w:rsidR="00040B7E" w:rsidRPr="00874917" w14:paraId="693E9C7F" w14:textId="77777777" w:rsidTr="00B06C98">
        <w:tc>
          <w:tcPr>
            <w:tcW w:w="2410" w:type="dxa"/>
          </w:tcPr>
          <w:p w14:paraId="67CD7F0C" w14:textId="6E5A1A42" w:rsidR="0054705A" w:rsidRPr="00874917" w:rsidRDefault="00C43896" w:rsidP="00D41DA2">
            <w:pPr>
              <w:pStyle w:val="Heading1"/>
            </w:pPr>
            <w:bookmarkStart w:id="58" w:name="_Toc238462629"/>
            <w:r w:rsidRPr="00874917">
              <w:t>Eclaircissements concernant les Offres</w:t>
            </w:r>
            <w:bookmarkEnd w:id="58"/>
          </w:p>
        </w:tc>
        <w:tc>
          <w:tcPr>
            <w:tcW w:w="6662" w:type="dxa"/>
          </w:tcPr>
          <w:p w14:paraId="558E4721" w14:textId="77777777" w:rsidR="00C8759F" w:rsidRPr="00C8759F" w:rsidRDefault="00C8759F" w:rsidP="00C8759F">
            <w:pPr>
              <w:pStyle w:val="Paragraphedeliste"/>
              <w:numPr>
                <w:ilvl w:val="0"/>
                <w:numId w:val="4"/>
              </w:numPr>
              <w:contextualSpacing w:val="0"/>
              <w:rPr>
                <w:noProof/>
                <w:vanish/>
              </w:rPr>
            </w:pPr>
          </w:p>
          <w:p w14:paraId="518FEFDC" w14:textId="76958D20" w:rsidR="0054705A" w:rsidRPr="00874917" w:rsidRDefault="00C43896" w:rsidP="00567087">
            <w:pPr>
              <w:pStyle w:val="Heading2"/>
              <w:numPr>
                <w:ilvl w:val="1"/>
                <w:numId w:val="300"/>
              </w:numPr>
              <w:ind w:left="555" w:hanging="567"/>
              <w:rPr>
                <w:noProof/>
              </w:rPr>
            </w:pPr>
            <w:r w:rsidRPr="00874917">
              <w:rPr>
                <w:noProof/>
              </w:rPr>
              <w:t xml:space="preserve">Pour faciliter l’examen, l’évaluation, la comparaison des Offres et la vérification des qualifications des Soumissionnaires, le Maître </w:t>
            </w:r>
            <w:r w:rsidR="003F250A" w:rsidRPr="00874917">
              <w:rPr>
                <w:noProof/>
              </w:rPr>
              <w:t>d'Ouvrage</w:t>
            </w:r>
            <w:r w:rsidRPr="00874917">
              <w:rPr>
                <w:noProof/>
              </w:rPr>
              <w:t xml:space="preserve"> a toute latitude pour demander à un Soumissionnaire des éclaircissements sur son Offre en allouant un délai de réponse raisonnable. Aucun éclaircissement apporté par un Soumissionnaire autrement qu’en réponse à une demande du Maître </w:t>
            </w:r>
            <w:r w:rsidR="003F250A" w:rsidRPr="00874917">
              <w:rPr>
                <w:noProof/>
              </w:rPr>
              <w:t>d'Ouvrage</w:t>
            </w:r>
            <w:r w:rsidRPr="00874917">
              <w:rPr>
                <w:noProof/>
              </w:rPr>
              <w:t xml:space="preserve"> ne sera pris en compte. La demande d’éclaircissement du Maître </w:t>
            </w:r>
            <w:r w:rsidR="003F250A" w:rsidRPr="00874917">
              <w:rPr>
                <w:noProof/>
              </w:rPr>
              <w:t>d'Ouvrage</w:t>
            </w:r>
            <w:r w:rsidR="00461937" w:rsidRPr="00874917">
              <w:rPr>
                <w:noProof/>
              </w:rPr>
              <w:t>,</w:t>
            </w:r>
            <w:r w:rsidRPr="00874917">
              <w:rPr>
                <w:noProof/>
              </w:rPr>
              <w:t xml:space="preserve"> ainsi que la réponse qui y sera apportée</w:t>
            </w:r>
            <w:r w:rsidR="00461937" w:rsidRPr="00874917">
              <w:rPr>
                <w:noProof/>
              </w:rPr>
              <w:t>,</w:t>
            </w:r>
            <w:r w:rsidRPr="00874917">
              <w:rPr>
                <w:noProof/>
              </w:rPr>
              <w:t xml:space="preserve"> seront formulées par écrit. Aucune modification </w:t>
            </w:r>
            <w:r w:rsidR="00375A9E">
              <w:rPr>
                <w:noProof/>
              </w:rPr>
              <w:t>du prix de l’Offre</w:t>
            </w:r>
            <w:r w:rsidR="0043071D">
              <w:rPr>
                <w:noProof/>
              </w:rPr>
              <w:t xml:space="preserve"> </w:t>
            </w:r>
            <w:r w:rsidR="0045342F" w:rsidRPr="0045342F">
              <w:rPr>
                <w:noProof/>
              </w:rPr>
              <w:t xml:space="preserve">(y compris tout changement fait à l'initiative du Soumissionnaire à la hausse ou à la baisse) </w:t>
            </w:r>
            <w:r w:rsidRPr="00874917">
              <w:rPr>
                <w:noProof/>
              </w:rPr>
              <w:t xml:space="preserve">ne </w:t>
            </w:r>
            <w:r w:rsidR="0045342F">
              <w:rPr>
                <w:noProof/>
              </w:rPr>
              <w:t xml:space="preserve">pourra être </w:t>
            </w:r>
            <w:r w:rsidRPr="00874917">
              <w:rPr>
                <w:noProof/>
              </w:rPr>
              <w:t>demandé</w:t>
            </w:r>
            <w:r w:rsidR="0045342F">
              <w:rPr>
                <w:noProof/>
              </w:rPr>
              <w:t>e</w:t>
            </w:r>
            <w:r w:rsidRPr="00874917">
              <w:rPr>
                <w:noProof/>
              </w:rPr>
              <w:t>, offert</w:t>
            </w:r>
            <w:r w:rsidR="0045342F">
              <w:rPr>
                <w:noProof/>
              </w:rPr>
              <w:t>e</w:t>
            </w:r>
            <w:r w:rsidRPr="00874917">
              <w:rPr>
                <w:noProof/>
              </w:rPr>
              <w:t xml:space="preserve"> ou autorisé</w:t>
            </w:r>
            <w:r w:rsidR="0045342F">
              <w:rPr>
                <w:noProof/>
              </w:rPr>
              <w:t>e</w:t>
            </w:r>
            <w:r w:rsidR="0043071D">
              <w:rPr>
                <w:noProof/>
              </w:rPr>
              <w:t xml:space="preserve"> par le Maître d’Ouvrage</w:t>
            </w:r>
            <w:r w:rsidRPr="00874917">
              <w:rPr>
                <w:noProof/>
              </w:rPr>
              <w:t xml:space="preserve">, si ce n’est pour confirmer la correction des erreurs arithmétiques découvertes par le Maître </w:t>
            </w:r>
            <w:r w:rsidR="003F250A" w:rsidRPr="00874917">
              <w:rPr>
                <w:noProof/>
              </w:rPr>
              <w:t>d'Ouvrage</w:t>
            </w:r>
            <w:r w:rsidRPr="00874917">
              <w:rPr>
                <w:noProof/>
              </w:rPr>
              <w:t xml:space="preserve"> lors de l’évaluation des Offres en application de l’</w:t>
            </w:r>
            <w:r w:rsidR="00FD5F73" w:rsidRPr="00874917">
              <w:rPr>
                <w:noProof/>
              </w:rPr>
              <w:t>A</w:t>
            </w:r>
            <w:r w:rsidRPr="00874917">
              <w:rPr>
                <w:noProof/>
              </w:rPr>
              <w:t>rticle 3</w:t>
            </w:r>
            <w:r w:rsidR="008F5651">
              <w:rPr>
                <w:noProof/>
              </w:rPr>
              <w:t>6</w:t>
            </w:r>
            <w:r w:rsidRPr="00874917">
              <w:rPr>
                <w:noProof/>
              </w:rPr>
              <w:t xml:space="preserve"> des IS.</w:t>
            </w:r>
          </w:p>
          <w:p w14:paraId="19F1B878" w14:textId="77777777" w:rsidR="00C43896" w:rsidRPr="00874917" w:rsidRDefault="00C43896" w:rsidP="00567087">
            <w:pPr>
              <w:pStyle w:val="Heading2"/>
              <w:numPr>
                <w:ilvl w:val="1"/>
                <w:numId w:val="300"/>
              </w:numPr>
              <w:ind w:left="555" w:hanging="567"/>
              <w:rPr>
                <w:noProof/>
              </w:rPr>
            </w:pPr>
            <w:r w:rsidRPr="00874917">
              <w:rPr>
                <w:noProof/>
              </w:rPr>
              <w:t>L’Offre d’un Soumissionnaire qui ne fournit pas les éclaircissements sur son Offre avant la date et l’heure spécifiée</w:t>
            </w:r>
            <w:r w:rsidR="00F664E5" w:rsidRPr="00874917">
              <w:rPr>
                <w:noProof/>
              </w:rPr>
              <w:t>s</w:t>
            </w:r>
            <w:r w:rsidRPr="00874917">
              <w:rPr>
                <w:noProof/>
              </w:rPr>
              <w:t xml:space="preserve"> par le Maître </w:t>
            </w:r>
            <w:r w:rsidR="003F250A" w:rsidRPr="00874917">
              <w:rPr>
                <w:noProof/>
              </w:rPr>
              <w:t>d'Ouvrage</w:t>
            </w:r>
            <w:r w:rsidRPr="00874917">
              <w:rPr>
                <w:noProof/>
              </w:rPr>
              <w:t xml:space="preserve"> dans sa demande d’éclaircissement sera susceptible d’être rejetée.</w:t>
            </w:r>
          </w:p>
        </w:tc>
      </w:tr>
      <w:tr w:rsidR="00040B7E" w:rsidRPr="00874917" w14:paraId="22C258F6" w14:textId="77777777" w:rsidTr="00B06C98">
        <w:tc>
          <w:tcPr>
            <w:tcW w:w="2410" w:type="dxa"/>
          </w:tcPr>
          <w:p w14:paraId="2206AA3A" w14:textId="02941696" w:rsidR="0054705A" w:rsidRPr="00874917" w:rsidRDefault="00C43896" w:rsidP="00D41DA2">
            <w:pPr>
              <w:pStyle w:val="Heading1"/>
            </w:pPr>
            <w:bookmarkStart w:id="59" w:name="_Toc238462630"/>
            <w:r w:rsidRPr="00874917">
              <w:t xml:space="preserve">Divergences, </w:t>
            </w:r>
            <w:r w:rsidR="0001470E" w:rsidRPr="00874917">
              <w:t>Réserves</w:t>
            </w:r>
            <w:r w:rsidRPr="00874917">
              <w:t xml:space="preserve"> </w:t>
            </w:r>
            <w:r w:rsidR="00AA66D4" w:rsidRPr="00874917">
              <w:t xml:space="preserve">et </w:t>
            </w:r>
            <w:r w:rsidR="0001470E" w:rsidRPr="00874917">
              <w:t>O</w:t>
            </w:r>
            <w:r w:rsidRPr="00874917">
              <w:t>missions</w:t>
            </w:r>
            <w:bookmarkEnd w:id="59"/>
          </w:p>
        </w:tc>
        <w:tc>
          <w:tcPr>
            <w:tcW w:w="6662" w:type="dxa"/>
          </w:tcPr>
          <w:p w14:paraId="482C916B" w14:textId="77777777" w:rsidR="00C8759F" w:rsidRPr="00C8759F" w:rsidRDefault="00C8759F" w:rsidP="00C8759F">
            <w:pPr>
              <w:pStyle w:val="Paragraphedeliste"/>
              <w:keepNext/>
              <w:keepLines/>
              <w:numPr>
                <w:ilvl w:val="0"/>
                <w:numId w:val="4"/>
              </w:numPr>
              <w:contextualSpacing w:val="0"/>
              <w:rPr>
                <w:noProof/>
                <w:vanish/>
              </w:rPr>
            </w:pPr>
          </w:p>
          <w:p w14:paraId="74BD30BC" w14:textId="08E4AF7A" w:rsidR="0054705A" w:rsidRPr="00874917" w:rsidRDefault="00C43896" w:rsidP="00567087">
            <w:pPr>
              <w:pStyle w:val="Heading2"/>
              <w:numPr>
                <w:ilvl w:val="1"/>
                <w:numId w:val="300"/>
              </w:numPr>
              <w:ind w:left="555" w:hanging="567"/>
              <w:rPr>
                <w:noProof/>
              </w:rPr>
            </w:pPr>
            <w:r w:rsidRPr="00874917">
              <w:rPr>
                <w:noProof/>
              </w:rPr>
              <w:t>Aux fins de l’évaluation des Offres, les définitions suivantes s’appliqueront :</w:t>
            </w:r>
          </w:p>
          <w:p w14:paraId="190388F2" w14:textId="77777777" w:rsidR="00C43896" w:rsidRPr="00874917" w:rsidRDefault="0001470E" w:rsidP="00296A07">
            <w:pPr>
              <w:pStyle w:val="Paragraphedeliste"/>
              <w:keepNext/>
              <w:keepLines/>
              <w:numPr>
                <w:ilvl w:val="0"/>
                <w:numId w:val="20"/>
              </w:numPr>
              <w:ind w:left="1026" w:hanging="425"/>
              <w:contextualSpacing w:val="0"/>
              <w:rPr>
                <w:noProof/>
              </w:rPr>
            </w:pPr>
            <w:r w:rsidRPr="00874917">
              <w:rPr>
                <w:noProof/>
              </w:rPr>
              <w:t>Une "D</w:t>
            </w:r>
            <w:r w:rsidR="00C43896" w:rsidRPr="00874917">
              <w:rPr>
                <w:noProof/>
              </w:rPr>
              <w:t>ivergence" est un écart par rapport aux stipulations des Documents d’Appel d’Offres ;</w:t>
            </w:r>
          </w:p>
          <w:p w14:paraId="37A96E14" w14:textId="77777777" w:rsidR="00C43896" w:rsidRPr="00874917" w:rsidRDefault="0001470E" w:rsidP="00296A07">
            <w:pPr>
              <w:pStyle w:val="Paragraphedeliste"/>
              <w:keepNext/>
              <w:keepLines/>
              <w:numPr>
                <w:ilvl w:val="0"/>
                <w:numId w:val="20"/>
              </w:numPr>
              <w:ind w:left="1026" w:hanging="425"/>
              <w:contextualSpacing w:val="0"/>
              <w:rPr>
                <w:noProof/>
              </w:rPr>
            </w:pPr>
            <w:r w:rsidRPr="00874917">
              <w:rPr>
                <w:noProof/>
              </w:rPr>
              <w:t>Une "R</w:t>
            </w:r>
            <w:r w:rsidR="00C43896" w:rsidRPr="00874917">
              <w:rPr>
                <w:noProof/>
              </w:rPr>
              <w:t xml:space="preserve">éserve" est la formulation d’une conditionnalité restrictive, ou la non acceptation d’une disposition requise par les Documents d’Appel d’Offres ; et </w:t>
            </w:r>
          </w:p>
          <w:p w14:paraId="79F0B7A6" w14:textId="77777777" w:rsidR="00C43896" w:rsidRPr="00874917" w:rsidRDefault="0001470E" w:rsidP="00296A07">
            <w:pPr>
              <w:pStyle w:val="Paragraphedeliste"/>
              <w:keepNext/>
              <w:keepLines/>
              <w:numPr>
                <w:ilvl w:val="0"/>
                <w:numId w:val="20"/>
              </w:numPr>
              <w:ind w:left="1026" w:hanging="425"/>
              <w:contextualSpacing w:val="0"/>
              <w:rPr>
                <w:noProof/>
              </w:rPr>
            </w:pPr>
            <w:r w:rsidRPr="00874917">
              <w:rPr>
                <w:noProof/>
              </w:rPr>
              <w:t>Une "O</w:t>
            </w:r>
            <w:r w:rsidR="00C43896" w:rsidRPr="00874917">
              <w:rPr>
                <w:noProof/>
              </w:rPr>
              <w:t>mission" est l’absence totale ou partielle des renseignements et documents exigés par les Documents d’Appel d’Offres.</w:t>
            </w:r>
          </w:p>
        </w:tc>
      </w:tr>
      <w:tr w:rsidR="00040B7E" w:rsidRPr="00874917" w14:paraId="2AFB327C" w14:textId="77777777" w:rsidTr="00B06C98">
        <w:tc>
          <w:tcPr>
            <w:tcW w:w="2410" w:type="dxa"/>
          </w:tcPr>
          <w:p w14:paraId="0ACE9F5D" w14:textId="7DE2BD58" w:rsidR="00C43896" w:rsidRPr="00874917" w:rsidRDefault="00C43896" w:rsidP="00D41DA2">
            <w:pPr>
              <w:pStyle w:val="Heading1"/>
            </w:pPr>
            <w:bookmarkStart w:id="60" w:name="_Toc238462631"/>
            <w:r w:rsidRPr="00874917">
              <w:t>Non</w:t>
            </w:r>
            <w:r w:rsidRPr="00874917">
              <w:noBreakHyphen/>
              <w:t>conformité</w:t>
            </w:r>
            <w:r w:rsidR="00821F2A" w:rsidRPr="00874917">
              <w:t>s mineures</w:t>
            </w:r>
            <w:bookmarkEnd w:id="60"/>
          </w:p>
        </w:tc>
        <w:tc>
          <w:tcPr>
            <w:tcW w:w="6662" w:type="dxa"/>
          </w:tcPr>
          <w:p w14:paraId="33C46031" w14:textId="434AC111" w:rsidR="00C43896" w:rsidRPr="00CC0C8E" w:rsidRDefault="00C43896" w:rsidP="00567087">
            <w:pPr>
              <w:pStyle w:val="Heading2"/>
              <w:numPr>
                <w:ilvl w:val="1"/>
                <w:numId w:val="300"/>
              </w:numPr>
              <w:ind w:left="555" w:hanging="567"/>
              <w:rPr>
                <w:noProof/>
              </w:rPr>
            </w:pPr>
            <w:r w:rsidRPr="00CC0C8E">
              <w:rPr>
                <w:noProof/>
              </w:rPr>
              <w:t xml:space="preserve">Lorsqu’une Offre est conforme pour l’essentiel aux dispositions des Documents d’Appel d’Offres, le Maître </w:t>
            </w:r>
            <w:r w:rsidR="003F250A" w:rsidRPr="00CC0C8E">
              <w:rPr>
                <w:noProof/>
              </w:rPr>
              <w:t>d'Ouvrage</w:t>
            </w:r>
            <w:r w:rsidRPr="00CC0C8E">
              <w:rPr>
                <w:noProof/>
              </w:rPr>
              <w:t xml:space="preserve"> peut tolérer toute non-conformité mineure</w:t>
            </w:r>
            <w:r w:rsidR="0001470E" w:rsidRPr="00CC0C8E">
              <w:rPr>
                <w:noProof/>
              </w:rPr>
              <w:t xml:space="preserve"> (une non</w:t>
            </w:r>
            <w:r w:rsidR="0001470E" w:rsidRPr="00CC0C8E">
              <w:rPr>
                <w:noProof/>
              </w:rPr>
              <w:noBreakHyphen/>
              <w:t>conformité pouvant être une Divergence, Réserve ou Omission)</w:t>
            </w:r>
            <w:r w:rsidRPr="00CC0C8E">
              <w:rPr>
                <w:noProof/>
              </w:rPr>
              <w:t>.</w:t>
            </w:r>
            <w:r w:rsidR="000A185D" w:rsidRPr="00CC0C8E">
              <w:rPr>
                <w:noProof/>
              </w:rPr>
              <w:t xml:space="preserve"> </w:t>
            </w:r>
          </w:p>
          <w:p w14:paraId="313DCD56" w14:textId="23855DE7" w:rsidR="009726DB" w:rsidRPr="00CC0C8E" w:rsidRDefault="00C43896" w:rsidP="00567087">
            <w:pPr>
              <w:pStyle w:val="Heading2"/>
              <w:numPr>
                <w:ilvl w:val="1"/>
                <w:numId w:val="300"/>
              </w:numPr>
              <w:ind w:left="555" w:hanging="567"/>
              <w:rPr>
                <w:noProof/>
              </w:rPr>
            </w:pPr>
            <w:r w:rsidRPr="00CC0C8E">
              <w:rPr>
                <w:noProof/>
              </w:rPr>
              <w:lastRenderedPageBreak/>
              <w:t xml:space="preserve">Lorsqu’une Offre est conforme pour l’essentiel aux dispositions des Documents d’Appel d’Offres, le Maître </w:t>
            </w:r>
            <w:r w:rsidR="003F250A" w:rsidRPr="00CC0C8E">
              <w:rPr>
                <w:noProof/>
              </w:rPr>
              <w:t>d'Ouvrage</w:t>
            </w:r>
            <w:r w:rsidRPr="00CC0C8E">
              <w:rPr>
                <w:noProof/>
              </w:rPr>
              <w:t xml:space="preserve"> peut demander au Soumissionnaire de présenter, dans un délai raisonnable, les informations ou la documentation nécessaires pour remédier </w:t>
            </w:r>
            <w:r w:rsidR="00821F2A" w:rsidRPr="00CC0C8E">
              <w:rPr>
                <w:noProof/>
              </w:rPr>
              <w:t>aux</w:t>
            </w:r>
            <w:r w:rsidRPr="00CC0C8E">
              <w:rPr>
                <w:noProof/>
              </w:rPr>
              <w:t xml:space="preserve"> non-conformité</w:t>
            </w:r>
            <w:r w:rsidR="00821F2A" w:rsidRPr="00CC0C8E">
              <w:rPr>
                <w:noProof/>
              </w:rPr>
              <w:t>s</w:t>
            </w:r>
            <w:r w:rsidRPr="00CC0C8E">
              <w:rPr>
                <w:noProof/>
              </w:rPr>
              <w:t xml:space="preserve"> mineures constatées dans l’Offre en comparaison avec la documentation requise par les Documents d’Appel d’Offres. Une telle demande ne peut, en aucun cas, porter sur un élément reflété dans le </w:t>
            </w:r>
            <w:r w:rsidR="001360A2" w:rsidRPr="00CC0C8E">
              <w:rPr>
                <w:noProof/>
              </w:rPr>
              <w:t>m</w:t>
            </w:r>
            <w:r w:rsidRPr="00CC0C8E">
              <w:rPr>
                <w:noProof/>
              </w:rPr>
              <w:t>ontant de l’Offre. Le Soumissionnaire qui ne donnerait pas suite à cette demande peut voir son Offre rejetée.</w:t>
            </w:r>
          </w:p>
        </w:tc>
      </w:tr>
      <w:tr w:rsidR="00906B22" w:rsidRPr="00874917" w14:paraId="17D06CC3" w14:textId="77777777" w:rsidTr="00B06C98">
        <w:tc>
          <w:tcPr>
            <w:tcW w:w="9072" w:type="dxa"/>
            <w:gridSpan w:val="2"/>
          </w:tcPr>
          <w:p w14:paraId="03BD7F7C" w14:textId="03B6C006" w:rsidR="00906B22" w:rsidRPr="00A83480" w:rsidRDefault="00906B22" w:rsidP="00F45696">
            <w:pPr>
              <w:pStyle w:val="HeadingA"/>
            </w:pPr>
            <w:bookmarkStart w:id="61" w:name="_Toc238462632"/>
            <w:r>
              <w:lastRenderedPageBreak/>
              <w:t>Evaluation des Offres Techniques</w:t>
            </w:r>
            <w:bookmarkEnd w:id="61"/>
          </w:p>
        </w:tc>
      </w:tr>
      <w:tr w:rsidR="006D0300" w:rsidRPr="00874917" w14:paraId="793B02F7" w14:textId="77777777" w:rsidTr="00B06C98">
        <w:tc>
          <w:tcPr>
            <w:tcW w:w="2410" w:type="dxa"/>
          </w:tcPr>
          <w:p w14:paraId="5EF4091F" w14:textId="7FA064E1" w:rsidR="006D0300" w:rsidRPr="00A83480" w:rsidRDefault="006D0300" w:rsidP="00D41DA2">
            <w:pPr>
              <w:pStyle w:val="Heading1"/>
            </w:pPr>
            <w:bookmarkStart w:id="62" w:name="_Toc238462633"/>
            <w:r>
              <w:t xml:space="preserve">Détermination de la </w:t>
            </w:r>
            <w:r w:rsidRPr="00567087">
              <w:t>Conformité des Offres</w:t>
            </w:r>
            <w:r>
              <w:t xml:space="preserve"> </w:t>
            </w:r>
            <w:r w:rsidR="00D5491E">
              <w:t>T</w:t>
            </w:r>
            <w:r>
              <w:t>echniques</w:t>
            </w:r>
            <w:bookmarkEnd w:id="62"/>
          </w:p>
        </w:tc>
        <w:tc>
          <w:tcPr>
            <w:tcW w:w="6662" w:type="dxa"/>
          </w:tcPr>
          <w:p w14:paraId="5D8AAB02" w14:textId="77777777" w:rsidR="006D0300" w:rsidRPr="00567087" w:rsidRDefault="006D0300" w:rsidP="006D0300">
            <w:pPr>
              <w:pStyle w:val="Paragraphedeliste"/>
              <w:numPr>
                <w:ilvl w:val="0"/>
                <w:numId w:val="4"/>
              </w:numPr>
              <w:contextualSpacing w:val="0"/>
              <w:rPr>
                <w:noProof/>
                <w:vanish/>
              </w:rPr>
            </w:pPr>
          </w:p>
          <w:p w14:paraId="2BCF5AC6" w14:textId="77777777" w:rsidR="006D0300" w:rsidRPr="00567087" w:rsidRDefault="006D0300" w:rsidP="006D0300">
            <w:pPr>
              <w:pStyle w:val="Heading2"/>
              <w:numPr>
                <w:ilvl w:val="1"/>
                <w:numId w:val="300"/>
              </w:numPr>
              <w:ind w:left="555" w:hanging="567"/>
              <w:rPr>
                <w:noProof/>
              </w:rPr>
            </w:pPr>
            <w:r w:rsidRPr="00567087">
              <w:rPr>
                <w:noProof/>
              </w:rPr>
              <w:t>Le Maître d'Ouvrage établira la conformité de l’Offre Technique uniquement sur la base de son contenu, tel que défini à l’Article 11 des IS.</w:t>
            </w:r>
          </w:p>
          <w:p w14:paraId="4CDA18BF" w14:textId="41465D1C" w:rsidR="006D0300" w:rsidRPr="00567087" w:rsidRDefault="006D0300" w:rsidP="006D0300">
            <w:pPr>
              <w:pStyle w:val="Heading2"/>
              <w:numPr>
                <w:ilvl w:val="1"/>
                <w:numId w:val="300"/>
              </w:numPr>
              <w:ind w:left="555" w:hanging="567"/>
              <w:rPr>
                <w:noProof/>
              </w:rPr>
            </w:pPr>
            <w:r w:rsidRPr="00567087">
              <w:rPr>
                <w:noProof/>
              </w:rPr>
              <w:t>Un examen préliminaire de</w:t>
            </w:r>
            <w:r w:rsidR="007C57AD">
              <w:rPr>
                <w:noProof/>
              </w:rPr>
              <w:t>s</w:t>
            </w:r>
            <w:r w:rsidRPr="00567087">
              <w:rPr>
                <w:noProof/>
              </w:rPr>
              <w:t xml:space="preserve"> Offre</w:t>
            </w:r>
            <w:r w:rsidR="007C57AD">
              <w:rPr>
                <w:noProof/>
              </w:rPr>
              <w:t>s</w:t>
            </w:r>
            <w:r w:rsidRPr="00567087">
              <w:rPr>
                <w:noProof/>
              </w:rPr>
              <w:t xml:space="preserve"> Technique</w:t>
            </w:r>
            <w:r w:rsidR="007C57AD">
              <w:rPr>
                <w:noProof/>
              </w:rPr>
              <w:t>s</w:t>
            </w:r>
            <w:r w:rsidRPr="00567087">
              <w:rPr>
                <w:noProof/>
              </w:rPr>
              <w:t xml:space="preserve"> sera réalisé pour identifier les </w:t>
            </w:r>
            <w:r w:rsidR="007C57AD">
              <w:rPr>
                <w:noProof/>
              </w:rPr>
              <w:t>O</w:t>
            </w:r>
            <w:r w:rsidRPr="00567087">
              <w:rPr>
                <w:noProof/>
              </w:rPr>
              <w:t>ffres qui sont incomplètes, invalides ou non conformes pour l’essentiel aux exigences des Documents d’Appel d’Offres. Une Offre conforme pour l’essentiel est une Offre conforme aux dispositions des Documents d’Appel d’Offres, sans Divergence, Réserve ou Omission importante. Les Divergences, Réserves ou Omissions importantes sont celles qui :</w:t>
            </w:r>
          </w:p>
          <w:p w14:paraId="65F447C7" w14:textId="77777777" w:rsidR="006D0300" w:rsidRPr="00567087" w:rsidRDefault="006D0300" w:rsidP="006D0300">
            <w:pPr>
              <w:pStyle w:val="Paragraphedeliste"/>
              <w:numPr>
                <w:ilvl w:val="0"/>
                <w:numId w:val="21"/>
              </w:numPr>
              <w:ind w:left="1026" w:hanging="425"/>
              <w:contextualSpacing w:val="0"/>
              <w:rPr>
                <w:noProof/>
              </w:rPr>
            </w:pPr>
            <w:r w:rsidRPr="00567087">
              <w:rPr>
                <w:noProof/>
              </w:rPr>
              <w:t xml:space="preserve">si elles étaient acceptées, </w:t>
            </w:r>
          </w:p>
          <w:p w14:paraId="677288D0" w14:textId="77777777" w:rsidR="006D0300" w:rsidRPr="00567087" w:rsidRDefault="006D0300" w:rsidP="006D0300">
            <w:pPr>
              <w:pStyle w:val="Paragraphedeliste"/>
              <w:numPr>
                <w:ilvl w:val="0"/>
                <w:numId w:val="22"/>
              </w:numPr>
              <w:ind w:left="1451" w:hanging="425"/>
              <w:contextualSpacing w:val="0"/>
              <w:rPr>
                <w:noProof/>
              </w:rPr>
            </w:pPr>
            <w:r w:rsidRPr="00567087">
              <w:rPr>
                <w:noProof/>
              </w:rPr>
              <w:t xml:space="preserve">limiteraient de manière importante la portée, la qualité ou les performances des travaux spécifiés dans le Marché ; ou </w:t>
            </w:r>
          </w:p>
          <w:p w14:paraId="2FF78681" w14:textId="77777777" w:rsidR="006D0300" w:rsidRPr="00567087" w:rsidRDefault="006D0300" w:rsidP="006D0300">
            <w:pPr>
              <w:pStyle w:val="Paragraphedeliste"/>
              <w:numPr>
                <w:ilvl w:val="0"/>
                <w:numId w:val="22"/>
              </w:numPr>
              <w:ind w:left="1451" w:hanging="425"/>
              <w:contextualSpacing w:val="0"/>
              <w:rPr>
                <w:noProof/>
              </w:rPr>
            </w:pPr>
            <w:r w:rsidRPr="00567087">
              <w:rPr>
                <w:noProof/>
              </w:rPr>
              <w:t xml:space="preserve">limiteraient, d’une manière importante et non conforme aux Documents d’Appel d’Offres, les droits du Maître d'Ouvrage ou les obligations du Soumissionnaire au titre du Marché ; ou </w:t>
            </w:r>
          </w:p>
          <w:p w14:paraId="45EFCEC4" w14:textId="77777777" w:rsidR="006D0300" w:rsidRPr="00567087" w:rsidRDefault="006D0300" w:rsidP="006D0300">
            <w:pPr>
              <w:pStyle w:val="Paragraphedeliste"/>
              <w:numPr>
                <w:ilvl w:val="0"/>
                <w:numId w:val="21"/>
              </w:numPr>
              <w:ind w:left="1026" w:hanging="425"/>
              <w:contextualSpacing w:val="0"/>
              <w:rPr>
                <w:noProof/>
              </w:rPr>
            </w:pPr>
            <w:r w:rsidRPr="00567087">
              <w:rPr>
                <w:noProof/>
              </w:rPr>
              <w:t>si elles étaient rectifiées, seraient préjudiciables aux autres Soumissionnaires ayant présenté des Offres conformes pour l’essentiel.</w:t>
            </w:r>
          </w:p>
          <w:p w14:paraId="1BDC0F1F" w14:textId="436ECA4C" w:rsidR="006D0300" w:rsidRDefault="006D0300" w:rsidP="006D0300">
            <w:pPr>
              <w:pStyle w:val="Heading2"/>
              <w:numPr>
                <w:ilvl w:val="1"/>
                <w:numId w:val="300"/>
              </w:numPr>
              <w:ind w:left="555" w:hanging="567"/>
              <w:rPr>
                <w:noProof/>
              </w:rPr>
            </w:pPr>
            <w:r w:rsidRPr="00567087">
              <w:rPr>
                <w:noProof/>
              </w:rPr>
              <w:t xml:space="preserve">Le Maître d'Ouvrage examinera </w:t>
            </w:r>
            <w:r w:rsidR="007C57AD">
              <w:rPr>
                <w:noProof/>
              </w:rPr>
              <w:t xml:space="preserve">tous </w:t>
            </w:r>
            <w:r w:rsidRPr="00567087">
              <w:rPr>
                <w:noProof/>
              </w:rPr>
              <w:t>les aspects de l’Offre Technique en application de l’Article 16 des IS et de la Section III – Critères d’évaluation et de qualification, notamment pour s’assurer que toutes les exigences de la Section VII </w:t>
            </w:r>
            <w:r w:rsidRPr="00567087">
              <w:rPr>
                <w:noProof/>
              </w:rPr>
              <w:noBreakHyphen/>
              <w:t> Spécifications des Travaux ont été satisfaites sans Divergence, Réserve ou Omission importante.</w:t>
            </w:r>
          </w:p>
          <w:p w14:paraId="643CCA89" w14:textId="0C539842" w:rsidR="006D0300" w:rsidRPr="00567087" w:rsidRDefault="006D0300" w:rsidP="006D0300">
            <w:pPr>
              <w:pStyle w:val="Heading2"/>
              <w:numPr>
                <w:ilvl w:val="1"/>
                <w:numId w:val="300"/>
              </w:numPr>
              <w:ind w:left="555" w:hanging="567"/>
              <w:rPr>
                <w:noProof/>
              </w:rPr>
            </w:pPr>
            <w:r w:rsidRPr="000E6505">
              <w:rPr>
                <w:noProof/>
              </w:rPr>
              <w:t>Le Maître d'Ouvrage utilisera les critères et méthodes définis à</w:t>
            </w:r>
            <w:r w:rsidRPr="000E6505">
              <w:t xml:space="preserve"> la Section </w:t>
            </w:r>
            <w:r w:rsidRPr="000E6505">
              <w:rPr>
                <w:noProof/>
              </w:rPr>
              <w:t>III – 1.1</w:t>
            </w:r>
            <w:r>
              <w:rPr>
                <w:noProof/>
              </w:rPr>
              <w:t xml:space="preserve"> </w:t>
            </w:r>
            <w:r w:rsidRPr="001A6BAF">
              <w:rPr>
                <w:noProof/>
              </w:rPr>
              <w:t>Evaluation de la conformité des Offres Techniques</w:t>
            </w:r>
            <w:r w:rsidRPr="00CC0C8E">
              <w:rPr>
                <w:noProof/>
              </w:rPr>
              <w:t>, à l’exclusion de tout autre critère ou méthode.</w:t>
            </w:r>
            <w:r w:rsidR="007E3E55">
              <w:rPr>
                <w:noProof/>
              </w:rPr>
              <w:t xml:space="preserve"> </w:t>
            </w:r>
            <w:r w:rsidR="007E3E55" w:rsidRPr="00CC0C8E">
              <w:rPr>
                <w:noProof/>
              </w:rPr>
              <w:t>Une Offre qui ne satisfait pas à des niveaux minimaux acceptables d'exhaustivité, de cohérence et de précision, sera jugée non conforme.</w:t>
            </w:r>
            <w:r w:rsidRPr="00CC0C8E">
              <w:rPr>
                <w:noProof/>
              </w:rPr>
              <w:t xml:space="preserve"> La ou les Tranche(s) Optionnelle(s) ne feront pas l’objet d’évaluation par le Maître d'Ouvrage.</w:t>
            </w:r>
          </w:p>
          <w:p w14:paraId="530EC8D2" w14:textId="27CE4BDA" w:rsidR="006D0300" w:rsidRPr="00A83480" w:rsidRDefault="006D0300" w:rsidP="006D0300">
            <w:pPr>
              <w:pStyle w:val="Heading2"/>
              <w:numPr>
                <w:ilvl w:val="1"/>
                <w:numId w:val="300"/>
              </w:numPr>
              <w:ind w:left="555" w:hanging="567"/>
              <w:rPr>
                <w:noProof/>
              </w:rPr>
            </w:pPr>
            <w:r w:rsidRPr="00567087">
              <w:rPr>
                <w:noProof/>
              </w:rPr>
              <w:t xml:space="preserve">Si l’Offre Technique n’est pas conforme pour l’essentiel aux exigences </w:t>
            </w:r>
            <w:r w:rsidR="00EB7AFA">
              <w:rPr>
                <w:noProof/>
              </w:rPr>
              <w:t>des Documents</w:t>
            </w:r>
            <w:r w:rsidRPr="00567087">
              <w:rPr>
                <w:noProof/>
              </w:rPr>
              <w:t xml:space="preserve"> d’</w:t>
            </w:r>
            <w:r w:rsidR="00EB7AFA">
              <w:rPr>
                <w:noProof/>
              </w:rPr>
              <w:t>A</w:t>
            </w:r>
            <w:r w:rsidRPr="00567087">
              <w:rPr>
                <w:noProof/>
              </w:rPr>
              <w:t>ppel d’</w:t>
            </w:r>
            <w:r w:rsidR="00EB7AFA">
              <w:rPr>
                <w:noProof/>
              </w:rPr>
              <w:t>O</w:t>
            </w:r>
            <w:r w:rsidRPr="00567087">
              <w:rPr>
                <w:noProof/>
              </w:rPr>
              <w:t>ffres, elle sera rejetée par le Maître d’Ouvrage</w:t>
            </w:r>
            <w:r w:rsidRPr="00567087" w:rsidDel="009726DB">
              <w:rPr>
                <w:noProof/>
              </w:rPr>
              <w:t xml:space="preserve"> </w:t>
            </w:r>
            <w:r w:rsidRPr="00D22457">
              <w:t xml:space="preserve">et ne </w:t>
            </w:r>
            <w:r>
              <w:t>devra</w:t>
            </w:r>
            <w:r w:rsidRPr="00D22457">
              <w:t xml:space="preserve"> pas être évaluée de manière plus approfondie</w:t>
            </w:r>
            <w:r>
              <w:t>.</w:t>
            </w:r>
            <w:r w:rsidRPr="00567087" w:rsidDel="009726DB">
              <w:rPr>
                <w:noProof/>
              </w:rPr>
              <w:t xml:space="preserve"> </w:t>
            </w:r>
            <w:r>
              <w:rPr>
                <w:noProof/>
              </w:rPr>
              <w:t>L</w:t>
            </w:r>
            <w:r w:rsidRPr="00567087">
              <w:rPr>
                <w:noProof/>
              </w:rPr>
              <w:t>e Soumissionnaire ne pourra pas, par la suite, la rendre conforme en apportant des corrections aux Divergences, Réserves ou Omissions importantes qui auraient été constatées.</w:t>
            </w:r>
          </w:p>
        </w:tc>
      </w:tr>
      <w:tr w:rsidR="006D0300" w:rsidRPr="00874917" w14:paraId="08B57AE5" w14:textId="77777777" w:rsidTr="00B06C98">
        <w:tc>
          <w:tcPr>
            <w:tcW w:w="2410" w:type="dxa"/>
          </w:tcPr>
          <w:p w14:paraId="3F6A248E" w14:textId="27C31994" w:rsidR="006D0300" w:rsidRPr="00874917" w:rsidRDefault="006D0300" w:rsidP="00D41DA2">
            <w:pPr>
              <w:pStyle w:val="Heading1"/>
            </w:pPr>
            <w:bookmarkStart w:id="63" w:name="_Toc127407283"/>
            <w:bookmarkStart w:id="64" w:name="_Toc207183019"/>
            <w:bookmarkStart w:id="65" w:name="_Toc238462634"/>
            <w:r w:rsidRPr="00A83480">
              <w:lastRenderedPageBreak/>
              <w:t>Eligibilité et Qualification du Soumissionnaire</w:t>
            </w:r>
            <w:bookmarkEnd w:id="63"/>
            <w:bookmarkEnd w:id="64"/>
            <w:bookmarkEnd w:id="65"/>
          </w:p>
        </w:tc>
        <w:tc>
          <w:tcPr>
            <w:tcW w:w="6662" w:type="dxa"/>
          </w:tcPr>
          <w:p w14:paraId="5FED06FA" w14:textId="3040BD97" w:rsidR="006D0300" w:rsidRPr="00A83480" w:rsidRDefault="006D0300" w:rsidP="006D0300">
            <w:pPr>
              <w:pStyle w:val="Heading2"/>
              <w:numPr>
                <w:ilvl w:val="1"/>
                <w:numId w:val="300"/>
              </w:numPr>
              <w:ind w:left="555" w:hanging="567"/>
              <w:rPr>
                <w:noProof/>
              </w:rPr>
            </w:pPr>
            <w:r w:rsidRPr="00A83480">
              <w:rPr>
                <w:noProof/>
              </w:rPr>
              <w:t>Le Maître d’Ouvrage déterminera à sa satisfaction si les Soumissionnaires qui ont été évalués comme ayant remis une Offre conforme pour l'essentiel sont éligibles, et continuent de satisfaire (si la pré</w:t>
            </w:r>
            <w:r w:rsidR="00716D99">
              <w:rPr>
                <w:noProof/>
              </w:rPr>
              <w:t>-</w:t>
            </w:r>
            <w:r w:rsidRPr="00A83480">
              <w:rPr>
                <w:noProof/>
              </w:rPr>
              <w:t>qualification</w:t>
            </w:r>
            <w:r w:rsidR="00CF1C91">
              <w:rPr>
                <w:noProof/>
              </w:rPr>
              <w:t xml:space="preserve"> ou sélection initiale</w:t>
            </w:r>
            <w:r w:rsidRPr="00A83480">
              <w:rPr>
                <w:noProof/>
              </w:rPr>
              <w:t xml:space="preserve"> s'applique)</w:t>
            </w:r>
            <w:r w:rsidR="00716D99" w:rsidRPr="00CC0C8E">
              <w:rPr>
                <w:noProof/>
              </w:rPr>
              <w:t>, notamment ses ressources financières actualisées,</w:t>
            </w:r>
            <w:r w:rsidRPr="00A83480">
              <w:rPr>
                <w:noProof/>
              </w:rPr>
              <w:t xml:space="preserve"> ou satisfont (si la pré</w:t>
            </w:r>
            <w:r w:rsidR="00716D99">
              <w:rPr>
                <w:noProof/>
              </w:rPr>
              <w:t>-</w:t>
            </w:r>
            <w:r w:rsidRPr="00A83480">
              <w:rPr>
                <w:noProof/>
              </w:rPr>
              <w:t xml:space="preserve">qualification </w:t>
            </w:r>
            <w:r w:rsidR="00CF1C91">
              <w:rPr>
                <w:noProof/>
              </w:rPr>
              <w:t xml:space="preserve">ou la sélection initiale </w:t>
            </w:r>
            <w:r w:rsidRPr="00A83480">
              <w:rPr>
                <w:noProof/>
              </w:rPr>
              <w:t>n'a pas été effectuée)</w:t>
            </w:r>
            <w:r>
              <w:rPr>
                <w:noProof/>
              </w:rPr>
              <w:t xml:space="preserve"> </w:t>
            </w:r>
            <w:r w:rsidRPr="00A83480">
              <w:rPr>
                <w:noProof/>
              </w:rPr>
              <w:t xml:space="preserve">aux critères </w:t>
            </w:r>
            <w:r w:rsidR="00716D99">
              <w:rPr>
                <w:noProof/>
              </w:rPr>
              <w:t xml:space="preserve">d’éligibilité et </w:t>
            </w:r>
            <w:r w:rsidRPr="00A83480">
              <w:rPr>
                <w:noProof/>
              </w:rPr>
              <w:t xml:space="preserve">de qualification spécifiés </w:t>
            </w:r>
            <w:r>
              <w:rPr>
                <w:noProof/>
              </w:rPr>
              <w:t xml:space="preserve">à l’Article 4 des IS et </w:t>
            </w:r>
            <w:r w:rsidRPr="00A83480">
              <w:rPr>
                <w:noProof/>
              </w:rPr>
              <w:t>dans les Critères d’Evaluation et de Qualification de la Section III.</w:t>
            </w:r>
          </w:p>
          <w:p w14:paraId="3D7496AD" w14:textId="0315CC37" w:rsidR="006D0300" w:rsidRDefault="006D0300" w:rsidP="006D0300">
            <w:pPr>
              <w:pStyle w:val="Heading2"/>
              <w:numPr>
                <w:ilvl w:val="1"/>
                <w:numId w:val="300"/>
              </w:numPr>
              <w:ind w:left="555" w:hanging="567"/>
              <w:rPr>
                <w:noProof/>
              </w:rPr>
            </w:pPr>
            <w:r w:rsidRPr="00F90F93">
              <w:rPr>
                <w:noProof/>
              </w:rPr>
              <w:t xml:space="preserve">La détermination doit être fondée sur un examen des documents justificatifs de l’éligibilité et </w:t>
            </w:r>
            <w:r w:rsidR="0040114F">
              <w:rPr>
                <w:noProof/>
              </w:rPr>
              <w:t>des</w:t>
            </w:r>
            <w:r w:rsidRPr="00F90F93">
              <w:rPr>
                <w:noProof/>
              </w:rPr>
              <w:t xml:space="preserve"> qualification</w:t>
            </w:r>
            <w:r w:rsidR="0040114F">
              <w:rPr>
                <w:noProof/>
              </w:rPr>
              <w:t>s</w:t>
            </w:r>
            <w:r w:rsidRPr="00F90F93">
              <w:rPr>
                <w:noProof/>
              </w:rPr>
              <w:t xml:space="preserve"> du Soumissionnaire </w:t>
            </w:r>
            <w:r w:rsidR="0040114F" w:rsidRPr="00CC0C8E">
              <w:rPr>
                <w:noProof/>
              </w:rPr>
              <w:t>qu’il aura soumis</w:t>
            </w:r>
            <w:r w:rsidR="0040114F">
              <w:rPr>
                <w:noProof/>
              </w:rPr>
              <w:t xml:space="preserve"> en application de</w:t>
            </w:r>
            <w:r w:rsidR="0040114F" w:rsidRPr="00CC0C8E">
              <w:rPr>
                <w:noProof/>
              </w:rPr>
              <w:t xml:space="preserve"> </w:t>
            </w:r>
            <w:r w:rsidRPr="00F90F93">
              <w:rPr>
                <w:noProof/>
              </w:rPr>
              <w:t>l’</w:t>
            </w:r>
            <w:r w:rsidR="00952D73">
              <w:rPr>
                <w:noProof/>
              </w:rPr>
              <w:t>Article</w:t>
            </w:r>
            <w:r w:rsidRPr="00F90F93">
              <w:rPr>
                <w:noProof/>
              </w:rPr>
              <w:t xml:space="preserve"> 17</w:t>
            </w:r>
            <w:r w:rsidR="00952D73">
              <w:rPr>
                <w:noProof/>
              </w:rPr>
              <w:t xml:space="preserve"> des IS</w:t>
            </w:r>
            <w:r w:rsidRPr="00F90F93">
              <w:rPr>
                <w:noProof/>
              </w:rPr>
              <w:t xml:space="preserve">. La détermination ne tiendra pas compte des qualifications d’autres entreprises telles que les filiales du Soumissionnaire, les </w:t>
            </w:r>
            <w:r w:rsidR="00716D99">
              <w:rPr>
                <w:noProof/>
              </w:rPr>
              <w:t>maison</w:t>
            </w:r>
            <w:r w:rsidRPr="00F90F93">
              <w:rPr>
                <w:noProof/>
              </w:rPr>
              <w:t xml:space="preserve">s mères, les sociétés affiliées, les sous-traitants (autres que les Sous-Traitants spécialisés </w:t>
            </w:r>
            <w:r w:rsidRPr="00700B62">
              <w:rPr>
                <w:b/>
                <w:bCs/>
                <w:noProof/>
              </w:rPr>
              <w:t xml:space="preserve">si permis dans les </w:t>
            </w:r>
            <w:r w:rsidR="00716D99" w:rsidRPr="00700B62">
              <w:rPr>
                <w:b/>
                <w:bCs/>
                <w:noProof/>
              </w:rPr>
              <w:t>DPAO</w:t>
            </w:r>
            <w:r w:rsidRPr="00F90F93">
              <w:rPr>
                <w:noProof/>
              </w:rPr>
              <w:t>) ou toute autre entreprise</w:t>
            </w:r>
            <w:r w:rsidR="00C36BAF">
              <w:rPr>
                <w:noProof/>
              </w:rPr>
              <w:t xml:space="preserve"> dont la personnalité juridique ne fait pas partie du Soumissionnaire ou qui n’est pas associée au Soumissionnaire dans le cadre d’un groupement d’entreprises, conformément à l’Article 4.1 des IS</w:t>
            </w:r>
            <w:r>
              <w:rPr>
                <w:noProof/>
              </w:rPr>
              <w:t>.</w:t>
            </w:r>
          </w:p>
          <w:p w14:paraId="770C39C4" w14:textId="77777777" w:rsidR="00950D2F" w:rsidRPr="00CC0C8E" w:rsidRDefault="00950D2F" w:rsidP="00950D2F">
            <w:pPr>
              <w:pStyle w:val="Heading2"/>
              <w:numPr>
                <w:ilvl w:val="1"/>
                <w:numId w:val="300"/>
              </w:numPr>
              <w:ind w:left="555" w:hanging="555"/>
              <w:rPr>
                <w:noProof/>
              </w:rPr>
            </w:pPr>
            <w:r w:rsidRPr="00CC0C8E">
              <w:rPr>
                <w:noProof/>
              </w:rPr>
              <w:t xml:space="preserve">Tout montant dans les formulaires relatifs aux critères de qualification figurant à la Section III - Critères d’évaluation et de qualification sera indiqué par le Soumissionnaire en équivalent dans la monnaie </w:t>
            </w:r>
            <w:r w:rsidRPr="00CC0C8E">
              <w:rPr>
                <w:b/>
                <w:noProof/>
              </w:rPr>
              <w:t>spécifiée dans les DPAO</w:t>
            </w:r>
            <w:r w:rsidRPr="00CC0C8E">
              <w:rPr>
                <w:noProof/>
              </w:rPr>
              <w:t xml:space="preserve"> en utilisant le taux de change déterminé de la manière suivante :</w:t>
            </w:r>
          </w:p>
          <w:p w14:paraId="2B111681" w14:textId="708EA649" w:rsidR="00950D2F" w:rsidRPr="00CC0C8E" w:rsidRDefault="00950D2F" w:rsidP="00700B62">
            <w:pPr>
              <w:pStyle w:val="StyleVP"/>
              <w:ind w:left="1123" w:hanging="505"/>
              <w:contextualSpacing w:val="0"/>
              <w:rPr>
                <w:b w:val="0"/>
                <w:bCs/>
              </w:rPr>
            </w:pPr>
            <w:r w:rsidRPr="00CC0C8E">
              <w:rPr>
                <w:b w:val="0"/>
                <w:bCs/>
              </w:rPr>
              <w:t xml:space="preserve">Les taux de change seront ceux provenant de la source identifiée à l’Article </w:t>
            </w:r>
            <w:r w:rsidR="008F5651">
              <w:rPr>
                <w:b w:val="0"/>
                <w:bCs/>
              </w:rPr>
              <w:t>37</w:t>
            </w:r>
            <w:r w:rsidRPr="00CC0C8E">
              <w:rPr>
                <w:b w:val="0"/>
                <w:bCs/>
              </w:rPr>
              <w:t xml:space="preserve"> des IS. </w:t>
            </w:r>
          </w:p>
          <w:p w14:paraId="499927E8" w14:textId="77777777" w:rsidR="00950D2F" w:rsidRPr="00CC0C8E" w:rsidRDefault="00950D2F" w:rsidP="00700B62">
            <w:pPr>
              <w:pStyle w:val="StyleVP"/>
              <w:ind w:left="1123" w:hanging="505"/>
              <w:contextualSpacing w:val="0"/>
              <w:rPr>
                <w:b w:val="0"/>
                <w:bCs/>
              </w:rPr>
            </w:pPr>
            <w:r w:rsidRPr="00CC0C8E">
              <w:rPr>
                <w:b w:val="0"/>
                <w:bCs/>
              </w:rPr>
              <w:t>Pour le chiffre d’affaires et autres données financières annuelles requises, le taux de change applicable sera celui du dernier jour de l’année calendaire en question.</w:t>
            </w:r>
          </w:p>
          <w:p w14:paraId="139CCF58" w14:textId="77777777" w:rsidR="00950D2F" w:rsidRPr="00CC0C8E" w:rsidRDefault="00950D2F" w:rsidP="00700B62">
            <w:pPr>
              <w:pStyle w:val="StyleVP"/>
              <w:ind w:left="1123" w:hanging="505"/>
              <w:contextualSpacing w:val="0"/>
              <w:rPr>
                <w:b w:val="0"/>
                <w:bCs/>
              </w:rPr>
            </w:pPr>
            <w:r w:rsidRPr="00CC0C8E">
              <w:rPr>
                <w:b w:val="0"/>
                <w:bCs/>
              </w:rPr>
              <w:t>Pour le montant d’un marché, le taux de change sera celui de la date de signature du marché en question.</w:t>
            </w:r>
          </w:p>
          <w:p w14:paraId="4D1D2A51" w14:textId="01CB1134" w:rsidR="00950D2F" w:rsidRDefault="00950D2F" w:rsidP="00950D2F">
            <w:pPr>
              <w:pStyle w:val="Heading2"/>
              <w:numPr>
                <w:ilvl w:val="0"/>
                <w:numId w:val="0"/>
              </w:numPr>
              <w:ind w:left="555"/>
              <w:rPr>
                <w:noProof/>
              </w:rPr>
            </w:pPr>
            <w:r w:rsidRPr="00CC0C8E">
              <w:rPr>
                <w:noProof/>
              </w:rPr>
              <w:t>Le Maître d'Ouvrage aura la latitude de corriger toute erreur commise dans la détermination du taux de change dans l’Offre.</w:t>
            </w:r>
          </w:p>
          <w:p w14:paraId="78DD7B66" w14:textId="57B30632" w:rsidR="00CB78ED" w:rsidRDefault="00CB78ED" w:rsidP="006D0300">
            <w:pPr>
              <w:pStyle w:val="Heading2"/>
              <w:numPr>
                <w:ilvl w:val="1"/>
                <w:numId w:val="300"/>
              </w:numPr>
              <w:ind w:left="555" w:hanging="567"/>
              <w:rPr>
                <w:noProof/>
              </w:rPr>
            </w:pPr>
            <w:r w:rsidRPr="00CC0C8E">
              <w:rPr>
                <w:noProof/>
              </w:rPr>
              <w:t>Le Maître d’Ouvrage se réserve le droit de ne pas tenir compte d’écarts mineurs dans les critères de qualification s’ils n’affectent pas matériellement la capacité technique ou financière d’un Soumissionnaire à exécuter le Marché.</w:t>
            </w:r>
          </w:p>
          <w:p w14:paraId="4698EF2B" w14:textId="5AE637B2" w:rsidR="006D0300" w:rsidRPr="00A83480" w:rsidRDefault="006D0300" w:rsidP="006D0300">
            <w:pPr>
              <w:pStyle w:val="Heading2"/>
              <w:numPr>
                <w:ilvl w:val="1"/>
                <w:numId w:val="300"/>
              </w:numPr>
              <w:ind w:left="555" w:hanging="567"/>
              <w:rPr>
                <w:noProof/>
              </w:rPr>
            </w:pPr>
            <w:r w:rsidRPr="00CC0C8E">
              <w:rPr>
                <w:noProof/>
              </w:rPr>
              <w:t xml:space="preserve">Dans le cas de lots multiples, les Soumissionnaires devront indiquer dans leurs Offres les lots pour lesquels ils remettent une Offre. Le Maître d'Ouvrage qualifiera chaque Soumissionnaire pour le nombre maximum de lots pour lesquels le Soumissionnaire a remis une </w:t>
            </w:r>
            <w:r>
              <w:rPr>
                <w:noProof/>
              </w:rPr>
              <w:t>O</w:t>
            </w:r>
            <w:r w:rsidRPr="00CC0C8E">
              <w:rPr>
                <w:noProof/>
              </w:rPr>
              <w:t>ffre et satisfait à l’ensemble des exigences relatives à chaque lot respectif. Les Critères de qualification et les exigences sont spécifiés dans la Section III </w:t>
            </w:r>
            <w:r w:rsidRPr="00CC0C8E">
              <w:rPr>
                <w:noProof/>
              </w:rPr>
              <w:noBreakHyphen/>
              <w:t> Critères d’évaluation et de qualification</w:t>
            </w:r>
            <w:r>
              <w:rPr>
                <w:noProof/>
              </w:rPr>
              <w:t>.</w:t>
            </w:r>
          </w:p>
          <w:p w14:paraId="66092AA2" w14:textId="47A5F73E" w:rsidR="006D0300" w:rsidRPr="00A83480" w:rsidRDefault="006D0300" w:rsidP="006D0300">
            <w:pPr>
              <w:pStyle w:val="Heading2"/>
              <w:numPr>
                <w:ilvl w:val="1"/>
                <w:numId w:val="300"/>
              </w:numPr>
              <w:ind w:left="555" w:hanging="567"/>
              <w:rPr>
                <w:noProof/>
              </w:rPr>
            </w:pPr>
            <w:bookmarkStart w:id="66" w:name="_Toc61952199"/>
            <w:bookmarkStart w:id="67" w:name="_Toc61952395"/>
            <w:bookmarkEnd w:id="66"/>
            <w:bookmarkEnd w:id="67"/>
            <w:r>
              <w:rPr>
                <w:noProof/>
              </w:rPr>
              <w:t xml:space="preserve">Seules les Offres qui sont à la fois conformes pour l’essentiel aux Documents d’Appel d’Offres et provenant de Soumissionnaires qui répondent aux critères </w:t>
            </w:r>
            <w:r w:rsidR="00556436">
              <w:rPr>
                <w:noProof/>
              </w:rPr>
              <w:t>d’éligibilité et de</w:t>
            </w:r>
            <w:r>
              <w:rPr>
                <w:noProof/>
              </w:rPr>
              <w:t xml:space="preserve"> qualification feront l’objet d’une évaluation détaillée telle que spécifiée à l’</w:t>
            </w:r>
            <w:r w:rsidR="008F5651">
              <w:rPr>
                <w:noProof/>
              </w:rPr>
              <w:t>A</w:t>
            </w:r>
            <w:r>
              <w:rPr>
                <w:noProof/>
              </w:rPr>
              <w:t>rticle 3</w:t>
            </w:r>
            <w:r w:rsidR="008F5651">
              <w:rPr>
                <w:noProof/>
              </w:rPr>
              <w:t>3</w:t>
            </w:r>
            <w:r>
              <w:rPr>
                <w:noProof/>
              </w:rPr>
              <w:t xml:space="preserve"> des IS.</w:t>
            </w:r>
          </w:p>
        </w:tc>
      </w:tr>
      <w:tr w:rsidR="006D0300" w:rsidRPr="00874917" w14:paraId="31432FF7" w14:textId="77777777" w:rsidTr="00B06C98">
        <w:tc>
          <w:tcPr>
            <w:tcW w:w="2410" w:type="dxa"/>
          </w:tcPr>
          <w:p w14:paraId="3FB30CBB" w14:textId="541E7C3E" w:rsidR="006D0300" w:rsidRPr="004607E2" w:rsidRDefault="006D0300" w:rsidP="00D41DA2">
            <w:pPr>
              <w:pStyle w:val="Heading1"/>
            </w:pPr>
            <w:bookmarkStart w:id="68" w:name="_Toc238462635"/>
            <w:r w:rsidRPr="004607E2">
              <w:t xml:space="preserve">Evaluation </w:t>
            </w:r>
            <w:r w:rsidR="00CE4140">
              <w:t>D</w:t>
            </w:r>
            <w:r w:rsidRPr="004607E2">
              <w:t>étaillée</w:t>
            </w:r>
            <w:r w:rsidR="00CE4140">
              <w:t xml:space="preserve"> </w:t>
            </w:r>
            <w:r w:rsidRPr="004607E2">
              <w:t>de l’Offre Techniqu</w:t>
            </w:r>
            <w:r w:rsidR="00CE4140">
              <w:t xml:space="preserve">e </w:t>
            </w:r>
            <w:r w:rsidR="00CE4140">
              <w:lastRenderedPageBreak/>
              <w:t>(critères techniques</w:t>
            </w:r>
            <w:r w:rsidR="00CE2422">
              <w:t xml:space="preserve"> notés</w:t>
            </w:r>
            <w:r w:rsidR="00CE4140">
              <w:t>)</w:t>
            </w:r>
            <w:bookmarkEnd w:id="68"/>
          </w:p>
        </w:tc>
        <w:tc>
          <w:tcPr>
            <w:tcW w:w="6662" w:type="dxa"/>
          </w:tcPr>
          <w:p w14:paraId="52FC39D3" w14:textId="1A177EA2" w:rsidR="006D0300" w:rsidRPr="004607E2" w:rsidRDefault="006D0300" w:rsidP="00B06C98">
            <w:pPr>
              <w:pStyle w:val="Paragraphedeliste"/>
              <w:numPr>
                <w:ilvl w:val="1"/>
                <w:numId w:val="300"/>
              </w:numPr>
              <w:ind w:left="555" w:hanging="567"/>
              <w:rPr>
                <w:noProof/>
              </w:rPr>
            </w:pPr>
            <w:r w:rsidRPr="001A6BAF">
              <w:lastRenderedPageBreak/>
              <w:t xml:space="preserve">Les Offres </w:t>
            </w:r>
            <w:r w:rsidR="00083F7D">
              <w:t>T</w:t>
            </w:r>
            <w:r w:rsidRPr="001A6BAF">
              <w:t>echniques conformes pour l'essentiel seront évaluées et notées</w:t>
            </w:r>
            <w:r>
              <w:t xml:space="preserve"> selon les critères </w:t>
            </w:r>
            <w:r w:rsidR="00DA485C">
              <w:t xml:space="preserve">et sous-critères </w:t>
            </w:r>
            <w:r>
              <w:t>techniques</w:t>
            </w:r>
            <w:r w:rsidR="00DA485C">
              <w:rPr>
                <w:noProof/>
              </w:rPr>
              <w:t xml:space="preserve"> </w:t>
            </w:r>
            <w:r w:rsidR="00DA485C">
              <w:t xml:space="preserve">et la </w:t>
            </w:r>
            <w:r w:rsidR="00DA485C">
              <w:lastRenderedPageBreak/>
              <w:t>méthode</w:t>
            </w:r>
            <w:r w:rsidRPr="004607E2">
              <w:rPr>
                <w:noProof/>
              </w:rPr>
              <w:t xml:space="preserve"> spécifiée dans la Section III</w:t>
            </w:r>
            <w:r w:rsidR="00DA485C">
              <w:rPr>
                <w:noProof/>
              </w:rPr>
              <w:t xml:space="preserve">  </w:t>
            </w:r>
            <w:r>
              <w:rPr>
                <w:noProof/>
              </w:rPr>
              <w:t xml:space="preserve"> 1.2 </w:t>
            </w:r>
            <w:r w:rsidRPr="004607E2">
              <w:rPr>
                <w:noProof/>
              </w:rPr>
              <w:t xml:space="preserve">- </w:t>
            </w:r>
            <w:r w:rsidRPr="00E455B0">
              <w:rPr>
                <w:noProof/>
              </w:rPr>
              <w:t>Evaluation des critères techniques – méthodologie de notation de l’Offre Technique</w:t>
            </w:r>
            <w:r w:rsidRPr="004607E2">
              <w:rPr>
                <w:noProof/>
              </w:rPr>
              <w:t>.</w:t>
            </w:r>
            <w:r>
              <w:rPr>
                <w:noProof/>
              </w:rPr>
              <w:t xml:space="preserve"> </w:t>
            </w:r>
          </w:p>
        </w:tc>
      </w:tr>
      <w:tr w:rsidR="00906B22" w:rsidRPr="00874917" w14:paraId="3E1BBE31" w14:textId="77777777" w:rsidTr="00B06C98">
        <w:tc>
          <w:tcPr>
            <w:tcW w:w="9072" w:type="dxa"/>
            <w:gridSpan w:val="2"/>
          </w:tcPr>
          <w:p w14:paraId="6F8AE262" w14:textId="54654DBD" w:rsidR="00906B22" w:rsidRDefault="00906B22" w:rsidP="00F45696">
            <w:pPr>
              <w:pStyle w:val="HeadingA"/>
            </w:pPr>
            <w:bookmarkStart w:id="69" w:name="_Toc238462636"/>
            <w:r>
              <w:lastRenderedPageBreak/>
              <w:t>Notification de l’Evaluation des Offres Techniques et Ouverture Publique des Offres Financières</w:t>
            </w:r>
            <w:bookmarkEnd w:id="69"/>
          </w:p>
        </w:tc>
      </w:tr>
      <w:tr w:rsidR="006D0300" w:rsidRPr="00874917" w14:paraId="2A807C0F" w14:textId="77777777" w:rsidTr="00B06C98">
        <w:tc>
          <w:tcPr>
            <w:tcW w:w="2410" w:type="dxa"/>
          </w:tcPr>
          <w:p w14:paraId="4888E609" w14:textId="63CE4E51" w:rsidR="006D0300" w:rsidRPr="004607E2" w:rsidRDefault="00CE4140" w:rsidP="00D41DA2">
            <w:pPr>
              <w:pStyle w:val="Heading1"/>
            </w:pPr>
            <w:bookmarkStart w:id="70" w:name="_Toc238462637"/>
            <w:r>
              <w:t xml:space="preserve">Notification de l’Evaluation des Offres Techniques et Ouverture Publique des Offres </w:t>
            </w:r>
            <w:r w:rsidR="00D5491E">
              <w:t>F</w:t>
            </w:r>
            <w:r>
              <w:t>inancières</w:t>
            </w:r>
            <w:bookmarkEnd w:id="70"/>
          </w:p>
        </w:tc>
        <w:tc>
          <w:tcPr>
            <w:tcW w:w="6662" w:type="dxa"/>
          </w:tcPr>
          <w:p w14:paraId="41A7BF83" w14:textId="50AF8F43" w:rsidR="006D0300" w:rsidRDefault="006D0300" w:rsidP="003314C2">
            <w:pPr>
              <w:pStyle w:val="Heading2"/>
              <w:numPr>
                <w:ilvl w:val="1"/>
                <w:numId w:val="300"/>
              </w:numPr>
              <w:ind w:left="555" w:hanging="567"/>
              <w:rPr>
                <w:noProof/>
              </w:rPr>
            </w:pPr>
            <w:r>
              <w:rPr>
                <w:noProof/>
              </w:rPr>
              <w:t xml:space="preserve">Après l’évaluation des Offres Techniques, le Maître d’Ouvrage notifiera par écrit les Soumissionnaires dont les Offres ont été considérées non conformes </w:t>
            </w:r>
            <w:r w:rsidR="00EB7AFA">
              <w:rPr>
                <w:noProof/>
              </w:rPr>
              <w:t>aux Documents</w:t>
            </w:r>
            <w:r>
              <w:rPr>
                <w:noProof/>
              </w:rPr>
              <w:t xml:space="preserve"> d’</w:t>
            </w:r>
            <w:r w:rsidR="00EB7AFA">
              <w:rPr>
                <w:noProof/>
              </w:rPr>
              <w:t>A</w:t>
            </w:r>
            <w:r>
              <w:rPr>
                <w:noProof/>
              </w:rPr>
              <w:t>ppel d’</w:t>
            </w:r>
            <w:r w:rsidR="00EB7AFA">
              <w:rPr>
                <w:noProof/>
              </w:rPr>
              <w:t>O</w:t>
            </w:r>
            <w:r>
              <w:rPr>
                <w:noProof/>
              </w:rPr>
              <w:t>ffres ou ont manqué de satisfaire les exigences d’éligibilité ou de qualification, en leur donnant les informations suivantes :</w:t>
            </w:r>
          </w:p>
          <w:p w14:paraId="7A3FBFB6" w14:textId="04AAF358" w:rsidR="005E1782" w:rsidRDefault="006D0300" w:rsidP="003314C2">
            <w:pPr>
              <w:pStyle w:val="Heading2"/>
              <w:numPr>
                <w:ilvl w:val="2"/>
                <w:numId w:val="479"/>
              </w:numPr>
              <w:ind w:left="980"/>
              <w:rPr>
                <w:noProof/>
              </w:rPr>
            </w:pPr>
            <w:r>
              <w:rPr>
                <w:noProof/>
              </w:rPr>
              <w:t xml:space="preserve">Les raisons pour lesquelles leur Offre Technique a manqué de répondre aux exigences </w:t>
            </w:r>
            <w:r w:rsidR="003F5DCC">
              <w:rPr>
                <w:noProof/>
              </w:rPr>
              <w:t>des Documents</w:t>
            </w:r>
            <w:r>
              <w:rPr>
                <w:noProof/>
              </w:rPr>
              <w:t xml:space="preserve"> d’</w:t>
            </w:r>
            <w:r w:rsidR="003F5DCC">
              <w:rPr>
                <w:noProof/>
              </w:rPr>
              <w:t>A</w:t>
            </w:r>
            <w:r>
              <w:rPr>
                <w:noProof/>
              </w:rPr>
              <w:t>ppel d’</w:t>
            </w:r>
            <w:r w:rsidR="003F5DCC">
              <w:rPr>
                <w:noProof/>
              </w:rPr>
              <w:t>O</w:t>
            </w:r>
            <w:r>
              <w:rPr>
                <w:noProof/>
              </w:rPr>
              <w:t>ffres</w:t>
            </w:r>
            <w:r w:rsidR="005E1782">
              <w:rPr>
                <w:noProof/>
              </w:rPr>
              <w:t xml:space="preserve"> </w:t>
            </w:r>
            <w:r>
              <w:rPr>
                <w:noProof/>
              </w:rPr>
              <w:t>;</w:t>
            </w:r>
            <w:r w:rsidR="005E1782">
              <w:rPr>
                <w:noProof/>
              </w:rPr>
              <w:t xml:space="preserve"> </w:t>
            </w:r>
          </w:p>
          <w:p w14:paraId="5B6AD2F7" w14:textId="7126D82A" w:rsidR="006D0300" w:rsidRDefault="005E1782" w:rsidP="00FF6B58">
            <w:pPr>
              <w:pStyle w:val="Heading2"/>
              <w:numPr>
                <w:ilvl w:val="2"/>
                <w:numId w:val="479"/>
              </w:numPr>
              <w:ind w:left="980"/>
              <w:rPr>
                <w:noProof/>
              </w:rPr>
            </w:pPr>
            <w:r>
              <w:rPr>
                <w:noProof/>
              </w:rPr>
              <w:t>Que leur enveloppe marquée « Offre Financière » leur sera retournée non ouverte après le processus d’appel d’offres et la signature du Marché.</w:t>
            </w:r>
          </w:p>
          <w:p w14:paraId="211794BA" w14:textId="036BE5D5" w:rsidR="006D0300" w:rsidRDefault="006D0300" w:rsidP="005E1782">
            <w:pPr>
              <w:pStyle w:val="Heading2"/>
              <w:numPr>
                <w:ilvl w:val="1"/>
                <w:numId w:val="300"/>
              </w:numPr>
              <w:ind w:left="555" w:hanging="567"/>
              <w:rPr>
                <w:noProof/>
              </w:rPr>
            </w:pPr>
            <w:r>
              <w:rPr>
                <w:noProof/>
              </w:rPr>
              <w:t xml:space="preserve">Le Maître d’Ouvrage notifiera simultanément par écrit aux Soumissionnaires dont l’Offre Technique a été évaluée conforme pour l’essentiel </w:t>
            </w:r>
            <w:r w:rsidR="00EB7AFA">
              <w:rPr>
                <w:noProof/>
              </w:rPr>
              <w:t>aux Documents</w:t>
            </w:r>
            <w:r>
              <w:rPr>
                <w:noProof/>
              </w:rPr>
              <w:t xml:space="preserve"> d’</w:t>
            </w:r>
            <w:r w:rsidR="00EB7AFA">
              <w:rPr>
                <w:noProof/>
              </w:rPr>
              <w:t>A</w:t>
            </w:r>
            <w:r>
              <w:rPr>
                <w:noProof/>
              </w:rPr>
              <w:t>ppel d’</w:t>
            </w:r>
            <w:r w:rsidR="00EB7AFA">
              <w:rPr>
                <w:noProof/>
              </w:rPr>
              <w:t>O</w:t>
            </w:r>
            <w:r>
              <w:rPr>
                <w:noProof/>
              </w:rPr>
              <w:t>ffres et qui ont satisfait les exigences d’éligibilité et de qualification, en leur donnant les informations suivantes :</w:t>
            </w:r>
          </w:p>
          <w:p w14:paraId="20B1710C" w14:textId="5D5CD6F9" w:rsidR="006D0300" w:rsidRDefault="006D0300" w:rsidP="0072768A">
            <w:pPr>
              <w:pStyle w:val="Heading3"/>
              <w:numPr>
                <w:ilvl w:val="2"/>
                <w:numId w:val="481"/>
              </w:numPr>
              <w:ind w:left="975" w:hanging="357"/>
              <w:rPr>
                <w:noProof/>
              </w:rPr>
            </w:pPr>
            <w:r>
              <w:rPr>
                <w:noProof/>
              </w:rPr>
              <w:t xml:space="preserve">Leur Offre </w:t>
            </w:r>
            <w:r w:rsidR="007F6902">
              <w:rPr>
                <w:noProof/>
              </w:rPr>
              <w:t xml:space="preserve">Technique </w:t>
            </w:r>
            <w:r>
              <w:rPr>
                <w:noProof/>
              </w:rPr>
              <w:t xml:space="preserve">a été évaluée conforme </w:t>
            </w:r>
            <w:r w:rsidR="00EB7AFA">
              <w:rPr>
                <w:noProof/>
              </w:rPr>
              <w:t>aux Documents d’Appel d’Offres</w:t>
            </w:r>
            <w:r w:rsidR="00EB7AFA" w:rsidDel="00EB7AFA">
              <w:rPr>
                <w:noProof/>
              </w:rPr>
              <w:t xml:space="preserve"> </w:t>
            </w:r>
            <w:r>
              <w:rPr>
                <w:noProof/>
              </w:rPr>
              <w:t>et ils ont satisfait les exigences d’éligibilité et de qualification ;</w:t>
            </w:r>
          </w:p>
          <w:p w14:paraId="524AAC28" w14:textId="77777777" w:rsidR="006D0300" w:rsidRDefault="006D0300" w:rsidP="006D0300">
            <w:pPr>
              <w:pStyle w:val="Heading3"/>
              <w:numPr>
                <w:ilvl w:val="2"/>
                <w:numId w:val="481"/>
              </w:numPr>
              <w:ind w:left="980"/>
              <w:rPr>
                <w:noProof/>
              </w:rPr>
            </w:pPr>
            <w:r>
              <w:rPr>
                <w:noProof/>
              </w:rPr>
              <w:t>Leur enveloppe marquée « Offre Financière » sera ouverte en séance publique d’ouverture des Offres Financières ; et</w:t>
            </w:r>
          </w:p>
          <w:p w14:paraId="15BB495C" w14:textId="77777777" w:rsidR="006D0300" w:rsidRDefault="006D0300" w:rsidP="006D0300">
            <w:pPr>
              <w:pStyle w:val="Heading3"/>
              <w:numPr>
                <w:ilvl w:val="2"/>
                <w:numId w:val="481"/>
              </w:numPr>
              <w:ind w:left="980"/>
              <w:rPr>
                <w:noProof/>
              </w:rPr>
            </w:pPr>
            <w:r>
              <w:rPr>
                <w:noProof/>
              </w:rPr>
              <w:t>la date, l’heure et le lieu de l’ouverture publique des enveloppes marquées « Offre Financière ».</w:t>
            </w:r>
          </w:p>
          <w:p w14:paraId="4CFA0532" w14:textId="131AD60D" w:rsidR="006D0300" w:rsidRDefault="006D0300" w:rsidP="006D0300">
            <w:pPr>
              <w:pStyle w:val="Heading2"/>
              <w:numPr>
                <w:ilvl w:val="1"/>
                <w:numId w:val="300"/>
              </w:numPr>
              <w:ind w:left="555" w:hanging="555"/>
              <w:rPr>
                <w:noProof/>
              </w:rPr>
            </w:pPr>
            <w:r>
              <w:rPr>
                <w:noProof/>
              </w:rPr>
              <w:t xml:space="preserve">La date d’ouverture </w:t>
            </w:r>
            <w:r w:rsidR="00BA213B">
              <w:rPr>
                <w:noProof/>
              </w:rPr>
              <w:t xml:space="preserve">des Offres </w:t>
            </w:r>
            <w:r w:rsidR="00AA3716">
              <w:rPr>
                <w:noProof/>
              </w:rPr>
              <w:t>F</w:t>
            </w:r>
            <w:r w:rsidR="00BA213B">
              <w:rPr>
                <w:noProof/>
              </w:rPr>
              <w:t xml:space="preserve">inancières </w:t>
            </w:r>
            <w:r>
              <w:rPr>
                <w:noProof/>
              </w:rPr>
              <w:t xml:space="preserve">ne sera pas fixée plus tôt que dix (10) jours ouvrables à compter de la date de notification des résultats de l’évaluation technique, comme indiqué aux </w:t>
            </w:r>
            <w:r w:rsidR="008F5651">
              <w:rPr>
                <w:noProof/>
              </w:rPr>
              <w:t>A</w:t>
            </w:r>
            <w:r>
              <w:rPr>
                <w:noProof/>
              </w:rPr>
              <w:t xml:space="preserve">rticles </w:t>
            </w:r>
            <w:r w:rsidR="00F26B27">
              <w:rPr>
                <w:noProof/>
              </w:rPr>
              <w:t>34.1</w:t>
            </w:r>
            <w:r>
              <w:rPr>
                <w:noProof/>
              </w:rPr>
              <w:t xml:space="preserve"> et </w:t>
            </w:r>
            <w:r w:rsidR="00F26B27">
              <w:rPr>
                <w:noProof/>
              </w:rPr>
              <w:t>34.2</w:t>
            </w:r>
            <w:r>
              <w:rPr>
                <w:noProof/>
              </w:rPr>
              <w:t xml:space="preserve"> des IS. </w:t>
            </w:r>
          </w:p>
          <w:p w14:paraId="2EA6208A" w14:textId="2BDAC714" w:rsidR="006D0300" w:rsidRDefault="006D0300" w:rsidP="006D0300">
            <w:pPr>
              <w:pStyle w:val="Heading2"/>
              <w:numPr>
                <w:ilvl w:val="1"/>
                <w:numId w:val="300"/>
              </w:numPr>
              <w:ind w:left="555" w:hanging="555"/>
              <w:rPr>
                <w:noProof/>
              </w:rPr>
            </w:pPr>
            <w:r>
              <w:rPr>
                <w:noProof/>
              </w:rPr>
              <w:t>Lors de cette ouverture publique, les Offres Financières seront ouvertes par le Maître d’Ouvrage en présence des Soumissionnaires</w:t>
            </w:r>
            <w:r w:rsidR="00F26B27">
              <w:rPr>
                <w:noProof/>
              </w:rPr>
              <w:t xml:space="preserve"> dont les </w:t>
            </w:r>
            <w:r w:rsidR="007F6902">
              <w:rPr>
                <w:noProof/>
              </w:rPr>
              <w:t>O</w:t>
            </w:r>
            <w:r w:rsidR="00F26B27">
              <w:rPr>
                <w:noProof/>
              </w:rPr>
              <w:t xml:space="preserve">ffres </w:t>
            </w:r>
            <w:r w:rsidR="007F6902">
              <w:rPr>
                <w:noProof/>
              </w:rPr>
              <w:t xml:space="preserve">Techniques </w:t>
            </w:r>
            <w:r w:rsidR="00F26B27">
              <w:rPr>
                <w:noProof/>
              </w:rPr>
              <w:t xml:space="preserve">ont </w:t>
            </w:r>
            <w:r w:rsidR="00F26B27" w:rsidRPr="00F26B27">
              <w:rPr>
                <w:noProof/>
              </w:rPr>
              <w:t>été évaluées conformes pour l’essentiel et qui ont satisfait les critères d’éligibilité et de qualification</w:t>
            </w:r>
            <w:r>
              <w:rPr>
                <w:noProof/>
              </w:rPr>
              <w:t xml:space="preserve">, ou de leurs représentants désignés. Chacune de ces enveloppes portant la mention « Offre Financière » doit être </w:t>
            </w:r>
            <w:r w:rsidR="00236805">
              <w:rPr>
                <w:noProof/>
              </w:rPr>
              <w:t>vérifi</w:t>
            </w:r>
            <w:r>
              <w:rPr>
                <w:noProof/>
              </w:rPr>
              <w:t xml:space="preserve">ée pour confirmer qu’elle est </w:t>
            </w:r>
            <w:r w:rsidR="00830D21">
              <w:rPr>
                <w:noProof/>
              </w:rPr>
              <w:t>scellée</w:t>
            </w:r>
            <w:r>
              <w:rPr>
                <w:noProof/>
              </w:rPr>
              <w:t xml:space="preserve"> et n’a pas été ouverte. Ces enveloppes seront ensuite ouvertes par le Maître d’Ouvrage. Le Maître d’Ouvrage lira les noms de chaque Soumissionnaire, la note technique</w:t>
            </w:r>
            <w:r w:rsidR="006806C9">
              <w:rPr>
                <w:noProof/>
              </w:rPr>
              <w:t xml:space="preserve"> globale</w:t>
            </w:r>
            <w:r>
              <w:rPr>
                <w:noProof/>
              </w:rPr>
              <w:t xml:space="preserve"> et le prix total de l’Offre, par lot le cas échéant, y compris les rabais</w:t>
            </w:r>
            <w:r w:rsidR="00711C55">
              <w:rPr>
                <w:noProof/>
              </w:rPr>
              <w:t>,</w:t>
            </w:r>
            <w:r>
              <w:rPr>
                <w:noProof/>
              </w:rPr>
              <w:t xml:space="preserve"> </w:t>
            </w:r>
            <w:r w:rsidR="00711C55">
              <w:rPr>
                <w:noProof/>
              </w:rPr>
              <w:t xml:space="preserve">ainsi que le prix total de </w:t>
            </w:r>
            <w:r>
              <w:rPr>
                <w:noProof/>
              </w:rPr>
              <w:t xml:space="preserve">toute Offre Variante – Offre </w:t>
            </w:r>
            <w:r w:rsidR="00236805">
              <w:rPr>
                <w:noProof/>
              </w:rPr>
              <w:t>F</w:t>
            </w:r>
            <w:r>
              <w:rPr>
                <w:noProof/>
              </w:rPr>
              <w:t>inancière</w:t>
            </w:r>
            <w:r w:rsidR="00711C55">
              <w:rPr>
                <w:noProof/>
              </w:rPr>
              <w:t>, le cas échéant</w:t>
            </w:r>
            <w:r>
              <w:rPr>
                <w:noProof/>
              </w:rPr>
              <w:t>, et tout autre détail que le Maître d’Ouvrage peut juger approprié.</w:t>
            </w:r>
          </w:p>
          <w:p w14:paraId="363B0BA6" w14:textId="3810B0E7" w:rsidR="006D0300" w:rsidRDefault="006D0300" w:rsidP="006D0300">
            <w:pPr>
              <w:pStyle w:val="Heading2"/>
              <w:numPr>
                <w:ilvl w:val="1"/>
                <w:numId w:val="300"/>
              </w:numPr>
              <w:ind w:left="555" w:hanging="555"/>
              <w:rPr>
                <w:noProof/>
              </w:rPr>
            </w:pPr>
            <w:r>
              <w:rPr>
                <w:noProof/>
              </w:rPr>
              <w:t>Seules les enveloppes des Offres Financières (y compris celle</w:t>
            </w:r>
            <w:r w:rsidR="00E02237">
              <w:rPr>
                <w:noProof/>
              </w:rPr>
              <w:t>s</w:t>
            </w:r>
            <w:r>
              <w:rPr>
                <w:noProof/>
              </w:rPr>
              <w:t xml:space="preserve"> des Offres Variantes le cas échéant) qui sont ouvertes et lues à l’ouverture des Offres </w:t>
            </w:r>
            <w:r w:rsidR="007F6902">
              <w:rPr>
                <w:noProof/>
              </w:rPr>
              <w:t xml:space="preserve">Financières </w:t>
            </w:r>
            <w:r>
              <w:rPr>
                <w:noProof/>
              </w:rPr>
              <w:t xml:space="preserve">et les rabais annoncés seront pris en compte pour l’évaluation. La Lettre de Soumission – Offre Financière et les </w:t>
            </w:r>
            <w:r w:rsidR="00E02237">
              <w:rPr>
                <w:noProof/>
              </w:rPr>
              <w:t>tableaux de prix</w:t>
            </w:r>
            <w:r>
              <w:rPr>
                <w:noProof/>
              </w:rPr>
              <w:t xml:space="preserve"> seront paraphés par </w:t>
            </w:r>
            <w:r w:rsidR="00E60FC0">
              <w:rPr>
                <w:noProof/>
              </w:rPr>
              <w:t xml:space="preserve">tous </w:t>
            </w:r>
            <w:r>
              <w:rPr>
                <w:noProof/>
              </w:rPr>
              <w:t xml:space="preserve">les </w:t>
            </w:r>
            <w:r>
              <w:rPr>
                <w:noProof/>
              </w:rPr>
              <w:lastRenderedPageBreak/>
              <w:t xml:space="preserve">représentants du Maître d’Ouvrage assistant à l’ouverture des </w:t>
            </w:r>
            <w:r w:rsidR="00E02237">
              <w:rPr>
                <w:noProof/>
              </w:rPr>
              <w:t>Offres Financières</w:t>
            </w:r>
            <w:r>
              <w:rPr>
                <w:noProof/>
              </w:rPr>
              <w:t>.</w:t>
            </w:r>
          </w:p>
          <w:p w14:paraId="123ABE04" w14:textId="735F4DE7" w:rsidR="006D0300" w:rsidRDefault="006D0300" w:rsidP="006D0300">
            <w:pPr>
              <w:pStyle w:val="Heading2"/>
              <w:numPr>
                <w:ilvl w:val="1"/>
                <w:numId w:val="300"/>
              </w:numPr>
              <w:ind w:left="555" w:hanging="555"/>
              <w:rPr>
                <w:noProof/>
              </w:rPr>
            </w:pPr>
            <w:r>
              <w:rPr>
                <w:noProof/>
              </w:rPr>
              <w:t>Le Maître d’Ouvrage ne discutera pas des mérites d’une Offre, ni n’écartera les enveloppes portant la marque «</w:t>
            </w:r>
            <w:r w:rsidR="00CE2422">
              <w:rPr>
                <w:noProof/>
              </w:rPr>
              <w:t xml:space="preserve"> </w:t>
            </w:r>
            <w:r>
              <w:rPr>
                <w:noProof/>
              </w:rPr>
              <w:t>Offre Financière » lors de la séance d’ouverture publique.</w:t>
            </w:r>
          </w:p>
          <w:p w14:paraId="729869B4" w14:textId="77777777" w:rsidR="006D0300" w:rsidRDefault="006D0300" w:rsidP="006D0300">
            <w:pPr>
              <w:pStyle w:val="Heading2"/>
              <w:numPr>
                <w:ilvl w:val="1"/>
                <w:numId w:val="300"/>
              </w:numPr>
              <w:ind w:left="555" w:hanging="555"/>
              <w:rPr>
                <w:noProof/>
              </w:rPr>
            </w:pPr>
            <w:r>
              <w:rPr>
                <w:noProof/>
              </w:rPr>
              <w:t>Le Maître d’Ouvrage préparera un procès-verbal de l’ouverture des Offres Financières qui devra comprendre, au minimum :</w:t>
            </w:r>
          </w:p>
          <w:p w14:paraId="5C1C1ED1" w14:textId="77777777" w:rsidR="006D0300" w:rsidRDefault="006D0300" w:rsidP="006D0300">
            <w:pPr>
              <w:pStyle w:val="Heading3"/>
              <w:numPr>
                <w:ilvl w:val="2"/>
                <w:numId w:val="483"/>
              </w:numPr>
              <w:ind w:left="980"/>
              <w:rPr>
                <w:noProof/>
              </w:rPr>
            </w:pPr>
            <w:r>
              <w:rPr>
                <w:noProof/>
              </w:rPr>
              <w:t>le nom du Soumissionnaire dont l’Offre Financière a été ouverte ;</w:t>
            </w:r>
          </w:p>
          <w:p w14:paraId="3DD71EA7" w14:textId="2A3C9BC4" w:rsidR="006D0300" w:rsidRDefault="006D0300" w:rsidP="006D0300">
            <w:pPr>
              <w:pStyle w:val="Heading3"/>
              <w:numPr>
                <w:ilvl w:val="2"/>
                <w:numId w:val="483"/>
              </w:numPr>
              <w:ind w:left="980"/>
              <w:rPr>
                <w:noProof/>
              </w:rPr>
            </w:pPr>
            <w:r>
              <w:rPr>
                <w:noProof/>
              </w:rPr>
              <w:t>le prix de l’Offre, par lot le cas échéant, y compris tout rabais ;</w:t>
            </w:r>
          </w:p>
          <w:p w14:paraId="00BFC7A3" w14:textId="723089FD" w:rsidR="006D0300" w:rsidRDefault="006D0300" w:rsidP="006D0300">
            <w:pPr>
              <w:pStyle w:val="Heading3"/>
              <w:numPr>
                <w:ilvl w:val="2"/>
                <w:numId w:val="483"/>
              </w:numPr>
              <w:ind w:left="980"/>
              <w:rPr>
                <w:noProof/>
              </w:rPr>
            </w:pPr>
            <w:r>
              <w:rPr>
                <w:noProof/>
              </w:rPr>
              <w:t>le cas échéant, la mention de toute Offre Variante –</w:t>
            </w:r>
            <w:r w:rsidR="00CE2422">
              <w:rPr>
                <w:noProof/>
              </w:rPr>
              <w:t xml:space="preserve"> </w:t>
            </w:r>
            <w:r>
              <w:rPr>
                <w:noProof/>
              </w:rPr>
              <w:t xml:space="preserve">Offre </w:t>
            </w:r>
            <w:r w:rsidR="00E02237">
              <w:rPr>
                <w:noProof/>
              </w:rPr>
              <w:t>F</w:t>
            </w:r>
            <w:r>
              <w:rPr>
                <w:noProof/>
              </w:rPr>
              <w:t>inancière.</w:t>
            </w:r>
          </w:p>
          <w:p w14:paraId="46EDC3E1" w14:textId="4B2A9C4E" w:rsidR="006D0300" w:rsidRPr="001A6BAF" w:rsidRDefault="006D0300" w:rsidP="002554CF">
            <w:pPr>
              <w:pStyle w:val="Heading2"/>
              <w:numPr>
                <w:ilvl w:val="1"/>
                <w:numId w:val="300"/>
              </w:numPr>
              <w:ind w:left="555" w:hanging="555"/>
            </w:pPr>
            <w:r>
              <w:rPr>
                <w:noProof/>
              </w:rPr>
              <w:t xml:space="preserve">Les Soumissionnaires dont l’enveloppe marquée « Offre Financière » a été ouverte, ou leurs représentants présents, sont invités à signer le procès-verbal. L’absence de la signature du procès-verbal par un Soumissionnaire n’invalide pas le contenu et l’effet du procès-verbal. Une copie du procès-verbal sera </w:t>
            </w:r>
            <w:r w:rsidR="002F19D0">
              <w:rPr>
                <w:noProof/>
              </w:rPr>
              <w:t>transmise</w:t>
            </w:r>
            <w:r>
              <w:rPr>
                <w:noProof/>
              </w:rPr>
              <w:t xml:space="preserve"> à tous les Soumissionnaires.</w:t>
            </w:r>
          </w:p>
        </w:tc>
      </w:tr>
      <w:tr w:rsidR="00906B22" w:rsidRPr="00874917" w14:paraId="64231B76" w14:textId="77777777" w:rsidTr="00B06C98">
        <w:tc>
          <w:tcPr>
            <w:tcW w:w="9072" w:type="dxa"/>
            <w:gridSpan w:val="2"/>
          </w:tcPr>
          <w:p w14:paraId="11F7A289" w14:textId="387E52AD" w:rsidR="00906B22" w:rsidRPr="004607E2" w:rsidRDefault="00906B22" w:rsidP="00F45696">
            <w:pPr>
              <w:pStyle w:val="HeadingA"/>
            </w:pPr>
            <w:bookmarkStart w:id="71" w:name="_Toc238462638"/>
            <w:r>
              <w:lastRenderedPageBreak/>
              <w:t>Evaluation des Offres Financières</w:t>
            </w:r>
            <w:bookmarkEnd w:id="71"/>
          </w:p>
        </w:tc>
      </w:tr>
      <w:tr w:rsidR="006D0300" w:rsidRPr="00874917" w14:paraId="2592E1E4" w14:textId="77777777" w:rsidTr="00B06C98">
        <w:tc>
          <w:tcPr>
            <w:tcW w:w="2410" w:type="dxa"/>
          </w:tcPr>
          <w:p w14:paraId="56F7BA52" w14:textId="7639A115" w:rsidR="006D0300" w:rsidRPr="004607E2" w:rsidRDefault="006D0300" w:rsidP="00D41DA2">
            <w:pPr>
              <w:pStyle w:val="Heading1"/>
            </w:pPr>
            <w:bookmarkStart w:id="72" w:name="_Toc238462639"/>
            <w:r w:rsidRPr="004607E2">
              <w:t xml:space="preserve">Ajustement pour </w:t>
            </w:r>
            <w:r w:rsidR="00C875B2">
              <w:t>n</w:t>
            </w:r>
            <w:r w:rsidRPr="004607E2">
              <w:t>on-</w:t>
            </w:r>
            <w:r w:rsidR="00C875B2">
              <w:t>c</w:t>
            </w:r>
            <w:r w:rsidRPr="004607E2">
              <w:t>onformités mineures</w:t>
            </w:r>
            <w:bookmarkEnd w:id="72"/>
          </w:p>
        </w:tc>
        <w:tc>
          <w:tcPr>
            <w:tcW w:w="6662" w:type="dxa"/>
          </w:tcPr>
          <w:p w14:paraId="78B3D22C" w14:textId="12D4F440" w:rsidR="006D0300" w:rsidRPr="004607E2" w:rsidRDefault="006D0300" w:rsidP="006D0300">
            <w:pPr>
              <w:pStyle w:val="Heading2"/>
              <w:numPr>
                <w:ilvl w:val="1"/>
                <w:numId w:val="300"/>
              </w:numPr>
              <w:ind w:left="555" w:hanging="567"/>
              <w:rPr>
                <w:noProof/>
              </w:rPr>
            </w:pPr>
            <w:r w:rsidRPr="004607E2">
              <w:rPr>
                <w:noProof/>
              </w:rPr>
              <w:t>Uniquement pour les Marchés à prix unitaires et lorsqu’une Offre est conforme pour l’essentiel aux dispositions des Documents d’Appel d’Offres, le Maître d'Ouvrage rectifiera les non-conformités mineures quantifiables qui affectent le montant de l’Offre. A cet effet, le montant de l’Offre sera ajusté, uniquement aux fins de l’évaluation, pour tenir compte de l’élément manquant ou non conforme. En particulier, dans le cas d’une omission mineure dans le Détail quantitatif et estimatif chiffré, le montant de l’Offre sera ajusté aux fins de comparaison en utilisant le plus élevé des taux ou prix fournis pour l’élément manquant, par les Soumissionnaires dont l’Offre est conforme pour l’essentiel aux dispositions des Documents d’Appel d’Offres.</w:t>
            </w:r>
          </w:p>
        </w:tc>
      </w:tr>
      <w:tr w:rsidR="006D0300" w:rsidRPr="00874917" w14:paraId="2F4FDA12" w14:textId="77777777" w:rsidTr="00B06C98">
        <w:tc>
          <w:tcPr>
            <w:tcW w:w="2410" w:type="dxa"/>
          </w:tcPr>
          <w:p w14:paraId="01CC9B83" w14:textId="73DB45F8" w:rsidR="006D0300" w:rsidRPr="00874917" w:rsidRDefault="006D0300" w:rsidP="00D41DA2">
            <w:pPr>
              <w:pStyle w:val="Heading1"/>
            </w:pPr>
            <w:bookmarkStart w:id="73" w:name="_Toc238462640"/>
            <w:r w:rsidRPr="00874917">
              <w:t>Correction des erreurs arithmétiques</w:t>
            </w:r>
            <w:bookmarkEnd w:id="73"/>
          </w:p>
        </w:tc>
        <w:tc>
          <w:tcPr>
            <w:tcW w:w="6662" w:type="dxa"/>
          </w:tcPr>
          <w:p w14:paraId="6F7AE9D4" w14:textId="77777777" w:rsidR="006D0300" w:rsidRPr="00CC0C8E" w:rsidRDefault="006D0300" w:rsidP="006D0300">
            <w:pPr>
              <w:pStyle w:val="Paragraphedeliste"/>
              <w:numPr>
                <w:ilvl w:val="0"/>
                <w:numId w:val="4"/>
              </w:numPr>
              <w:contextualSpacing w:val="0"/>
              <w:rPr>
                <w:noProof/>
                <w:vanish/>
              </w:rPr>
            </w:pPr>
          </w:p>
          <w:p w14:paraId="2176A99D" w14:textId="690492A6" w:rsidR="006D0300" w:rsidRPr="00CC0C8E" w:rsidRDefault="006D0300" w:rsidP="006D0300">
            <w:pPr>
              <w:pStyle w:val="Heading2"/>
              <w:numPr>
                <w:ilvl w:val="1"/>
                <w:numId w:val="300"/>
              </w:numPr>
              <w:ind w:left="555" w:hanging="555"/>
              <w:rPr>
                <w:noProof/>
              </w:rPr>
            </w:pPr>
            <w:r w:rsidRPr="00CC0C8E">
              <w:rPr>
                <w:noProof/>
              </w:rPr>
              <w:t>Lorsqu’une Offre est conforme pour l’essentiel aux dispositions des Documents d’Appel d’Offres, le Maître d'Ouvrage en rectifiera les erreurs arithmétiques sur la base suivante :</w:t>
            </w:r>
          </w:p>
          <w:p w14:paraId="6055A847" w14:textId="360B7026" w:rsidR="006D0300" w:rsidRPr="00CC0C8E" w:rsidRDefault="006D0300" w:rsidP="006D0300">
            <w:pPr>
              <w:pStyle w:val="Paragraphedeliste"/>
              <w:numPr>
                <w:ilvl w:val="0"/>
                <w:numId w:val="23"/>
              </w:numPr>
              <w:ind w:left="1026" w:hanging="425"/>
              <w:contextualSpacing w:val="0"/>
              <w:rPr>
                <w:noProof/>
              </w:rPr>
            </w:pPr>
            <w:r w:rsidRPr="00CC0C8E">
              <w:rPr>
                <w:noProof/>
              </w:rPr>
              <w:t xml:space="preserve">S’il existe une contradiction entre le prix unitaire et le prix total obtenu en multipliant le prix unitaire par la quantité correspondante, le prix unitaire fera foi et le prix total sera rectifié, à moins que, de l’avis du Maître d'Ouvrage, la virgule des décimales du prix unitaire soit manifestement mal placée, auquel cas le prix total indiqué prévaudra et le prix unitaire sera rectifié ; </w:t>
            </w:r>
          </w:p>
          <w:p w14:paraId="51259E22" w14:textId="3683F613" w:rsidR="006D0300" w:rsidRPr="00CC0C8E" w:rsidRDefault="006D0300" w:rsidP="006D0300">
            <w:pPr>
              <w:pStyle w:val="Paragraphedeliste"/>
              <w:numPr>
                <w:ilvl w:val="0"/>
                <w:numId w:val="23"/>
              </w:numPr>
              <w:ind w:left="1026" w:hanging="425"/>
              <w:contextualSpacing w:val="0"/>
              <w:rPr>
                <w:noProof/>
              </w:rPr>
            </w:pPr>
            <w:r w:rsidRPr="00CC0C8E">
              <w:rPr>
                <w:noProof/>
              </w:rPr>
              <w:t>Si le total obtenu par addition ou soustraction des sous totaux n’est pas exact, les sous totaux feront foi et le total sera rectifié ;</w:t>
            </w:r>
          </w:p>
          <w:p w14:paraId="2B305F3C" w14:textId="7F840712" w:rsidR="006D0300" w:rsidRPr="00CC0C8E" w:rsidRDefault="006D0300" w:rsidP="006D0300">
            <w:pPr>
              <w:pStyle w:val="Paragraphedeliste"/>
              <w:numPr>
                <w:ilvl w:val="0"/>
                <w:numId w:val="23"/>
              </w:numPr>
              <w:ind w:left="1026" w:hanging="425"/>
              <w:contextualSpacing w:val="0"/>
              <w:rPr>
                <w:noProof/>
              </w:rPr>
            </w:pPr>
            <w:r w:rsidRPr="00CC0C8E">
              <w:rPr>
                <w:noProof/>
              </w:rPr>
              <w:t>S’il existe une contradiction entre le montant indiqué en lettres et le montant indiqué en chiffres, le montant en lettres fera foi, à moins que ce montant ne soit entaché d’une erreur arithmétique, auquel cas le montant en chiffres prévaudra sous réserve des alinéas a) et b) ci-dessus.</w:t>
            </w:r>
          </w:p>
          <w:p w14:paraId="79C25550" w14:textId="1BE5AC46" w:rsidR="006D0300" w:rsidRPr="00CC0C8E" w:rsidRDefault="006D0300" w:rsidP="006D0300">
            <w:pPr>
              <w:pStyle w:val="Heading2"/>
              <w:numPr>
                <w:ilvl w:val="1"/>
                <w:numId w:val="300"/>
              </w:numPr>
              <w:ind w:left="555" w:hanging="555"/>
              <w:rPr>
                <w:noProof/>
              </w:rPr>
            </w:pPr>
            <w:r w:rsidRPr="00CC0C8E">
              <w:rPr>
                <w:noProof/>
              </w:rPr>
              <w:lastRenderedPageBreak/>
              <w:t>Le Soumissionnaire sera tenu d’accepter les rectifications des erreurs arithmétiques effectuées. En cas de refus des rectifications apportées conformément à l’Article 3</w:t>
            </w:r>
            <w:r w:rsidR="00BA213B">
              <w:rPr>
                <w:noProof/>
              </w:rPr>
              <w:t>6</w:t>
            </w:r>
            <w:r w:rsidRPr="00CC0C8E">
              <w:rPr>
                <w:noProof/>
              </w:rPr>
              <w:t>.1 des IS, son Offre sera rejetée.</w:t>
            </w:r>
          </w:p>
        </w:tc>
      </w:tr>
      <w:tr w:rsidR="006D0300" w:rsidRPr="00874917" w14:paraId="40029177" w14:textId="77777777" w:rsidTr="00B06C98">
        <w:tc>
          <w:tcPr>
            <w:tcW w:w="2410" w:type="dxa"/>
          </w:tcPr>
          <w:p w14:paraId="256DAFB2" w14:textId="5326D8D8" w:rsidR="006D0300" w:rsidRPr="00874917" w:rsidRDefault="006D0300" w:rsidP="00D41DA2">
            <w:pPr>
              <w:pStyle w:val="Heading1"/>
            </w:pPr>
            <w:bookmarkStart w:id="74" w:name="_Toc238462641"/>
            <w:r w:rsidRPr="00874917">
              <w:lastRenderedPageBreak/>
              <w:t>Conversion en une seule monnaie</w:t>
            </w:r>
            <w:bookmarkEnd w:id="74"/>
          </w:p>
        </w:tc>
        <w:tc>
          <w:tcPr>
            <w:tcW w:w="6662" w:type="dxa"/>
          </w:tcPr>
          <w:p w14:paraId="648977C0" w14:textId="77777777" w:rsidR="006D0300" w:rsidRPr="00CC0C8E" w:rsidRDefault="006D0300" w:rsidP="006D0300">
            <w:pPr>
              <w:pStyle w:val="Paragraphedeliste"/>
              <w:numPr>
                <w:ilvl w:val="0"/>
                <w:numId w:val="4"/>
              </w:numPr>
              <w:contextualSpacing w:val="0"/>
              <w:rPr>
                <w:noProof/>
                <w:vanish/>
              </w:rPr>
            </w:pPr>
          </w:p>
          <w:p w14:paraId="7BF9FA41" w14:textId="101337DA" w:rsidR="006D0300" w:rsidRPr="00CC0C8E" w:rsidRDefault="006D0300" w:rsidP="00B06C98">
            <w:pPr>
              <w:pStyle w:val="Heading2"/>
              <w:numPr>
                <w:ilvl w:val="1"/>
                <w:numId w:val="300"/>
              </w:numPr>
              <w:ind w:left="555" w:hanging="555"/>
              <w:rPr>
                <w:noProof/>
              </w:rPr>
            </w:pPr>
            <w:r w:rsidRPr="00CC0C8E">
              <w:rPr>
                <w:noProof/>
              </w:rPr>
              <w:t xml:space="preserve">Aux fins d’évaluation et de comparaison des Offres, le Maître d'Ouvrage convertira tous les prix des Offres exprimés en diverses monnaies dans la monnaie </w:t>
            </w:r>
            <w:r w:rsidRPr="00F26007">
              <w:rPr>
                <w:b/>
                <w:bCs/>
                <w:noProof/>
              </w:rPr>
              <w:t>spécifiée dans les DPAO</w:t>
            </w:r>
            <w:r w:rsidRPr="00CC0C8E">
              <w:rPr>
                <w:noProof/>
              </w:rPr>
              <w:t>.</w:t>
            </w:r>
          </w:p>
        </w:tc>
      </w:tr>
      <w:tr w:rsidR="006D0300" w:rsidRPr="00874917" w14:paraId="22ADA109" w14:textId="77777777" w:rsidTr="00B06C98">
        <w:tc>
          <w:tcPr>
            <w:tcW w:w="2410" w:type="dxa"/>
          </w:tcPr>
          <w:p w14:paraId="3D9353D4" w14:textId="21022C58" w:rsidR="006D0300" w:rsidRPr="00874917" w:rsidRDefault="006D0300" w:rsidP="00D41DA2">
            <w:pPr>
              <w:pStyle w:val="Heading1"/>
            </w:pPr>
            <w:bookmarkStart w:id="75" w:name="_Toc238462642"/>
            <w:r w:rsidRPr="00874917">
              <w:t>Marge de préférence</w:t>
            </w:r>
            <w:bookmarkEnd w:id="75"/>
          </w:p>
        </w:tc>
        <w:tc>
          <w:tcPr>
            <w:tcW w:w="6662" w:type="dxa"/>
          </w:tcPr>
          <w:p w14:paraId="4AE5B605" w14:textId="77777777" w:rsidR="006D0300" w:rsidRPr="00CC0C8E" w:rsidRDefault="006D0300" w:rsidP="006D0300">
            <w:pPr>
              <w:pStyle w:val="Paragraphedeliste"/>
              <w:numPr>
                <w:ilvl w:val="0"/>
                <w:numId w:val="21"/>
              </w:numPr>
              <w:contextualSpacing w:val="0"/>
              <w:rPr>
                <w:b/>
                <w:noProof/>
                <w:vanish/>
              </w:rPr>
            </w:pPr>
          </w:p>
          <w:p w14:paraId="5803BE70" w14:textId="4C76060A" w:rsidR="006D0300" w:rsidRPr="00CC0C8E" w:rsidRDefault="006D0300" w:rsidP="006D0300">
            <w:pPr>
              <w:pStyle w:val="Heading2"/>
              <w:numPr>
                <w:ilvl w:val="1"/>
                <w:numId w:val="300"/>
              </w:numPr>
              <w:ind w:left="632" w:hanging="632"/>
              <w:rPr>
                <w:noProof/>
              </w:rPr>
            </w:pPr>
            <w:r w:rsidRPr="00CC0C8E">
              <w:rPr>
                <w:b/>
                <w:noProof/>
              </w:rPr>
              <w:t>Sauf stipulation contraire des DPAO</w:t>
            </w:r>
            <w:r w:rsidRPr="00CC0C8E">
              <w:rPr>
                <w:noProof/>
              </w:rPr>
              <w:t>, aucune marge de préférence ne sera accordée.</w:t>
            </w:r>
          </w:p>
        </w:tc>
      </w:tr>
      <w:tr w:rsidR="006D0300" w:rsidRPr="00874917" w14:paraId="67E246D9" w14:textId="77777777" w:rsidTr="00B06C98">
        <w:tc>
          <w:tcPr>
            <w:tcW w:w="2410" w:type="dxa"/>
          </w:tcPr>
          <w:p w14:paraId="6031F4B0" w14:textId="1B5AC05F" w:rsidR="006D0300" w:rsidRPr="00CC0C8E" w:rsidRDefault="006D0300" w:rsidP="00B06C98">
            <w:pPr>
              <w:pStyle w:val="Heading1"/>
              <w:widowControl w:val="0"/>
            </w:pPr>
            <w:bookmarkStart w:id="76" w:name="_Toc238462665"/>
            <w:r w:rsidRPr="00CC0C8E">
              <w:t>Evaluation des Offres</w:t>
            </w:r>
            <w:r>
              <w:t xml:space="preserve"> Financières</w:t>
            </w:r>
            <w:bookmarkEnd w:id="76"/>
          </w:p>
        </w:tc>
        <w:tc>
          <w:tcPr>
            <w:tcW w:w="6662" w:type="dxa"/>
          </w:tcPr>
          <w:p w14:paraId="645DF874" w14:textId="77777777" w:rsidR="006D0300" w:rsidRPr="00CC0C8E" w:rsidRDefault="006D0300" w:rsidP="00B06C98">
            <w:pPr>
              <w:pStyle w:val="Paragraphedeliste"/>
              <w:widowControl w:val="0"/>
              <w:numPr>
                <w:ilvl w:val="0"/>
                <w:numId w:val="4"/>
              </w:numPr>
              <w:contextualSpacing w:val="0"/>
              <w:rPr>
                <w:noProof/>
                <w:vanish/>
              </w:rPr>
            </w:pPr>
          </w:p>
          <w:p w14:paraId="40CC7AFD" w14:textId="0CA682E8" w:rsidR="006D0300" w:rsidRPr="00CC0C8E" w:rsidRDefault="006D0300" w:rsidP="00B06C98">
            <w:pPr>
              <w:pStyle w:val="Heading2"/>
              <w:widowControl w:val="0"/>
              <w:numPr>
                <w:ilvl w:val="1"/>
                <w:numId w:val="300"/>
              </w:numPr>
              <w:ind w:left="555" w:hanging="567"/>
              <w:rPr>
                <w:noProof/>
              </w:rPr>
            </w:pPr>
            <w:r w:rsidRPr="00CC0C8E">
              <w:rPr>
                <w:noProof/>
              </w:rPr>
              <w:t xml:space="preserve">Pour </w:t>
            </w:r>
            <w:r w:rsidRPr="00CC0C8E">
              <w:t>évaluer</w:t>
            </w:r>
            <w:r w:rsidRPr="00CC0C8E">
              <w:rPr>
                <w:noProof/>
              </w:rPr>
              <w:t xml:space="preserve"> les Offres</w:t>
            </w:r>
            <w:r>
              <w:rPr>
                <w:noProof/>
              </w:rPr>
              <w:t xml:space="preserve"> Financières</w:t>
            </w:r>
            <w:r w:rsidRPr="00CC0C8E">
              <w:rPr>
                <w:noProof/>
              </w:rPr>
              <w:t>, le Maître d'Ouvrage prendra en compte les éléments ci-après :</w:t>
            </w:r>
          </w:p>
          <w:p w14:paraId="7F9717FE" w14:textId="333ECAD7"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 montant de l’Offre, incluant le montant de la/des Tranche(s) Conditionnelle(s) telle(s) que définie(s) à l’I</w:t>
            </w:r>
            <w:r w:rsidR="00F17C17">
              <w:rPr>
                <w:noProof/>
              </w:rPr>
              <w:t xml:space="preserve">Article </w:t>
            </w:r>
            <w:r w:rsidRPr="00CC0C8E">
              <w:rPr>
                <w:noProof/>
              </w:rPr>
              <w:t>1.2</w:t>
            </w:r>
            <w:r w:rsidR="00BE3AF2">
              <w:rPr>
                <w:noProof/>
              </w:rPr>
              <w:t>.</w:t>
            </w:r>
            <w:r w:rsidR="00F17C17">
              <w:rPr>
                <w:noProof/>
              </w:rPr>
              <w:t>j</w:t>
            </w:r>
            <w:r w:rsidRPr="00CC0C8E">
              <w:rPr>
                <w:noProof/>
              </w:rPr>
              <w:t>)</w:t>
            </w:r>
            <w:r w:rsidR="00F17C17">
              <w:rPr>
                <w:noProof/>
              </w:rPr>
              <w:t xml:space="preserve"> des IS</w:t>
            </w:r>
            <w:r w:rsidRPr="00CC0C8E">
              <w:rPr>
                <w:noProof/>
              </w:rPr>
              <w:t>, le cas échéant, et  le montant des Travaux en Régie, tels que définis aux CCAG, lorsqu’ils sont chiffrés de façon compétitive, mais en excluant (i) les Provisions, telles que définies aux CCAG, le cas échéant, (ii) les Provisions pour imprévus figurant dans les tableaux de prix, et (iii) le montant de la/des Tranche(s) Optionnelle(s) telle(s) que définie(s) à l’</w:t>
            </w:r>
            <w:r w:rsidR="00F17C17">
              <w:rPr>
                <w:noProof/>
              </w:rPr>
              <w:t>Article</w:t>
            </w:r>
            <w:r w:rsidRPr="00CC0C8E">
              <w:rPr>
                <w:noProof/>
              </w:rPr>
              <w:t xml:space="preserve"> 1.2</w:t>
            </w:r>
            <w:r w:rsidR="00BE3AF2">
              <w:rPr>
                <w:noProof/>
              </w:rPr>
              <w:t>.</w:t>
            </w:r>
            <w:r w:rsidR="00F17C17">
              <w:rPr>
                <w:noProof/>
              </w:rPr>
              <w:t>i</w:t>
            </w:r>
            <w:r w:rsidRPr="00CC0C8E">
              <w:rPr>
                <w:noProof/>
              </w:rPr>
              <w:t>)</w:t>
            </w:r>
            <w:r w:rsidR="00F17C17">
              <w:rPr>
                <w:noProof/>
              </w:rPr>
              <w:t xml:space="preserve"> des IS</w:t>
            </w:r>
            <w:r w:rsidRPr="00CC0C8E">
              <w:rPr>
                <w:noProof/>
              </w:rPr>
              <w:t>, le cas échéant ;</w:t>
            </w:r>
          </w:p>
          <w:p w14:paraId="6280748A" w14:textId="0AF87B97"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les ajustements apportés au prix pour rectifier les erreurs arithmétiques en application de l’Article 3</w:t>
            </w:r>
            <w:r w:rsidR="00F17C17">
              <w:rPr>
                <w:noProof/>
              </w:rPr>
              <w:t>6</w:t>
            </w:r>
            <w:r w:rsidRPr="00CC0C8E">
              <w:rPr>
                <w:noProof/>
              </w:rPr>
              <w:t>.1 des IS ;</w:t>
            </w:r>
          </w:p>
          <w:p w14:paraId="7503C957" w14:textId="71722C66"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les ajustements imputables aux postes non chiffrés, aux taux ou prix manquants en application de l’Article 14.2 des IS ;</w:t>
            </w:r>
          </w:p>
          <w:p w14:paraId="0A7C1BC2" w14:textId="531626FD"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les ajustements résultant des rabais offerts en application de l’Article 14.4 des IS ;</w:t>
            </w:r>
          </w:p>
          <w:p w14:paraId="72497A9D" w14:textId="79AA0F64"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 xml:space="preserve">la conversion en une seule monnaie des montants résultant des opérations a) à d) ci-dessus, conformément aux dispositions de l’Article </w:t>
            </w:r>
            <w:r w:rsidR="00F17C17" w:rsidRPr="00CC0C8E">
              <w:rPr>
                <w:noProof/>
              </w:rPr>
              <w:t>3</w:t>
            </w:r>
            <w:r w:rsidR="00F17C17">
              <w:rPr>
                <w:noProof/>
              </w:rPr>
              <w:t>7</w:t>
            </w:r>
            <w:r w:rsidR="00F17C17" w:rsidRPr="00CC0C8E">
              <w:rPr>
                <w:noProof/>
              </w:rPr>
              <w:t xml:space="preserve"> </w:t>
            </w:r>
            <w:r w:rsidRPr="00CC0C8E">
              <w:rPr>
                <w:noProof/>
              </w:rPr>
              <w:t>des IS ;</w:t>
            </w:r>
          </w:p>
          <w:p w14:paraId="2D500E6F" w14:textId="0C1D70BC"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les ajustements résultant des non</w:t>
            </w:r>
            <w:r w:rsidRPr="00CC0C8E">
              <w:rPr>
                <w:noProof/>
              </w:rPr>
              <w:noBreakHyphen/>
              <w:t xml:space="preserve">conformités mineures quantifiables calculées conformément à l’Article </w:t>
            </w:r>
            <w:r w:rsidR="005D620F">
              <w:rPr>
                <w:noProof/>
              </w:rPr>
              <w:t>35</w:t>
            </w:r>
            <w:r w:rsidRPr="00CC0C8E">
              <w:rPr>
                <w:noProof/>
              </w:rPr>
              <w:t xml:space="preserve"> des IS ;</w:t>
            </w:r>
          </w:p>
          <w:p w14:paraId="7FA78CB9" w14:textId="607A8415"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 xml:space="preserve">les ajustements résultant de l’application d’une marge de préférence (si autorisée par l’Article </w:t>
            </w:r>
            <w:r w:rsidR="0075126E">
              <w:rPr>
                <w:noProof/>
              </w:rPr>
              <w:t>38</w:t>
            </w:r>
            <w:r w:rsidRPr="00CC0C8E">
              <w:rPr>
                <w:noProof/>
              </w:rPr>
              <w:t xml:space="preserve"> des IS) selon la méthode figurant à la Section III </w:t>
            </w:r>
            <w:r w:rsidRPr="00CC0C8E">
              <w:rPr>
                <w:noProof/>
              </w:rPr>
              <w:noBreakHyphen/>
              <w:t> Critères d’évaluation et de qualification ;</w:t>
            </w:r>
          </w:p>
          <w:p w14:paraId="73468DAA" w14:textId="1E1996A3"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les ajustements résultant de la prise en compte de variantes au délai d’exécution des travaux (si autorisé par l’Article 13.5 des IS) ;</w:t>
            </w:r>
          </w:p>
          <w:p w14:paraId="74B5AEB0" w14:textId="2BA5A922" w:rsidR="006D0300" w:rsidRPr="00CC0C8E" w:rsidRDefault="006D0300" w:rsidP="00B06C98">
            <w:pPr>
              <w:pStyle w:val="Paragraphedeliste"/>
              <w:widowControl w:val="0"/>
              <w:numPr>
                <w:ilvl w:val="0"/>
                <w:numId w:val="24"/>
              </w:numPr>
              <w:ind w:left="1026" w:hanging="425"/>
              <w:contextualSpacing w:val="0"/>
              <w:rPr>
                <w:noProof/>
              </w:rPr>
            </w:pPr>
            <w:r w:rsidRPr="00CC0C8E">
              <w:rPr>
                <w:noProof/>
              </w:rPr>
              <w:t>les ajustements résultant de l’utilisation des facteurs d’ajustement additionnels figurant à la Section III </w:t>
            </w:r>
            <w:r w:rsidRPr="00CC0C8E">
              <w:rPr>
                <w:noProof/>
              </w:rPr>
              <w:noBreakHyphen/>
              <w:t> Critères d’évaluation et de qualification (le cas échéant).</w:t>
            </w:r>
          </w:p>
          <w:p w14:paraId="78FB808F" w14:textId="44184756" w:rsidR="006D0300" w:rsidRPr="00CC0C8E" w:rsidRDefault="006D0300" w:rsidP="00B06C98">
            <w:pPr>
              <w:pStyle w:val="Heading2"/>
              <w:widowControl w:val="0"/>
              <w:numPr>
                <w:ilvl w:val="1"/>
                <w:numId w:val="300"/>
              </w:numPr>
              <w:ind w:left="555" w:hanging="555"/>
            </w:pPr>
            <w:r w:rsidRPr="00CC0C8E">
              <w:t>L’effet éventuel des formules de révision des prix figurant dans les CCAG et CCAP qui seront appliquées durant la période d’exécution du Marché, ne sera pas pris en considération lors de l’évaluation des Offres</w:t>
            </w:r>
            <w:r w:rsidR="00AC4858">
              <w:t xml:space="preserve"> Financières</w:t>
            </w:r>
            <w:r w:rsidRPr="00CC0C8E">
              <w:t>.</w:t>
            </w:r>
          </w:p>
          <w:p w14:paraId="4B9205E3" w14:textId="1C49345F" w:rsidR="00C875B2" w:rsidRPr="00CC0C8E" w:rsidRDefault="006D0300" w:rsidP="00B06C98">
            <w:pPr>
              <w:pStyle w:val="Heading2"/>
              <w:widowControl w:val="0"/>
              <w:numPr>
                <w:ilvl w:val="1"/>
                <w:numId w:val="300"/>
              </w:numPr>
              <w:ind w:left="555" w:hanging="555"/>
            </w:pPr>
            <w:r w:rsidRPr="007A3739">
              <w:t xml:space="preserve">Si </w:t>
            </w:r>
            <w:r w:rsidR="00AC4858">
              <w:t>l</w:t>
            </w:r>
            <w:r w:rsidRPr="007A3739">
              <w:t>e</w:t>
            </w:r>
            <w:r w:rsidR="00AC4858">
              <w:t>s</w:t>
            </w:r>
            <w:r w:rsidRPr="007A3739">
              <w:t xml:space="preserve"> </w:t>
            </w:r>
            <w:r w:rsidR="00AC4858">
              <w:t>Documents</w:t>
            </w:r>
            <w:r w:rsidRPr="007A3739">
              <w:t xml:space="preserve"> d’</w:t>
            </w:r>
            <w:r w:rsidR="00AC4858">
              <w:t>A</w:t>
            </w:r>
            <w:r w:rsidRPr="007A3739">
              <w:t>ppel d’</w:t>
            </w:r>
            <w:r w:rsidR="00AC4858">
              <w:t>O</w:t>
            </w:r>
            <w:r w:rsidRPr="007A3739">
              <w:t>ffres permet</w:t>
            </w:r>
            <w:r w:rsidR="00AC4858">
              <w:t>tent</w:t>
            </w:r>
            <w:r w:rsidRPr="007A3739">
              <w:t xml:space="preserve"> aux Soumissionnaires de proposer des prix distincts pour différents lots, chaque lot sera évalué séparément pour déterminer l’Offre la </w:t>
            </w:r>
            <w:r>
              <w:t>mieux-disante</w:t>
            </w:r>
            <w:r w:rsidRPr="007A3739">
              <w:t xml:space="preserve"> en utilisant la méthodologie spécifiée dans la Section III, Critères d’Evaluation et Qualification. </w:t>
            </w:r>
            <w:r w:rsidRPr="002554CF">
              <w:rPr>
                <w:b/>
                <w:bCs/>
              </w:rPr>
              <w:t xml:space="preserve">Les rabais conditionnés </w:t>
            </w:r>
            <w:r w:rsidRPr="002554CF">
              <w:rPr>
                <w:b/>
                <w:bCs/>
              </w:rPr>
              <w:lastRenderedPageBreak/>
              <w:t>par l’attribution de plus d’un lot ne seront pas considérés aux fins de l’évaluation des Offres</w:t>
            </w:r>
            <w:r w:rsidRPr="000C27BE">
              <w:t>.</w:t>
            </w:r>
            <w:r w:rsidR="00842D26">
              <w:t xml:space="preserve"> </w:t>
            </w:r>
          </w:p>
          <w:p w14:paraId="5242CDE9" w14:textId="3F6ACEE5" w:rsidR="00D21173" w:rsidRPr="00CC0C8E" w:rsidRDefault="006D0300" w:rsidP="00B06C98">
            <w:pPr>
              <w:pStyle w:val="Heading2"/>
              <w:widowControl w:val="0"/>
              <w:numPr>
                <w:ilvl w:val="1"/>
                <w:numId w:val="300"/>
              </w:numPr>
              <w:ind w:left="555" w:hanging="555"/>
              <w:rPr>
                <w:noProof/>
              </w:rPr>
            </w:pPr>
            <w:r w:rsidRPr="00CC0C8E">
              <w:t xml:space="preserve">L'évaluation des Offres se fera sur la base des prix hors TVA du pays du Maître d’Ouvrage applicable aux factures du Soumissionnaire retenu, et hors droits de douanes applicables aux Matériaux et </w:t>
            </w:r>
            <w:r w:rsidR="00C875B2">
              <w:t>aux</w:t>
            </w:r>
            <w:r w:rsidRPr="00CC0C8E">
              <w:t xml:space="preserve"> Equipements clés </w:t>
            </w:r>
            <w:r w:rsidRPr="00CC0C8E">
              <w:rPr>
                <w:b/>
                <w:bCs/>
              </w:rPr>
              <w:t>listés au</w:t>
            </w:r>
            <w:r w:rsidR="00C875B2">
              <w:rPr>
                <w:b/>
                <w:bCs/>
              </w:rPr>
              <w:t>x</w:t>
            </w:r>
            <w:r w:rsidRPr="00CC0C8E">
              <w:rPr>
                <w:b/>
                <w:bCs/>
              </w:rPr>
              <w:t xml:space="preserve"> DPAO </w:t>
            </w:r>
            <w:r w:rsidRPr="00CC0C8E">
              <w:t>(y compris les droits de douane déjà payés par le Soumissionnaire, dans le cas de Matériaux ou Equipements clés préalablement importés par le Soumissionnaire)</w:t>
            </w:r>
            <w:r w:rsidRPr="00CC0C8E">
              <w:rPr>
                <w:b/>
                <w:bCs/>
              </w:rPr>
              <w:t>.</w:t>
            </w:r>
            <w:r w:rsidRPr="00CC0C8E" w:rsidDel="00717114">
              <w:rPr>
                <w:noProof/>
              </w:rPr>
              <w:t xml:space="preserve"> </w:t>
            </w:r>
          </w:p>
        </w:tc>
      </w:tr>
      <w:tr w:rsidR="00906B22" w:rsidRPr="00DB4F85" w14:paraId="0361815B" w14:textId="77777777" w:rsidTr="00B06C98">
        <w:tc>
          <w:tcPr>
            <w:tcW w:w="9072" w:type="dxa"/>
            <w:gridSpan w:val="2"/>
          </w:tcPr>
          <w:p w14:paraId="64614A05" w14:textId="3E22B9D4" w:rsidR="00906B22" w:rsidRPr="00DB4F85" w:rsidRDefault="00906B22" w:rsidP="00F45696">
            <w:pPr>
              <w:pStyle w:val="HeadingA"/>
            </w:pPr>
            <w:bookmarkStart w:id="77" w:name="_Toc238462673"/>
            <w:r>
              <w:lastRenderedPageBreak/>
              <w:t xml:space="preserve">Evaluation combinée des Offres Techniques et Financières, Offre la mieux disante et notification de l’attribution du </w:t>
            </w:r>
            <w:r w:rsidR="00E5183F">
              <w:t>M</w:t>
            </w:r>
            <w:r>
              <w:t>arché</w:t>
            </w:r>
            <w:bookmarkEnd w:id="77"/>
          </w:p>
        </w:tc>
      </w:tr>
      <w:tr w:rsidR="006D0300" w:rsidRPr="00DB4F85" w14:paraId="37186898" w14:textId="77777777" w:rsidTr="00B06C98">
        <w:tc>
          <w:tcPr>
            <w:tcW w:w="2410" w:type="dxa"/>
          </w:tcPr>
          <w:p w14:paraId="02A6A5BA" w14:textId="1B2F2D1B" w:rsidR="006D0300" w:rsidRPr="00DB4F85" w:rsidRDefault="006D0300" w:rsidP="00D41DA2">
            <w:pPr>
              <w:pStyle w:val="Heading1"/>
            </w:pPr>
            <w:bookmarkStart w:id="78" w:name="_Toc238462674"/>
            <w:r w:rsidRPr="00DB4F85">
              <w:t xml:space="preserve">Evaluation combinée des </w:t>
            </w:r>
            <w:r>
              <w:t>O</w:t>
            </w:r>
            <w:r w:rsidRPr="00DB4F85">
              <w:t xml:space="preserve">ffres </w:t>
            </w:r>
            <w:r>
              <w:t>T</w:t>
            </w:r>
            <w:r w:rsidRPr="00DB4F85">
              <w:t>e</w:t>
            </w:r>
            <w:r>
              <w:t>chniques et Financières</w:t>
            </w:r>
            <w:bookmarkEnd w:id="78"/>
          </w:p>
        </w:tc>
        <w:tc>
          <w:tcPr>
            <w:tcW w:w="6662" w:type="dxa"/>
          </w:tcPr>
          <w:p w14:paraId="4E308984" w14:textId="76777F09" w:rsidR="006D0300" w:rsidRPr="00DB4F85" w:rsidRDefault="006D0300" w:rsidP="006D0300">
            <w:pPr>
              <w:pStyle w:val="Heading2"/>
              <w:numPr>
                <w:ilvl w:val="1"/>
                <w:numId w:val="300"/>
              </w:numPr>
              <w:ind w:left="555" w:hanging="567"/>
              <w:rPr>
                <w:noProof/>
              </w:rPr>
            </w:pPr>
            <w:r w:rsidRPr="00DB4F85">
              <w:rPr>
                <w:noProof/>
              </w:rPr>
              <w:t>L’évaluation des Offres conformes par le Maître d’Ouvrage tiendra compte de</w:t>
            </w:r>
            <w:r w:rsidR="00AF39BA">
              <w:rPr>
                <w:noProof/>
              </w:rPr>
              <w:t>s critères</w:t>
            </w:r>
            <w:r w:rsidR="00AC4858">
              <w:rPr>
                <w:noProof/>
              </w:rPr>
              <w:t xml:space="preserve"> </w:t>
            </w:r>
            <w:r w:rsidRPr="00DB4F85">
              <w:rPr>
                <w:noProof/>
              </w:rPr>
              <w:t>techniques, en plus des facteurs de coût, conformément à la Section III</w:t>
            </w:r>
            <w:r w:rsidR="00AD32A4">
              <w:rPr>
                <w:noProof/>
              </w:rPr>
              <w:t xml:space="preserve"> -</w:t>
            </w:r>
            <w:r w:rsidRPr="00DB4F85">
              <w:rPr>
                <w:noProof/>
              </w:rPr>
              <w:t xml:space="preserve"> Critères d’Evaluation et de Qualification. La pondération à attribuer </w:t>
            </w:r>
            <w:r w:rsidR="00073B45">
              <w:rPr>
                <w:noProof/>
              </w:rPr>
              <w:t>à la note technique et à la note financière</w:t>
            </w:r>
            <w:r w:rsidRPr="00DB4F85">
              <w:rPr>
                <w:noProof/>
              </w:rPr>
              <w:t xml:space="preserve"> est </w:t>
            </w:r>
            <w:r w:rsidRPr="00FF6B58">
              <w:rPr>
                <w:b/>
                <w:bCs/>
                <w:noProof/>
              </w:rPr>
              <w:t>spécifiée dans les</w:t>
            </w:r>
            <w:r w:rsidRPr="00DB4F85">
              <w:rPr>
                <w:noProof/>
              </w:rPr>
              <w:t xml:space="preserve"> </w:t>
            </w:r>
            <w:r w:rsidRPr="00D6327D">
              <w:rPr>
                <w:b/>
                <w:bCs/>
                <w:noProof/>
              </w:rPr>
              <w:t>DPAO</w:t>
            </w:r>
            <w:r w:rsidRPr="00DB4F85">
              <w:rPr>
                <w:noProof/>
              </w:rPr>
              <w:t xml:space="preserve">. Le Maître d’Ouvrage classera les Offres en fonction du score </w:t>
            </w:r>
            <w:r w:rsidR="00DD26C3">
              <w:rPr>
                <w:noProof/>
              </w:rPr>
              <w:t xml:space="preserve">combiné technique et financier </w:t>
            </w:r>
            <w:r w:rsidR="001B6F5C">
              <w:rPr>
                <w:noProof/>
              </w:rPr>
              <w:t xml:space="preserve">(SCTF) </w:t>
            </w:r>
            <w:r w:rsidRPr="00DB4F85">
              <w:rPr>
                <w:noProof/>
              </w:rPr>
              <w:t>de chaque Offre évaluée.</w:t>
            </w:r>
          </w:p>
        </w:tc>
      </w:tr>
      <w:tr w:rsidR="0010053D" w:rsidRPr="00DB4F85" w14:paraId="79808C34" w14:textId="77777777" w:rsidTr="00B06C98">
        <w:tc>
          <w:tcPr>
            <w:tcW w:w="2410" w:type="dxa"/>
          </w:tcPr>
          <w:p w14:paraId="0B973AA2" w14:textId="76A50CA1" w:rsidR="0010053D" w:rsidRPr="00DB4F85" w:rsidRDefault="0010053D" w:rsidP="00D41DA2">
            <w:pPr>
              <w:pStyle w:val="Heading1"/>
            </w:pPr>
            <w:bookmarkStart w:id="79" w:name="_Toc207183032"/>
            <w:bookmarkStart w:id="80" w:name="_Toc127407296"/>
            <w:bookmarkStart w:id="81" w:name="_Toc82167079"/>
            <w:bookmarkStart w:id="82" w:name="_Toc238462675"/>
            <w:r>
              <w:t xml:space="preserve">Offre la </w:t>
            </w:r>
            <w:bookmarkEnd w:id="79"/>
            <w:bookmarkEnd w:id="80"/>
            <w:bookmarkEnd w:id="81"/>
            <w:r>
              <w:t>mieux-disante</w:t>
            </w:r>
            <w:bookmarkEnd w:id="82"/>
          </w:p>
        </w:tc>
        <w:tc>
          <w:tcPr>
            <w:tcW w:w="6662" w:type="dxa"/>
          </w:tcPr>
          <w:p w14:paraId="43B107AF" w14:textId="79F62635" w:rsidR="0010053D" w:rsidRPr="00DB4F85" w:rsidRDefault="0010053D" w:rsidP="0010053D">
            <w:pPr>
              <w:pStyle w:val="Heading2"/>
              <w:numPr>
                <w:ilvl w:val="1"/>
                <w:numId w:val="300"/>
              </w:numPr>
              <w:ind w:left="555" w:hanging="567"/>
            </w:pPr>
            <w:r>
              <w:rPr>
                <w:noProof/>
              </w:rPr>
              <w:t xml:space="preserve">Le Maître d’Ouvrage déterminera l’Offre la mieux-disante. Il s’agit de l’Offre présentée par le Soumissionnaire satisfaisant aux critères </w:t>
            </w:r>
            <w:r w:rsidR="00AD32A4">
              <w:rPr>
                <w:noProof/>
              </w:rPr>
              <w:t xml:space="preserve">d’éligibilité et </w:t>
            </w:r>
            <w:r>
              <w:rPr>
                <w:noProof/>
              </w:rPr>
              <w:t>de qualification</w:t>
            </w:r>
            <w:r w:rsidR="00B519A8">
              <w:rPr>
                <w:noProof/>
              </w:rPr>
              <w:t>,</w:t>
            </w:r>
            <w:r w:rsidR="00AD32A4">
              <w:rPr>
                <w:noProof/>
              </w:rPr>
              <w:t xml:space="preserve"> qui</w:t>
            </w:r>
            <w:r>
              <w:rPr>
                <w:noProof/>
              </w:rPr>
              <w:t xml:space="preserve"> a été jugée conforme pour l’essentiel aux Documents d’Appel d’Offres et qui </w:t>
            </w:r>
            <w:r w:rsidR="00AD32A4">
              <w:rPr>
                <w:noProof/>
              </w:rPr>
              <w:t>a</w:t>
            </w:r>
            <w:r>
              <w:rPr>
                <w:noProof/>
              </w:rPr>
              <w:t xml:space="preserve"> le score combiné technique et financier le plus élevé.</w:t>
            </w:r>
            <w:r>
              <w:t xml:space="preserve"> </w:t>
            </w:r>
          </w:p>
        </w:tc>
      </w:tr>
      <w:tr w:rsidR="00041C09" w:rsidRPr="00DB4F85" w14:paraId="1BEF38C6" w14:textId="77777777" w:rsidTr="00B06C98">
        <w:tc>
          <w:tcPr>
            <w:tcW w:w="2410" w:type="dxa"/>
          </w:tcPr>
          <w:p w14:paraId="1D6F1EA7" w14:textId="588F9F4A" w:rsidR="00041C09" w:rsidRDefault="00041C09" w:rsidP="00D41DA2">
            <w:pPr>
              <w:pStyle w:val="Heading1"/>
            </w:pPr>
            <w:bookmarkStart w:id="83" w:name="_Toc238462676"/>
            <w:r w:rsidRPr="00874917">
              <w:t>Offre anormalement basse</w:t>
            </w:r>
            <w:bookmarkEnd w:id="83"/>
          </w:p>
        </w:tc>
        <w:tc>
          <w:tcPr>
            <w:tcW w:w="6662" w:type="dxa"/>
          </w:tcPr>
          <w:p w14:paraId="18DEB96B" w14:textId="77777777" w:rsidR="00041C09" w:rsidRPr="00CC0C8E" w:rsidRDefault="00041C09" w:rsidP="00041C09">
            <w:pPr>
              <w:pStyle w:val="Paragraphedeliste"/>
              <w:numPr>
                <w:ilvl w:val="0"/>
                <w:numId w:val="4"/>
              </w:numPr>
              <w:contextualSpacing w:val="0"/>
              <w:rPr>
                <w:noProof/>
                <w:vanish/>
              </w:rPr>
            </w:pPr>
          </w:p>
          <w:p w14:paraId="4AF7B533" w14:textId="1B0F4E3D" w:rsidR="00041C09" w:rsidRDefault="00041C09" w:rsidP="00041C09">
            <w:pPr>
              <w:pStyle w:val="Heading2"/>
              <w:numPr>
                <w:ilvl w:val="1"/>
                <w:numId w:val="300"/>
              </w:numPr>
              <w:ind w:left="555" w:hanging="567"/>
              <w:rPr>
                <w:noProof/>
              </w:rPr>
            </w:pPr>
            <w:r w:rsidRPr="00CC0C8E">
              <w:rPr>
                <w:noProof/>
              </w:rPr>
              <w:t xml:space="preserve">Si l’Offre évaluée la </w:t>
            </w:r>
            <w:r>
              <w:rPr>
                <w:noProof/>
              </w:rPr>
              <w:t>mieux</w:t>
            </w:r>
            <w:r w:rsidRPr="00CC0C8E">
              <w:rPr>
                <w:noProof/>
              </w:rPr>
              <w:noBreakHyphen/>
              <w:t>disante est inférieure de vingt pour cent (20%) ou plus à l’estimation du montant des travaux à exécuter faite par le Maître d'Ouvrage, et à moins que ce dernier puisse démontrer que l'estimation est erronée, le Maître d'Ouvrage demandera au Soumissionnaire de fournir le sous</w:t>
            </w:r>
            <w:r w:rsidRPr="00CC0C8E">
              <w:rPr>
                <w:noProof/>
              </w:rPr>
              <w:noBreakHyphen/>
              <w:t xml:space="preserve">détail de prix pour tout élément du Détail quantitatif et estimatif ou pour tout élément de décomposition du prix global et forfaitaire, aux fins d’établir que ces prix et quantités chiffrées sont compatibles avec d'une part, les méthodes, moyens de construction et l’échéancier proposés, et d'autre part, les Spécifications des Travaux. Nonobstant les dispositions de l’Article </w:t>
            </w:r>
            <w:r w:rsidR="0075126E">
              <w:rPr>
                <w:noProof/>
              </w:rPr>
              <w:t>35</w:t>
            </w:r>
            <w:r w:rsidRPr="00CC0C8E">
              <w:rPr>
                <w:noProof/>
              </w:rPr>
              <w:t xml:space="preserve"> des IS qui ne seront pas applicables, si une ou plusieurs incohérences sont mises en évidence, l’Offre sera déclarée non conforme et rejetée.</w:t>
            </w:r>
          </w:p>
        </w:tc>
      </w:tr>
      <w:tr w:rsidR="00041C09" w:rsidRPr="00DB4F85" w14:paraId="058F5CAE" w14:textId="77777777" w:rsidTr="00B06C98">
        <w:tc>
          <w:tcPr>
            <w:tcW w:w="2410" w:type="dxa"/>
          </w:tcPr>
          <w:p w14:paraId="39CA727C" w14:textId="121C6E4D" w:rsidR="00041C09" w:rsidRDefault="00041C09" w:rsidP="00D41DA2">
            <w:pPr>
              <w:pStyle w:val="Heading1"/>
            </w:pPr>
            <w:bookmarkStart w:id="84" w:name="_Toc238462677"/>
            <w:r>
              <w:t xml:space="preserve">Offre </w:t>
            </w:r>
            <w:r w:rsidR="00180DA7">
              <w:t>d</w:t>
            </w:r>
            <w:r>
              <w:t>éséquilibrée</w:t>
            </w:r>
            <w:bookmarkEnd w:id="84"/>
          </w:p>
        </w:tc>
        <w:tc>
          <w:tcPr>
            <w:tcW w:w="6662" w:type="dxa"/>
          </w:tcPr>
          <w:p w14:paraId="2696E301" w14:textId="7324C167" w:rsidR="00041C09" w:rsidRDefault="00041C09" w:rsidP="00041C09">
            <w:pPr>
              <w:pStyle w:val="Heading2"/>
              <w:numPr>
                <w:ilvl w:val="1"/>
                <w:numId w:val="300"/>
              </w:numPr>
              <w:ind w:left="555" w:hanging="567"/>
              <w:rPr>
                <w:noProof/>
              </w:rPr>
            </w:pPr>
            <w:r w:rsidRPr="00CC0C8E">
              <w:t xml:space="preserve">Si l’Offre </w:t>
            </w:r>
            <w:r w:rsidRPr="00CC0C8E">
              <w:rPr>
                <w:noProof/>
              </w:rPr>
              <w:t xml:space="preserve">évaluée la </w:t>
            </w:r>
            <w:r>
              <w:rPr>
                <w:noProof/>
              </w:rPr>
              <w:t>mieux</w:t>
            </w:r>
            <w:r w:rsidRPr="00CC0C8E">
              <w:rPr>
                <w:noProof/>
              </w:rPr>
              <w:noBreakHyphen/>
              <w:t xml:space="preserve">disante </w:t>
            </w:r>
            <w:r w:rsidRPr="00CC0C8E">
              <w:t xml:space="preserve">est fortement déséquilibrée par rapport à l’estimation faite par le Maître d’Ouvrage de l’échéancier de paiement des </w:t>
            </w:r>
            <w:r w:rsidR="005852B3">
              <w:t>Travaux</w:t>
            </w:r>
            <w:r w:rsidRPr="00CC0C8E">
              <w:t xml:space="preserve"> à exécuter, le Maître d’Ouvrage peut demander au Soumissionnaire de fournir des éclaircissements par écrit portant sur les aspects techniques et financiers de l’Offre, aux fins d’établir que les prix sont cohérents avec la méthode et la dotation en personnel proposées. Après avoir examiné les informations et l’analyse de prix fournis par le Soumissionnaire, le Maître d’Ouvrage peut selon le cas a) accepter l’Offre, ou b) demander que le montant de la Garantie de Bonne Exécution soit porté, aux frais de l’Attributaire du Marché, à un niveau suffisant pour protéger le Maître d'Ouvrage contre toute perte financière au cas où l’Attributaire viendrait à manquer à ses obligations au titre du Marché, ou c) </w:t>
            </w:r>
            <w:r>
              <w:t xml:space="preserve">déclarer l’Offre non conforme et la </w:t>
            </w:r>
            <w:r w:rsidRPr="00CC0C8E">
              <w:t xml:space="preserve">rejeter. </w:t>
            </w:r>
          </w:p>
        </w:tc>
      </w:tr>
      <w:tr w:rsidR="00041C09" w:rsidRPr="00874917" w14:paraId="620EEDAA" w14:textId="77777777" w:rsidTr="00B06C98">
        <w:tc>
          <w:tcPr>
            <w:tcW w:w="2410" w:type="dxa"/>
          </w:tcPr>
          <w:p w14:paraId="18A2C60E" w14:textId="6B41E8BA" w:rsidR="00041C09" w:rsidRPr="00874917" w:rsidRDefault="00041C09" w:rsidP="00D41DA2">
            <w:pPr>
              <w:pStyle w:val="Heading1"/>
            </w:pPr>
            <w:bookmarkStart w:id="85" w:name="_Toc238462685"/>
            <w:r w:rsidRPr="00874917">
              <w:t xml:space="preserve">Droit du Maître d'Ouvrage de </w:t>
            </w:r>
            <w:r w:rsidRPr="00874917">
              <w:lastRenderedPageBreak/>
              <w:t>rejeter toutes les Offres</w:t>
            </w:r>
            <w:bookmarkEnd w:id="85"/>
          </w:p>
        </w:tc>
        <w:tc>
          <w:tcPr>
            <w:tcW w:w="6662" w:type="dxa"/>
          </w:tcPr>
          <w:p w14:paraId="1C9E5ACE" w14:textId="77777777" w:rsidR="00041C09" w:rsidRPr="0097314E" w:rsidRDefault="00041C09" w:rsidP="00041C09">
            <w:pPr>
              <w:pStyle w:val="Paragraphedeliste"/>
              <w:numPr>
                <w:ilvl w:val="0"/>
                <w:numId w:val="4"/>
              </w:numPr>
              <w:contextualSpacing w:val="0"/>
              <w:rPr>
                <w:noProof/>
                <w:vanish/>
              </w:rPr>
            </w:pPr>
          </w:p>
          <w:p w14:paraId="3794C9CF" w14:textId="4371BF03" w:rsidR="00D21173" w:rsidRPr="0097314E" w:rsidRDefault="00041C09" w:rsidP="00275085">
            <w:pPr>
              <w:pStyle w:val="Heading2"/>
              <w:numPr>
                <w:ilvl w:val="1"/>
                <w:numId w:val="300"/>
              </w:numPr>
              <w:ind w:left="555" w:hanging="555"/>
              <w:rPr>
                <w:noProof/>
              </w:rPr>
            </w:pPr>
            <w:r w:rsidRPr="0097314E">
              <w:rPr>
                <w:noProof/>
              </w:rPr>
              <w:t xml:space="preserve">Le Maître d'Ouvrage se réserve le droit d’annuler la procédure d’Appel d’Offres et de rejeter toutes les Offres à tout moment avant </w:t>
            </w:r>
            <w:r w:rsidRPr="0097314E">
              <w:rPr>
                <w:noProof/>
              </w:rPr>
              <w:lastRenderedPageBreak/>
              <w:t>l’attribution du Marché, sans encourir de ce fait une responsabilité quelconque vis-à-vis des Soumissionnaires. En cas d’annulation, les Offres et les Garanties de Soumission seront renvoyées sans délai aux Soumissionnaires.</w:t>
            </w:r>
          </w:p>
        </w:tc>
      </w:tr>
      <w:tr w:rsidR="00041C09" w:rsidRPr="00874917" w14:paraId="7F888CFA" w14:textId="77777777" w:rsidTr="00B06C98">
        <w:tc>
          <w:tcPr>
            <w:tcW w:w="9072" w:type="dxa"/>
            <w:gridSpan w:val="2"/>
          </w:tcPr>
          <w:p w14:paraId="01ADB1BF" w14:textId="77777777" w:rsidR="00041C09" w:rsidRPr="00874917" w:rsidRDefault="00041C09" w:rsidP="00F45696">
            <w:pPr>
              <w:pStyle w:val="HeadingA"/>
            </w:pPr>
            <w:bookmarkStart w:id="86" w:name="_Toc238462686"/>
            <w:r w:rsidRPr="00874917">
              <w:lastRenderedPageBreak/>
              <w:t>Attribution du Marché</w:t>
            </w:r>
            <w:bookmarkEnd w:id="86"/>
          </w:p>
        </w:tc>
      </w:tr>
      <w:tr w:rsidR="00041C09" w:rsidRPr="00874917" w14:paraId="7FB42275" w14:textId="77777777" w:rsidTr="00B06C98">
        <w:tc>
          <w:tcPr>
            <w:tcW w:w="2410" w:type="dxa"/>
          </w:tcPr>
          <w:p w14:paraId="3495538D" w14:textId="25AD8E9D" w:rsidR="00041C09" w:rsidRPr="00874917" w:rsidRDefault="00041C09" w:rsidP="00D41DA2">
            <w:pPr>
              <w:pStyle w:val="Heading1"/>
            </w:pPr>
            <w:bookmarkStart w:id="87" w:name="_Toc238462687"/>
            <w:r w:rsidRPr="00874917">
              <w:t>Critères d'attribution</w:t>
            </w:r>
            <w:bookmarkEnd w:id="87"/>
          </w:p>
        </w:tc>
        <w:tc>
          <w:tcPr>
            <w:tcW w:w="6662" w:type="dxa"/>
          </w:tcPr>
          <w:p w14:paraId="3EFEFE8E" w14:textId="77777777" w:rsidR="00041C09" w:rsidRPr="0097314E" w:rsidRDefault="00041C09" w:rsidP="00041C09">
            <w:pPr>
              <w:pStyle w:val="Paragraphedeliste"/>
              <w:numPr>
                <w:ilvl w:val="0"/>
                <w:numId w:val="4"/>
              </w:numPr>
              <w:contextualSpacing w:val="0"/>
              <w:rPr>
                <w:noProof/>
                <w:vanish/>
              </w:rPr>
            </w:pPr>
          </w:p>
          <w:p w14:paraId="743A67FC" w14:textId="77392FE1" w:rsidR="00041C09" w:rsidRPr="00874917" w:rsidRDefault="00041C09" w:rsidP="00700B62">
            <w:pPr>
              <w:pStyle w:val="Heading2"/>
              <w:numPr>
                <w:ilvl w:val="1"/>
                <w:numId w:val="300"/>
              </w:numPr>
              <w:ind w:left="521" w:hanging="521"/>
              <w:rPr>
                <w:noProof/>
              </w:rPr>
            </w:pPr>
            <w:r w:rsidRPr="0070536B">
              <w:rPr>
                <w:noProof/>
              </w:rPr>
              <w:t>Sous réserve des dispositions de</w:t>
            </w:r>
            <w:r w:rsidR="0075126E">
              <w:rPr>
                <w:noProof/>
              </w:rPr>
              <w:t>s</w:t>
            </w:r>
            <w:r w:rsidRPr="0070536B">
              <w:rPr>
                <w:noProof/>
              </w:rPr>
              <w:t xml:space="preserve"> </w:t>
            </w:r>
            <w:r w:rsidR="0075126E">
              <w:rPr>
                <w:noProof/>
              </w:rPr>
              <w:t>A</w:t>
            </w:r>
            <w:r w:rsidRPr="0070536B">
              <w:rPr>
                <w:noProof/>
              </w:rPr>
              <w:t>rticle</w:t>
            </w:r>
            <w:r w:rsidR="0075126E">
              <w:rPr>
                <w:noProof/>
              </w:rPr>
              <w:t>s</w:t>
            </w:r>
            <w:r w:rsidRPr="0070536B">
              <w:rPr>
                <w:noProof/>
              </w:rPr>
              <w:t xml:space="preserve"> </w:t>
            </w:r>
            <w:r w:rsidR="0075126E">
              <w:rPr>
                <w:noProof/>
              </w:rPr>
              <w:t>42 à 44</w:t>
            </w:r>
            <w:r w:rsidRPr="0070536B">
              <w:rPr>
                <w:noProof/>
              </w:rPr>
              <w:t xml:space="preserve"> des IS, le Maître d’Ouvrage attribuera le Marché au Soumissionnaire dont l’Offre aura été évaluée l’Offre la </w:t>
            </w:r>
            <w:r>
              <w:rPr>
                <w:noProof/>
              </w:rPr>
              <w:t>mieux-disante.</w:t>
            </w:r>
          </w:p>
        </w:tc>
      </w:tr>
      <w:tr w:rsidR="00041C09" w:rsidRPr="00874917" w14:paraId="49E679CF" w14:textId="77777777" w:rsidTr="00B06C98">
        <w:tc>
          <w:tcPr>
            <w:tcW w:w="2410" w:type="dxa"/>
          </w:tcPr>
          <w:p w14:paraId="3C9AE2B5" w14:textId="6172E356" w:rsidR="00041C09" w:rsidRPr="00874917" w:rsidRDefault="00041C09" w:rsidP="00D41DA2">
            <w:pPr>
              <w:pStyle w:val="Heading1"/>
            </w:pPr>
            <w:bookmarkStart w:id="88" w:name="_Toc238462688"/>
            <w:r w:rsidRPr="00874917">
              <w:t>Notification de l'attribution du Marché</w:t>
            </w:r>
            <w:bookmarkEnd w:id="88"/>
          </w:p>
        </w:tc>
        <w:tc>
          <w:tcPr>
            <w:tcW w:w="6662" w:type="dxa"/>
          </w:tcPr>
          <w:p w14:paraId="2EC5F627" w14:textId="5E21A06E" w:rsidR="00041C09" w:rsidRDefault="00041C09" w:rsidP="00041C09">
            <w:pPr>
              <w:pStyle w:val="Heading2"/>
              <w:numPr>
                <w:ilvl w:val="1"/>
                <w:numId w:val="300"/>
              </w:numPr>
              <w:ind w:left="555" w:hanging="555"/>
              <w:rPr>
                <w:noProof/>
              </w:rPr>
            </w:pPr>
            <w:r w:rsidRPr="00874917">
              <w:rPr>
                <w:noProof/>
              </w:rPr>
              <w:t xml:space="preserve">Avant l’expiration du Délai de validité des Offres, le Maître d'Ouvrage </w:t>
            </w:r>
            <w:r>
              <w:rPr>
                <w:noProof/>
              </w:rPr>
              <w:t>informera</w:t>
            </w:r>
            <w:r w:rsidRPr="00874917">
              <w:rPr>
                <w:noProof/>
              </w:rPr>
              <w:t xml:space="preserve"> par écrit </w:t>
            </w:r>
            <w:r>
              <w:rPr>
                <w:noProof/>
              </w:rPr>
              <w:t>le</w:t>
            </w:r>
            <w:r w:rsidRPr="00874917">
              <w:rPr>
                <w:noProof/>
              </w:rPr>
              <w:t xml:space="preserve"> Soumissionnaire </w:t>
            </w:r>
            <w:r>
              <w:rPr>
                <w:noProof/>
              </w:rPr>
              <w:t xml:space="preserve">dont </w:t>
            </w:r>
            <w:r w:rsidRPr="0070536B">
              <w:rPr>
                <w:noProof/>
              </w:rPr>
              <w:t xml:space="preserve">l’Offre aura été évaluée l’Offre la </w:t>
            </w:r>
            <w:r>
              <w:rPr>
                <w:noProof/>
              </w:rPr>
              <w:t xml:space="preserve">mieux-disante </w:t>
            </w:r>
            <w:r w:rsidRPr="00874917">
              <w:rPr>
                <w:noProof/>
              </w:rPr>
              <w:t xml:space="preserve">que le Marché lui </w:t>
            </w:r>
            <w:r>
              <w:rPr>
                <w:noProof/>
              </w:rPr>
              <w:t>est</w:t>
            </w:r>
            <w:r w:rsidRPr="00874917">
              <w:rPr>
                <w:noProof/>
              </w:rPr>
              <w:t xml:space="preserve"> attribué</w:t>
            </w:r>
            <w:r>
              <w:rPr>
                <w:noProof/>
              </w:rPr>
              <w:t xml:space="preserve"> sous réserve de confirmer la disponibilité du Personnel-clé</w:t>
            </w:r>
            <w:r w:rsidR="00DA20BB">
              <w:rPr>
                <w:noProof/>
              </w:rPr>
              <w:t xml:space="preserve"> objet d’une notation, le cas échéant</w:t>
            </w:r>
            <w:r w:rsidRPr="00874917">
              <w:rPr>
                <w:noProof/>
              </w:rPr>
              <w:t xml:space="preserve">. </w:t>
            </w:r>
            <w:r>
              <w:rPr>
                <w:noProof/>
              </w:rPr>
              <w:t xml:space="preserve">Si le Soumissionnaire ne confirme pas la disponibilité </w:t>
            </w:r>
            <w:r w:rsidR="00DA20BB">
              <w:rPr>
                <w:noProof/>
              </w:rPr>
              <w:t>de ce</w:t>
            </w:r>
            <w:r>
              <w:rPr>
                <w:noProof/>
              </w:rPr>
              <w:t xml:space="preserve"> Personnel-clé, le Maître d’Ouvrage pourra rejeter l’Offre du Soumissionnaire dont </w:t>
            </w:r>
            <w:r w:rsidRPr="0070536B">
              <w:rPr>
                <w:noProof/>
              </w:rPr>
              <w:t xml:space="preserve">l’Offre aura été évaluée l’Offre la </w:t>
            </w:r>
            <w:r>
              <w:rPr>
                <w:noProof/>
              </w:rPr>
              <w:t>mieux-disante et attribuer le Marché au Soumissionnaire suivant dans le classement des Offres mieux-disantes.</w:t>
            </w:r>
          </w:p>
          <w:p w14:paraId="71FB974C" w14:textId="4F8E9603" w:rsidR="00041C09" w:rsidRDefault="00041C09" w:rsidP="00041C09">
            <w:pPr>
              <w:pStyle w:val="Heading2"/>
              <w:numPr>
                <w:ilvl w:val="1"/>
                <w:numId w:val="300"/>
              </w:numPr>
              <w:ind w:left="555" w:hanging="555"/>
              <w:rPr>
                <w:noProof/>
              </w:rPr>
            </w:pPr>
            <w:r>
              <w:rPr>
                <w:noProof/>
              </w:rPr>
              <w:t xml:space="preserve">Nonobstant ce qui précède, le Soumissionnaire dont </w:t>
            </w:r>
            <w:r w:rsidRPr="0070536B">
              <w:rPr>
                <w:noProof/>
              </w:rPr>
              <w:t xml:space="preserve">l’Offre aura été évaluée l’Offre la </w:t>
            </w:r>
            <w:r>
              <w:rPr>
                <w:noProof/>
              </w:rPr>
              <w:t xml:space="preserve">mieux-disante pourra proposer un Personnel-clé de remplacement dans le délai indiqué dans la lettre l’informant que le Marché lui est attribué. </w:t>
            </w:r>
            <w:r w:rsidR="00FF1C70">
              <w:rPr>
                <w:noProof/>
              </w:rPr>
              <w:t xml:space="preserve">Ce remplacement ne pourra être envisagé qu’en cas de circonstances en dehors du contrôle du Soumissionnaire et imprévisibles par ce dernier, y compris en cas de décès ou d’empêchement pour motif médical du Peronnel-clé initial objet d’une notation. Dans </w:t>
            </w:r>
            <w:r w:rsidR="00044E32">
              <w:rPr>
                <w:noProof/>
              </w:rPr>
              <w:t>c</w:t>
            </w:r>
            <w:r w:rsidR="00FF1C70">
              <w:rPr>
                <w:noProof/>
              </w:rPr>
              <w:t>e cas, l</w:t>
            </w:r>
            <w:r>
              <w:rPr>
                <w:noProof/>
              </w:rPr>
              <w:t xml:space="preserve">e Personnel-clé de remplacement devra présenter des qualifications et une expérience similaires ou supérieures à celles du Personnel-clé remplacé et être accepté par le Maître d’Ouvrage.  </w:t>
            </w:r>
          </w:p>
          <w:p w14:paraId="6D2B6933" w14:textId="07DCF1CD" w:rsidR="00041C09" w:rsidRPr="00DE4F5C" w:rsidRDefault="00041C09" w:rsidP="00041C09">
            <w:pPr>
              <w:pStyle w:val="Heading2"/>
              <w:numPr>
                <w:ilvl w:val="1"/>
                <w:numId w:val="300"/>
              </w:numPr>
              <w:ind w:left="555" w:hanging="555"/>
              <w:rPr>
                <w:noProof/>
              </w:rPr>
            </w:pPr>
            <w:r>
              <w:rPr>
                <w:noProof/>
              </w:rPr>
              <w:t xml:space="preserve">Une fois le Personnel-clé </w:t>
            </w:r>
            <w:r w:rsidR="00DA20BB">
              <w:rPr>
                <w:noProof/>
              </w:rPr>
              <w:t xml:space="preserve">objet d’une notation </w:t>
            </w:r>
            <w:r>
              <w:rPr>
                <w:noProof/>
              </w:rPr>
              <w:t xml:space="preserve">confirmé, le Maître d’Ouvrage notifiera par écrit le Soumissionnaire retenu que le Marché lui est attribué. </w:t>
            </w:r>
            <w:r w:rsidR="00ED3EDE">
              <w:rPr>
                <w:noProof/>
              </w:rPr>
              <w:t>Cette</w:t>
            </w:r>
            <w:r w:rsidR="00ED3EDE" w:rsidRPr="00874917">
              <w:rPr>
                <w:noProof/>
              </w:rPr>
              <w:t xml:space="preserve"> </w:t>
            </w:r>
            <w:r w:rsidRPr="00874917">
              <w:rPr>
                <w:noProof/>
              </w:rPr>
              <w:t>lettre de notification</w:t>
            </w:r>
            <w:r>
              <w:rPr>
                <w:noProof/>
              </w:rPr>
              <w:t>,</w:t>
            </w:r>
            <w:r w:rsidRPr="00874917">
              <w:rPr>
                <w:noProof/>
              </w:rPr>
              <w:t xml:space="preserve"> à laquelle il est fait référence dans le Marché sous l’intitulé "Lettre d’Acceptation"</w:t>
            </w:r>
            <w:r w:rsidR="00BD5942">
              <w:rPr>
                <w:noProof/>
              </w:rPr>
              <w:t>,</w:t>
            </w:r>
            <w:r>
              <w:rPr>
                <w:noProof/>
              </w:rPr>
              <w:t xml:space="preserve"> </w:t>
            </w:r>
            <w:r w:rsidRPr="00874917">
              <w:rPr>
                <w:noProof/>
              </w:rPr>
              <w:t>comportera le montant que le Maître d'Ouvrage devra régler à l’Entrepreneur pour l’exécution du Marché et la reprise des malfaçons éventuelles (montant auquel il est fait référence ci-après et dans les documents contractuels sous le terme de "Montant Accepté du Marché"). Le Maître d'Ouvrage notifiera simultanément aux autres Soumissionnaires le résultat de l’Appel d’Offres.</w:t>
            </w:r>
          </w:p>
          <w:p w14:paraId="72DE0DDB" w14:textId="23751372" w:rsidR="00041C09" w:rsidRDefault="00041C09" w:rsidP="00041C09">
            <w:pPr>
              <w:pStyle w:val="Heading2"/>
              <w:numPr>
                <w:ilvl w:val="1"/>
                <w:numId w:val="300"/>
              </w:numPr>
              <w:ind w:left="555" w:hanging="555"/>
              <w:rPr>
                <w:noProof/>
              </w:rPr>
            </w:pPr>
            <w:r w:rsidRPr="00874917">
              <w:rPr>
                <w:noProof/>
              </w:rPr>
              <w:t>Jusqu’à la signature et l’approbation du Marché, la Notification d’attribution constituera l’engagement réciproque du Maître d'Ouvrage et de l’Attributaire.</w:t>
            </w:r>
          </w:p>
          <w:p w14:paraId="2BE33591" w14:textId="0841B14B" w:rsidR="00041C09" w:rsidRPr="00FC0BA7" w:rsidRDefault="00041C09" w:rsidP="00041C09">
            <w:pPr>
              <w:pStyle w:val="Heading2"/>
              <w:numPr>
                <w:ilvl w:val="1"/>
                <w:numId w:val="300"/>
              </w:numPr>
              <w:ind w:left="555" w:hanging="555"/>
              <w:rPr>
                <w:noProof/>
              </w:rPr>
            </w:pPr>
            <w:r w:rsidRPr="00DE4F5C">
              <w:rPr>
                <w:noProof/>
              </w:rPr>
              <w:t xml:space="preserve">Le Maître d'Ouvrage peut convoquer le Soumissionnaire retenu pour la </w:t>
            </w:r>
            <w:r w:rsidRPr="00FC0BA7">
              <w:rPr>
                <w:noProof/>
              </w:rPr>
              <w:t xml:space="preserve">mise au point </w:t>
            </w:r>
            <w:r w:rsidRPr="00DE4F5C">
              <w:rPr>
                <w:noProof/>
              </w:rPr>
              <w:t xml:space="preserve">du Marché, portant notamment sur certains détails de la proposition technique, la disponibilité </w:t>
            </w:r>
            <w:r>
              <w:rPr>
                <w:noProof/>
              </w:rPr>
              <w:t>d</w:t>
            </w:r>
            <w:r w:rsidRPr="00FC0BA7">
              <w:rPr>
                <w:noProof/>
              </w:rPr>
              <w:t>es Sous-Traitants et Fournisseurs proposés</w:t>
            </w:r>
            <w:r w:rsidRPr="00DE4F5C">
              <w:rPr>
                <w:noProof/>
              </w:rPr>
              <w:t>, l’actualisation du programme des travaux, l’application des formules de révision des prix (le cas échéant), les conditions particulières du Contrat et/ou</w:t>
            </w:r>
            <w:r w:rsidRPr="00DE4F5C">
              <w:rPr>
                <w:b/>
                <w:noProof/>
              </w:rPr>
              <w:t xml:space="preserve"> </w:t>
            </w:r>
            <w:r w:rsidRPr="00DE4F5C">
              <w:rPr>
                <w:noProof/>
              </w:rPr>
              <w:t xml:space="preserve">la liste d’experts proposés pour le Comité de Règlement des Différends (CRD) conformément au CCAG. Cette mise au point ne doit pas remettre en cause les caractéristiques substantielles du Marché ni remettre en cause le classement des offres. La mise au point du </w:t>
            </w:r>
            <w:r w:rsidRPr="00DE4F5C">
              <w:rPr>
                <w:noProof/>
              </w:rPr>
              <w:lastRenderedPageBreak/>
              <w:t xml:space="preserve">Marché doit s’achever par la finalisation de l’Acte d’Engagement et </w:t>
            </w:r>
            <w:r w:rsidRPr="00FC0BA7">
              <w:rPr>
                <w:noProof/>
              </w:rPr>
              <w:t>des documents contractuels</w:t>
            </w:r>
            <w:r w:rsidRPr="00DE4F5C">
              <w:rPr>
                <w:noProof/>
              </w:rPr>
              <w:t xml:space="preserve"> par le Maître d'Ouvrage.</w:t>
            </w:r>
          </w:p>
          <w:p w14:paraId="186A87BF" w14:textId="77777777" w:rsidR="00041C09" w:rsidRPr="00874917" w:rsidRDefault="00041C09" w:rsidP="00041C09">
            <w:pPr>
              <w:pStyle w:val="Heading2"/>
              <w:numPr>
                <w:ilvl w:val="1"/>
                <w:numId w:val="300"/>
              </w:numPr>
              <w:ind w:left="555" w:hanging="555"/>
              <w:rPr>
                <w:noProof/>
              </w:rPr>
            </w:pPr>
            <w:r w:rsidRPr="00874917">
              <w:rPr>
                <w:noProof/>
              </w:rPr>
              <w:t>Exceptionnellement, une négociation peut être nécessaire. Dans un tel cas, le Maître d'Ouvrage enverra au Soumissionnaire retenu une lettre d’invitation à négocier qui ne devra pas être confondue avec la Lettre d’Acceptation qui, dans les Conditions de Marchés FIDIC, déclenche les obligations contractuelles de chacune des Parties. La lettre d’Acceptation devra être envoyée une fois seulement les négociations terminées de manière fructueuse. Les procès-verbaux des réunions de négociation, et les accords obtenus lors de ces réunions, devront être joints à la Lettre d’Acceptation.</w:t>
            </w:r>
          </w:p>
        </w:tc>
      </w:tr>
      <w:tr w:rsidR="00041C09" w:rsidRPr="00874917" w14:paraId="2FA4A7D6" w14:textId="77777777" w:rsidTr="00B06C98">
        <w:tc>
          <w:tcPr>
            <w:tcW w:w="2410" w:type="dxa"/>
          </w:tcPr>
          <w:p w14:paraId="29DBE8B8" w14:textId="7529DDEB" w:rsidR="00041C09" w:rsidRPr="00874917" w:rsidRDefault="00041C09" w:rsidP="00D41DA2">
            <w:pPr>
              <w:pStyle w:val="Heading1"/>
            </w:pPr>
            <w:bookmarkStart w:id="89" w:name="_Toc238462689"/>
            <w:r w:rsidRPr="00874917">
              <w:lastRenderedPageBreak/>
              <w:t>Signature du Marché</w:t>
            </w:r>
            <w:bookmarkEnd w:id="89"/>
          </w:p>
        </w:tc>
        <w:tc>
          <w:tcPr>
            <w:tcW w:w="6662" w:type="dxa"/>
          </w:tcPr>
          <w:p w14:paraId="54E2750A" w14:textId="19725AA8" w:rsidR="00041C09" w:rsidRPr="00CC0C8E" w:rsidRDefault="00041C09" w:rsidP="00041C09">
            <w:pPr>
              <w:pStyle w:val="Heading2"/>
              <w:numPr>
                <w:ilvl w:val="1"/>
                <w:numId w:val="300"/>
              </w:numPr>
              <w:ind w:left="555" w:hanging="555"/>
              <w:rPr>
                <w:noProof/>
              </w:rPr>
            </w:pPr>
            <w:r w:rsidRPr="00CC0C8E">
              <w:rPr>
                <w:noProof/>
              </w:rPr>
              <w:t>Dans les meilleurs délais suivant la Notification d’attribution, le Maître d'Ouvrage enverra au Soumissionnaire retenu l’Acte d’Engagement.</w:t>
            </w:r>
          </w:p>
          <w:p w14:paraId="3B9CE2D2" w14:textId="024CFEF3" w:rsidR="00041C09" w:rsidRPr="00CC0C8E" w:rsidRDefault="00041C09" w:rsidP="00041C09">
            <w:pPr>
              <w:pStyle w:val="Heading2"/>
              <w:numPr>
                <w:ilvl w:val="1"/>
                <w:numId w:val="300"/>
              </w:numPr>
              <w:ind w:left="555" w:hanging="555"/>
              <w:rPr>
                <w:noProof/>
              </w:rPr>
            </w:pPr>
            <w:r w:rsidRPr="00CC0C8E">
              <w:rPr>
                <w:noProof/>
              </w:rPr>
              <w:t xml:space="preserve">Dans les vingt-huit (28) jours suivant la réception de l’Acte d’Engagement, le Soumissionnaire retenu le renverra au Maître d'Ouvrage après l’avoir daté et signé. </w:t>
            </w:r>
          </w:p>
          <w:p w14:paraId="567D338A" w14:textId="027C1545" w:rsidR="00041C09" w:rsidRPr="00CC0C8E" w:rsidRDefault="00041C09" w:rsidP="00041C09">
            <w:pPr>
              <w:pStyle w:val="Heading2"/>
              <w:numPr>
                <w:ilvl w:val="1"/>
                <w:numId w:val="300"/>
              </w:numPr>
              <w:ind w:left="555" w:hanging="555"/>
              <w:rPr>
                <w:noProof/>
              </w:rPr>
            </w:pPr>
            <w:r w:rsidRPr="00CC0C8E">
              <w:t xml:space="preserve">Le Maître d'Ouvrage </w:t>
            </w:r>
            <w:r w:rsidRPr="00CC0C8E">
              <w:rPr>
                <w:noProof/>
              </w:rPr>
              <w:t>rendra publiques les informations relatives à l’attribution du Marché.</w:t>
            </w:r>
          </w:p>
          <w:p w14:paraId="4859948C" w14:textId="2403FC00" w:rsidR="00041C09" w:rsidRPr="00CC0C8E" w:rsidRDefault="00041C09" w:rsidP="00041C09">
            <w:pPr>
              <w:pStyle w:val="Heading2"/>
              <w:numPr>
                <w:ilvl w:val="1"/>
                <w:numId w:val="300"/>
              </w:numPr>
              <w:ind w:left="555" w:hanging="555"/>
              <w:rPr>
                <w:noProof/>
              </w:rPr>
            </w:pPr>
            <w:r w:rsidRPr="00CC0C8E">
              <w:rPr>
                <w:noProof/>
              </w:rPr>
              <w:t xml:space="preserve">En cas de groupement, le Soumissionnaire retenu fournira au Maître d'Ouvrage, préalablement à la signature </w:t>
            </w:r>
            <w:r w:rsidRPr="00CC0C8E">
              <w:t>de l’Acte d’Engagement</w:t>
            </w:r>
            <w:r w:rsidRPr="00CC0C8E">
              <w:rPr>
                <w:noProof/>
              </w:rPr>
              <w:t xml:space="preserve"> du Marché, l’accord de groupement signé incluant au minimum les informations requises dans l’Article 4.1 des IS, s’il ne l’a pas déjà fourni auparavant</w:t>
            </w:r>
            <w:r w:rsidRPr="00CC0C8E">
              <w:t>, ou si l’Accord de Groupement a été</w:t>
            </w:r>
            <w:r w:rsidRPr="00CC0C8E">
              <w:rPr>
                <w:noProof/>
              </w:rPr>
              <w:t xml:space="preserve"> modifié et/ou complété depuis la remise de l’Offre.</w:t>
            </w:r>
          </w:p>
        </w:tc>
      </w:tr>
      <w:tr w:rsidR="00041C09" w:rsidRPr="00874917" w14:paraId="31EEEE5F" w14:textId="77777777" w:rsidTr="00B06C98">
        <w:tc>
          <w:tcPr>
            <w:tcW w:w="2410" w:type="dxa"/>
          </w:tcPr>
          <w:p w14:paraId="5AC78293" w14:textId="35DA2E26" w:rsidR="00041C09" w:rsidRPr="00874917" w:rsidRDefault="00041C09" w:rsidP="00D41DA2">
            <w:pPr>
              <w:pStyle w:val="Heading1"/>
            </w:pPr>
            <w:bookmarkStart w:id="90" w:name="_Toc238462690"/>
            <w:r w:rsidRPr="00874917">
              <w:t>Garantie de Bonne Exécution</w:t>
            </w:r>
            <w:bookmarkEnd w:id="90"/>
          </w:p>
        </w:tc>
        <w:tc>
          <w:tcPr>
            <w:tcW w:w="6662" w:type="dxa"/>
          </w:tcPr>
          <w:p w14:paraId="32E92655" w14:textId="5B3B455D" w:rsidR="00041C09" w:rsidRPr="00CC0C8E" w:rsidRDefault="00041C09" w:rsidP="00041C09">
            <w:pPr>
              <w:pStyle w:val="Heading2"/>
              <w:numPr>
                <w:ilvl w:val="1"/>
                <w:numId w:val="300"/>
              </w:numPr>
              <w:ind w:left="555" w:hanging="555"/>
              <w:rPr>
                <w:noProof/>
              </w:rPr>
            </w:pPr>
            <w:r w:rsidRPr="00CC0C8E">
              <w:rPr>
                <w:noProof/>
              </w:rPr>
              <w:t xml:space="preserve">Dans les vingt-huit (28) jours suivant la réception de la Notification de l’attribution du Marché effectuée par le Maître d'Ouvrage, le Soumissionnaire retenu devra fournir la Garantie de Bonne Exécution (sous réserve des dispositions de l’Article </w:t>
            </w:r>
            <w:r w:rsidR="00952D73">
              <w:rPr>
                <w:noProof/>
              </w:rPr>
              <w:t>42</w:t>
            </w:r>
            <w:r w:rsidRPr="00CC0C8E">
              <w:rPr>
                <w:noProof/>
              </w:rPr>
              <w:t xml:space="preserve"> des IS) conformément au CCAG en utilisant le modèle de Garantie de Bonne Exécution figurant à la Section X </w:t>
            </w:r>
            <w:r w:rsidRPr="00CC0C8E">
              <w:rPr>
                <w:noProof/>
              </w:rPr>
              <w:noBreakHyphen/>
              <w:t> Formulaires du Marché ou tout autre modèle jugé acceptable par le Maître d'Ouvrage; si la Garantie de Bonne Exécution fournie par le Soumissionnaire retenu est sous la forme d’une caution, cette dernière devra être émise par un organisme de caution ou une compagnie d’assurance acceptable au Maître d'Ouvrage. Un organisme de caution ou une compagnie d’assurance situé en dehors du pays du Maître d'Ouvrage devra avoir un correspondant dans le pays du Maître d'Ouvrage afin de permettre de saisir la caution, le cas échéant.</w:t>
            </w:r>
          </w:p>
          <w:p w14:paraId="3570580E" w14:textId="08B491CD" w:rsidR="00041C09" w:rsidRPr="00CC0C8E" w:rsidRDefault="00041C09" w:rsidP="00041C09">
            <w:pPr>
              <w:pStyle w:val="Heading2"/>
              <w:numPr>
                <w:ilvl w:val="1"/>
                <w:numId w:val="300"/>
              </w:numPr>
              <w:ind w:left="555" w:hanging="555"/>
              <w:rPr>
                <w:noProof/>
              </w:rPr>
            </w:pPr>
            <w:r w:rsidRPr="00CC0C8E">
              <w:rPr>
                <w:noProof/>
              </w:rPr>
              <w:t xml:space="preserve">Si l’attributaire ne fournit pas la Garantie de Bonne Exécution ainsi que mentionné ci-dessus, ou s’il ne signe pas l’Acte d’Engagement, le Maître d'Ouvrage aura la faculté d’annuler l’attribution du Marché et de saisir la Garantie de Soumission ou de mettre en œuvre la Déclaration de Garantie de Soumission, auquel cas le Maître d'Ouvrage attribuera le Marché au Soumissionnaire </w:t>
            </w:r>
            <w:r w:rsidR="00045B5F">
              <w:rPr>
                <w:noProof/>
              </w:rPr>
              <w:t>suivant dans le classement des Offres mieux-disantes</w:t>
            </w:r>
            <w:r w:rsidRPr="00CC0C8E">
              <w:rPr>
                <w:noProof/>
              </w:rPr>
              <w:t>.</w:t>
            </w:r>
          </w:p>
        </w:tc>
      </w:tr>
      <w:tr w:rsidR="00041C09" w:rsidRPr="00874917" w14:paraId="71B24C45" w14:textId="77777777" w:rsidTr="00B06C98">
        <w:tc>
          <w:tcPr>
            <w:tcW w:w="2410" w:type="dxa"/>
          </w:tcPr>
          <w:p w14:paraId="0EAC0E06" w14:textId="4257E412" w:rsidR="00041C09" w:rsidRPr="00874917" w:rsidRDefault="00041C09" w:rsidP="00D41DA2">
            <w:pPr>
              <w:pStyle w:val="Heading1"/>
            </w:pPr>
            <w:bookmarkStart w:id="91" w:name="_Toc238462691"/>
            <w:r w:rsidRPr="00884263">
              <w:t>Information des Soumissionnaires</w:t>
            </w:r>
            <w:bookmarkEnd w:id="91"/>
          </w:p>
        </w:tc>
        <w:tc>
          <w:tcPr>
            <w:tcW w:w="6662" w:type="dxa"/>
          </w:tcPr>
          <w:p w14:paraId="49145538" w14:textId="4270ECE5" w:rsidR="00041C09" w:rsidRPr="00CC0C8E" w:rsidRDefault="00041C09" w:rsidP="00041C09">
            <w:pPr>
              <w:pStyle w:val="Paragraphedeliste"/>
              <w:numPr>
                <w:ilvl w:val="1"/>
                <w:numId w:val="300"/>
              </w:numPr>
              <w:ind w:left="555" w:hanging="555"/>
              <w:contextualSpacing w:val="0"/>
              <w:rPr>
                <w:noProof/>
                <w:vanish/>
              </w:rPr>
            </w:pPr>
            <w:r w:rsidRPr="00CC0C8E">
              <w:rPr>
                <w:noProof/>
              </w:rPr>
              <w:t xml:space="preserve">Les Soumissionnaires disposent d’un délai de cinq (5) jours ouvrés, à partir de la date de notification de l’attribution du </w:t>
            </w:r>
            <w:r>
              <w:rPr>
                <w:noProof/>
              </w:rPr>
              <w:t>M</w:t>
            </w:r>
            <w:r w:rsidRPr="00CC0C8E">
              <w:rPr>
                <w:noProof/>
              </w:rPr>
              <w:t xml:space="preserve">arché faite conformément à l’Article </w:t>
            </w:r>
            <w:r w:rsidR="00952D73">
              <w:rPr>
                <w:noProof/>
              </w:rPr>
              <w:t>46.3</w:t>
            </w:r>
            <w:r w:rsidRPr="00CC0C8E">
              <w:rPr>
                <w:noProof/>
              </w:rPr>
              <w:t xml:space="preserve">, pour demander des informations complémentaires sur le(s) motif(s) pour le(s)quel(s) leur Offre n’a pas été retenue. Le Maître d'Ouvrage doit fournir ces informations dès que possible, et au plus tard quinze (15) jours ouvrés à compter </w:t>
            </w:r>
            <w:r w:rsidRPr="00CC0C8E">
              <w:rPr>
                <w:noProof/>
              </w:rPr>
              <w:lastRenderedPageBreak/>
              <w:t xml:space="preserve">de la date de réception de la demande d’informations complémentaires. Ces informations porteront sur les divergences, réserves ou omissions importantes de l’Offre du Soumissionnaire. Aucune information supplémentaire ne sera divulguée, en particulier aucune information provenant de l’Offre d’un autre Soumissionnaire </w:t>
            </w:r>
            <w:r>
              <w:rPr>
                <w:noProof/>
              </w:rPr>
              <w:t xml:space="preserve">(notamment aucune comparaison point par point ni aucune divulgation de notes détaillées) </w:t>
            </w:r>
            <w:r w:rsidRPr="00CC0C8E">
              <w:rPr>
                <w:noProof/>
              </w:rPr>
              <w:t>ne pourra être partagée, pour des raisons de confidentialité.</w:t>
            </w:r>
          </w:p>
          <w:p w14:paraId="79A2B2CD" w14:textId="1387D566" w:rsidR="00041C09" w:rsidRPr="00CC0C8E" w:rsidRDefault="00041C09" w:rsidP="00041C09">
            <w:pPr>
              <w:pStyle w:val="Heading2"/>
              <w:numPr>
                <w:ilvl w:val="1"/>
                <w:numId w:val="300"/>
              </w:numPr>
              <w:ind w:left="555" w:hanging="555"/>
              <w:rPr>
                <w:noProof/>
              </w:rPr>
            </w:pPr>
            <w:r>
              <w:rPr>
                <w:noProof/>
              </w:rPr>
              <w:t xml:space="preserve"> </w:t>
            </w:r>
            <w:r w:rsidRPr="00CC0C8E">
              <w:rPr>
                <w:noProof/>
              </w:rPr>
              <w:t>Les réponses aux demandes d’informations des Soumissionnaires non retenus peuvent être faites par écrit, ou par oral au cours d’une réunion dont un compte rendu écrit devra être établi par le Maitre d’Ouvrage. Les Soumissionnaires prendront à leur charge leurs propres frais de participation à une telle réunion d’information, le cas échéant. Les Soumissionnaires ne pourront pas demander de nouvelles informations ou des compléments à l’issue de cette restitution écrite ou orale.</w:t>
            </w:r>
          </w:p>
        </w:tc>
      </w:tr>
      <w:tr w:rsidR="00041C09" w:rsidRPr="00874917" w14:paraId="27E68165" w14:textId="77777777" w:rsidTr="00B06C98">
        <w:tc>
          <w:tcPr>
            <w:tcW w:w="2410" w:type="dxa"/>
          </w:tcPr>
          <w:p w14:paraId="0EE9BE93" w14:textId="0BFD027F" w:rsidR="00041C09" w:rsidRPr="00874917" w:rsidRDefault="00041C09" w:rsidP="00D41DA2">
            <w:pPr>
              <w:pStyle w:val="Heading1"/>
            </w:pPr>
            <w:bookmarkStart w:id="92" w:name="_Toc238462692"/>
            <w:r w:rsidRPr="00C82651">
              <w:lastRenderedPageBreak/>
              <w:t>Réclamations</w:t>
            </w:r>
            <w:bookmarkEnd w:id="92"/>
          </w:p>
        </w:tc>
        <w:tc>
          <w:tcPr>
            <w:tcW w:w="6662" w:type="dxa"/>
          </w:tcPr>
          <w:p w14:paraId="3840C586" w14:textId="619D172C" w:rsidR="00041C09" w:rsidRPr="00CC0C8E" w:rsidRDefault="00041C09" w:rsidP="00041C09">
            <w:pPr>
              <w:pStyle w:val="Heading2"/>
              <w:numPr>
                <w:ilvl w:val="1"/>
                <w:numId w:val="300"/>
              </w:numPr>
              <w:ind w:left="555" w:hanging="555"/>
              <w:rPr>
                <w:noProof/>
              </w:rPr>
            </w:pPr>
            <w:r w:rsidRPr="00CC0C8E">
              <w:rPr>
                <w:noProof/>
              </w:rPr>
              <w:t xml:space="preserve">Les procédures à suivre pour déposer une réclamation relative à la </w:t>
            </w:r>
            <w:r w:rsidRPr="00CC0C8E">
              <w:t>procédure</w:t>
            </w:r>
            <w:r w:rsidRPr="00CC0C8E">
              <w:rPr>
                <w:noProof/>
              </w:rPr>
              <w:t xml:space="preserve"> de passation du présent Marché sont celles spécifiées par les Lois applicables au Maître d'Ouvrage.</w:t>
            </w:r>
          </w:p>
        </w:tc>
      </w:tr>
    </w:tbl>
    <w:p w14:paraId="363B91D2" w14:textId="77777777" w:rsidR="006C60EA" w:rsidRPr="00874917" w:rsidRDefault="006C60EA" w:rsidP="00CF2412">
      <w:pPr>
        <w:rPr>
          <w:noProof/>
        </w:rPr>
      </w:pPr>
    </w:p>
    <w:p w14:paraId="265600EE" w14:textId="77777777" w:rsidR="004B742C" w:rsidRPr="00874917" w:rsidRDefault="004B742C" w:rsidP="00F61E63">
      <w:pPr>
        <w:pStyle w:val="ANNEXE"/>
        <w:jc w:val="both"/>
        <w:rPr>
          <w:noProof/>
        </w:rPr>
      </w:pPr>
    </w:p>
    <w:bookmarkEnd w:id="24"/>
    <w:p w14:paraId="4C6E638E" w14:textId="77777777" w:rsidR="004B742C" w:rsidRPr="00874917" w:rsidRDefault="004B742C" w:rsidP="004B742C">
      <w:pPr>
        <w:pStyle w:val="ANNEXE"/>
        <w:rPr>
          <w:noProof/>
        </w:rPr>
        <w:sectPr w:rsidR="004B742C" w:rsidRPr="00874917" w:rsidSect="00557289">
          <w:headerReference w:type="default" r:id="rId30"/>
          <w:footerReference w:type="default" r:id="rId31"/>
          <w:footnotePr>
            <w:numRestart w:val="eachSect"/>
          </w:footnotePr>
          <w:pgSz w:w="11906" w:h="16838"/>
          <w:pgMar w:top="1417" w:right="1417" w:bottom="1417" w:left="1417" w:header="708" w:footer="708" w:gutter="0"/>
          <w:cols w:space="708"/>
          <w:docGrid w:linePitch="360"/>
        </w:sectPr>
      </w:pPr>
    </w:p>
    <w:p w14:paraId="41EE2829" w14:textId="026DAC4D" w:rsidR="004B742C" w:rsidRPr="00874917" w:rsidRDefault="004B742C" w:rsidP="004B742C">
      <w:pPr>
        <w:pStyle w:val="TITLESECTION"/>
        <w:rPr>
          <w:noProof/>
        </w:rPr>
      </w:pPr>
      <w:bookmarkStart w:id="93" w:name="_Toc238462545"/>
      <w:r w:rsidRPr="00874917">
        <w:rPr>
          <w:noProof/>
        </w:rPr>
        <w:lastRenderedPageBreak/>
        <w:t xml:space="preserve">Section </w:t>
      </w:r>
      <w:r w:rsidR="00C61CD0" w:rsidRPr="00874917">
        <w:rPr>
          <w:noProof/>
        </w:rPr>
        <w:t>II</w:t>
      </w:r>
      <w:r w:rsidRPr="00874917">
        <w:rPr>
          <w:noProof/>
        </w:rPr>
        <w:t xml:space="preserve"> </w:t>
      </w:r>
      <w:r w:rsidR="007422E9" w:rsidRPr="00874917">
        <w:rPr>
          <w:noProof/>
        </w:rPr>
        <w:noBreakHyphen/>
      </w:r>
      <w:r w:rsidRPr="00874917">
        <w:rPr>
          <w:noProof/>
        </w:rPr>
        <w:t xml:space="preserve"> </w:t>
      </w:r>
      <w:r w:rsidR="009D1F8C" w:rsidRPr="00874917">
        <w:rPr>
          <w:noProof/>
        </w:rPr>
        <w:t>Données p</w:t>
      </w:r>
      <w:r w:rsidR="00C61CD0" w:rsidRPr="00874917">
        <w:rPr>
          <w:noProof/>
        </w:rPr>
        <w:t>articulières de l'Appel d'Offres</w:t>
      </w:r>
      <w:bookmarkEnd w:id="93"/>
    </w:p>
    <w:p w14:paraId="6887841C" w14:textId="77777777" w:rsidR="00C61CD0" w:rsidRPr="00874917" w:rsidRDefault="00C61CD0" w:rsidP="00C61CD0">
      <w:pPr>
        <w:rPr>
          <w:noProof/>
        </w:rPr>
      </w:pPr>
    </w:p>
    <w:tbl>
      <w:tblPr>
        <w:tblStyle w:val="Grilledutableau"/>
        <w:tblW w:w="9640" w:type="dxa"/>
        <w:tblInd w:w="-15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019"/>
        <w:gridCol w:w="7621"/>
      </w:tblGrid>
      <w:tr w:rsidR="00040B7E" w:rsidRPr="00874917" w14:paraId="1559A850" w14:textId="77777777" w:rsidTr="00B06C98">
        <w:tc>
          <w:tcPr>
            <w:tcW w:w="9640" w:type="dxa"/>
            <w:gridSpan w:val="2"/>
          </w:tcPr>
          <w:p w14:paraId="31E4107F" w14:textId="77777777" w:rsidR="00F74685" w:rsidRPr="00874917" w:rsidRDefault="00F74685" w:rsidP="00F45696">
            <w:pPr>
              <w:pStyle w:val="HeadingA"/>
              <w:numPr>
                <w:ilvl w:val="0"/>
                <w:numId w:val="25"/>
              </w:numPr>
            </w:pPr>
            <w:r w:rsidRPr="00874917">
              <w:t>Introduction</w:t>
            </w:r>
          </w:p>
        </w:tc>
      </w:tr>
      <w:tr w:rsidR="00040B7E" w:rsidRPr="00874917" w14:paraId="13929B54" w14:textId="77777777" w:rsidTr="00B06C98">
        <w:tc>
          <w:tcPr>
            <w:tcW w:w="2160" w:type="dxa"/>
          </w:tcPr>
          <w:p w14:paraId="2B9AC62D" w14:textId="77777777" w:rsidR="00F74685" w:rsidRPr="00874917" w:rsidRDefault="00F74685" w:rsidP="00424B7B">
            <w:pPr>
              <w:rPr>
                <w:b/>
                <w:noProof/>
              </w:rPr>
            </w:pPr>
            <w:r w:rsidRPr="00874917">
              <w:rPr>
                <w:b/>
                <w:noProof/>
              </w:rPr>
              <w:t>IS 1.1</w:t>
            </w:r>
          </w:p>
        </w:tc>
        <w:tc>
          <w:tcPr>
            <w:tcW w:w="7480" w:type="dxa"/>
          </w:tcPr>
          <w:p w14:paraId="6BB18044" w14:textId="77777777" w:rsidR="00F74685" w:rsidRPr="00874917" w:rsidRDefault="00F74685" w:rsidP="00F74685">
            <w:pPr>
              <w:tabs>
                <w:tab w:val="left" w:leader="underscore" w:pos="7405"/>
              </w:tabs>
              <w:rPr>
                <w:noProof/>
              </w:rPr>
            </w:pPr>
            <w:r w:rsidRPr="00874917">
              <w:rPr>
                <w:noProof/>
              </w:rPr>
              <w:t>Numéro de l’Avis d’Appel d’Offres :</w:t>
            </w:r>
            <w:r w:rsidRPr="00874917">
              <w:rPr>
                <w:noProof/>
              </w:rPr>
              <w:tab/>
            </w:r>
          </w:p>
        </w:tc>
      </w:tr>
      <w:tr w:rsidR="00040B7E" w:rsidRPr="00874917" w14:paraId="39E41FC7" w14:textId="77777777" w:rsidTr="00B06C98">
        <w:tc>
          <w:tcPr>
            <w:tcW w:w="2160" w:type="dxa"/>
          </w:tcPr>
          <w:p w14:paraId="7A5DAB45" w14:textId="77777777" w:rsidR="00F74685" w:rsidRPr="00874917" w:rsidRDefault="00F74685" w:rsidP="00424B7B">
            <w:pPr>
              <w:rPr>
                <w:b/>
                <w:noProof/>
              </w:rPr>
            </w:pPr>
            <w:r w:rsidRPr="00874917">
              <w:rPr>
                <w:b/>
                <w:noProof/>
              </w:rPr>
              <w:t>IS 1.1</w:t>
            </w:r>
          </w:p>
        </w:tc>
        <w:tc>
          <w:tcPr>
            <w:tcW w:w="7480" w:type="dxa"/>
          </w:tcPr>
          <w:p w14:paraId="7376B528" w14:textId="77777777" w:rsidR="00F74685" w:rsidRPr="005B2980" w:rsidRDefault="00C710B1" w:rsidP="00F74685">
            <w:pPr>
              <w:tabs>
                <w:tab w:val="left" w:leader="underscore" w:pos="7405"/>
              </w:tabs>
              <w:rPr>
                <w:noProof/>
              </w:rPr>
            </w:pPr>
            <w:r w:rsidRPr="005B2980">
              <w:rPr>
                <w:noProof/>
              </w:rPr>
              <w:t xml:space="preserve">Nom du Maître </w:t>
            </w:r>
            <w:r w:rsidR="003F250A" w:rsidRPr="005B2980">
              <w:rPr>
                <w:noProof/>
              </w:rPr>
              <w:t>d'Ouvrage</w:t>
            </w:r>
            <w:r w:rsidRPr="005B2980">
              <w:rPr>
                <w:noProof/>
              </w:rPr>
              <w:t xml:space="preserve"> :</w:t>
            </w:r>
            <w:r w:rsidRPr="005B2980">
              <w:rPr>
                <w:noProof/>
              </w:rPr>
              <w:tab/>
            </w:r>
          </w:p>
          <w:p w14:paraId="76807A63" w14:textId="5481B9D2" w:rsidR="00BD4D1D" w:rsidRPr="005B2980" w:rsidRDefault="00BD4D1D" w:rsidP="00F74685">
            <w:pPr>
              <w:tabs>
                <w:tab w:val="left" w:leader="underscore" w:pos="7405"/>
              </w:tabs>
              <w:rPr>
                <w:noProof/>
              </w:rPr>
            </w:pPr>
            <w:r w:rsidRPr="005B2980">
              <w:rPr>
                <w:i/>
                <w:noProof/>
                <w:highlight w:val="yellow"/>
              </w:rPr>
              <w:t>[Assistance à maîtrise d’ouvrage : spécifier au cas par cas, sinon supprimer : « </w:t>
            </w:r>
            <w:r w:rsidRPr="00987A8E">
              <w:rPr>
                <w:iCs/>
                <w:noProof/>
                <w:highlight w:val="yellow"/>
              </w:rPr>
              <w:t>Le Maître d'Ouvrage a la responsabilité exclusive de la préparation et de la mise en œuvre du processus de passation de marché. Il bénéficie toutefois, dans le cadre du présent Appel d’Offres, d’une assistance à maîtrise d’ouvrage externe</w:t>
            </w:r>
            <w:r w:rsidR="00987A8E">
              <w:rPr>
                <w:iCs/>
                <w:noProof/>
                <w:highlight w:val="yellow"/>
              </w:rPr>
              <w:t>.</w:t>
            </w:r>
            <w:r w:rsidRPr="00987A8E">
              <w:rPr>
                <w:i/>
                <w:noProof/>
                <w:highlight w:val="yellow"/>
              </w:rPr>
              <w:t> »]</w:t>
            </w:r>
          </w:p>
        </w:tc>
      </w:tr>
      <w:tr w:rsidR="00040B7E" w:rsidRPr="00874917" w14:paraId="4BFFB688" w14:textId="77777777" w:rsidTr="00B06C98">
        <w:tc>
          <w:tcPr>
            <w:tcW w:w="2160" w:type="dxa"/>
          </w:tcPr>
          <w:p w14:paraId="7FA3D9D9" w14:textId="77777777" w:rsidR="00F74685" w:rsidRPr="00874917" w:rsidRDefault="00F74685" w:rsidP="00424B7B">
            <w:pPr>
              <w:rPr>
                <w:b/>
                <w:noProof/>
              </w:rPr>
            </w:pPr>
            <w:r w:rsidRPr="00874917">
              <w:rPr>
                <w:b/>
                <w:noProof/>
              </w:rPr>
              <w:t>IS 1.1</w:t>
            </w:r>
          </w:p>
        </w:tc>
        <w:tc>
          <w:tcPr>
            <w:tcW w:w="7480" w:type="dxa"/>
          </w:tcPr>
          <w:p w14:paraId="4BE961C0" w14:textId="77777777" w:rsidR="00C710B1" w:rsidRPr="005B2980" w:rsidRDefault="00C710B1" w:rsidP="00C710B1">
            <w:pPr>
              <w:tabs>
                <w:tab w:val="left" w:leader="underscore" w:pos="7405"/>
              </w:tabs>
              <w:rPr>
                <w:noProof/>
              </w:rPr>
            </w:pPr>
            <w:r w:rsidRPr="005B2980">
              <w:rPr>
                <w:noProof/>
              </w:rPr>
              <w:t>Nom et Numéro d’identification de l’AOI :</w:t>
            </w:r>
            <w:r w:rsidRPr="005B2980">
              <w:rPr>
                <w:noProof/>
              </w:rPr>
              <w:tab/>
            </w:r>
          </w:p>
          <w:p w14:paraId="5357EFC5" w14:textId="77777777" w:rsidR="00C710B1" w:rsidRPr="005B2980" w:rsidRDefault="00C710B1" w:rsidP="00C710B1">
            <w:pPr>
              <w:tabs>
                <w:tab w:val="left" w:leader="underscore" w:pos="7405"/>
              </w:tabs>
              <w:rPr>
                <w:noProof/>
              </w:rPr>
            </w:pPr>
            <w:r w:rsidRPr="005B2980">
              <w:rPr>
                <w:noProof/>
              </w:rPr>
              <w:tab/>
            </w:r>
          </w:p>
          <w:p w14:paraId="6F963D6B" w14:textId="77777777" w:rsidR="00C710B1" w:rsidRPr="005B2980" w:rsidRDefault="00C710B1" w:rsidP="00C710B1">
            <w:pPr>
              <w:tabs>
                <w:tab w:val="left" w:leader="underscore" w:pos="7405"/>
              </w:tabs>
              <w:rPr>
                <w:noProof/>
              </w:rPr>
            </w:pPr>
            <w:r w:rsidRPr="005B2980">
              <w:rPr>
                <w:noProof/>
              </w:rPr>
              <w:t>Nombre et numéro d’identification des lots faisant l’objet du présent AOI :</w:t>
            </w:r>
            <w:r w:rsidRPr="005B2980">
              <w:rPr>
                <w:noProof/>
              </w:rPr>
              <w:tab/>
            </w:r>
          </w:p>
          <w:p w14:paraId="133D5F7C" w14:textId="0EF5AC29" w:rsidR="005926F8" w:rsidRPr="005B2980" w:rsidRDefault="00C710B1" w:rsidP="005926F8">
            <w:pPr>
              <w:rPr>
                <w:i/>
                <w:noProof/>
                <w:highlight w:val="yellow"/>
              </w:rPr>
            </w:pPr>
            <w:r w:rsidRPr="005B2980">
              <w:rPr>
                <w:i/>
                <w:noProof/>
                <w:highlight w:val="yellow"/>
              </w:rPr>
              <w:t>[</w:t>
            </w:r>
            <w:r w:rsidR="00523143" w:rsidRPr="005B2980">
              <w:rPr>
                <w:i/>
                <w:noProof/>
                <w:highlight w:val="yellow"/>
              </w:rPr>
              <w:t>I</w:t>
            </w:r>
            <w:r w:rsidRPr="005B2980">
              <w:rPr>
                <w:i/>
                <w:noProof/>
                <w:highlight w:val="yellow"/>
              </w:rPr>
              <w:t>ndiquer si non applicable</w:t>
            </w:r>
            <w:r w:rsidR="005926F8" w:rsidRPr="005B2980">
              <w:rPr>
                <w:i/>
                <w:noProof/>
                <w:highlight w:val="yellow"/>
              </w:rPr>
              <w:t xml:space="preserve">. Les conditions principales pour découper un grand projet de travaux de construction en un groupe de lots individuels sont que (i) les travaux soient suffisamment homogènes et (ii) l’exécution des lots individuels par des entrepreneurs différents sur la base de marchés à responsabilité unique conduise à un achèvement à temps et de qualité satisfaisante pour l’ensemble des lots. Exemples : bâtiments similaires (tels que </w:t>
            </w:r>
            <w:r w:rsidR="00F03088" w:rsidRPr="005B2980">
              <w:rPr>
                <w:i/>
                <w:noProof/>
                <w:highlight w:val="yellow"/>
              </w:rPr>
              <w:t>des</w:t>
            </w:r>
            <w:r w:rsidR="005926F8" w:rsidRPr="005B2980">
              <w:rPr>
                <w:i/>
                <w:noProof/>
                <w:highlight w:val="yellow"/>
              </w:rPr>
              <w:t xml:space="preserve"> cliniques, écoles ou habitations, etc.)</w:t>
            </w:r>
            <w:r w:rsidR="00987A8E">
              <w:rPr>
                <w:i/>
                <w:noProof/>
                <w:highlight w:val="yellow"/>
              </w:rPr>
              <w:t>,</w:t>
            </w:r>
            <w:r w:rsidR="005926F8" w:rsidRPr="005B2980">
              <w:rPr>
                <w:i/>
                <w:noProof/>
                <w:highlight w:val="yellow"/>
              </w:rPr>
              <w:t xml:space="preserve"> canaux d’irrigation, aqueducs, routes rurales, autoroutes sur des terrains similaires, etc.</w:t>
            </w:r>
          </w:p>
          <w:p w14:paraId="3484C0A9" w14:textId="6CC8080A" w:rsidR="005926F8" w:rsidRPr="005B2980" w:rsidRDefault="005926F8" w:rsidP="005926F8">
            <w:pPr>
              <w:rPr>
                <w:i/>
                <w:noProof/>
                <w:highlight w:val="yellow"/>
              </w:rPr>
            </w:pPr>
            <w:r w:rsidRPr="005B2980">
              <w:rPr>
                <w:i/>
                <w:noProof/>
                <w:highlight w:val="yellow"/>
              </w:rPr>
              <w:t xml:space="preserve">La manière </w:t>
            </w:r>
            <w:r w:rsidR="00F03088" w:rsidRPr="005B2980">
              <w:rPr>
                <w:i/>
                <w:noProof/>
                <w:highlight w:val="yellow"/>
              </w:rPr>
              <w:t>dont</w:t>
            </w:r>
            <w:r w:rsidRPr="005B2980">
              <w:rPr>
                <w:i/>
                <w:noProof/>
                <w:highlight w:val="yellow"/>
              </w:rPr>
              <w:t xml:space="preserve"> les travaux sont découpés a une grande importance. </w:t>
            </w:r>
            <w:r w:rsidR="00F03088" w:rsidRPr="005B2980">
              <w:rPr>
                <w:i/>
                <w:noProof/>
                <w:highlight w:val="yellow"/>
              </w:rPr>
              <w:t>Par exemple, le découpage</w:t>
            </w:r>
            <w:r w:rsidRPr="005B2980">
              <w:rPr>
                <w:i/>
                <w:noProof/>
                <w:highlight w:val="yellow"/>
              </w:rPr>
              <w:t xml:space="preserve"> "horizontal" </w:t>
            </w:r>
            <w:r w:rsidR="00F03088" w:rsidRPr="005B2980">
              <w:rPr>
                <w:i/>
                <w:noProof/>
                <w:highlight w:val="yellow"/>
              </w:rPr>
              <w:t xml:space="preserve">(en couches) de la réalisation d’une autoroute, </w:t>
            </w:r>
            <w:r w:rsidRPr="005B2980">
              <w:rPr>
                <w:i/>
                <w:noProof/>
                <w:highlight w:val="yellow"/>
              </w:rPr>
              <w:t xml:space="preserve">en des </w:t>
            </w:r>
            <w:r w:rsidR="00F03088" w:rsidRPr="005B2980">
              <w:rPr>
                <w:i/>
                <w:noProof/>
                <w:highlight w:val="yellow"/>
              </w:rPr>
              <w:t xml:space="preserve">lots </w:t>
            </w:r>
            <w:r w:rsidRPr="005B2980">
              <w:rPr>
                <w:i/>
                <w:noProof/>
                <w:highlight w:val="yellow"/>
              </w:rPr>
              <w:t>radicalement différents tels que terrassement, fondations, dalots, ponts, et revêtement</w:t>
            </w:r>
            <w:r w:rsidR="00F03088" w:rsidRPr="005B2980">
              <w:rPr>
                <w:i/>
                <w:noProof/>
                <w:highlight w:val="yellow"/>
              </w:rPr>
              <w:t>, n’est pas une bonne pratique car les lots ne sont</w:t>
            </w:r>
            <w:r w:rsidR="00024DF1" w:rsidRPr="005B2980">
              <w:rPr>
                <w:i/>
                <w:noProof/>
                <w:highlight w:val="yellow"/>
              </w:rPr>
              <w:t xml:space="preserve"> alors</w:t>
            </w:r>
            <w:r w:rsidR="00F03088" w:rsidRPr="005B2980">
              <w:rPr>
                <w:i/>
                <w:noProof/>
                <w:highlight w:val="yellow"/>
              </w:rPr>
              <w:t xml:space="preserve"> pas homogènes entre eux</w:t>
            </w:r>
            <w:r w:rsidRPr="005B2980">
              <w:rPr>
                <w:i/>
                <w:noProof/>
                <w:highlight w:val="yellow"/>
              </w:rPr>
              <w:t>. En effet</w:t>
            </w:r>
            <w:r w:rsidR="00F03088" w:rsidRPr="005B2980">
              <w:rPr>
                <w:i/>
                <w:noProof/>
                <w:highlight w:val="yellow"/>
              </w:rPr>
              <w:t xml:space="preserve"> dans ce cas</w:t>
            </w:r>
            <w:r w:rsidRPr="005B2980">
              <w:rPr>
                <w:i/>
                <w:noProof/>
                <w:highlight w:val="yellow"/>
              </w:rPr>
              <w:t>, les probl</w:t>
            </w:r>
            <w:r w:rsidR="00050441" w:rsidRPr="005B2980">
              <w:rPr>
                <w:i/>
                <w:noProof/>
                <w:highlight w:val="yellow"/>
              </w:rPr>
              <w:t>é</w:t>
            </w:r>
            <w:r w:rsidRPr="005B2980">
              <w:rPr>
                <w:i/>
                <w:noProof/>
                <w:highlight w:val="yellow"/>
              </w:rPr>
              <w:t>m</w:t>
            </w:r>
            <w:r w:rsidR="00F03088" w:rsidRPr="005B2980">
              <w:rPr>
                <w:i/>
                <w:noProof/>
                <w:highlight w:val="yellow"/>
              </w:rPr>
              <w:t>atiques</w:t>
            </w:r>
            <w:r w:rsidRPr="005B2980">
              <w:rPr>
                <w:i/>
                <w:noProof/>
                <w:highlight w:val="yellow"/>
              </w:rPr>
              <w:t xml:space="preserve"> d’interface entre différents marchés</w:t>
            </w:r>
            <w:r w:rsidR="00F03088" w:rsidRPr="005B2980">
              <w:rPr>
                <w:i/>
                <w:noProof/>
                <w:highlight w:val="yellow"/>
              </w:rPr>
              <w:t>,</w:t>
            </w:r>
            <w:r w:rsidRPr="005B2980">
              <w:rPr>
                <w:i/>
                <w:noProof/>
                <w:highlight w:val="yellow"/>
              </w:rPr>
              <w:t xml:space="preserve"> et </w:t>
            </w:r>
            <w:r w:rsidR="00F03088" w:rsidRPr="005B2980">
              <w:rPr>
                <w:i/>
                <w:noProof/>
                <w:highlight w:val="yellow"/>
              </w:rPr>
              <w:t>la difficulté de</w:t>
            </w:r>
            <w:r w:rsidRPr="005B2980">
              <w:rPr>
                <w:i/>
                <w:noProof/>
                <w:highlight w:val="yellow"/>
              </w:rPr>
              <w:t xml:space="preserve"> détermin</w:t>
            </w:r>
            <w:r w:rsidR="00F03088" w:rsidRPr="005B2980">
              <w:rPr>
                <w:i/>
                <w:noProof/>
                <w:highlight w:val="yellow"/>
              </w:rPr>
              <w:t>er</w:t>
            </w:r>
            <w:r w:rsidRPr="005B2980">
              <w:rPr>
                <w:i/>
                <w:noProof/>
                <w:highlight w:val="yellow"/>
              </w:rPr>
              <w:t xml:space="preserve"> </w:t>
            </w:r>
            <w:r w:rsidR="00F03088" w:rsidRPr="005B2980">
              <w:rPr>
                <w:i/>
                <w:noProof/>
                <w:highlight w:val="yellow"/>
              </w:rPr>
              <w:t>une</w:t>
            </w:r>
            <w:r w:rsidRPr="005B2980">
              <w:rPr>
                <w:i/>
                <w:noProof/>
                <w:highlight w:val="yellow"/>
              </w:rPr>
              <w:t xml:space="preserve"> responsabilité en cas de défauts</w:t>
            </w:r>
            <w:r w:rsidR="00050441" w:rsidRPr="005B2980">
              <w:rPr>
                <w:i/>
                <w:noProof/>
                <w:highlight w:val="yellow"/>
              </w:rPr>
              <w:t>,</w:t>
            </w:r>
            <w:r w:rsidRPr="005B2980">
              <w:rPr>
                <w:i/>
                <w:noProof/>
                <w:highlight w:val="yellow"/>
              </w:rPr>
              <w:t xml:space="preserve"> sont </w:t>
            </w:r>
            <w:r w:rsidR="00024DF1" w:rsidRPr="005B2980">
              <w:rPr>
                <w:i/>
                <w:noProof/>
                <w:highlight w:val="yellow"/>
              </w:rPr>
              <w:t>des risques trop importants</w:t>
            </w:r>
            <w:r w:rsidRPr="005B2980">
              <w:rPr>
                <w:i/>
                <w:noProof/>
                <w:highlight w:val="yellow"/>
              </w:rPr>
              <w:t xml:space="preserve">. Par contre, </w:t>
            </w:r>
            <w:r w:rsidR="00024DF1" w:rsidRPr="005B2980">
              <w:rPr>
                <w:i/>
                <w:noProof/>
                <w:highlight w:val="yellow"/>
              </w:rPr>
              <w:t xml:space="preserve">le découpage </w:t>
            </w:r>
            <w:r w:rsidRPr="005B2980">
              <w:rPr>
                <w:i/>
                <w:noProof/>
                <w:highlight w:val="yellow"/>
              </w:rPr>
              <w:t xml:space="preserve">"vertical" </w:t>
            </w:r>
            <w:r w:rsidR="00024DF1" w:rsidRPr="005B2980">
              <w:rPr>
                <w:i/>
                <w:noProof/>
                <w:highlight w:val="yellow"/>
              </w:rPr>
              <w:t xml:space="preserve">d’une autoroute, </w:t>
            </w:r>
            <w:r w:rsidRPr="005B2980">
              <w:rPr>
                <w:i/>
                <w:noProof/>
                <w:highlight w:val="yellow"/>
              </w:rPr>
              <w:t xml:space="preserve">en des </w:t>
            </w:r>
            <w:r w:rsidR="00024DF1" w:rsidRPr="005B2980">
              <w:rPr>
                <w:i/>
                <w:noProof/>
                <w:highlight w:val="yellow"/>
              </w:rPr>
              <w:t xml:space="preserve">lots consistant en des sections de longueur </w:t>
            </w:r>
            <w:r w:rsidRPr="005B2980">
              <w:rPr>
                <w:i/>
                <w:noProof/>
                <w:highlight w:val="yellow"/>
              </w:rPr>
              <w:t xml:space="preserve">similaire est </w:t>
            </w:r>
            <w:r w:rsidR="00024DF1" w:rsidRPr="005B2980">
              <w:rPr>
                <w:i/>
                <w:noProof/>
                <w:highlight w:val="yellow"/>
              </w:rPr>
              <w:t>possible</w:t>
            </w:r>
            <w:r w:rsidRPr="005B2980">
              <w:rPr>
                <w:i/>
                <w:noProof/>
                <w:highlight w:val="yellow"/>
              </w:rPr>
              <w:t>, étant donné que chaque lot peut être exécuté de manière complète et autonome</w:t>
            </w:r>
            <w:r w:rsidR="00024DF1" w:rsidRPr="005B2980">
              <w:rPr>
                <w:i/>
                <w:noProof/>
                <w:highlight w:val="yellow"/>
              </w:rPr>
              <w:t>, et que les lots sont alors homogènes</w:t>
            </w:r>
            <w:r w:rsidRPr="005B2980">
              <w:rPr>
                <w:i/>
                <w:noProof/>
                <w:highlight w:val="yellow"/>
              </w:rPr>
              <w:t>.</w:t>
            </w:r>
          </w:p>
          <w:p w14:paraId="3894CD2A" w14:textId="57AEF37F" w:rsidR="00F74685" w:rsidRPr="005B2980" w:rsidRDefault="00024DF1" w:rsidP="005926F8">
            <w:pPr>
              <w:rPr>
                <w:i/>
                <w:noProof/>
              </w:rPr>
            </w:pPr>
            <w:r w:rsidRPr="005B2980">
              <w:rPr>
                <w:i/>
                <w:noProof/>
                <w:highlight w:val="yellow"/>
              </w:rPr>
              <w:t xml:space="preserve">Il est important de s’assurer que la division d’un marché en lots multiples prenne bien en compte la nécessité de planification, coordination, et relation sur site entre différents entrepreneurs. Cette coordination incombe </w:t>
            </w:r>
            <w:r w:rsidRPr="005B2980">
              <w:rPr>
                <w:noProof/>
                <w:highlight w:val="yellow"/>
              </w:rPr>
              <w:t>in fine</w:t>
            </w:r>
            <w:r w:rsidRPr="005B2980">
              <w:rPr>
                <w:i/>
                <w:noProof/>
                <w:highlight w:val="yellow"/>
              </w:rPr>
              <w:t xml:space="preserve"> au Maître d’Ouvrage.] </w:t>
            </w:r>
          </w:p>
          <w:p w14:paraId="459BC50C" w14:textId="10327EE7" w:rsidR="00F862D8" w:rsidRPr="005B2980" w:rsidRDefault="00884263" w:rsidP="00C710B1">
            <w:pPr>
              <w:rPr>
                <w:noProof/>
              </w:rPr>
            </w:pPr>
            <w:r w:rsidRPr="005B2980">
              <w:rPr>
                <w:noProof/>
              </w:rPr>
              <w:t xml:space="preserve">  </w:t>
            </w:r>
          </w:p>
          <w:p w14:paraId="005BC34E" w14:textId="52E812D1" w:rsidR="00BD4D1D" w:rsidRPr="005B2980" w:rsidRDefault="00F92A3B" w:rsidP="00DE4F5C">
            <w:pPr>
              <w:tabs>
                <w:tab w:val="left" w:leader="underscore" w:pos="7405"/>
              </w:tabs>
              <w:rPr>
                <w:noProof/>
              </w:rPr>
            </w:pPr>
            <w:r w:rsidRPr="005B2980">
              <w:rPr>
                <w:noProof/>
              </w:rPr>
              <w:t>Tranches C</w:t>
            </w:r>
            <w:r w:rsidR="00C845D2" w:rsidRPr="005B2980">
              <w:rPr>
                <w:noProof/>
              </w:rPr>
              <w:t>onditionnelles</w:t>
            </w:r>
            <w:r w:rsidRPr="005B2980">
              <w:rPr>
                <w:noProof/>
              </w:rPr>
              <w:t xml:space="preserve"> et/ou O</w:t>
            </w:r>
            <w:r w:rsidR="007770E8" w:rsidRPr="005B2980">
              <w:rPr>
                <w:noProof/>
              </w:rPr>
              <w:t>ptionnelles</w:t>
            </w:r>
            <w:r w:rsidR="00C845D2" w:rsidRPr="005B2980">
              <w:rPr>
                <w:noProof/>
              </w:rPr>
              <w:t> </w:t>
            </w:r>
            <w:r w:rsidR="00B05198" w:rsidRPr="005B2980">
              <w:rPr>
                <w:noProof/>
              </w:rPr>
              <w:t xml:space="preserve">selon les définitions fournies à l’lS 1.2 </w:t>
            </w:r>
            <w:r w:rsidR="00FA0A7F" w:rsidRPr="005B2980">
              <w:rPr>
                <w:noProof/>
              </w:rPr>
              <w:t>h) et i</w:t>
            </w:r>
            <w:r w:rsidR="00B05198" w:rsidRPr="005B2980">
              <w:rPr>
                <w:noProof/>
              </w:rPr>
              <w:t>)</w:t>
            </w:r>
            <w:r w:rsidR="00C845D2" w:rsidRPr="005B2980">
              <w:rPr>
                <w:noProof/>
              </w:rPr>
              <w:t>:</w:t>
            </w:r>
            <w:r w:rsidR="00BD4D1D" w:rsidRPr="005B2980">
              <w:rPr>
                <w:noProof/>
              </w:rPr>
              <w:t xml:space="preserve"> </w:t>
            </w:r>
            <w:r w:rsidR="00BD4D1D" w:rsidRPr="005B2980">
              <w:rPr>
                <w:noProof/>
              </w:rPr>
              <w:tab/>
            </w:r>
          </w:p>
          <w:p w14:paraId="0543198B" w14:textId="2B644780" w:rsidR="007770E8" w:rsidRPr="005B2980" w:rsidRDefault="00F862D8" w:rsidP="007770E8">
            <w:pPr>
              <w:rPr>
                <w:i/>
                <w:noProof/>
                <w:highlight w:val="yellow"/>
              </w:rPr>
            </w:pPr>
            <w:r w:rsidRPr="005B2980">
              <w:rPr>
                <w:i/>
                <w:noProof/>
                <w:highlight w:val="yellow"/>
              </w:rPr>
              <w:t xml:space="preserve">[Si le </w:t>
            </w:r>
            <w:r w:rsidR="00CE7131">
              <w:rPr>
                <w:i/>
                <w:noProof/>
                <w:highlight w:val="yellow"/>
              </w:rPr>
              <w:t>Marché</w:t>
            </w:r>
            <w:r w:rsidR="00CE7131" w:rsidRPr="005B2980">
              <w:rPr>
                <w:i/>
                <w:noProof/>
                <w:highlight w:val="yellow"/>
              </w:rPr>
              <w:t xml:space="preserve"> </w:t>
            </w:r>
            <w:r w:rsidRPr="005B2980">
              <w:rPr>
                <w:i/>
                <w:noProof/>
                <w:highlight w:val="yellow"/>
              </w:rPr>
              <w:t>contient une</w:t>
            </w:r>
            <w:r w:rsidR="00AF1A1A" w:rsidRPr="005B2980">
              <w:rPr>
                <w:i/>
                <w:noProof/>
                <w:highlight w:val="yellow"/>
              </w:rPr>
              <w:t xml:space="preserve"> ou plusieurs</w:t>
            </w:r>
            <w:r w:rsidRPr="005B2980">
              <w:rPr>
                <w:i/>
                <w:noProof/>
                <w:highlight w:val="yellow"/>
              </w:rPr>
              <w:t xml:space="preserve"> tranche</w:t>
            </w:r>
            <w:r w:rsidR="00AF1A1A" w:rsidRPr="005B2980">
              <w:rPr>
                <w:i/>
                <w:noProof/>
                <w:highlight w:val="yellow"/>
              </w:rPr>
              <w:t>s</w:t>
            </w:r>
            <w:r w:rsidRPr="005B2980">
              <w:rPr>
                <w:i/>
                <w:noProof/>
                <w:highlight w:val="yellow"/>
              </w:rPr>
              <w:t xml:space="preserve"> conditionnelle</w:t>
            </w:r>
            <w:r w:rsidR="00AF1A1A" w:rsidRPr="005B2980">
              <w:rPr>
                <w:i/>
                <w:noProof/>
                <w:highlight w:val="yellow"/>
              </w:rPr>
              <w:t>s</w:t>
            </w:r>
            <w:r w:rsidR="007770E8" w:rsidRPr="005B2980">
              <w:rPr>
                <w:i/>
                <w:noProof/>
                <w:highlight w:val="yellow"/>
              </w:rPr>
              <w:t xml:space="preserve"> et/ou optionnelles</w:t>
            </w:r>
            <w:r w:rsidR="00AF1A1A" w:rsidRPr="005B2980">
              <w:rPr>
                <w:i/>
                <w:noProof/>
                <w:highlight w:val="yellow"/>
              </w:rPr>
              <w:t xml:space="preserve"> de Travaux</w:t>
            </w:r>
            <w:r w:rsidRPr="005B2980">
              <w:rPr>
                <w:i/>
                <w:noProof/>
                <w:highlight w:val="yellow"/>
              </w:rPr>
              <w:t xml:space="preserve">, il convient de l'indiquer ici. </w:t>
            </w:r>
            <w:r w:rsidR="007770E8" w:rsidRPr="005B2980">
              <w:rPr>
                <w:i/>
                <w:noProof/>
                <w:highlight w:val="yellow"/>
              </w:rPr>
              <w:t xml:space="preserve">Les documents d’Appel d’Offres doivent déterminer clairement </w:t>
            </w:r>
            <w:r w:rsidR="00FB13FE" w:rsidRPr="005B2980">
              <w:rPr>
                <w:i/>
                <w:noProof/>
                <w:highlight w:val="yellow"/>
              </w:rPr>
              <w:t>dans le Marché (dans la Section VII</w:t>
            </w:r>
            <w:r w:rsidR="00FB13FE" w:rsidRPr="005B2980">
              <w:rPr>
                <w:noProof/>
                <w:highlight w:val="yellow"/>
              </w:rPr>
              <w:t xml:space="preserve"> - </w:t>
            </w:r>
            <w:r w:rsidR="00FB13FE" w:rsidRPr="005B2980">
              <w:rPr>
                <w:i/>
                <w:noProof/>
                <w:highlight w:val="yellow"/>
              </w:rPr>
              <w:t xml:space="preserve">Spécifications des Travaux) </w:t>
            </w:r>
            <w:r w:rsidR="007770E8" w:rsidRPr="005B2980">
              <w:rPr>
                <w:i/>
                <w:noProof/>
                <w:highlight w:val="yellow"/>
              </w:rPr>
              <w:t xml:space="preserve">le contenu attendu respectivement pour la tranche ferme, et pour la (ou les) tranche(s) optionnelle(s)/conditionnelle(s), ainsi que la présentation attendue de l’Offre pour chaque tranche. </w:t>
            </w:r>
            <w:r w:rsidRPr="005B2980">
              <w:rPr>
                <w:i/>
                <w:noProof/>
                <w:highlight w:val="yellow"/>
              </w:rPr>
              <w:t>Les formulaires de la Section IV devront être a</w:t>
            </w:r>
            <w:r w:rsidR="00AF1A1A" w:rsidRPr="005B2980">
              <w:rPr>
                <w:i/>
                <w:noProof/>
                <w:highlight w:val="yellow"/>
              </w:rPr>
              <w:t xml:space="preserve">justés pour faire apparaître </w:t>
            </w:r>
            <w:r w:rsidR="007770E8" w:rsidRPr="005B2980">
              <w:rPr>
                <w:i/>
                <w:noProof/>
                <w:highlight w:val="yellow"/>
              </w:rPr>
              <w:t>la (ou les) tranche(s) optionnelle(s)/conditionnelle(s)</w:t>
            </w:r>
            <w:r w:rsidRPr="005B2980">
              <w:rPr>
                <w:i/>
                <w:noProof/>
                <w:highlight w:val="yellow"/>
              </w:rPr>
              <w:t xml:space="preserve">. </w:t>
            </w:r>
          </w:p>
          <w:p w14:paraId="71BF1E71" w14:textId="4117BF55" w:rsidR="00C8276E" w:rsidRPr="005B2980" w:rsidRDefault="007770E8">
            <w:pPr>
              <w:rPr>
                <w:i/>
                <w:noProof/>
                <w:highlight w:val="yellow"/>
              </w:rPr>
            </w:pPr>
            <w:r w:rsidRPr="005B2980">
              <w:rPr>
                <w:i/>
                <w:noProof/>
                <w:highlight w:val="yellow"/>
              </w:rPr>
              <w:t xml:space="preserve">Sauf accord exprès de l’AFD, le montant estimé de la tranche ferme devra représenter au moins 80% du montant estimé du </w:t>
            </w:r>
            <w:r w:rsidR="00CE7131">
              <w:rPr>
                <w:i/>
                <w:noProof/>
                <w:highlight w:val="yellow"/>
              </w:rPr>
              <w:t>M</w:t>
            </w:r>
            <w:r w:rsidRPr="005B2980">
              <w:rPr>
                <w:i/>
                <w:noProof/>
                <w:highlight w:val="yellow"/>
              </w:rPr>
              <w:t xml:space="preserve">arché total (incluant la ou les tranche(s) optionnelle(s)/conditionnelle(s)). De plus, les modalités et une date maximale de confirmation par le Maître d’Ouvrage de l’affermissement de la (ou les) </w:t>
            </w:r>
            <w:r w:rsidRPr="005B2980">
              <w:rPr>
                <w:i/>
                <w:noProof/>
                <w:highlight w:val="yellow"/>
              </w:rPr>
              <w:lastRenderedPageBreak/>
              <w:t xml:space="preserve">tranche(s) optionnelle(s)/conditionnelle(s) devront figurer </w:t>
            </w:r>
            <w:r w:rsidR="0096782D" w:rsidRPr="005B2980">
              <w:rPr>
                <w:i/>
                <w:noProof/>
                <w:highlight w:val="yellow"/>
              </w:rPr>
              <w:t xml:space="preserve">à </w:t>
            </w:r>
            <w:r w:rsidR="0096782D" w:rsidRPr="005B2980">
              <w:rPr>
                <w:b/>
                <w:i/>
                <w:noProof/>
                <w:highlight w:val="yellow"/>
              </w:rPr>
              <w:t>l’art</w:t>
            </w:r>
            <w:r w:rsidR="00A57D5A" w:rsidRPr="005B2980">
              <w:rPr>
                <w:b/>
                <w:i/>
                <w:noProof/>
                <w:highlight w:val="yellow"/>
              </w:rPr>
              <w:t>icl</w:t>
            </w:r>
            <w:r w:rsidR="0096782D" w:rsidRPr="005B2980">
              <w:rPr>
                <w:b/>
                <w:i/>
                <w:noProof/>
                <w:highlight w:val="yellow"/>
              </w:rPr>
              <w:t xml:space="preserve">e </w:t>
            </w:r>
            <w:r w:rsidR="003E19FB" w:rsidRPr="005B2980">
              <w:rPr>
                <w:b/>
                <w:i/>
                <w:noProof/>
                <w:highlight w:val="yellow"/>
              </w:rPr>
              <w:t>4 de l’Acte d’Eng</w:t>
            </w:r>
            <w:r w:rsidR="00024DF1" w:rsidRPr="005B2980">
              <w:rPr>
                <w:b/>
                <w:i/>
                <w:noProof/>
                <w:highlight w:val="yellow"/>
              </w:rPr>
              <w:t>a</w:t>
            </w:r>
            <w:r w:rsidR="003E19FB" w:rsidRPr="005B2980">
              <w:rPr>
                <w:b/>
                <w:i/>
                <w:noProof/>
                <w:highlight w:val="yellow"/>
              </w:rPr>
              <w:t>g</w:t>
            </w:r>
            <w:r w:rsidR="00024DF1" w:rsidRPr="005B2980">
              <w:rPr>
                <w:b/>
                <w:i/>
                <w:noProof/>
                <w:highlight w:val="yellow"/>
              </w:rPr>
              <w:t>e</w:t>
            </w:r>
            <w:r w:rsidR="003E19FB" w:rsidRPr="005B2980">
              <w:rPr>
                <w:b/>
                <w:i/>
                <w:noProof/>
                <w:highlight w:val="yellow"/>
              </w:rPr>
              <w:t>ment</w:t>
            </w:r>
            <w:r w:rsidR="00BB63C0" w:rsidRPr="005B2980">
              <w:rPr>
                <w:b/>
                <w:i/>
                <w:noProof/>
                <w:highlight w:val="yellow"/>
              </w:rPr>
              <w:t xml:space="preserve"> (</w:t>
            </w:r>
            <w:r w:rsidR="00BB63C0" w:rsidRPr="005B2980">
              <w:rPr>
                <w:i/>
                <w:noProof/>
                <w:highlight w:val="yellow"/>
              </w:rPr>
              <w:t>dont un modèle est fourni à la Section IX – Formulaires du Marché</w:t>
            </w:r>
            <w:r w:rsidRPr="005B2980">
              <w:rPr>
                <w:i/>
                <w:noProof/>
                <w:highlight w:val="yellow"/>
              </w:rPr>
              <w:t>.</w:t>
            </w:r>
            <w:r w:rsidR="00F862D8" w:rsidRPr="005B2980">
              <w:rPr>
                <w:i/>
                <w:noProof/>
                <w:highlight w:val="yellow"/>
              </w:rPr>
              <w:t>]</w:t>
            </w:r>
          </w:p>
        </w:tc>
      </w:tr>
      <w:tr w:rsidR="00040B7E" w:rsidRPr="00874917" w14:paraId="276824A1" w14:textId="77777777" w:rsidTr="00B06C98">
        <w:tc>
          <w:tcPr>
            <w:tcW w:w="2160" w:type="dxa"/>
          </w:tcPr>
          <w:p w14:paraId="2C0A6563" w14:textId="77777777" w:rsidR="00F74685" w:rsidRPr="00874917" w:rsidRDefault="00F74685" w:rsidP="00424B7B">
            <w:pPr>
              <w:rPr>
                <w:b/>
                <w:noProof/>
              </w:rPr>
            </w:pPr>
            <w:r w:rsidRPr="00874917">
              <w:rPr>
                <w:b/>
                <w:noProof/>
              </w:rPr>
              <w:lastRenderedPageBreak/>
              <w:t>IS 2.1</w:t>
            </w:r>
          </w:p>
        </w:tc>
        <w:tc>
          <w:tcPr>
            <w:tcW w:w="7480" w:type="dxa"/>
          </w:tcPr>
          <w:p w14:paraId="25E0429C" w14:textId="77777777" w:rsidR="00F74685" w:rsidRPr="005B2980" w:rsidRDefault="00C710B1" w:rsidP="00C710B1">
            <w:pPr>
              <w:tabs>
                <w:tab w:val="left" w:leader="underscore" w:pos="7405"/>
              </w:tabs>
              <w:rPr>
                <w:noProof/>
              </w:rPr>
            </w:pPr>
            <w:r w:rsidRPr="005B2980">
              <w:rPr>
                <w:noProof/>
              </w:rPr>
              <w:t>Nom du Projet :</w:t>
            </w:r>
            <w:r w:rsidRPr="005B2980">
              <w:rPr>
                <w:noProof/>
              </w:rPr>
              <w:tab/>
            </w:r>
          </w:p>
        </w:tc>
      </w:tr>
      <w:tr w:rsidR="00040B7E" w:rsidRPr="00874917" w14:paraId="35032F2C" w14:textId="77777777" w:rsidTr="00B06C98">
        <w:tc>
          <w:tcPr>
            <w:tcW w:w="2160" w:type="dxa"/>
          </w:tcPr>
          <w:p w14:paraId="6151F2AD" w14:textId="77777777" w:rsidR="00F74685" w:rsidRPr="00874917" w:rsidRDefault="00F74685" w:rsidP="00424B7B">
            <w:pPr>
              <w:rPr>
                <w:b/>
                <w:noProof/>
              </w:rPr>
            </w:pPr>
            <w:r w:rsidRPr="00874917">
              <w:rPr>
                <w:b/>
                <w:noProof/>
              </w:rPr>
              <w:t>IS 4.1</w:t>
            </w:r>
          </w:p>
        </w:tc>
        <w:tc>
          <w:tcPr>
            <w:tcW w:w="7480" w:type="dxa"/>
          </w:tcPr>
          <w:p w14:paraId="1FD7CDE9" w14:textId="77777777" w:rsidR="00F74685" w:rsidRPr="005B2980" w:rsidRDefault="00C710B1" w:rsidP="00F61573">
            <w:pPr>
              <w:rPr>
                <w:noProof/>
              </w:rPr>
            </w:pPr>
            <w:r w:rsidRPr="005B2980">
              <w:rPr>
                <w:noProof/>
              </w:rPr>
              <w:t xml:space="preserve">Le nombre des membres d’un </w:t>
            </w:r>
            <w:r w:rsidR="00F61573" w:rsidRPr="005B2980">
              <w:rPr>
                <w:noProof/>
              </w:rPr>
              <w:t>G</w:t>
            </w:r>
            <w:r w:rsidRPr="005B2980">
              <w:rPr>
                <w:noProof/>
              </w:rPr>
              <w:t xml:space="preserve">roupement sera au maximum de : </w:t>
            </w:r>
            <w:r w:rsidRPr="005B2980">
              <w:rPr>
                <w:i/>
                <w:noProof/>
                <w:highlight w:val="yellow"/>
              </w:rPr>
              <w:t>[insérer un nombre maximum, par exemple trois, sinon indiquer la mention "sans objet"]</w:t>
            </w:r>
          </w:p>
        </w:tc>
      </w:tr>
      <w:tr w:rsidR="00040B7E" w:rsidRPr="00874917" w14:paraId="6E8A784B" w14:textId="77777777" w:rsidTr="00B06C98">
        <w:tc>
          <w:tcPr>
            <w:tcW w:w="2160" w:type="dxa"/>
          </w:tcPr>
          <w:p w14:paraId="5635886B" w14:textId="77777777" w:rsidR="00F74685" w:rsidRPr="00874917" w:rsidRDefault="00F74685" w:rsidP="00424B7B">
            <w:pPr>
              <w:rPr>
                <w:b/>
                <w:noProof/>
              </w:rPr>
            </w:pPr>
            <w:r w:rsidRPr="00874917">
              <w:rPr>
                <w:b/>
                <w:noProof/>
              </w:rPr>
              <w:t>IS 4.5</w:t>
            </w:r>
          </w:p>
        </w:tc>
        <w:tc>
          <w:tcPr>
            <w:tcW w:w="7480" w:type="dxa"/>
          </w:tcPr>
          <w:p w14:paraId="5EBF5E1D" w14:textId="77777777" w:rsidR="00F74685" w:rsidRPr="005B2980" w:rsidRDefault="00C710B1" w:rsidP="00C61CD0">
            <w:pPr>
              <w:rPr>
                <w:noProof/>
              </w:rPr>
            </w:pPr>
            <w:r w:rsidRPr="005B2980">
              <w:rPr>
                <w:noProof/>
              </w:rPr>
              <w:t xml:space="preserve">Le présent Appel d’Offres </w:t>
            </w:r>
            <w:r w:rsidRPr="005B2980">
              <w:rPr>
                <w:i/>
                <w:noProof/>
                <w:highlight w:val="yellow"/>
              </w:rPr>
              <w:t>[est</w:t>
            </w:r>
            <w:r w:rsidR="00D47FFB" w:rsidRPr="005B2980">
              <w:rPr>
                <w:i/>
                <w:noProof/>
                <w:highlight w:val="yellow"/>
              </w:rPr>
              <w:t xml:space="preserve"> </w:t>
            </w:r>
            <w:r w:rsidRPr="005B2980">
              <w:rPr>
                <w:i/>
                <w:noProof/>
                <w:highlight w:val="yellow"/>
              </w:rPr>
              <w:t>/</w:t>
            </w:r>
            <w:r w:rsidR="00D47FFB" w:rsidRPr="005B2980">
              <w:rPr>
                <w:i/>
                <w:noProof/>
                <w:highlight w:val="yellow"/>
              </w:rPr>
              <w:t xml:space="preserve"> </w:t>
            </w:r>
            <w:r w:rsidRPr="005B2980">
              <w:rPr>
                <w:i/>
                <w:noProof/>
                <w:highlight w:val="yellow"/>
              </w:rPr>
              <w:t>n’est pas]</w:t>
            </w:r>
            <w:r w:rsidRPr="005B2980">
              <w:rPr>
                <w:i/>
                <w:noProof/>
              </w:rPr>
              <w:t xml:space="preserve"> </w:t>
            </w:r>
            <w:r w:rsidRPr="005B2980">
              <w:rPr>
                <w:noProof/>
              </w:rPr>
              <w:t>précédé d’une pré-qualification.</w:t>
            </w:r>
            <w:r w:rsidRPr="005B2980">
              <w:rPr>
                <w:i/>
                <w:noProof/>
              </w:rPr>
              <w:t xml:space="preserve"> </w:t>
            </w:r>
            <w:r w:rsidRPr="005B2980">
              <w:rPr>
                <w:i/>
                <w:noProof/>
                <w:highlight w:val="yellow"/>
              </w:rPr>
              <w:t>[supprimer la mention inutile]</w:t>
            </w:r>
          </w:p>
        </w:tc>
      </w:tr>
      <w:tr w:rsidR="00040B7E" w:rsidRPr="00874917" w14:paraId="147F05AD" w14:textId="77777777" w:rsidTr="00B06C98">
        <w:tc>
          <w:tcPr>
            <w:tcW w:w="9640" w:type="dxa"/>
            <w:gridSpan w:val="2"/>
          </w:tcPr>
          <w:p w14:paraId="5135B574" w14:textId="77777777" w:rsidR="00C710B1" w:rsidRPr="005B2980" w:rsidRDefault="00C710B1" w:rsidP="00F45696">
            <w:pPr>
              <w:pStyle w:val="HeadingA"/>
            </w:pPr>
            <w:r w:rsidRPr="005B2980">
              <w:t>Documents d'Appel d'Offres</w:t>
            </w:r>
          </w:p>
        </w:tc>
      </w:tr>
      <w:tr w:rsidR="00040B7E" w:rsidRPr="00874917" w14:paraId="59B6C6D4" w14:textId="77777777" w:rsidTr="00B06C98">
        <w:tc>
          <w:tcPr>
            <w:tcW w:w="2160" w:type="dxa"/>
          </w:tcPr>
          <w:p w14:paraId="68096BDA" w14:textId="77777777" w:rsidR="00C710B1" w:rsidRPr="00874917" w:rsidRDefault="00C710B1" w:rsidP="00C61CD0">
            <w:pPr>
              <w:rPr>
                <w:b/>
                <w:noProof/>
              </w:rPr>
            </w:pPr>
            <w:r w:rsidRPr="00874917">
              <w:rPr>
                <w:b/>
                <w:noProof/>
              </w:rPr>
              <w:t>IS 7.1</w:t>
            </w:r>
          </w:p>
        </w:tc>
        <w:tc>
          <w:tcPr>
            <w:tcW w:w="7480" w:type="dxa"/>
          </w:tcPr>
          <w:p w14:paraId="4C7B7844" w14:textId="77777777" w:rsidR="00C710B1" w:rsidRPr="005B2980" w:rsidRDefault="00C710B1" w:rsidP="00C710B1">
            <w:pPr>
              <w:rPr>
                <w:noProof/>
              </w:rPr>
            </w:pPr>
            <w:r w:rsidRPr="005B2980">
              <w:rPr>
                <w:noProof/>
              </w:rPr>
              <w:t>Aux seules fins d’</w:t>
            </w:r>
            <w:r w:rsidRPr="005B2980">
              <w:rPr>
                <w:b/>
                <w:noProof/>
              </w:rPr>
              <w:t>obtention d’éclaircissements</w:t>
            </w:r>
            <w:r w:rsidRPr="005B2980">
              <w:rPr>
                <w:noProof/>
              </w:rPr>
              <w:t xml:space="preserve">, l’adresse du Maître </w:t>
            </w:r>
            <w:r w:rsidR="003F250A" w:rsidRPr="005B2980">
              <w:rPr>
                <w:noProof/>
              </w:rPr>
              <w:t>d'Ouvrage</w:t>
            </w:r>
            <w:r w:rsidRPr="005B2980">
              <w:rPr>
                <w:noProof/>
              </w:rPr>
              <w:t xml:space="preserve"> est la suivante :</w:t>
            </w:r>
          </w:p>
          <w:p w14:paraId="37C19C06" w14:textId="77777777" w:rsidR="00C710B1" w:rsidRPr="005B2980" w:rsidRDefault="00C710B1" w:rsidP="00C710B1">
            <w:pPr>
              <w:tabs>
                <w:tab w:val="left" w:leader="underscore" w:pos="7405"/>
              </w:tabs>
              <w:rPr>
                <w:noProof/>
              </w:rPr>
            </w:pPr>
            <w:r w:rsidRPr="005B2980">
              <w:rPr>
                <w:noProof/>
              </w:rPr>
              <w:t>A l'attention de :</w:t>
            </w:r>
            <w:r w:rsidRPr="005B2980">
              <w:rPr>
                <w:noProof/>
              </w:rPr>
              <w:tab/>
            </w:r>
          </w:p>
          <w:p w14:paraId="198B6B6C" w14:textId="77777777" w:rsidR="00C710B1" w:rsidRPr="005B2980" w:rsidRDefault="00C710B1" w:rsidP="00C710B1">
            <w:pPr>
              <w:tabs>
                <w:tab w:val="left" w:leader="underscore" w:pos="7405"/>
              </w:tabs>
              <w:rPr>
                <w:noProof/>
              </w:rPr>
            </w:pPr>
            <w:r w:rsidRPr="005B2980">
              <w:rPr>
                <w:noProof/>
              </w:rPr>
              <w:t>Adresse :</w:t>
            </w:r>
            <w:r w:rsidRPr="005B2980">
              <w:rPr>
                <w:noProof/>
              </w:rPr>
              <w:tab/>
            </w:r>
          </w:p>
          <w:p w14:paraId="14A4CE87" w14:textId="77777777" w:rsidR="00C710B1" w:rsidRPr="005B2980" w:rsidRDefault="00C710B1" w:rsidP="00C710B1">
            <w:pPr>
              <w:tabs>
                <w:tab w:val="left" w:leader="underscore" w:pos="7405"/>
              </w:tabs>
              <w:rPr>
                <w:noProof/>
              </w:rPr>
            </w:pPr>
            <w:r w:rsidRPr="005B2980">
              <w:rPr>
                <w:noProof/>
              </w:rPr>
              <w:t>Numéro de téléphone :</w:t>
            </w:r>
            <w:r w:rsidRPr="005B2980">
              <w:rPr>
                <w:noProof/>
              </w:rPr>
              <w:tab/>
            </w:r>
          </w:p>
          <w:p w14:paraId="1193BEAD" w14:textId="77777777" w:rsidR="00C710B1" w:rsidRPr="005B2980" w:rsidRDefault="00C710B1" w:rsidP="00C710B1">
            <w:pPr>
              <w:tabs>
                <w:tab w:val="left" w:leader="underscore" w:pos="7405"/>
              </w:tabs>
              <w:rPr>
                <w:noProof/>
              </w:rPr>
            </w:pPr>
            <w:r w:rsidRPr="005B2980">
              <w:rPr>
                <w:noProof/>
              </w:rPr>
              <w:t>Adresse électronique :</w:t>
            </w:r>
            <w:r w:rsidRPr="005B2980">
              <w:rPr>
                <w:noProof/>
              </w:rPr>
              <w:tab/>
            </w:r>
          </w:p>
          <w:p w14:paraId="6C06BE13" w14:textId="77777777" w:rsidR="00C710B1" w:rsidRPr="005B2980" w:rsidRDefault="00C710B1" w:rsidP="00C710B1">
            <w:pPr>
              <w:tabs>
                <w:tab w:val="left" w:leader="underscore" w:pos="7405"/>
              </w:tabs>
              <w:rPr>
                <w:noProof/>
              </w:rPr>
            </w:pPr>
            <w:r w:rsidRPr="005B2980">
              <w:rPr>
                <w:noProof/>
              </w:rPr>
              <w:t>Adresse de la page Web :</w:t>
            </w:r>
            <w:r w:rsidRPr="005B2980">
              <w:rPr>
                <w:noProof/>
              </w:rPr>
              <w:tab/>
            </w:r>
          </w:p>
        </w:tc>
      </w:tr>
      <w:tr w:rsidR="00040B7E" w:rsidRPr="00874917" w14:paraId="0087B4B2" w14:textId="77777777" w:rsidTr="00B06C98">
        <w:tc>
          <w:tcPr>
            <w:tcW w:w="2160" w:type="dxa"/>
          </w:tcPr>
          <w:p w14:paraId="53F68A75" w14:textId="77777777" w:rsidR="00C710B1" w:rsidRPr="00874917" w:rsidRDefault="00C710B1" w:rsidP="00C61CD0">
            <w:pPr>
              <w:rPr>
                <w:b/>
                <w:noProof/>
              </w:rPr>
            </w:pPr>
            <w:r w:rsidRPr="00874917">
              <w:rPr>
                <w:b/>
                <w:noProof/>
              </w:rPr>
              <w:t>IS 7.4</w:t>
            </w:r>
          </w:p>
        </w:tc>
        <w:tc>
          <w:tcPr>
            <w:tcW w:w="7480" w:type="dxa"/>
          </w:tcPr>
          <w:p w14:paraId="342A835F" w14:textId="77777777" w:rsidR="00C710B1" w:rsidRPr="005B2980" w:rsidRDefault="00C710B1" w:rsidP="00C710B1">
            <w:pPr>
              <w:rPr>
                <w:noProof/>
              </w:rPr>
            </w:pPr>
            <w:r w:rsidRPr="005B2980">
              <w:rPr>
                <w:noProof/>
              </w:rPr>
              <w:t xml:space="preserve">Une réunion préparatoire </w:t>
            </w:r>
            <w:r w:rsidR="00D47FFB" w:rsidRPr="005B2980">
              <w:rPr>
                <w:i/>
                <w:noProof/>
                <w:highlight w:val="yellow"/>
              </w:rPr>
              <w:t>[se tiendra/</w:t>
            </w:r>
            <w:r w:rsidRPr="005B2980">
              <w:rPr>
                <w:i/>
                <w:noProof/>
                <w:highlight w:val="yellow"/>
              </w:rPr>
              <w:t>n’est pas prévue]</w:t>
            </w:r>
            <w:r w:rsidRPr="005B2980">
              <w:rPr>
                <w:noProof/>
              </w:rPr>
              <w:t xml:space="preserve"> à l’adresse, date et heure ci</w:t>
            </w:r>
            <w:r w:rsidRPr="005B2980">
              <w:rPr>
                <w:noProof/>
              </w:rPr>
              <w:noBreakHyphen/>
              <w:t>après</w:t>
            </w:r>
            <w:r w:rsidR="00D80080" w:rsidRPr="005B2980">
              <w:rPr>
                <w:noProof/>
              </w:rPr>
              <w:t> </w:t>
            </w:r>
            <w:r w:rsidRPr="005B2980">
              <w:rPr>
                <w:noProof/>
              </w:rPr>
              <w:t>:</w:t>
            </w:r>
            <w:r w:rsidR="00F81B25" w:rsidRPr="005B2980">
              <w:rPr>
                <w:noProof/>
              </w:rPr>
              <w:t xml:space="preserve"> </w:t>
            </w:r>
            <w:r w:rsidR="00F81B25" w:rsidRPr="005B2980">
              <w:rPr>
                <w:i/>
                <w:noProof/>
                <w:highlight w:val="yellow"/>
              </w:rPr>
              <w:t>[supprimer la mention inutile]</w:t>
            </w:r>
          </w:p>
          <w:p w14:paraId="5DFE9752" w14:textId="77777777" w:rsidR="00C710B1" w:rsidRPr="005B2980" w:rsidRDefault="00C710B1" w:rsidP="00C710B1">
            <w:pPr>
              <w:tabs>
                <w:tab w:val="left" w:leader="underscore" w:pos="7405"/>
              </w:tabs>
              <w:rPr>
                <w:noProof/>
              </w:rPr>
            </w:pPr>
            <w:r w:rsidRPr="005B2980">
              <w:rPr>
                <w:noProof/>
              </w:rPr>
              <w:t>Lieu :</w:t>
            </w:r>
            <w:r w:rsidRPr="005B2980">
              <w:rPr>
                <w:noProof/>
              </w:rPr>
              <w:tab/>
            </w:r>
          </w:p>
          <w:p w14:paraId="0B000D64" w14:textId="77777777" w:rsidR="00C710B1" w:rsidRPr="005B2980" w:rsidRDefault="00C710B1" w:rsidP="00C710B1">
            <w:pPr>
              <w:tabs>
                <w:tab w:val="left" w:leader="underscore" w:pos="7405"/>
              </w:tabs>
              <w:rPr>
                <w:i/>
                <w:noProof/>
              </w:rPr>
            </w:pPr>
            <w:r w:rsidRPr="005B2980">
              <w:rPr>
                <w:noProof/>
              </w:rPr>
              <w:t>Date :</w:t>
            </w:r>
            <w:r w:rsidRPr="005B2980">
              <w:rPr>
                <w:noProof/>
              </w:rPr>
              <w:tab/>
            </w:r>
            <w:r w:rsidR="00F61573" w:rsidRPr="005B2980">
              <w:rPr>
                <w:noProof/>
              </w:rPr>
              <w:br/>
            </w:r>
            <w:r w:rsidRPr="005B2980">
              <w:rPr>
                <w:i/>
                <w:noProof/>
                <w:highlight w:val="yellow"/>
              </w:rPr>
              <w:t>[de préférence à mi</w:t>
            </w:r>
            <w:r w:rsidRPr="005B2980">
              <w:rPr>
                <w:i/>
                <w:noProof/>
                <w:highlight w:val="yellow"/>
              </w:rPr>
              <w:noBreakHyphen/>
              <w:t>période de</w:t>
            </w:r>
            <w:r w:rsidR="00B9290B" w:rsidRPr="005B2980">
              <w:rPr>
                <w:i/>
                <w:noProof/>
                <w:highlight w:val="yellow"/>
              </w:rPr>
              <w:t xml:space="preserve"> la</w:t>
            </w:r>
            <w:r w:rsidRPr="005B2980">
              <w:rPr>
                <w:i/>
                <w:noProof/>
                <w:highlight w:val="yellow"/>
              </w:rPr>
              <w:t xml:space="preserve"> préparation des Offres]</w:t>
            </w:r>
          </w:p>
          <w:p w14:paraId="1C0E7EAF" w14:textId="77777777" w:rsidR="00C710B1" w:rsidRPr="005B2980" w:rsidRDefault="00C710B1" w:rsidP="00C710B1">
            <w:pPr>
              <w:tabs>
                <w:tab w:val="left" w:leader="underscore" w:pos="7405"/>
              </w:tabs>
              <w:rPr>
                <w:noProof/>
              </w:rPr>
            </w:pPr>
            <w:r w:rsidRPr="005B2980">
              <w:rPr>
                <w:noProof/>
              </w:rPr>
              <w:t>Heure :</w:t>
            </w:r>
            <w:r w:rsidRPr="005B2980">
              <w:rPr>
                <w:noProof/>
              </w:rPr>
              <w:tab/>
            </w:r>
          </w:p>
          <w:p w14:paraId="74DC45CC" w14:textId="3B9E1A9D" w:rsidR="00C710B1" w:rsidRPr="005B2980" w:rsidRDefault="00C710B1" w:rsidP="003A5034">
            <w:pPr>
              <w:tabs>
                <w:tab w:val="left" w:leader="underscore" w:pos="7405"/>
              </w:tabs>
              <w:rPr>
                <w:i/>
                <w:noProof/>
              </w:rPr>
            </w:pPr>
            <w:r w:rsidRPr="005B2980">
              <w:rPr>
                <w:noProof/>
              </w:rPr>
              <w:t xml:space="preserve">Une visite du </w:t>
            </w:r>
            <w:r w:rsidR="00CA2068" w:rsidRPr="005B2980">
              <w:rPr>
                <w:noProof/>
              </w:rPr>
              <w:t>Site des Travaux</w:t>
            </w:r>
            <w:r w:rsidRPr="005B2980">
              <w:rPr>
                <w:noProof/>
              </w:rPr>
              <w:t xml:space="preserve"> </w:t>
            </w:r>
            <w:r w:rsidRPr="005B2980">
              <w:rPr>
                <w:i/>
                <w:noProof/>
                <w:highlight w:val="yellow"/>
              </w:rPr>
              <w:t>[sera</w:t>
            </w:r>
            <w:r w:rsidR="00D47FFB" w:rsidRPr="005B2980">
              <w:rPr>
                <w:i/>
                <w:noProof/>
                <w:highlight w:val="yellow"/>
              </w:rPr>
              <w:t xml:space="preserve"> </w:t>
            </w:r>
            <w:r w:rsidRPr="005B2980">
              <w:rPr>
                <w:i/>
                <w:noProof/>
                <w:highlight w:val="yellow"/>
              </w:rPr>
              <w:t>/</w:t>
            </w:r>
            <w:r w:rsidR="00D47FFB" w:rsidRPr="005B2980">
              <w:rPr>
                <w:i/>
                <w:noProof/>
                <w:highlight w:val="yellow"/>
              </w:rPr>
              <w:t xml:space="preserve"> </w:t>
            </w:r>
            <w:r w:rsidRPr="005B2980">
              <w:rPr>
                <w:i/>
                <w:noProof/>
                <w:highlight w:val="yellow"/>
              </w:rPr>
              <w:t>ne sera pas</w:t>
            </w:r>
            <w:r w:rsidR="00327909" w:rsidRPr="005B2980">
              <w:rPr>
                <w:i/>
                <w:noProof/>
              </w:rPr>
              <w:t xml:space="preserve"> -</w:t>
            </w:r>
            <w:r w:rsidR="00327909" w:rsidRPr="005B2980">
              <w:rPr>
                <w:i/>
                <w:noProof/>
                <w:highlight w:val="yellow"/>
              </w:rPr>
              <w:t xml:space="preserve"> </w:t>
            </w:r>
            <w:r w:rsidRPr="005B2980">
              <w:rPr>
                <w:i/>
                <w:noProof/>
                <w:highlight w:val="yellow"/>
              </w:rPr>
              <w:t>supprimer la mention inutile]</w:t>
            </w:r>
            <w:r w:rsidRPr="005B2980">
              <w:rPr>
                <w:i/>
                <w:noProof/>
              </w:rPr>
              <w:t xml:space="preserve"> </w:t>
            </w:r>
            <w:r w:rsidRPr="005B2980">
              <w:rPr>
                <w:noProof/>
              </w:rPr>
              <w:t xml:space="preserve">organisée par le Maître </w:t>
            </w:r>
            <w:r w:rsidR="003F250A" w:rsidRPr="005B2980">
              <w:rPr>
                <w:noProof/>
              </w:rPr>
              <w:t>d'Ouvrage</w:t>
            </w:r>
            <w:r w:rsidRPr="005B2980">
              <w:rPr>
                <w:noProof/>
              </w:rPr>
              <w:t>.</w:t>
            </w:r>
            <w:r w:rsidR="008F1566" w:rsidRPr="005B2980">
              <w:rPr>
                <w:noProof/>
              </w:rPr>
              <w:t xml:space="preserve"> </w:t>
            </w:r>
            <w:r w:rsidR="008F1566" w:rsidRPr="005B2980">
              <w:rPr>
                <w:i/>
                <w:noProof/>
                <w:highlight w:val="yellow"/>
              </w:rPr>
              <w:t>[Si une visite est organisée, préciser les modalités.]</w:t>
            </w:r>
          </w:p>
          <w:p w14:paraId="731ED2BE" w14:textId="471404CF" w:rsidR="00CC5803" w:rsidRPr="005B2980" w:rsidRDefault="00CC5803">
            <w:pPr>
              <w:tabs>
                <w:tab w:val="left" w:leader="underscore" w:pos="7405"/>
              </w:tabs>
              <w:rPr>
                <w:i/>
                <w:noProof/>
              </w:rPr>
            </w:pPr>
            <w:r w:rsidRPr="005B2980">
              <w:rPr>
                <w:i/>
                <w:noProof/>
                <w:highlight w:val="yellow"/>
              </w:rPr>
              <w:t>[</w:t>
            </w:r>
            <w:r w:rsidR="00EE6CAA" w:rsidRPr="005B2980">
              <w:rPr>
                <w:i/>
                <w:noProof/>
                <w:highlight w:val="yellow"/>
              </w:rPr>
              <w:t xml:space="preserve">Le Maître d'Ouvrage </w:t>
            </w:r>
            <w:r w:rsidR="00327909" w:rsidRPr="005B2980">
              <w:rPr>
                <w:i/>
                <w:noProof/>
                <w:highlight w:val="yellow"/>
              </w:rPr>
              <w:t>peut</w:t>
            </w:r>
            <w:r w:rsidR="00EE6CAA" w:rsidRPr="005B2980">
              <w:rPr>
                <w:i/>
                <w:noProof/>
                <w:highlight w:val="yellow"/>
              </w:rPr>
              <w:t xml:space="preserve"> p</w:t>
            </w:r>
            <w:r w:rsidRPr="005B2980">
              <w:rPr>
                <w:i/>
                <w:noProof/>
                <w:highlight w:val="yellow"/>
              </w:rPr>
              <w:t xml:space="preserve">réciser </w:t>
            </w:r>
            <w:r w:rsidR="00EE6CAA" w:rsidRPr="005B2980">
              <w:rPr>
                <w:i/>
                <w:noProof/>
                <w:highlight w:val="yellow"/>
              </w:rPr>
              <w:t xml:space="preserve">ici </w:t>
            </w:r>
            <w:r w:rsidRPr="005B2980">
              <w:rPr>
                <w:i/>
                <w:noProof/>
                <w:highlight w:val="yellow"/>
              </w:rPr>
              <w:t xml:space="preserve">les points importants et les spécificités des documents d’appel d’offres </w:t>
            </w:r>
            <w:r w:rsidR="00AF1A1A" w:rsidRPr="005B2980">
              <w:rPr>
                <w:i/>
                <w:noProof/>
                <w:highlight w:val="yellow"/>
              </w:rPr>
              <w:t xml:space="preserve">sur lesquels </w:t>
            </w:r>
            <w:r w:rsidR="00EE6CAA" w:rsidRPr="005B2980">
              <w:rPr>
                <w:i/>
                <w:noProof/>
                <w:highlight w:val="yellow"/>
              </w:rPr>
              <w:t>il</w:t>
            </w:r>
            <w:r w:rsidR="00AF1A1A" w:rsidRPr="005B2980">
              <w:rPr>
                <w:i/>
                <w:noProof/>
                <w:highlight w:val="yellow"/>
              </w:rPr>
              <w:t xml:space="preserve"> souhait</w:t>
            </w:r>
            <w:r w:rsidR="00327909" w:rsidRPr="005B2980">
              <w:rPr>
                <w:i/>
                <w:noProof/>
                <w:highlight w:val="yellow"/>
              </w:rPr>
              <w:t>e</w:t>
            </w:r>
            <w:r w:rsidR="00AF1A1A" w:rsidRPr="005B2980">
              <w:rPr>
                <w:i/>
                <w:noProof/>
                <w:highlight w:val="yellow"/>
              </w:rPr>
              <w:t xml:space="preserve"> attirer l’attention des soumissio</w:t>
            </w:r>
            <w:r w:rsidR="00564035" w:rsidRPr="005B2980">
              <w:rPr>
                <w:i/>
                <w:noProof/>
                <w:highlight w:val="yellow"/>
              </w:rPr>
              <w:t>n</w:t>
            </w:r>
            <w:r w:rsidR="00AF1A1A" w:rsidRPr="005B2980">
              <w:rPr>
                <w:i/>
                <w:noProof/>
                <w:highlight w:val="yellow"/>
              </w:rPr>
              <w:t xml:space="preserve">naires </w:t>
            </w:r>
            <w:r w:rsidR="00797DA6" w:rsidRPr="005B2980">
              <w:rPr>
                <w:i/>
                <w:noProof/>
                <w:highlight w:val="yellow"/>
              </w:rPr>
              <w:t>en vue de</w:t>
            </w:r>
            <w:r w:rsidRPr="005B2980">
              <w:rPr>
                <w:i/>
                <w:noProof/>
                <w:highlight w:val="yellow"/>
              </w:rPr>
              <w:t xml:space="preserve"> la réunion préparatoire (notamment les monnaies de paiement, la/les formule(s) de révision des prix,</w:t>
            </w:r>
            <w:r w:rsidR="00AF1A1A" w:rsidRPr="005B2980">
              <w:rPr>
                <w:i/>
                <w:noProof/>
                <w:highlight w:val="yellow"/>
              </w:rPr>
              <w:t xml:space="preserve"> </w:t>
            </w:r>
            <w:r w:rsidR="00797DA6" w:rsidRPr="005B2980">
              <w:rPr>
                <w:i/>
                <w:noProof/>
                <w:highlight w:val="yellow"/>
              </w:rPr>
              <w:t xml:space="preserve">les </w:t>
            </w:r>
            <w:r w:rsidR="00AF1A1A" w:rsidRPr="005B2980">
              <w:rPr>
                <w:i/>
                <w:noProof/>
                <w:highlight w:val="yellow"/>
              </w:rPr>
              <w:t>spécificités techniques,</w:t>
            </w:r>
            <w:r w:rsidRPr="005B2980">
              <w:rPr>
                <w:i/>
                <w:noProof/>
                <w:highlight w:val="yellow"/>
              </w:rPr>
              <w:t xml:space="preserve"> etc.) pour </w:t>
            </w:r>
            <w:r w:rsidR="00AF1A1A" w:rsidRPr="005B2980">
              <w:rPr>
                <w:i/>
                <w:noProof/>
                <w:highlight w:val="yellow"/>
              </w:rPr>
              <w:t>qu’ils</w:t>
            </w:r>
            <w:r w:rsidRPr="005B2980">
              <w:rPr>
                <w:i/>
                <w:noProof/>
                <w:highlight w:val="yellow"/>
              </w:rPr>
              <w:t xml:space="preserve"> puissent préparer leurs que</w:t>
            </w:r>
            <w:r w:rsidR="00797DA6" w:rsidRPr="005B2980">
              <w:rPr>
                <w:i/>
                <w:noProof/>
                <w:highlight w:val="yellow"/>
              </w:rPr>
              <w:t xml:space="preserve">stions à l’avance conformement aux </w:t>
            </w:r>
            <w:r w:rsidR="00C8712D">
              <w:rPr>
                <w:i/>
                <w:noProof/>
                <w:highlight w:val="yellow"/>
              </w:rPr>
              <w:t xml:space="preserve">Articles </w:t>
            </w:r>
            <w:r w:rsidR="00797DA6" w:rsidRPr="005B2980">
              <w:rPr>
                <w:i/>
                <w:noProof/>
                <w:highlight w:val="yellow"/>
              </w:rPr>
              <w:t xml:space="preserve">7.4 et </w:t>
            </w:r>
            <w:r w:rsidR="0091563E" w:rsidRPr="005B2980">
              <w:rPr>
                <w:i/>
                <w:noProof/>
                <w:highlight w:val="yellow"/>
              </w:rPr>
              <w:t>7.5</w:t>
            </w:r>
            <w:r w:rsidR="00C8712D">
              <w:rPr>
                <w:i/>
                <w:noProof/>
                <w:highlight w:val="yellow"/>
              </w:rPr>
              <w:t xml:space="preserve"> des IS</w:t>
            </w:r>
            <w:r w:rsidR="00EE6CAA" w:rsidRPr="005B2980">
              <w:rPr>
                <w:i/>
                <w:noProof/>
                <w:highlight w:val="yellow"/>
              </w:rPr>
              <w:t>.</w:t>
            </w:r>
            <w:r w:rsidRPr="005B2980">
              <w:rPr>
                <w:i/>
                <w:noProof/>
                <w:highlight w:val="yellow"/>
              </w:rPr>
              <w:t>]</w:t>
            </w:r>
          </w:p>
        </w:tc>
      </w:tr>
      <w:tr w:rsidR="00040B7E" w:rsidRPr="00874917" w14:paraId="347B487F" w14:textId="77777777" w:rsidTr="00B06C98">
        <w:tc>
          <w:tcPr>
            <w:tcW w:w="9640" w:type="dxa"/>
            <w:gridSpan w:val="2"/>
          </w:tcPr>
          <w:p w14:paraId="712BB2E7" w14:textId="77777777" w:rsidR="00C710B1" w:rsidRPr="00874917" w:rsidRDefault="00C710B1" w:rsidP="00F45696">
            <w:pPr>
              <w:pStyle w:val="HeadingA"/>
            </w:pPr>
            <w:r w:rsidRPr="00874917">
              <w:t>Préparation des Offres</w:t>
            </w:r>
          </w:p>
        </w:tc>
      </w:tr>
      <w:tr w:rsidR="00040B7E" w:rsidRPr="00874917" w14:paraId="2B6B1D14" w14:textId="77777777" w:rsidTr="00B06C98">
        <w:tc>
          <w:tcPr>
            <w:tcW w:w="2160" w:type="dxa"/>
          </w:tcPr>
          <w:p w14:paraId="789909D3" w14:textId="77777777" w:rsidR="00C710B1" w:rsidRPr="00874917" w:rsidRDefault="00C710B1" w:rsidP="00C61CD0">
            <w:pPr>
              <w:rPr>
                <w:b/>
                <w:noProof/>
              </w:rPr>
            </w:pPr>
            <w:r w:rsidRPr="00874917">
              <w:rPr>
                <w:b/>
                <w:noProof/>
              </w:rPr>
              <w:t>IS 10.1</w:t>
            </w:r>
          </w:p>
        </w:tc>
        <w:tc>
          <w:tcPr>
            <w:tcW w:w="7480" w:type="dxa"/>
          </w:tcPr>
          <w:p w14:paraId="221ACDC1" w14:textId="77777777" w:rsidR="00424B7B" w:rsidRPr="00874917" w:rsidRDefault="00424B7B" w:rsidP="00424B7B">
            <w:pPr>
              <w:rPr>
                <w:noProof/>
              </w:rPr>
            </w:pPr>
            <w:r w:rsidRPr="00874917">
              <w:rPr>
                <w:noProof/>
              </w:rPr>
              <w:t xml:space="preserve">La langue de l’Offre est </w:t>
            </w:r>
            <w:r w:rsidR="00456FCF">
              <w:rPr>
                <w:noProof/>
              </w:rPr>
              <w:t>le</w:t>
            </w:r>
            <w:r w:rsidRPr="00874917">
              <w:rPr>
                <w:noProof/>
              </w:rPr>
              <w:t xml:space="preserve"> français</w:t>
            </w:r>
          </w:p>
          <w:p w14:paraId="79542061" w14:textId="77777777" w:rsidR="00C710B1" w:rsidRPr="00874917" w:rsidRDefault="00424B7B" w:rsidP="00424B7B">
            <w:pPr>
              <w:rPr>
                <w:noProof/>
              </w:rPr>
            </w:pPr>
            <w:r w:rsidRPr="00874917">
              <w:rPr>
                <w:noProof/>
              </w:rPr>
              <w:t>Toute correspondance sera échangée en français. La langue de traduction des documents complémentaires et imprimés fournis par le Soumissionnaire sera le français.</w:t>
            </w:r>
          </w:p>
        </w:tc>
      </w:tr>
      <w:tr w:rsidR="00295878" w:rsidRPr="00874917" w14:paraId="3FEF4C68" w14:textId="77777777" w:rsidTr="00B06C98">
        <w:tc>
          <w:tcPr>
            <w:tcW w:w="2160" w:type="dxa"/>
          </w:tcPr>
          <w:p w14:paraId="76CED0E9" w14:textId="66094660" w:rsidR="00295878" w:rsidRPr="00874917" w:rsidRDefault="00660D2B" w:rsidP="007E74AE">
            <w:pPr>
              <w:rPr>
                <w:b/>
                <w:noProof/>
              </w:rPr>
            </w:pPr>
            <w:r>
              <w:rPr>
                <w:b/>
                <w:noProof/>
              </w:rPr>
              <w:t>IS 11.</w:t>
            </w:r>
            <w:r w:rsidR="00952D73">
              <w:rPr>
                <w:b/>
                <w:noProof/>
              </w:rPr>
              <w:t>2.</w:t>
            </w:r>
            <w:r w:rsidR="007E74AE">
              <w:rPr>
                <w:b/>
                <w:noProof/>
              </w:rPr>
              <w:t>e</w:t>
            </w:r>
            <w:r w:rsidR="00295878" w:rsidRPr="00874917">
              <w:rPr>
                <w:b/>
                <w:noProof/>
              </w:rPr>
              <w:t>)</w:t>
            </w:r>
          </w:p>
        </w:tc>
        <w:tc>
          <w:tcPr>
            <w:tcW w:w="7480" w:type="dxa"/>
          </w:tcPr>
          <w:p w14:paraId="2F6E6BBA" w14:textId="77777777" w:rsidR="00295878" w:rsidRPr="00874917" w:rsidRDefault="00295878" w:rsidP="00295878">
            <w:pPr>
              <w:rPr>
                <w:noProof/>
              </w:rPr>
            </w:pPr>
            <w:r w:rsidRPr="00874917">
              <w:rPr>
                <w:noProof/>
              </w:rPr>
              <w:t>Le Soumissionnaire devra joindre à son Offre les documents additionnels suivants :</w:t>
            </w:r>
          </w:p>
          <w:p w14:paraId="3A277F16" w14:textId="1151B5EE" w:rsidR="00295878" w:rsidRDefault="00295878" w:rsidP="00295878">
            <w:pPr>
              <w:tabs>
                <w:tab w:val="right" w:leader="underscore" w:pos="7949"/>
              </w:tabs>
              <w:rPr>
                <w:i/>
                <w:noProof/>
                <w:highlight w:val="yellow"/>
                <w:shd w:val="clear" w:color="auto" w:fill="EEECE1" w:themeFill="background2"/>
              </w:rPr>
            </w:pPr>
            <w:r w:rsidRPr="00874917">
              <w:rPr>
                <w:noProof/>
              </w:rPr>
              <w:t>____________</w:t>
            </w:r>
          </w:p>
          <w:p w14:paraId="773178AC" w14:textId="18433188" w:rsidR="00295878" w:rsidRPr="00874917" w:rsidRDefault="00295878" w:rsidP="00295878">
            <w:pPr>
              <w:spacing w:after="0"/>
              <w:rPr>
                <w:noProof/>
              </w:rPr>
            </w:pPr>
            <w:r w:rsidRPr="00874917">
              <w:rPr>
                <w:i/>
                <w:noProof/>
                <w:highlight w:val="yellow"/>
                <w:shd w:val="clear" w:color="auto" w:fill="EEECE1" w:themeFill="background2"/>
              </w:rPr>
              <w:t>[insérer la liste des documents additionnels, le cas échéant]</w:t>
            </w:r>
          </w:p>
        </w:tc>
      </w:tr>
      <w:tr w:rsidR="00295878" w:rsidRPr="00874917" w14:paraId="20BAC66C" w14:textId="77777777" w:rsidTr="00B06C98">
        <w:tc>
          <w:tcPr>
            <w:tcW w:w="2160" w:type="dxa"/>
          </w:tcPr>
          <w:p w14:paraId="47475B36" w14:textId="3087FE21" w:rsidR="00295878" w:rsidRPr="00874917" w:rsidRDefault="00295878" w:rsidP="00295878">
            <w:pPr>
              <w:rPr>
                <w:b/>
                <w:noProof/>
              </w:rPr>
            </w:pPr>
            <w:r w:rsidRPr="00874917">
              <w:rPr>
                <w:b/>
                <w:noProof/>
              </w:rPr>
              <w:t xml:space="preserve">IS </w:t>
            </w:r>
            <w:r>
              <w:rPr>
                <w:b/>
                <w:noProof/>
              </w:rPr>
              <w:t>12.1</w:t>
            </w:r>
            <w:r w:rsidR="00A702B0">
              <w:rPr>
                <w:b/>
                <w:noProof/>
              </w:rPr>
              <w:t>.</w:t>
            </w:r>
            <w:r>
              <w:rPr>
                <w:b/>
                <w:noProof/>
              </w:rPr>
              <w:t>b)</w:t>
            </w:r>
          </w:p>
        </w:tc>
        <w:tc>
          <w:tcPr>
            <w:tcW w:w="7480" w:type="dxa"/>
          </w:tcPr>
          <w:p w14:paraId="17830362" w14:textId="77777777" w:rsidR="00295878" w:rsidRPr="00874917" w:rsidRDefault="00295878" w:rsidP="00295878">
            <w:pPr>
              <w:spacing w:after="0"/>
              <w:rPr>
                <w:noProof/>
              </w:rPr>
            </w:pPr>
            <w:r w:rsidRPr="00874917">
              <w:rPr>
                <w:noProof/>
              </w:rPr>
              <w:t>Le tableau des prix suivant devra être remis avec l’Offre :</w:t>
            </w:r>
          </w:p>
          <w:p w14:paraId="18257523" w14:textId="77777777" w:rsidR="00295878" w:rsidRPr="00874917" w:rsidRDefault="00295878" w:rsidP="00295878">
            <w:pPr>
              <w:rPr>
                <w:i/>
                <w:noProof/>
              </w:rPr>
            </w:pPr>
            <w:r w:rsidRPr="00874917">
              <w:rPr>
                <w:i/>
                <w:noProof/>
                <w:highlight w:val="yellow"/>
              </w:rPr>
              <w:t>[Rayer la mention inutile :]</w:t>
            </w:r>
            <w:r w:rsidRPr="00874917">
              <w:rPr>
                <w:i/>
                <w:noProof/>
              </w:rPr>
              <w:t xml:space="preserve"> </w:t>
            </w:r>
          </w:p>
          <w:p w14:paraId="700B6B78" w14:textId="4965F015" w:rsidR="00295878" w:rsidRPr="00874917" w:rsidRDefault="00295878" w:rsidP="00295878">
            <w:pPr>
              <w:rPr>
                <w:noProof/>
              </w:rPr>
            </w:pPr>
            <w:r w:rsidRPr="00874917">
              <w:rPr>
                <w:noProof/>
              </w:rPr>
              <w:t>Bordereau de</w:t>
            </w:r>
            <w:r w:rsidR="00234D8F">
              <w:rPr>
                <w:noProof/>
              </w:rPr>
              <w:t>s</w:t>
            </w:r>
            <w:r w:rsidRPr="00874917">
              <w:rPr>
                <w:noProof/>
              </w:rPr>
              <w:t xml:space="preserve"> Prix et Détail quantitatif et estimatif </w:t>
            </w:r>
            <w:r w:rsidRPr="00874917">
              <w:rPr>
                <w:i/>
                <w:noProof/>
                <w:highlight w:val="yellow"/>
              </w:rPr>
              <w:t>[pour les marchés à prix unitaires]</w:t>
            </w:r>
            <w:r w:rsidRPr="00874917">
              <w:rPr>
                <w:noProof/>
              </w:rPr>
              <w:t xml:space="preserve"> </w:t>
            </w:r>
          </w:p>
          <w:p w14:paraId="0126DDCC" w14:textId="77777777" w:rsidR="00295878" w:rsidRPr="00874917" w:rsidRDefault="00295878" w:rsidP="00295878">
            <w:pPr>
              <w:rPr>
                <w:i/>
                <w:noProof/>
              </w:rPr>
            </w:pPr>
            <w:r w:rsidRPr="00874917">
              <w:rPr>
                <w:i/>
                <w:noProof/>
                <w:highlight w:val="yellow"/>
              </w:rPr>
              <w:lastRenderedPageBreak/>
              <w:t>[ou]</w:t>
            </w:r>
          </w:p>
          <w:p w14:paraId="4B1790AF" w14:textId="77777777" w:rsidR="00295878" w:rsidRPr="00874917" w:rsidRDefault="00295878" w:rsidP="00295878">
            <w:pPr>
              <w:rPr>
                <w:noProof/>
              </w:rPr>
            </w:pPr>
            <w:r w:rsidRPr="00874917">
              <w:rPr>
                <w:noProof/>
              </w:rPr>
              <w:t xml:space="preserve">Prix global et forfaitaire et sa décomposition </w:t>
            </w:r>
            <w:r w:rsidRPr="00874917">
              <w:rPr>
                <w:i/>
                <w:noProof/>
                <w:highlight w:val="yellow"/>
              </w:rPr>
              <w:t>[pour les marchés à prix global et forfaitaire]</w:t>
            </w:r>
            <w:r w:rsidRPr="00874917">
              <w:rPr>
                <w:i/>
                <w:noProof/>
              </w:rPr>
              <w:t xml:space="preserve"> </w:t>
            </w:r>
          </w:p>
          <w:p w14:paraId="62165E8B" w14:textId="77777777" w:rsidR="00295878" w:rsidRPr="00874917" w:rsidRDefault="00295878" w:rsidP="00295878">
            <w:pPr>
              <w:rPr>
                <w:i/>
                <w:noProof/>
              </w:rPr>
            </w:pPr>
            <w:r w:rsidRPr="00874917">
              <w:rPr>
                <w:i/>
                <w:noProof/>
                <w:highlight w:val="yellow"/>
              </w:rPr>
              <w:t>[ou]</w:t>
            </w:r>
          </w:p>
          <w:p w14:paraId="0F35DF0E" w14:textId="7396422E" w:rsidR="00295878" w:rsidRPr="00874917" w:rsidRDefault="00295878" w:rsidP="00295878">
            <w:pPr>
              <w:rPr>
                <w:noProof/>
              </w:rPr>
            </w:pPr>
            <w:r w:rsidRPr="00874917">
              <w:rPr>
                <w:noProof/>
              </w:rPr>
              <w:t>Bordereau de</w:t>
            </w:r>
            <w:r w:rsidR="00234D8F">
              <w:rPr>
                <w:noProof/>
              </w:rPr>
              <w:t>s</w:t>
            </w:r>
            <w:r w:rsidRPr="00874917">
              <w:rPr>
                <w:noProof/>
              </w:rPr>
              <w:t xml:space="preserve"> Prix et Détail quantitatif et estimatif (pour les composantes à prix unitaires) et Prix global et forfaitaire et sa décomposition (pour les composantes à prix global et forfaitaire) </w:t>
            </w:r>
            <w:r w:rsidRPr="00874917">
              <w:rPr>
                <w:i/>
                <w:noProof/>
                <w:highlight w:val="yellow"/>
              </w:rPr>
              <w:t>[pour les marchés combinant une composante à prix unitaires et une composante à prix global et forfaitaire]</w:t>
            </w:r>
          </w:p>
        </w:tc>
      </w:tr>
      <w:tr w:rsidR="00295878" w:rsidRPr="00874917" w14:paraId="134A25E2" w14:textId="77777777" w:rsidTr="00B06C98">
        <w:tc>
          <w:tcPr>
            <w:tcW w:w="2160" w:type="dxa"/>
          </w:tcPr>
          <w:p w14:paraId="14A2BA78" w14:textId="77777777" w:rsidR="00295878" w:rsidRPr="00874917" w:rsidRDefault="00295878" w:rsidP="00295878">
            <w:pPr>
              <w:rPr>
                <w:b/>
                <w:noProof/>
              </w:rPr>
            </w:pPr>
            <w:r w:rsidRPr="00874917">
              <w:rPr>
                <w:b/>
                <w:noProof/>
              </w:rPr>
              <w:lastRenderedPageBreak/>
              <w:t>IS 13.1</w:t>
            </w:r>
          </w:p>
        </w:tc>
        <w:tc>
          <w:tcPr>
            <w:tcW w:w="7480" w:type="dxa"/>
          </w:tcPr>
          <w:p w14:paraId="41D83BAD" w14:textId="77777777" w:rsidR="00295878" w:rsidRPr="005B2980" w:rsidRDefault="00295878" w:rsidP="00295878">
            <w:pPr>
              <w:rPr>
                <w:noProof/>
              </w:rPr>
            </w:pPr>
            <w:r w:rsidRPr="005B2980">
              <w:rPr>
                <w:noProof/>
              </w:rPr>
              <w:t xml:space="preserve">Les Offres variantes </w:t>
            </w:r>
            <w:r w:rsidRPr="005B2980">
              <w:rPr>
                <w:i/>
                <w:noProof/>
                <w:highlight w:val="yellow"/>
              </w:rPr>
              <w:t>[sont / ne sont pas]</w:t>
            </w:r>
            <w:r w:rsidRPr="005B2980">
              <w:rPr>
                <w:i/>
                <w:noProof/>
              </w:rPr>
              <w:t xml:space="preserve"> </w:t>
            </w:r>
            <w:r w:rsidRPr="005B2980">
              <w:rPr>
                <w:noProof/>
              </w:rPr>
              <w:t>autorisées.</w:t>
            </w:r>
          </w:p>
          <w:p w14:paraId="1F762A86" w14:textId="565D2500" w:rsidR="00295878" w:rsidRPr="005B2980" w:rsidRDefault="00295878">
            <w:pPr>
              <w:rPr>
                <w:noProof/>
              </w:rPr>
            </w:pPr>
            <w:r w:rsidRPr="005B2980">
              <w:rPr>
                <w:i/>
                <w:noProof/>
                <w:highlight w:val="yellow"/>
              </w:rPr>
              <w:t xml:space="preserve">[supprimer la mention inutile. Les Offres variantes sont justifiées dans les cas où il est concevable d’envisager des options qui pourraient s’avérer moins coûteuses que la solution technique de base indiquée dans les Documents d’Appel d’Offres. Indiquer ici, le cas échéant, les critères techniques et fonctionnels sur la base desquels la conformité des Offres variantes sera analysée, ainsi que toute condition particulière </w:t>
            </w:r>
            <w:r w:rsidR="00034933" w:rsidRPr="005B2980">
              <w:rPr>
                <w:i/>
                <w:noProof/>
                <w:highlight w:val="yellow"/>
              </w:rPr>
              <w:t xml:space="preserve">pour </w:t>
            </w:r>
            <w:r w:rsidRPr="005B2980">
              <w:rPr>
                <w:i/>
                <w:noProof/>
                <w:highlight w:val="yellow"/>
              </w:rPr>
              <w:t xml:space="preserve">leur présentation. Les critères de sélection des </w:t>
            </w:r>
            <w:r w:rsidR="00034933" w:rsidRPr="005B2980">
              <w:rPr>
                <w:i/>
                <w:noProof/>
                <w:highlight w:val="yellow"/>
              </w:rPr>
              <w:t>O</w:t>
            </w:r>
            <w:r w:rsidRPr="005B2980">
              <w:rPr>
                <w:i/>
                <w:noProof/>
                <w:highlight w:val="yellow"/>
              </w:rPr>
              <w:t xml:space="preserve">ffres </w:t>
            </w:r>
            <w:r w:rsidR="00034933" w:rsidRPr="005B2980">
              <w:rPr>
                <w:i/>
                <w:noProof/>
                <w:highlight w:val="yellow"/>
              </w:rPr>
              <w:t xml:space="preserve">variantes </w:t>
            </w:r>
            <w:r w:rsidRPr="005B2980">
              <w:rPr>
                <w:i/>
                <w:noProof/>
                <w:highlight w:val="yellow"/>
              </w:rPr>
              <w:t xml:space="preserve">devront être à la fois souples et précis pour s’adapter à tout type d’Offre variante et, ainsi, respecter le principe d’égalité de traitement des candidats.] </w:t>
            </w:r>
          </w:p>
        </w:tc>
      </w:tr>
      <w:tr w:rsidR="00295878" w:rsidRPr="00874917" w14:paraId="5753F7E2" w14:textId="77777777" w:rsidTr="00B06C98">
        <w:tc>
          <w:tcPr>
            <w:tcW w:w="2160" w:type="dxa"/>
          </w:tcPr>
          <w:p w14:paraId="1E9C025B" w14:textId="77777777" w:rsidR="00295878" w:rsidRPr="00874917" w:rsidRDefault="00295878" w:rsidP="00295878">
            <w:pPr>
              <w:rPr>
                <w:b/>
                <w:noProof/>
              </w:rPr>
            </w:pPr>
            <w:r w:rsidRPr="00874917">
              <w:rPr>
                <w:b/>
                <w:noProof/>
              </w:rPr>
              <w:t>IS 13.2</w:t>
            </w:r>
          </w:p>
        </w:tc>
        <w:tc>
          <w:tcPr>
            <w:tcW w:w="7480" w:type="dxa"/>
          </w:tcPr>
          <w:p w14:paraId="621319D3" w14:textId="77777777" w:rsidR="00295878" w:rsidRPr="005B2980" w:rsidRDefault="00295878" w:rsidP="00295878">
            <w:pPr>
              <w:rPr>
                <w:noProof/>
              </w:rPr>
            </w:pPr>
            <w:r w:rsidRPr="005B2980">
              <w:rPr>
                <w:noProof/>
              </w:rPr>
              <w:t xml:space="preserve">Les variantes techniques </w:t>
            </w:r>
            <w:r w:rsidRPr="005B2980">
              <w:rPr>
                <w:i/>
                <w:noProof/>
                <w:highlight w:val="yellow"/>
              </w:rPr>
              <w:t>[sont / ne sont pas]</w:t>
            </w:r>
            <w:r w:rsidRPr="005B2980">
              <w:rPr>
                <w:noProof/>
              </w:rPr>
              <w:t xml:space="preserve"> autorisées pour les éléments des ouvrages indiqués dans la Section VII </w:t>
            </w:r>
            <w:r w:rsidRPr="005B2980">
              <w:rPr>
                <w:noProof/>
              </w:rPr>
              <w:noBreakHyphen/>
              <w:t> Spécifications des Travaux.</w:t>
            </w:r>
          </w:p>
          <w:p w14:paraId="11D29968" w14:textId="09EAA86B" w:rsidR="00295878" w:rsidRPr="005B2980" w:rsidRDefault="00295878">
            <w:pPr>
              <w:rPr>
                <w:i/>
                <w:noProof/>
              </w:rPr>
            </w:pPr>
            <w:r w:rsidRPr="005B2980">
              <w:rPr>
                <w:i/>
                <w:noProof/>
                <w:highlight w:val="yellow"/>
              </w:rPr>
              <w:t>[supprimer la mention inutile.</w:t>
            </w:r>
            <w:r w:rsidRPr="005B2980">
              <w:rPr>
                <w:i/>
                <w:highlight w:val="yellow"/>
              </w:rPr>
              <w:t xml:space="preserve"> L’ouverture aux variantes techniques pour des éléments précis des ouvrages doit permettre au </w:t>
            </w:r>
            <w:r w:rsidR="007C3C10" w:rsidRPr="005B2980">
              <w:rPr>
                <w:i/>
                <w:highlight w:val="yellow"/>
              </w:rPr>
              <w:t>Maître d’Ouvrage</w:t>
            </w:r>
            <w:r w:rsidRPr="005B2980">
              <w:rPr>
                <w:i/>
                <w:highlight w:val="yellow"/>
              </w:rPr>
              <w:t xml:space="preserve"> de capter l’innovation, bénéficier des meilleures pratiques environnementales et sociales et/ou stimuler la concurrence. </w:t>
            </w:r>
            <w:r w:rsidRPr="005B2980">
              <w:rPr>
                <w:i/>
                <w:noProof/>
                <w:highlight w:val="yellow"/>
              </w:rPr>
              <w:t>Il s’agit, par exemple</w:t>
            </w:r>
            <w:r w:rsidRPr="005B2980">
              <w:rPr>
                <w:i/>
                <w:highlight w:val="yellow"/>
              </w:rPr>
              <w:t>, de variantes proposant l’utilisation de matériaux différents de ceux identifiés en solution de base mais offrant des niveaux de performance technique et environnementale identiques ou supérieurs (</w:t>
            </w:r>
            <w:r w:rsidRPr="005B2980">
              <w:rPr>
                <w:i/>
                <w:noProof/>
                <w:highlight w:val="yellow"/>
              </w:rPr>
              <w:t>notamment</w:t>
            </w:r>
            <w:r w:rsidRPr="005B2980">
              <w:rPr>
                <w:highlight w:val="yellow"/>
              </w:rPr>
              <w:t xml:space="preserve"> </w:t>
            </w:r>
            <w:r w:rsidRPr="005B2980">
              <w:rPr>
                <w:i/>
                <w:noProof/>
                <w:highlight w:val="yellow"/>
              </w:rPr>
              <w:t>l’utilisation de matériaux moins impactants pour l’environnement, de matériaux secondaires issus du recyclage ou du réemploi, d’alternatives aux matières dangereuses,…)</w:t>
            </w:r>
            <w:r w:rsidRPr="005B2980">
              <w:rPr>
                <w:i/>
                <w:highlight w:val="yellow"/>
              </w:rPr>
              <w:t xml:space="preserve"> ; ou de procédés d’exécution différents </w:t>
            </w:r>
            <w:r w:rsidR="00050441" w:rsidRPr="005B2980">
              <w:rPr>
                <w:i/>
                <w:highlight w:val="yellow"/>
              </w:rPr>
              <w:t xml:space="preserve">et </w:t>
            </w:r>
            <w:r w:rsidRPr="005B2980">
              <w:rPr>
                <w:i/>
                <w:highlight w:val="yellow"/>
              </w:rPr>
              <w:t xml:space="preserve">moins </w:t>
            </w:r>
            <w:proofErr w:type="spellStart"/>
            <w:r w:rsidRPr="005B2980">
              <w:rPr>
                <w:i/>
                <w:highlight w:val="yellow"/>
              </w:rPr>
              <w:t>impactant</w:t>
            </w:r>
            <w:r w:rsidR="00034933" w:rsidRPr="005B2980">
              <w:rPr>
                <w:i/>
                <w:highlight w:val="yellow"/>
              </w:rPr>
              <w:t>s</w:t>
            </w:r>
            <w:proofErr w:type="spellEnd"/>
            <w:r w:rsidRPr="005B2980">
              <w:rPr>
                <w:i/>
                <w:highlight w:val="yellow"/>
              </w:rPr>
              <w:t xml:space="preserve"> en matière ESSS. Si les variantes techniques sont autorisées, l</w:t>
            </w:r>
            <w:r w:rsidRPr="005B2980">
              <w:rPr>
                <w:i/>
                <w:noProof/>
                <w:highlight w:val="yellow"/>
              </w:rPr>
              <w:t>e Maître d'Ouvrage indiquera dans la Section VII </w:t>
            </w:r>
            <w:r w:rsidRPr="005B2980">
              <w:rPr>
                <w:i/>
                <w:noProof/>
                <w:highlight w:val="yellow"/>
              </w:rPr>
              <w:noBreakHyphen/>
              <w:t xml:space="preserve"> Spécifications des Travaux les types et/ou sections de travaux pour lesquels des variantes techniques peuvent être présentées, ainsi que les exigences minimales que ces variantes doivent respecter et toute condition particulière </w:t>
            </w:r>
            <w:r w:rsidR="00034933" w:rsidRPr="005B2980">
              <w:rPr>
                <w:i/>
                <w:noProof/>
                <w:highlight w:val="yellow"/>
              </w:rPr>
              <w:t>pour</w:t>
            </w:r>
            <w:r w:rsidRPr="005B2980">
              <w:rPr>
                <w:i/>
                <w:noProof/>
                <w:highlight w:val="yellow"/>
              </w:rPr>
              <w:t xml:space="preserve"> leur présentation.]</w:t>
            </w:r>
          </w:p>
        </w:tc>
      </w:tr>
      <w:tr w:rsidR="00295878" w:rsidRPr="00874917" w14:paraId="559C1184" w14:textId="77777777" w:rsidTr="00B06C98">
        <w:tc>
          <w:tcPr>
            <w:tcW w:w="2160" w:type="dxa"/>
          </w:tcPr>
          <w:p w14:paraId="4B596F6B" w14:textId="77777777" w:rsidR="00295878" w:rsidRPr="00874917" w:rsidRDefault="00295878" w:rsidP="00295878">
            <w:pPr>
              <w:rPr>
                <w:b/>
                <w:noProof/>
              </w:rPr>
            </w:pPr>
            <w:r w:rsidRPr="00874917">
              <w:rPr>
                <w:b/>
                <w:noProof/>
              </w:rPr>
              <w:t>IS 13.5</w:t>
            </w:r>
          </w:p>
        </w:tc>
        <w:tc>
          <w:tcPr>
            <w:tcW w:w="7480" w:type="dxa"/>
          </w:tcPr>
          <w:p w14:paraId="41143F4D" w14:textId="0A4BB930" w:rsidR="00295878" w:rsidRPr="005B2980" w:rsidRDefault="00034933" w:rsidP="00295878">
            <w:pPr>
              <w:rPr>
                <w:noProof/>
              </w:rPr>
            </w:pPr>
            <w:r w:rsidRPr="005B2980">
              <w:rPr>
                <w:noProof/>
              </w:rPr>
              <w:t>L</w:t>
            </w:r>
            <w:r w:rsidR="00295878" w:rsidRPr="005B2980">
              <w:rPr>
                <w:noProof/>
              </w:rPr>
              <w:t xml:space="preserve">es variantes aux délais d’exécution des travaux </w:t>
            </w:r>
            <w:r w:rsidR="00295878" w:rsidRPr="005B2980">
              <w:rPr>
                <w:i/>
                <w:noProof/>
                <w:highlight w:val="yellow"/>
              </w:rPr>
              <w:t>[sont / ne sont pas]</w:t>
            </w:r>
            <w:r w:rsidR="00295878" w:rsidRPr="005B2980">
              <w:rPr>
                <w:noProof/>
              </w:rPr>
              <w:t xml:space="preserve"> autorisées.</w:t>
            </w:r>
          </w:p>
          <w:p w14:paraId="40CD483C" w14:textId="38321061" w:rsidR="00295878" w:rsidRPr="005B2980" w:rsidRDefault="00295878" w:rsidP="00295878">
            <w:pPr>
              <w:rPr>
                <w:i/>
                <w:noProof/>
              </w:rPr>
            </w:pPr>
            <w:r w:rsidRPr="005B2980">
              <w:rPr>
                <w:i/>
                <w:noProof/>
                <w:highlight w:val="yellow"/>
              </w:rPr>
              <w:t xml:space="preserve">[supprimer la mention inutile. </w:t>
            </w:r>
            <w:r w:rsidRPr="005B2980">
              <w:rPr>
                <w:i/>
                <w:highlight w:val="yellow"/>
              </w:rPr>
              <w:t>Si les variantes aux délais d’exécution des travaux sont autorisées, l</w:t>
            </w:r>
            <w:r w:rsidRPr="005B2980">
              <w:rPr>
                <w:i/>
                <w:noProof/>
                <w:highlight w:val="yellow"/>
              </w:rPr>
              <w:t>e Maître d'Ouvrage indiquera dans la Section VII </w:t>
            </w:r>
            <w:r w:rsidRPr="005B2980">
              <w:rPr>
                <w:i/>
                <w:noProof/>
                <w:highlight w:val="yellow"/>
              </w:rPr>
              <w:noBreakHyphen/>
              <w:t xml:space="preserve"> Spécifications des Travaux les exigences relatives à ces variantes ainsi que la méthode d’évaluation en remplissant les données de </w:t>
            </w:r>
            <w:r w:rsidR="00034933" w:rsidRPr="005B2980">
              <w:rPr>
                <w:i/>
                <w:noProof/>
                <w:highlight w:val="yellow"/>
              </w:rPr>
              <w:t>cet article</w:t>
            </w:r>
            <w:r w:rsidRPr="005B2980">
              <w:rPr>
                <w:i/>
                <w:noProof/>
                <w:highlight w:val="yellow"/>
              </w:rPr>
              <w:t>. Le Marché devra mentionner une pénalité de retard (voir Sous</w:t>
            </w:r>
            <w:r w:rsidRPr="005B2980">
              <w:rPr>
                <w:i/>
                <w:noProof/>
                <w:highlight w:val="yellow"/>
              </w:rPr>
              <w:noBreakHyphen/>
              <w:t>Clause 8.7 du CCAP, Section IX – Partie A) en cas de non</w:t>
            </w:r>
            <w:r w:rsidRPr="005B2980">
              <w:rPr>
                <w:i/>
                <w:noProof/>
                <w:highlight w:val="yellow"/>
              </w:rPr>
              <w:noBreakHyphen/>
              <w:t xml:space="preserve">respect du délai d'exécution, dont le montant devra être supérieur </w:t>
            </w:r>
            <w:r w:rsidR="00034933" w:rsidRPr="005B2980">
              <w:rPr>
                <w:i/>
                <w:noProof/>
                <w:highlight w:val="yellow"/>
              </w:rPr>
              <w:t xml:space="preserve">à l’ajustement du montant de l’Offre – aux fins d’évaluation – prévu ci-dessous </w:t>
            </w:r>
            <w:r w:rsidRPr="005B2980">
              <w:rPr>
                <w:i/>
                <w:noProof/>
                <w:highlight w:val="yellow"/>
              </w:rPr>
              <w:t>p</w:t>
            </w:r>
            <w:r w:rsidR="00034933" w:rsidRPr="005B2980">
              <w:rPr>
                <w:i/>
                <w:noProof/>
                <w:highlight w:val="yellow"/>
              </w:rPr>
              <w:t>ou</w:t>
            </w:r>
            <w:r w:rsidRPr="005B2980">
              <w:rPr>
                <w:i/>
                <w:noProof/>
                <w:highlight w:val="yellow"/>
              </w:rPr>
              <w:t>r la variante sur les délais d'exécution]</w:t>
            </w:r>
          </w:p>
          <w:p w14:paraId="58B2921C" w14:textId="5F4D1CA4" w:rsidR="00295878" w:rsidRPr="005B2980" w:rsidRDefault="00295878" w:rsidP="00295878">
            <w:pPr>
              <w:rPr>
                <w:i/>
                <w:noProof/>
              </w:rPr>
            </w:pPr>
            <w:r w:rsidRPr="005B2980">
              <w:rPr>
                <w:noProof/>
              </w:rPr>
              <w:t>Si elles sont autorisées en application de l’Article 13.5 des IS, les variantes aux délais d’exécution des travaux seront évaluées comme suit :</w:t>
            </w:r>
            <w:r w:rsidRPr="005B2980" w:rsidDel="00951704">
              <w:rPr>
                <w:rStyle w:val="Marquedecommentaire"/>
              </w:rPr>
              <w:t xml:space="preserve"> </w:t>
            </w:r>
            <w:r w:rsidRPr="005B2980">
              <w:rPr>
                <w:noProof/>
              </w:rPr>
              <w:t xml:space="preserve">pour chaque </w:t>
            </w:r>
            <w:r w:rsidRPr="005B2980">
              <w:rPr>
                <w:i/>
                <w:noProof/>
                <w:highlight w:val="yellow"/>
              </w:rPr>
              <w:t>[</w:t>
            </w:r>
            <w:r w:rsidR="0036186D" w:rsidRPr="005B2980">
              <w:rPr>
                <w:i/>
                <w:noProof/>
                <w:highlight w:val="yellow"/>
              </w:rPr>
              <w:t>indiquer</w:t>
            </w:r>
            <w:r w:rsidRPr="005B2980">
              <w:rPr>
                <w:i/>
                <w:noProof/>
                <w:highlight w:val="yellow"/>
              </w:rPr>
              <w:t xml:space="preserve"> </w:t>
            </w:r>
            <w:r w:rsidR="0036186D" w:rsidRPr="005B2980">
              <w:rPr>
                <w:i/>
                <w:noProof/>
                <w:highlight w:val="yellow"/>
              </w:rPr>
              <w:t>« </w:t>
            </w:r>
            <w:r w:rsidRPr="005B2980">
              <w:rPr>
                <w:i/>
                <w:noProof/>
                <w:highlight w:val="yellow"/>
              </w:rPr>
              <w:t>jour</w:t>
            </w:r>
            <w:r w:rsidR="0036186D" w:rsidRPr="005B2980">
              <w:rPr>
                <w:i/>
                <w:noProof/>
                <w:highlight w:val="yellow"/>
              </w:rPr>
              <w:t> »</w:t>
            </w:r>
            <w:r w:rsidRPr="005B2980">
              <w:rPr>
                <w:i/>
                <w:noProof/>
                <w:highlight w:val="yellow"/>
              </w:rPr>
              <w:t xml:space="preserve"> ou </w:t>
            </w:r>
            <w:r w:rsidR="0036186D" w:rsidRPr="005B2980">
              <w:rPr>
                <w:i/>
                <w:noProof/>
                <w:highlight w:val="yellow"/>
              </w:rPr>
              <w:t>« </w:t>
            </w:r>
            <w:r w:rsidRPr="005B2980">
              <w:rPr>
                <w:i/>
                <w:noProof/>
                <w:highlight w:val="yellow"/>
              </w:rPr>
              <w:t>semaine</w:t>
            </w:r>
            <w:r w:rsidR="0036186D" w:rsidRPr="005B2980">
              <w:rPr>
                <w:i/>
                <w:noProof/>
                <w:highlight w:val="yellow"/>
              </w:rPr>
              <w:t> »</w:t>
            </w:r>
            <w:r w:rsidRPr="005B2980">
              <w:rPr>
                <w:i/>
                <w:noProof/>
                <w:highlight w:val="yellow"/>
              </w:rPr>
              <w:t>]</w:t>
            </w:r>
            <w:r w:rsidRPr="005B2980">
              <w:rPr>
                <w:i/>
                <w:noProof/>
              </w:rPr>
              <w:t xml:space="preserve"> </w:t>
            </w:r>
            <w:r w:rsidRPr="005B2980">
              <w:rPr>
                <w:noProof/>
              </w:rPr>
              <w:t xml:space="preserve">d'avance sur le délai d'exécution, et uniquement </w:t>
            </w:r>
            <w:r w:rsidR="0036186D" w:rsidRPr="005B2980">
              <w:rPr>
                <w:noProof/>
              </w:rPr>
              <w:t>aux fins d</w:t>
            </w:r>
            <w:r w:rsidRPr="005B2980">
              <w:rPr>
                <w:noProof/>
              </w:rPr>
              <w:t xml:space="preserve">'évaluation, le montant de l'Offre sera ajusté en y soustrayant </w:t>
            </w:r>
            <w:r w:rsidRPr="005B2980">
              <w:rPr>
                <w:i/>
                <w:noProof/>
                <w:highlight w:val="yellow"/>
              </w:rPr>
              <w:t>[insérer montant et monnaie]</w:t>
            </w:r>
            <w:r w:rsidRPr="005B2980">
              <w:rPr>
                <w:noProof/>
              </w:rPr>
              <w:t>.</w:t>
            </w:r>
          </w:p>
        </w:tc>
      </w:tr>
      <w:tr w:rsidR="00295878" w:rsidRPr="00874917" w14:paraId="4DCB0202" w14:textId="77777777" w:rsidTr="00B06C98">
        <w:tc>
          <w:tcPr>
            <w:tcW w:w="2160" w:type="dxa"/>
          </w:tcPr>
          <w:p w14:paraId="5F58CA85" w14:textId="77777777" w:rsidR="00295878" w:rsidRPr="00874917" w:rsidRDefault="00295878" w:rsidP="00295878">
            <w:pPr>
              <w:rPr>
                <w:b/>
                <w:noProof/>
              </w:rPr>
            </w:pPr>
            <w:r w:rsidRPr="00874917">
              <w:rPr>
                <w:b/>
                <w:noProof/>
              </w:rPr>
              <w:t>IS 14.5</w:t>
            </w:r>
          </w:p>
        </w:tc>
        <w:tc>
          <w:tcPr>
            <w:tcW w:w="7480" w:type="dxa"/>
          </w:tcPr>
          <w:p w14:paraId="4A8712D4" w14:textId="7605FBB9" w:rsidR="00295878" w:rsidRPr="005B2980" w:rsidRDefault="00295878" w:rsidP="00295878">
            <w:pPr>
              <w:rPr>
                <w:noProof/>
              </w:rPr>
            </w:pPr>
            <w:r w:rsidRPr="005B2980">
              <w:rPr>
                <w:i/>
                <w:noProof/>
                <w:highlight w:val="yellow"/>
              </w:rPr>
              <w:t>[</w:t>
            </w:r>
            <w:r w:rsidR="0036186D" w:rsidRPr="005B2980">
              <w:rPr>
                <w:i/>
                <w:noProof/>
                <w:highlight w:val="yellow"/>
              </w:rPr>
              <w:t>P</w:t>
            </w:r>
            <w:r w:rsidRPr="005B2980">
              <w:rPr>
                <w:i/>
                <w:noProof/>
                <w:highlight w:val="yellow"/>
              </w:rPr>
              <w:t xml:space="preserve">our les marchés de travaux dont la durée d’exécution dépasse 12 mois, ou lorsque les prix de certains matériaux (produits pétroliers, acier, etc.) </w:t>
            </w:r>
            <w:r w:rsidR="0036186D" w:rsidRPr="005B2980">
              <w:rPr>
                <w:i/>
                <w:noProof/>
                <w:highlight w:val="yellow"/>
              </w:rPr>
              <w:t>sont particulièrement volati</w:t>
            </w:r>
            <w:r w:rsidR="00050441" w:rsidRPr="005B2980">
              <w:rPr>
                <w:i/>
                <w:noProof/>
                <w:highlight w:val="yellow"/>
              </w:rPr>
              <w:t>le</w:t>
            </w:r>
            <w:r w:rsidR="0036186D" w:rsidRPr="005B2980">
              <w:rPr>
                <w:i/>
                <w:noProof/>
                <w:highlight w:val="yellow"/>
              </w:rPr>
              <w:t>s, le Marché devra être à prix révisables</w:t>
            </w:r>
            <w:r w:rsidRPr="005B2980">
              <w:rPr>
                <w:noProof/>
                <w:highlight w:val="yellow"/>
              </w:rPr>
              <w:t>.</w:t>
            </w:r>
            <w:r w:rsidRPr="005B2980">
              <w:rPr>
                <w:i/>
                <w:noProof/>
                <w:highlight w:val="yellow"/>
              </w:rPr>
              <w:t>]</w:t>
            </w:r>
            <w:r w:rsidRPr="005B2980">
              <w:rPr>
                <w:noProof/>
              </w:rPr>
              <w:t xml:space="preserve"> </w:t>
            </w:r>
          </w:p>
          <w:p w14:paraId="6C5E3ACA" w14:textId="65F386CB" w:rsidR="00295878" w:rsidRPr="005B2980" w:rsidRDefault="00295878" w:rsidP="00295878">
            <w:pPr>
              <w:rPr>
                <w:noProof/>
              </w:rPr>
            </w:pPr>
            <w:r w:rsidRPr="005B2980">
              <w:rPr>
                <w:noProof/>
              </w:rPr>
              <w:lastRenderedPageBreak/>
              <w:t xml:space="preserve">Les prix proposés par le Soumissionnaire seront </w:t>
            </w:r>
            <w:r w:rsidRPr="005B2980">
              <w:rPr>
                <w:i/>
                <w:noProof/>
                <w:highlight w:val="yellow"/>
              </w:rPr>
              <w:t>[révisables / fermes]</w:t>
            </w:r>
            <w:r w:rsidRPr="005B2980">
              <w:rPr>
                <w:noProof/>
              </w:rPr>
              <w:t>.</w:t>
            </w:r>
            <w:r w:rsidRPr="005B2980">
              <w:rPr>
                <w:i/>
                <w:noProof/>
              </w:rPr>
              <w:t xml:space="preserve"> </w:t>
            </w:r>
            <w:r w:rsidRPr="005B2980">
              <w:rPr>
                <w:i/>
                <w:noProof/>
                <w:highlight w:val="yellow"/>
              </w:rPr>
              <w:t>[Supprimer la mention inutile]</w:t>
            </w:r>
          </w:p>
          <w:p w14:paraId="7602357D" w14:textId="4CD116F7" w:rsidR="00295878" w:rsidRPr="005B2980" w:rsidRDefault="00295878" w:rsidP="00486EE3">
            <w:pPr>
              <w:rPr>
                <w:i/>
                <w:noProof/>
              </w:rPr>
            </w:pPr>
            <w:r w:rsidRPr="005B2980">
              <w:rPr>
                <w:noProof/>
              </w:rPr>
              <w:t xml:space="preserve">Lorsque les prix sont révisables pendant l’exécution du Marché, il appartiendra au Soumissionnaire de fournir les indices et les </w:t>
            </w:r>
            <w:r w:rsidR="00653D96" w:rsidRPr="005B2980">
              <w:rPr>
                <w:noProof/>
              </w:rPr>
              <w:t xml:space="preserve">coefficients de révision </w:t>
            </w:r>
            <w:r w:rsidRPr="005B2980">
              <w:rPr>
                <w:noProof/>
              </w:rPr>
              <w:t>dans la formule type de révision des prix fournie en Annexe 1 à la Lettre de soumission –</w:t>
            </w:r>
            <w:r w:rsidR="00FA6A44">
              <w:rPr>
                <w:noProof/>
              </w:rPr>
              <w:t xml:space="preserve"> Offre Financière -  </w:t>
            </w:r>
            <w:r w:rsidRPr="005B2980">
              <w:rPr>
                <w:noProof/>
              </w:rPr>
              <w:t xml:space="preserve"> Données relatives à la révision des prix, de la Section IV - Formulaires de Soumission. </w:t>
            </w:r>
            <w:r w:rsidRPr="005B2980">
              <w:rPr>
                <w:i/>
                <w:noProof/>
                <w:highlight w:val="yellow"/>
              </w:rPr>
              <w:t>[ce paragraphe est à supprimer si les prix ne sont pas révisables.]</w:t>
            </w:r>
          </w:p>
        </w:tc>
      </w:tr>
      <w:tr w:rsidR="00295878" w:rsidRPr="00874917" w14:paraId="68EFEF72" w14:textId="77777777" w:rsidTr="00B06C98">
        <w:tc>
          <w:tcPr>
            <w:tcW w:w="2160" w:type="dxa"/>
          </w:tcPr>
          <w:p w14:paraId="0018DB7A" w14:textId="77777777" w:rsidR="00295878" w:rsidRPr="00874917" w:rsidRDefault="00295878" w:rsidP="00295878">
            <w:pPr>
              <w:rPr>
                <w:b/>
                <w:noProof/>
              </w:rPr>
            </w:pPr>
            <w:r w:rsidRPr="00874917">
              <w:rPr>
                <w:b/>
                <w:noProof/>
              </w:rPr>
              <w:lastRenderedPageBreak/>
              <w:t>IS 14.7</w:t>
            </w:r>
          </w:p>
        </w:tc>
        <w:tc>
          <w:tcPr>
            <w:tcW w:w="7480" w:type="dxa"/>
          </w:tcPr>
          <w:p w14:paraId="54A87524" w14:textId="27A4D0C7" w:rsidR="00295878" w:rsidRPr="00DE4F5C" w:rsidRDefault="00FF0B59" w:rsidP="00295878">
            <w:pPr>
              <w:rPr>
                <w:i/>
                <w:noProof/>
                <w:highlight w:val="yellow"/>
              </w:rPr>
            </w:pPr>
            <w:r w:rsidRPr="003E5C1F">
              <w:rPr>
                <w:i/>
                <w:noProof/>
                <w:highlight w:val="yellow"/>
              </w:rPr>
              <w:t>[</w:t>
            </w:r>
            <w:r w:rsidR="00BF5CE0">
              <w:rPr>
                <w:i/>
                <w:noProof/>
                <w:highlight w:val="yellow"/>
              </w:rPr>
              <w:t xml:space="preserve">Ce paragraphe prévoit que les </w:t>
            </w:r>
            <w:r w:rsidR="00BB635E">
              <w:rPr>
                <w:i/>
                <w:noProof/>
                <w:highlight w:val="yellow"/>
              </w:rPr>
              <w:t>O</w:t>
            </w:r>
            <w:r w:rsidR="00BF5CE0">
              <w:rPr>
                <w:i/>
                <w:noProof/>
                <w:highlight w:val="yellow"/>
              </w:rPr>
              <w:t xml:space="preserve">ffres </w:t>
            </w:r>
            <w:r w:rsidR="00D5491E">
              <w:rPr>
                <w:i/>
                <w:noProof/>
                <w:highlight w:val="yellow"/>
              </w:rPr>
              <w:t>F</w:t>
            </w:r>
            <w:r w:rsidR="00BF5CE0">
              <w:rPr>
                <w:i/>
                <w:noProof/>
                <w:highlight w:val="yellow"/>
              </w:rPr>
              <w:t xml:space="preserve">inancières soient présentées en </w:t>
            </w:r>
            <w:r w:rsidR="00C17D84">
              <w:rPr>
                <w:i/>
                <w:noProof/>
                <w:highlight w:val="yellow"/>
              </w:rPr>
              <w:t>indiquant séparément</w:t>
            </w:r>
            <w:r w:rsidR="00BF5CE0">
              <w:rPr>
                <w:i/>
                <w:noProof/>
                <w:highlight w:val="yellow"/>
              </w:rPr>
              <w:t xml:space="preserve"> les droits </w:t>
            </w:r>
            <w:r w:rsidR="00BF5CE0" w:rsidRPr="00BF5CE0">
              <w:rPr>
                <w:i/>
                <w:noProof/>
                <w:highlight w:val="yellow"/>
              </w:rPr>
              <w:t>de douane</w:t>
            </w:r>
            <w:r w:rsidR="00BF5CE0" w:rsidRPr="00DE4F5C">
              <w:rPr>
                <w:noProof/>
                <w:color w:val="00B0F0"/>
                <w:highlight w:val="yellow"/>
              </w:rPr>
              <w:t xml:space="preserve"> </w:t>
            </w:r>
            <w:r w:rsidR="00BF5CE0" w:rsidRPr="00BF5CE0">
              <w:rPr>
                <w:i/>
                <w:noProof/>
                <w:highlight w:val="yellow"/>
              </w:rPr>
              <w:t xml:space="preserve">pour </w:t>
            </w:r>
            <w:r w:rsidR="00BF5CE0" w:rsidRPr="00DE4F5C">
              <w:rPr>
                <w:i/>
                <w:noProof/>
                <w:highlight w:val="yellow"/>
                <w:u w:val="single"/>
              </w:rPr>
              <w:t>les Matériaux et les Equipements clés</w:t>
            </w:r>
            <w:r w:rsidR="00BF5CE0" w:rsidRPr="00BF5CE0">
              <w:rPr>
                <w:i/>
                <w:noProof/>
                <w:highlight w:val="yellow"/>
              </w:rPr>
              <w:t xml:space="preserve"> </w:t>
            </w:r>
            <w:r w:rsidR="00942A80">
              <w:rPr>
                <w:i/>
                <w:noProof/>
                <w:highlight w:val="yellow"/>
              </w:rPr>
              <w:t xml:space="preserve">listés par </w:t>
            </w:r>
            <w:r w:rsidR="00BF5CE0">
              <w:rPr>
                <w:i/>
                <w:noProof/>
                <w:highlight w:val="yellow"/>
              </w:rPr>
              <w:t xml:space="preserve">le Maître </w:t>
            </w:r>
            <w:r w:rsidR="00BF5CE0" w:rsidRPr="00A702B0">
              <w:rPr>
                <w:i/>
                <w:noProof/>
                <w:highlight w:val="yellow"/>
              </w:rPr>
              <w:t xml:space="preserve">d’Ouvrage </w:t>
            </w:r>
            <w:r w:rsidR="00C8712D">
              <w:rPr>
                <w:i/>
                <w:noProof/>
                <w:highlight w:val="yellow"/>
              </w:rPr>
              <w:t>à l’Article</w:t>
            </w:r>
            <w:r w:rsidR="00A702B0" w:rsidRPr="009763B4">
              <w:rPr>
                <w:i/>
                <w:noProof/>
                <w:highlight w:val="yellow"/>
              </w:rPr>
              <w:t xml:space="preserve"> IS </w:t>
            </w:r>
            <w:r w:rsidR="00577416">
              <w:rPr>
                <w:i/>
                <w:noProof/>
                <w:highlight w:val="yellow"/>
              </w:rPr>
              <w:t>39.4</w:t>
            </w:r>
            <w:r w:rsidR="00C8712D">
              <w:rPr>
                <w:i/>
                <w:noProof/>
                <w:highlight w:val="yellow"/>
              </w:rPr>
              <w:t xml:space="preserve"> des DPAO</w:t>
            </w:r>
            <w:r w:rsidR="00236D99" w:rsidRPr="009763B4">
              <w:rPr>
                <w:i/>
                <w:noProof/>
                <w:highlight w:val="yellow"/>
              </w:rPr>
              <w:t>.</w:t>
            </w:r>
            <w:r w:rsidR="00A12E25" w:rsidRPr="009763B4">
              <w:rPr>
                <w:i/>
                <w:noProof/>
                <w:highlight w:val="yellow"/>
              </w:rPr>
              <w:t xml:space="preserve"> </w:t>
            </w:r>
            <w:r w:rsidR="00BF5CE0" w:rsidRPr="009763B4">
              <w:rPr>
                <w:i/>
                <w:noProof/>
                <w:highlight w:val="yellow"/>
              </w:rPr>
              <w:t xml:space="preserve">Pour les </w:t>
            </w:r>
            <w:r w:rsidR="00BF5CE0" w:rsidRPr="00A702B0">
              <w:rPr>
                <w:i/>
                <w:noProof/>
                <w:highlight w:val="yellow"/>
              </w:rPr>
              <w:t>Matériaux et Equipements</w:t>
            </w:r>
            <w:r w:rsidR="00B93D3F" w:rsidRPr="00A702B0">
              <w:rPr>
                <w:i/>
                <w:noProof/>
                <w:highlight w:val="yellow"/>
              </w:rPr>
              <w:t xml:space="preserve"> non </w:t>
            </w:r>
            <w:r w:rsidR="00BF5CE0" w:rsidRPr="00A702B0">
              <w:rPr>
                <w:i/>
                <w:noProof/>
                <w:highlight w:val="yellow"/>
              </w:rPr>
              <w:t>clé</w:t>
            </w:r>
            <w:r w:rsidR="00C17D84" w:rsidRPr="00A702B0">
              <w:rPr>
                <w:i/>
                <w:noProof/>
                <w:highlight w:val="yellow"/>
              </w:rPr>
              <w:t>s</w:t>
            </w:r>
            <w:r w:rsidR="00942A80" w:rsidRPr="00A702B0">
              <w:rPr>
                <w:i/>
                <w:noProof/>
                <w:highlight w:val="yellow"/>
              </w:rPr>
              <w:t xml:space="preserve"> </w:t>
            </w:r>
            <w:r w:rsidR="00BF5CE0" w:rsidRPr="00A702B0">
              <w:rPr>
                <w:i/>
                <w:noProof/>
                <w:highlight w:val="yellow"/>
              </w:rPr>
              <w:t xml:space="preserve">il convient de ne pas exiger </w:t>
            </w:r>
            <w:r w:rsidR="00C17D84" w:rsidRPr="00A702B0">
              <w:rPr>
                <w:i/>
                <w:noProof/>
                <w:highlight w:val="yellow"/>
              </w:rPr>
              <w:t>que les</w:t>
            </w:r>
            <w:r w:rsidR="00BF5CE0" w:rsidRPr="00A702B0">
              <w:rPr>
                <w:i/>
                <w:noProof/>
                <w:highlight w:val="yellow"/>
              </w:rPr>
              <w:t xml:space="preserve"> droits de douane</w:t>
            </w:r>
            <w:r w:rsidR="00C17D84" w:rsidRPr="00A702B0">
              <w:rPr>
                <w:i/>
                <w:noProof/>
                <w:highlight w:val="yellow"/>
              </w:rPr>
              <w:t xml:space="preserve"> soi</w:t>
            </w:r>
            <w:r w:rsidR="003F4EDA" w:rsidRPr="00A702B0">
              <w:rPr>
                <w:i/>
                <w:noProof/>
                <w:highlight w:val="yellow"/>
              </w:rPr>
              <w:t>en</w:t>
            </w:r>
            <w:r w:rsidR="00C17D84" w:rsidRPr="00A702B0">
              <w:rPr>
                <w:i/>
                <w:noProof/>
                <w:highlight w:val="yellow"/>
              </w:rPr>
              <w:t xml:space="preserve">t </w:t>
            </w:r>
            <w:r w:rsidR="00C17D84">
              <w:rPr>
                <w:i/>
                <w:noProof/>
                <w:highlight w:val="yellow"/>
              </w:rPr>
              <w:t xml:space="preserve">présentés séparemment dans l’Offre financière et donc </w:t>
            </w:r>
            <w:r w:rsidR="00C17D84" w:rsidRPr="005B2980">
              <w:rPr>
                <w:i/>
                <w:noProof/>
                <w:highlight w:val="yellow"/>
              </w:rPr>
              <w:t>exclus de l’évaluation</w:t>
            </w:r>
            <w:r w:rsidR="00D11C28" w:rsidRPr="005B2980">
              <w:rPr>
                <w:i/>
                <w:noProof/>
                <w:highlight w:val="yellow"/>
              </w:rPr>
              <w:t xml:space="preserve"> conformément </w:t>
            </w:r>
            <w:r w:rsidR="00D11C28" w:rsidRPr="009763B4">
              <w:rPr>
                <w:i/>
                <w:noProof/>
                <w:highlight w:val="yellow"/>
              </w:rPr>
              <w:t xml:space="preserve">à </w:t>
            </w:r>
            <w:r w:rsidR="00C8712D" w:rsidRPr="009763B4">
              <w:rPr>
                <w:i/>
                <w:noProof/>
                <w:highlight w:val="yellow"/>
              </w:rPr>
              <w:t>l’</w:t>
            </w:r>
            <w:r w:rsidR="00C8712D">
              <w:rPr>
                <w:i/>
                <w:noProof/>
                <w:highlight w:val="yellow"/>
              </w:rPr>
              <w:t>Article</w:t>
            </w:r>
            <w:r w:rsidR="00C8712D" w:rsidRPr="009763B4">
              <w:rPr>
                <w:i/>
                <w:noProof/>
                <w:highlight w:val="yellow"/>
              </w:rPr>
              <w:t xml:space="preserve"> </w:t>
            </w:r>
            <w:r w:rsidR="009763B4" w:rsidRPr="00700B62">
              <w:rPr>
                <w:i/>
                <w:noProof/>
                <w:highlight w:val="yellow"/>
              </w:rPr>
              <w:t>39.</w:t>
            </w:r>
            <w:r w:rsidR="00577416">
              <w:rPr>
                <w:i/>
                <w:noProof/>
                <w:highlight w:val="yellow"/>
              </w:rPr>
              <w:t>4</w:t>
            </w:r>
            <w:r w:rsidR="00C8712D">
              <w:rPr>
                <w:i/>
                <w:noProof/>
                <w:highlight w:val="yellow"/>
              </w:rPr>
              <w:t xml:space="preserve"> des IS</w:t>
            </w:r>
            <w:r w:rsidR="00BF5CE0" w:rsidRPr="009763B4">
              <w:rPr>
                <w:i/>
                <w:noProof/>
                <w:highlight w:val="yellow"/>
              </w:rPr>
              <w:t xml:space="preserve">. </w:t>
            </w:r>
            <w:r w:rsidRPr="009763B4">
              <w:rPr>
                <w:i/>
                <w:noProof/>
                <w:highlight w:val="yellow"/>
              </w:rPr>
              <w:t xml:space="preserve">Ce paragraphe </w:t>
            </w:r>
            <w:r w:rsidRPr="005B2980">
              <w:rPr>
                <w:i/>
                <w:noProof/>
                <w:highlight w:val="yellow"/>
              </w:rPr>
              <w:t xml:space="preserve">est à adapter </w:t>
            </w:r>
            <w:r w:rsidR="00A12E25" w:rsidRPr="005B2980">
              <w:rPr>
                <w:i/>
                <w:noProof/>
                <w:highlight w:val="yellow"/>
              </w:rPr>
              <w:t xml:space="preserve">si le Maître d’Ouvrage </w:t>
            </w:r>
            <w:r w:rsidR="00C17D84" w:rsidRPr="005B2980">
              <w:rPr>
                <w:i/>
                <w:noProof/>
                <w:highlight w:val="yellow"/>
              </w:rPr>
              <w:t xml:space="preserve">ne peut pas identifier des Matériaux ou des Equipements clés dans le Marché, ou s’il </w:t>
            </w:r>
            <w:r w:rsidR="00A12E25" w:rsidRPr="005B2980">
              <w:rPr>
                <w:i/>
                <w:noProof/>
                <w:highlight w:val="yellow"/>
              </w:rPr>
              <w:t xml:space="preserve">souhaite </w:t>
            </w:r>
            <w:r w:rsidR="00942A80" w:rsidRPr="005B2980">
              <w:rPr>
                <w:i/>
                <w:noProof/>
                <w:highlight w:val="yellow"/>
              </w:rPr>
              <w:t xml:space="preserve">imposer </w:t>
            </w:r>
            <w:r w:rsidR="00A12E25" w:rsidRPr="005B2980">
              <w:rPr>
                <w:i/>
                <w:noProof/>
                <w:highlight w:val="yellow"/>
              </w:rPr>
              <w:t xml:space="preserve">que les droits de douane de tous les Matériaux et Equipements </w:t>
            </w:r>
            <w:r w:rsidR="00C17D84" w:rsidRPr="005B2980">
              <w:rPr>
                <w:i/>
                <w:noProof/>
                <w:highlight w:val="yellow"/>
              </w:rPr>
              <w:t>soient indiqués séparé</w:t>
            </w:r>
            <w:r w:rsidR="00A12E25" w:rsidRPr="005B2980">
              <w:rPr>
                <w:i/>
                <w:noProof/>
                <w:highlight w:val="yellow"/>
              </w:rPr>
              <w:t xml:space="preserve">ment dans les </w:t>
            </w:r>
            <w:r w:rsidR="00D5491E">
              <w:rPr>
                <w:i/>
                <w:noProof/>
                <w:highlight w:val="yellow"/>
              </w:rPr>
              <w:t>O</w:t>
            </w:r>
            <w:r w:rsidR="00A12E25" w:rsidRPr="005B2980">
              <w:rPr>
                <w:i/>
                <w:noProof/>
                <w:highlight w:val="yellow"/>
              </w:rPr>
              <w:t xml:space="preserve">ffres </w:t>
            </w:r>
            <w:r w:rsidR="00D5491E">
              <w:rPr>
                <w:i/>
                <w:noProof/>
                <w:highlight w:val="yellow"/>
              </w:rPr>
              <w:t>F</w:t>
            </w:r>
            <w:r w:rsidR="00A12E25" w:rsidRPr="005B2980">
              <w:rPr>
                <w:i/>
                <w:noProof/>
                <w:highlight w:val="yellow"/>
              </w:rPr>
              <w:t>inancières.</w:t>
            </w:r>
            <w:r w:rsidRPr="005B2980">
              <w:rPr>
                <w:i/>
                <w:noProof/>
                <w:highlight w:val="yellow"/>
              </w:rPr>
              <w:t>]</w:t>
            </w:r>
            <w:r w:rsidRPr="005B2980">
              <w:rPr>
                <w:i/>
                <w:noProof/>
              </w:rPr>
              <w:t xml:space="preserve"> </w:t>
            </w:r>
            <w:r w:rsidR="00295878" w:rsidRPr="005B2980">
              <w:rPr>
                <w:noProof/>
              </w:rPr>
              <w:t xml:space="preserve">Le Soumissionnaire doit </w:t>
            </w:r>
            <w:r w:rsidR="00E05DDA" w:rsidRPr="005B2980">
              <w:rPr>
                <w:noProof/>
              </w:rPr>
              <w:t xml:space="preserve">présenter </w:t>
            </w:r>
            <w:r w:rsidR="00295878" w:rsidRPr="005B2980">
              <w:rPr>
                <w:noProof/>
              </w:rPr>
              <w:t>sépar</w:t>
            </w:r>
            <w:r w:rsidR="00E05DDA" w:rsidRPr="005B2980">
              <w:rPr>
                <w:noProof/>
              </w:rPr>
              <w:t>ément</w:t>
            </w:r>
            <w:r w:rsidR="00295878" w:rsidRPr="005B2980">
              <w:rPr>
                <w:noProof/>
              </w:rPr>
              <w:t xml:space="preserve"> </w:t>
            </w:r>
            <w:r w:rsidR="00E05DDA" w:rsidRPr="005B2980">
              <w:rPr>
                <w:noProof/>
              </w:rPr>
              <w:t xml:space="preserve">dans son </w:t>
            </w:r>
            <w:r w:rsidR="00D5491E">
              <w:rPr>
                <w:noProof/>
              </w:rPr>
              <w:t>O</w:t>
            </w:r>
            <w:r w:rsidR="00E05DDA" w:rsidRPr="005B2980">
              <w:rPr>
                <w:noProof/>
              </w:rPr>
              <w:t xml:space="preserve">ffre </w:t>
            </w:r>
            <w:r w:rsidR="00D5491E">
              <w:rPr>
                <w:noProof/>
              </w:rPr>
              <w:t>F</w:t>
            </w:r>
            <w:r w:rsidR="00E05DDA" w:rsidRPr="005B2980">
              <w:rPr>
                <w:noProof/>
              </w:rPr>
              <w:t xml:space="preserve">inancière </w:t>
            </w:r>
            <w:r w:rsidR="003F4EDA" w:rsidRPr="005B2980">
              <w:rPr>
                <w:noProof/>
              </w:rPr>
              <w:t xml:space="preserve">le montant correspondant à la TVA </w:t>
            </w:r>
            <w:r w:rsidR="00E05DDA" w:rsidRPr="005B2980">
              <w:rPr>
                <w:noProof/>
              </w:rPr>
              <w:t>du pays de mise en œuvre qui lui est applicable</w:t>
            </w:r>
            <w:r w:rsidR="003F4EDA" w:rsidRPr="005B2980">
              <w:rPr>
                <w:noProof/>
              </w:rPr>
              <w:t>.</w:t>
            </w:r>
            <w:r w:rsidR="00295878" w:rsidRPr="005B2980">
              <w:rPr>
                <w:noProof/>
              </w:rPr>
              <w:t xml:space="preserve"> </w:t>
            </w:r>
            <w:r w:rsidR="003F4EDA" w:rsidRPr="005B2980">
              <w:rPr>
                <w:noProof/>
              </w:rPr>
              <w:t xml:space="preserve">Le Soumissionnaire doit également </w:t>
            </w:r>
            <w:r w:rsidR="00E05DDA" w:rsidRPr="005B2980">
              <w:rPr>
                <w:noProof/>
              </w:rPr>
              <w:t xml:space="preserve">présenter </w:t>
            </w:r>
            <w:r w:rsidR="003F4EDA" w:rsidRPr="005B2980">
              <w:rPr>
                <w:noProof/>
              </w:rPr>
              <w:t>sépar</w:t>
            </w:r>
            <w:r w:rsidR="00E05DDA" w:rsidRPr="005B2980">
              <w:rPr>
                <w:noProof/>
              </w:rPr>
              <w:t>ément</w:t>
            </w:r>
            <w:r w:rsidR="003F4EDA" w:rsidRPr="005B2980">
              <w:rPr>
                <w:noProof/>
              </w:rPr>
              <w:t xml:space="preserve"> le montant correspondant </w:t>
            </w:r>
            <w:r w:rsidR="00295878" w:rsidRPr="005B2980">
              <w:rPr>
                <w:noProof/>
              </w:rPr>
              <w:t>aux droits de douane</w:t>
            </w:r>
            <w:r w:rsidR="00295878" w:rsidRPr="005B2980">
              <w:t xml:space="preserve"> </w:t>
            </w:r>
            <w:r w:rsidR="00295878" w:rsidRPr="005B2980">
              <w:rPr>
                <w:noProof/>
              </w:rPr>
              <w:t>pour les Matériaux et les Equipements</w:t>
            </w:r>
            <w:r w:rsidR="00E227D6" w:rsidRPr="005B2980">
              <w:rPr>
                <w:noProof/>
              </w:rPr>
              <w:t xml:space="preserve"> clés </w:t>
            </w:r>
            <w:r w:rsidR="00CC0DE5" w:rsidRPr="005B2980">
              <w:rPr>
                <w:noProof/>
              </w:rPr>
              <w:t xml:space="preserve">conformément à </w:t>
            </w:r>
            <w:r w:rsidR="00C8712D" w:rsidRPr="005B2980">
              <w:rPr>
                <w:noProof/>
              </w:rPr>
              <w:t>l’</w:t>
            </w:r>
            <w:r w:rsidR="00C8712D">
              <w:rPr>
                <w:noProof/>
              </w:rPr>
              <w:t>Article</w:t>
            </w:r>
            <w:r w:rsidR="00C8712D" w:rsidRPr="005B2980">
              <w:rPr>
                <w:noProof/>
              </w:rPr>
              <w:t xml:space="preserve"> </w:t>
            </w:r>
            <w:r w:rsidR="009763B4">
              <w:rPr>
                <w:noProof/>
              </w:rPr>
              <w:t>39.</w:t>
            </w:r>
            <w:r w:rsidR="00577416">
              <w:rPr>
                <w:noProof/>
              </w:rPr>
              <w:t>4</w:t>
            </w:r>
            <w:r w:rsidR="00C8712D">
              <w:rPr>
                <w:noProof/>
              </w:rPr>
              <w:t xml:space="preserve"> des IS</w:t>
            </w:r>
            <w:r w:rsidR="00E227D6" w:rsidRPr="005B2980">
              <w:rPr>
                <w:noProof/>
              </w:rPr>
              <w:t>, le cas échéant</w:t>
            </w:r>
            <w:r w:rsidR="0036186D" w:rsidRPr="005B2980">
              <w:rPr>
                <w:noProof/>
              </w:rPr>
              <w:t xml:space="preserve">, y compris </w:t>
            </w:r>
            <w:r w:rsidR="00B02262" w:rsidRPr="005B2980">
              <w:rPr>
                <w:noProof/>
              </w:rPr>
              <w:t xml:space="preserve">pour </w:t>
            </w:r>
            <w:r w:rsidR="0036186D" w:rsidRPr="005B2980">
              <w:rPr>
                <w:noProof/>
              </w:rPr>
              <w:t xml:space="preserve">les Matériaux et Equipements </w:t>
            </w:r>
            <w:r w:rsidR="00E05DDA" w:rsidRPr="005B2980">
              <w:rPr>
                <w:noProof/>
              </w:rPr>
              <w:t xml:space="preserve">clés </w:t>
            </w:r>
            <w:r w:rsidR="0036186D" w:rsidRPr="005B2980">
              <w:rPr>
                <w:noProof/>
              </w:rPr>
              <w:t xml:space="preserve">déjà importés par le Soumissionnaire et pour lesquels des droits de douane </w:t>
            </w:r>
            <w:r w:rsidR="003F4EDA" w:rsidRPr="005B2980">
              <w:rPr>
                <w:noProof/>
              </w:rPr>
              <w:t>auraient</w:t>
            </w:r>
            <w:r w:rsidR="0036186D" w:rsidRPr="005B2980">
              <w:rPr>
                <w:noProof/>
              </w:rPr>
              <w:t xml:space="preserve"> déjà été réglés</w:t>
            </w:r>
            <w:r w:rsidR="00D11C28" w:rsidRPr="005B2980">
              <w:rPr>
                <w:noProof/>
              </w:rPr>
              <w:t xml:space="preserve">. </w:t>
            </w:r>
            <w:r w:rsidR="003F4EDA" w:rsidRPr="005B2980">
              <w:rPr>
                <w:noProof/>
              </w:rPr>
              <w:t xml:space="preserve">La TVA et ces droits de douane </w:t>
            </w:r>
            <w:r w:rsidR="00D11C28" w:rsidRPr="005B2980">
              <w:rPr>
                <w:noProof/>
              </w:rPr>
              <w:t xml:space="preserve">seront exclus de l’évaluation des Offres par le Maître d’Ouvrage conformément à </w:t>
            </w:r>
            <w:r w:rsidR="00C8712D" w:rsidRPr="005B2980">
              <w:rPr>
                <w:noProof/>
              </w:rPr>
              <w:t>l’</w:t>
            </w:r>
            <w:r w:rsidR="00C8712D">
              <w:rPr>
                <w:noProof/>
              </w:rPr>
              <w:t>Article</w:t>
            </w:r>
            <w:r w:rsidR="00D11C28" w:rsidRPr="005B2980">
              <w:rPr>
                <w:noProof/>
              </w:rPr>
              <w:t xml:space="preserve"> 14.7</w:t>
            </w:r>
            <w:r w:rsidR="00C8712D">
              <w:rPr>
                <w:noProof/>
              </w:rPr>
              <w:t xml:space="preserve"> des IS</w:t>
            </w:r>
            <w:r w:rsidR="00D11C28" w:rsidRPr="005B2980">
              <w:rPr>
                <w:noProof/>
              </w:rPr>
              <w:t>.</w:t>
            </w:r>
          </w:p>
          <w:p w14:paraId="5DA2CB28" w14:textId="618331B1" w:rsidR="00295878" w:rsidRPr="00874917" w:rsidRDefault="0036186D" w:rsidP="00295878">
            <w:pPr>
              <w:rPr>
                <w:noProof/>
              </w:rPr>
            </w:pPr>
            <w:r>
              <w:rPr>
                <w:noProof/>
              </w:rPr>
              <w:t>Tous l</w:t>
            </w:r>
            <w:r w:rsidR="00295878" w:rsidRPr="00874917">
              <w:rPr>
                <w:noProof/>
              </w:rPr>
              <w:t xml:space="preserve">es autres droits, impôts et taxes </w:t>
            </w:r>
            <w:r>
              <w:rPr>
                <w:noProof/>
              </w:rPr>
              <w:t xml:space="preserve">applicables </w:t>
            </w:r>
            <w:r w:rsidR="00295878" w:rsidRPr="00874917">
              <w:rPr>
                <w:noProof/>
              </w:rPr>
              <w:t xml:space="preserve">seront </w:t>
            </w:r>
            <w:r>
              <w:rPr>
                <w:noProof/>
              </w:rPr>
              <w:t xml:space="preserve">réputés </w:t>
            </w:r>
            <w:r w:rsidR="00295878" w:rsidRPr="00874917">
              <w:rPr>
                <w:noProof/>
              </w:rPr>
              <w:t>inclus dans les Prix du Marché.</w:t>
            </w:r>
          </w:p>
          <w:p w14:paraId="4958A648" w14:textId="50211273" w:rsidR="00295878" w:rsidRPr="00874917" w:rsidRDefault="00295878" w:rsidP="00295878">
            <w:pPr>
              <w:rPr>
                <w:noProof/>
              </w:rPr>
            </w:pPr>
            <w:r w:rsidRPr="00874917">
              <w:rPr>
                <w:noProof/>
              </w:rPr>
              <w:t xml:space="preserve">Les éventuelles exemptions de droits, impôts et taxes dont le Marché bénéficie sont indiquées à </w:t>
            </w:r>
            <w:r>
              <w:rPr>
                <w:noProof/>
              </w:rPr>
              <w:t>Sous</w:t>
            </w:r>
            <w:r>
              <w:rPr>
                <w:noProof/>
              </w:rPr>
              <w:noBreakHyphen/>
              <w:t>Clause</w:t>
            </w:r>
            <w:r w:rsidRPr="00874917">
              <w:rPr>
                <w:noProof/>
              </w:rPr>
              <w:t xml:space="preserve"> 14.1(b) du CCAP</w:t>
            </w:r>
            <w:r>
              <w:rPr>
                <w:noProof/>
              </w:rPr>
              <w:t>, Section IX – Partie A</w:t>
            </w:r>
            <w:r w:rsidRPr="00874917">
              <w:rPr>
                <w:noProof/>
              </w:rPr>
              <w:t>.</w:t>
            </w:r>
          </w:p>
        </w:tc>
      </w:tr>
      <w:tr w:rsidR="00295878" w:rsidRPr="00874917" w14:paraId="031D04CB" w14:textId="77777777" w:rsidTr="00B06C98">
        <w:tc>
          <w:tcPr>
            <w:tcW w:w="2160" w:type="dxa"/>
          </w:tcPr>
          <w:p w14:paraId="57C1D9B4" w14:textId="77777777" w:rsidR="00295878" w:rsidRPr="00874917" w:rsidRDefault="00295878" w:rsidP="00295878">
            <w:pPr>
              <w:rPr>
                <w:b/>
                <w:noProof/>
              </w:rPr>
            </w:pPr>
            <w:r w:rsidRPr="00874917">
              <w:rPr>
                <w:b/>
                <w:noProof/>
              </w:rPr>
              <w:t>IS 15.1</w:t>
            </w:r>
          </w:p>
        </w:tc>
        <w:tc>
          <w:tcPr>
            <w:tcW w:w="7480" w:type="dxa"/>
          </w:tcPr>
          <w:p w14:paraId="42C9C0CE" w14:textId="77777777" w:rsidR="00295878" w:rsidRPr="005B2980" w:rsidRDefault="00295878" w:rsidP="00295878">
            <w:pPr>
              <w:rPr>
                <w:noProof/>
              </w:rPr>
            </w:pPr>
            <w:r w:rsidRPr="005B2980">
              <w:rPr>
                <w:noProof/>
              </w:rPr>
              <w:t xml:space="preserve">Les monnaies de l’Offre et les monnaies de règlement seront les suivantes : </w:t>
            </w:r>
          </w:p>
          <w:p w14:paraId="50F686B0" w14:textId="4D9F3634" w:rsidR="00295878" w:rsidRPr="005B2980" w:rsidRDefault="00295878" w:rsidP="00295878">
            <w:pPr>
              <w:rPr>
                <w:i/>
                <w:noProof/>
                <w:highlight w:val="yellow"/>
              </w:rPr>
            </w:pPr>
            <w:r w:rsidRPr="005B2980">
              <w:rPr>
                <w:i/>
                <w:noProof/>
                <w:highlight w:val="yellow"/>
              </w:rPr>
              <w:t xml:space="preserve">[Le Maître d'Ouvrage doit choisir l’option qui convient le mieux. L’Option B reflète mieux les besoins (en termes de calendrier) en monnaies diverses de l’Entrepreneur, notamment dans des marchés nécessitant des devises étrangères </w:t>
            </w:r>
            <w:r w:rsidR="0036186D" w:rsidRPr="005B2980">
              <w:rPr>
                <w:i/>
                <w:noProof/>
                <w:highlight w:val="yellow"/>
              </w:rPr>
              <w:t xml:space="preserve">de manière plus importante </w:t>
            </w:r>
            <w:r w:rsidRPr="005B2980">
              <w:rPr>
                <w:i/>
                <w:noProof/>
                <w:highlight w:val="yellow"/>
              </w:rPr>
              <w:t xml:space="preserve">sur une période réduite du contrat. Le Maître d'Ouvrage doit </w:t>
            </w:r>
            <w:r w:rsidR="0036186D" w:rsidRPr="005B2980">
              <w:rPr>
                <w:i/>
                <w:noProof/>
                <w:highlight w:val="yellow"/>
              </w:rPr>
              <w:t xml:space="preserve">conserver </w:t>
            </w:r>
            <w:r w:rsidRPr="005B2980">
              <w:rPr>
                <w:i/>
                <w:noProof/>
                <w:highlight w:val="yellow"/>
              </w:rPr>
              <w:t>uniquement une des deux options dans le texte]</w:t>
            </w:r>
          </w:p>
          <w:p w14:paraId="1C99DE57" w14:textId="77777777" w:rsidR="00295878" w:rsidRPr="005B2980" w:rsidRDefault="00295878" w:rsidP="00577416">
            <w:pPr>
              <w:ind w:left="459"/>
              <w:rPr>
                <w:b/>
                <w:noProof/>
              </w:rPr>
            </w:pPr>
            <w:r w:rsidRPr="005B2980">
              <w:rPr>
                <w:b/>
                <w:noProof/>
              </w:rPr>
              <w:t>Option A (le Soumissionnaire est requis de libeller ses prix entièrement en Monnaie nationale) :</w:t>
            </w:r>
          </w:p>
          <w:p w14:paraId="55F35F42" w14:textId="78EA3490" w:rsidR="00295878" w:rsidRPr="005B2980" w:rsidRDefault="00295878" w:rsidP="00700B62">
            <w:pPr>
              <w:pStyle w:val="Paragraphedeliste"/>
              <w:numPr>
                <w:ilvl w:val="0"/>
                <w:numId w:val="26"/>
              </w:numPr>
              <w:ind w:left="459" w:hanging="425"/>
              <w:contextualSpacing w:val="0"/>
              <w:rPr>
                <w:noProof/>
              </w:rPr>
            </w:pPr>
            <w:r w:rsidRPr="005B2980">
              <w:rPr>
                <w:noProof/>
              </w:rPr>
              <w:t>les prix seront entièrement libellés en ____________, la monnaie du pays du Maître d'Ouvrage,</w:t>
            </w:r>
            <w:r w:rsidRPr="005B2980">
              <w:rPr>
                <w:i/>
                <w:noProof/>
              </w:rPr>
              <w:t xml:space="preserve"> </w:t>
            </w:r>
            <w:r w:rsidRPr="005B2980">
              <w:rPr>
                <w:noProof/>
              </w:rPr>
              <w:t>et dénommée ci</w:t>
            </w:r>
            <w:r w:rsidRPr="005B2980">
              <w:rPr>
                <w:noProof/>
              </w:rPr>
              <w:noBreakHyphen/>
              <w:t>après "Monnaie nationale". Le Soumissionnaire qui compte engager des dépenses dans d’autres monnaies pour la réalisation des travaux, (ci-après dénommées "Monnaies étrangères"), indiquera en Annexe 2 à la Lettre de soumission  </w:t>
            </w:r>
            <w:r w:rsidR="00FA6A44">
              <w:rPr>
                <w:noProof/>
              </w:rPr>
              <w:t xml:space="preserve">Offre Financière - </w:t>
            </w:r>
            <w:r w:rsidRPr="005B2980">
              <w:rPr>
                <w:noProof/>
              </w:rPr>
              <w:t>Bordereau des Devises de Paiement</w:t>
            </w:r>
            <w:r w:rsidRPr="005B2980" w:rsidDel="001326DE">
              <w:rPr>
                <w:noProof/>
              </w:rPr>
              <w:t xml:space="preserve"> </w:t>
            </w:r>
            <w:r w:rsidRPr="005B2980">
              <w:rPr>
                <w:noProof/>
              </w:rPr>
              <w:t xml:space="preserve"> le ou les pourcentages du montant de l’Offre (les Provisions ayant été exclues) nécessaires pour couvrir ses besoins en Monnaies étrangères. Les Monnaies étrangères seront  l’Euro (EUR) et/ou</w:t>
            </w:r>
            <w:r w:rsidR="0028506B" w:rsidRPr="005B2980">
              <w:rPr>
                <w:noProof/>
              </w:rPr>
              <w:t xml:space="preserve"> </w:t>
            </w:r>
            <w:r w:rsidRPr="005B2980">
              <w:rPr>
                <w:noProof/>
              </w:rPr>
              <w:t xml:space="preserve">le Dollar US (USD) ; et </w:t>
            </w:r>
          </w:p>
          <w:p w14:paraId="749A54E5" w14:textId="5FCF89C7" w:rsidR="00295878" w:rsidRPr="005B2980" w:rsidRDefault="00295878" w:rsidP="00700B62">
            <w:pPr>
              <w:pStyle w:val="Paragraphedeliste"/>
              <w:numPr>
                <w:ilvl w:val="0"/>
                <w:numId w:val="26"/>
              </w:numPr>
              <w:ind w:left="459" w:hanging="425"/>
              <w:contextualSpacing w:val="0"/>
              <w:rPr>
                <w:noProof/>
              </w:rPr>
            </w:pPr>
            <w:r w:rsidRPr="005B2980">
              <w:rPr>
                <w:noProof/>
              </w:rPr>
              <w:t>les taux de change utilisés par le Soumissionnaire pour convertir son Offre en Monnaie nationale et les pourcentages mentionnés au point (a) de cet Article seront spécifiés par le Soumissionnaire en Annexe 2 à la Lettre de soumission </w:t>
            </w:r>
            <w:r w:rsidRPr="005B2980">
              <w:rPr>
                <w:noProof/>
              </w:rPr>
              <w:noBreakHyphen/>
              <w:t> </w:t>
            </w:r>
            <w:r w:rsidR="00FA6A44">
              <w:rPr>
                <w:noProof/>
              </w:rPr>
              <w:t xml:space="preserve">Offre Financière - </w:t>
            </w:r>
            <w:r w:rsidRPr="005B2980">
              <w:rPr>
                <w:noProof/>
              </w:rPr>
              <w:t>Bordereau des Devises de Paiement</w:t>
            </w:r>
            <w:r w:rsidRPr="005B2980" w:rsidDel="001326DE">
              <w:rPr>
                <w:noProof/>
              </w:rPr>
              <w:t xml:space="preserve"> </w:t>
            </w:r>
            <w:r w:rsidRPr="005B2980">
              <w:rPr>
                <w:noProof/>
              </w:rPr>
              <w:t xml:space="preserve">. Ils seront appliqués pour tout paiement effectué au titre du Marché en Monnaie nationale et en </w:t>
            </w:r>
            <w:r w:rsidR="00987A8E">
              <w:rPr>
                <w:noProof/>
              </w:rPr>
              <w:t>M</w:t>
            </w:r>
            <w:r w:rsidRPr="005B2980">
              <w:rPr>
                <w:noProof/>
              </w:rPr>
              <w:t>onnaie étrangère conformément à la Clause 14.15 du CCAG, afin que le risque de change ne soit pas porté par le Soumissionnaire retenu.</w:t>
            </w:r>
          </w:p>
          <w:p w14:paraId="5FB7C0F0" w14:textId="77777777" w:rsidR="00295878" w:rsidRPr="005B2980" w:rsidRDefault="00295878" w:rsidP="00577416">
            <w:pPr>
              <w:spacing w:after="0"/>
              <w:ind w:left="459"/>
              <w:rPr>
                <w:i/>
                <w:noProof/>
              </w:rPr>
            </w:pPr>
            <w:r w:rsidRPr="005B2980">
              <w:rPr>
                <w:i/>
                <w:noProof/>
                <w:highlight w:val="yellow"/>
              </w:rPr>
              <w:lastRenderedPageBreak/>
              <w:t>[Option à privilégier]</w:t>
            </w:r>
          </w:p>
          <w:p w14:paraId="277198D2" w14:textId="15F7508A" w:rsidR="00295878" w:rsidRPr="005B2980" w:rsidRDefault="00295878" w:rsidP="00577416">
            <w:pPr>
              <w:ind w:left="459"/>
              <w:rPr>
                <w:b/>
                <w:noProof/>
              </w:rPr>
            </w:pPr>
            <w:r w:rsidRPr="005B2980">
              <w:rPr>
                <w:b/>
                <w:noProof/>
              </w:rPr>
              <w:t>Option B (le Soumissionnaire est autorisé à libeller directement ses prix en Monnaies nationale et étrangère) :</w:t>
            </w:r>
          </w:p>
          <w:p w14:paraId="4C007DC4" w14:textId="77777777" w:rsidR="00295878" w:rsidRPr="005B2980" w:rsidRDefault="00295878" w:rsidP="00577416">
            <w:pPr>
              <w:ind w:left="459"/>
              <w:rPr>
                <w:noProof/>
              </w:rPr>
            </w:pPr>
            <w:r w:rsidRPr="005B2980">
              <w:rPr>
                <w:noProof/>
              </w:rPr>
              <w:t>Le Soumissionnaire libellera séparément les prix des tableaux de prix de la manière suivante :</w:t>
            </w:r>
          </w:p>
          <w:p w14:paraId="49E59B00" w14:textId="77777777" w:rsidR="00295878" w:rsidRPr="005B2980" w:rsidRDefault="00295878" w:rsidP="00700B62">
            <w:pPr>
              <w:pStyle w:val="Paragraphedeliste"/>
              <w:numPr>
                <w:ilvl w:val="0"/>
                <w:numId w:val="27"/>
              </w:numPr>
              <w:ind w:left="459" w:hanging="425"/>
              <w:contextualSpacing w:val="0"/>
              <w:rPr>
                <w:noProof/>
              </w:rPr>
            </w:pPr>
            <w:r w:rsidRPr="005B2980">
              <w:rPr>
                <w:noProof/>
              </w:rPr>
              <w:t>les prix des intrants nécessaires aux travaux que le Soumissionnaire compte se procurer dans le pays du Maître d'Ouvrage seront libellés en ___________, la monnaie du pays du Maître d'Ouvrage, et ci</w:t>
            </w:r>
            <w:r w:rsidRPr="005B2980">
              <w:rPr>
                <w:noProof/>
              </w:rPr>
              <w:noBreakHyphen/>
              <w:t>après dénommée "Monnaie nationale" ; et</w:t>
            </w:r>
          </w:p>
          <w:p w14:paraId="08781DD4" w14:textId="26DC831D" w:rsidR="00295878" w:rsidRPr="005B2980" w:rsidRDefault="00295878" w:rsidP="00700B62">
            <w:pPr>
              <w:pStyle w:val="Paragraphedeliste"/>
              <w:numPr>
                <w:ilvl w:val="0"/>
                <w:numId w:val="27"/>
              </w:numPr>
              <w:ind w:left="423" w:hanging="425"/>
              <w:contextualSpacing w:val="0"/>
              <w:rPr>
                <w:noProof/>
              </w:rPr>
            </w:pPr>
            <w:r w:rsidRPr="005B2980">
              <w:rPr>
                <w:noProof/>
              </w:rPr>
              <w:t>les prix des intrants nécessaires aux travaux que le Soumissionnaire compte se procurer en dehors du pays du Maître d'Ouvrage, et dénommées ci</w:t>
            </w:r>
            <w:r w:rsidRPr="005B2980">
              <w:rPr>
                <w:noProof/>
              </w:rPr>
              <w:noBreakHyphen/>
              <w:t>après "Monnaies étrangères", seront libellés en Euro (EUR) et/ou en Dollar US (USD).</w:t>
            </w:r>
          </w:p>
        </w:tc>
      </w:tr>
      <w:tr w:rsidR="00295878" w:rsidRPr="00874917" w14:paraId="6CA806EC" w14:textId="77777777" w:rsidTr="00B06C98">
        <w:tc>
          <w:tcPr>
            <w:tcW w:w="2160" w:type="dxa"/>
          </w:tcPr>
          <w:p w14:paraId="77772A14" w14:textId="3F38B0C5" w:rsidR="00295878" w:rsidRPr="00874917" w:rsidRDefault="00295878" w:rsidP="00295878">
            <w:pPr>
              <w:rPr>
                <w:b/>
                <w:noProof/>
              </w:rPr>
            </w:pPr>
            <w:r>
              <w:rPr>
                <w:b/>
                <w:noProof/>
              </w:rPr>
              <w:lastRenderedPageBreak/>
              <w:t>IS 16.1</w:t>
            </w:r>
          </w:p>
        </w:tc>
        <w:tc>
          <w:tcPr>
            <w:tcW w:w="7480" w:type="dxa"/>
          </w:tcPr>
          <w:p w14:paraId="2B0FD28B" w14:textId="0CA833A9" w:rsidR="00295878" w:rsidRPr="005B2980" w:rsidRDefault="00295878" w:rsidP="00295878">
            <w:pPr>
              <w:rPr>
                <w:noProof/>
              </w:rPr>
            </w:pPr>
            <w:r w:rsidRPr="005B2980">
              <w:rPr>
                <w:noProof/>
              </w:rPr>
              <w:t>Le Soumissio</w:t>
            </w:r>
            <w:r w:rsidR="00566447" w:rsidRPr="005B2980">
              <w:rPr>
                <w:noProof/>
              </w:rPr>
              <w:t>n</w:t>
            </w:r>
            <w:r w:rsidR="009B3559" w:rsidRPr="005B2980">
              <w:rPr>
                <w:noProof/>
              </w:rPr>
              <w:t xml:space="preserve">naire doit soumettre avec sa </w:t>
            </w:r>
            <w:r w:rsidR="00FA1420">
              <w:rPr>
                <w:noProof/>
              </w:rPr>
              <w:t>p</w:t>
            </w:r>
            <w:r w:rsidRPr="005B2980">
              <w:rPr>
                <w:noProof/>
              </w:rPr>
              <w:t xml:space="preserve">roposition </w:t>
            </w:r>
            <w:r w:rsidR="00FA1420">
              <w:rPr>
                <w:noProof/>
              </w:rPr>
              <w:t>t</w:t>
            </w:r>
            <w:r w:rsidRPr="005B2980">
              <w:rPr>
                <w:noProof/>
              </w:rPr>
              <w:t>echnique les éléments suivants</w:t>
            </w:r>
            <w:r w:rsidR="0036186D" w:rsidRPr="005B2980">
              <w:rPr>
                <w:noProof/>
              </w:rPr>
              <w:t>,</w:t>
            </w:r>
            <w:r w:rsidR="00E73045" w:rsidRPr="005B2980">
              <w:rPr>
                <w:noProof/>
              </w:rPr>
              <w:t xml:space="preserve"> en utilisant les formulaires prévus à cet effet dans la Section IV – Formulaires de Soumission - Proposition </w:t>
            </w:r>
            <w:r w:rsidR="00FA1420">
              <w:rPr>
                <w:noProof/>
              </w:rPr>
              <w:t>t</w:t>
            </w:r>
            <w:r w:rsidR="00E73045" w:rsidRPr="005B2980">
              <w:rPr>
                <w:noProof/>
              </w:rPr>
              <w:t>echnique</w:t>
            </w:r>
            <w:r w:rsidRPr="005B2980">
              <w:rPr>
                <w:noProof/>
              </w:rPr>
              <w:t> :</w:t>
            </w:r>
          </w:p>
          <w:p w14:paraId="24CCE2D4" w14:textId="10181E95" w:rsidR="00913D86" w:rsidRPr="005B2980" w:rsidRDefault="00913D86" w:rsidP="00700B62">
            <w:pPr>
              <w:pStyle w:val="Paragraphedeliste"/>
              <w:numPr>
                <w:ilvl w:val="0"/>
                <w:numId w:val="371"/>
              </w:numPr>
              <w:ind w:left="423" w:hanging="66"/>
              <w:contextualSpacing w:val="0"/>
              <w:rPr>
                <w:noProof/>
              </w:rPr>
            </w:pPr>
            <w:r w:rsidRPr="005B2980">
              <w:rPr>
                <w:noProof/>
              </w:rPr>
              <w:t>Organisation des travaux sur site et méthode de réalisation</w:t>
            </w:r>
            <w:r w:rsidR="007F3EBF" w:rsidRPr="005B2980">
              <w:rPr>
                <w:noProof/>
              </w:rPr>
              <w:t xml:space="preserve"> </w:t>
            </w:r>
          </w:p>
          <w:p w14:paraId="53EF6BB7" w14:textId="7F3333DA" w:rsidR="007F3EBF" w:rsidRPr="005B2980" w:rsidRDefault="00A97D55" w:rsidP="00700B62">
            <w:pPr>
              <w:pStyle w:val="Paragraphedeliste"/>
              <w:numPr>
                <w:ilvl w:val="0"/>
                <w:numId w:val="371"/>
              </w:numPr>
              <w:ind w:left="423" w:hanging="66"/>
              <w:contextualSpacing w:val="0"/>
              <w:rPr>
                <w:noProof/>
              </w:rPr>
            </w:pPr>
            <w:r w:rsidRPr="005B2980">
              <w:rPr>
                <w:noProof/>
              </w:rPr>
              <w:t>Calendrier d'é</w:t>
            </w:r>
            <w:r w:rsidR="00DE30F0" w:rsidRPr="005B2980">
              <w:rPr>
                <w:noProof/>
              </w:rPr>
              <w:t>xécution</w:t>
            </w:r>
          </w:p>
          <w:p w14:paraId="6A593924" w14:textId="2BD28614" w:rsidR="00C62DB4" w:rsidRPr="005B2980" w:rsidRDefault="00C62DB4" w:rsidP="00700B62">
            <w:pPr>
              <w:pStyle w:val="Paragraphedeliste"/>
              <w:numPr>
                <w:ilvl w:val="0"/>
                <w:numId w:val="371"/>
              </w:numPr>
              <w:ind w:left="423" w:hanging="66"/>
              <w:contextualSpacing w:val="0"/>
              <w:rPr>
                <w:noProof/>
              </w:rPr>
            </w:pPr>
            <w:r w:rsidRPr="005B2980">
              <w:rPr>
                <w:noProof/>
              </w:rPr>
              <w:t xml:space="preserve">Variantes techniques (si autorisées conformément à </w:t>
            </w:r>
            <w:r w:rsidR="00C8712D" w:rsidRPr="005B2980">
              <w:rPr>
                <w:noProof/>
              </w:rPr>
              <w:t>l’</w:t>
            </w:r>
            <w:r w:rsidR="00C8712D">
              <w:rPr>
                <w:noProof/>
              </w:rPr>
              <w:t>Article</w:t>
            </w:r>
            <w:r w:rsidR="00C8712D" w:rsidRPr="005B2980" w:rsidDel="00C8712D">
              <w:rPr>
                <w:noProof/>
              </w:rPr>
              <w:t xml:space="preserve"> </w:t>
            </w:r>
            <w:r w:rsidRPr="005B2980">
              <w:rPr>
                <w:noProof/>
              </w:rPr>
              <w:t>13.2</w:t>
            </w:r>
            <w:r w:rsidR="00C8712D">
              <w:rPr>
                <w:noProof/>
              </w:rPr>
              <w:t xml:space="preserve"> des IS</w:t>
            </w:r>
            <w:r w:rsidRPr="005B2980">
              <w:rPr>
                <w:noProof/>
              </w:rPr>
              <w:t>)</w:t>
            </w:r>
          </w:p>
          <w:p w14:paraId="28FCCF7D" w14:textId="77777777" w:rsidR="00793223" w:rsidRPr="005B2980" w:rsidRDefault="00793223" w:rsidP="00700B62">
            <w:pPr>
              <w:pStyle w:val="Paragraphedeliste"/>
              <w:numPr>
                <w:ilvl w:val="0"/>
                <w:numId w:val="371"/>
              </w:numPr>
              <w:ind w:left="423" w:hanging="66"/>
              <w:contextualSpacing w:val="0"/>
              <w:rPr>
                <w:noProof/>
              </w:rPr>
            </w:pPr>
            <w:r w:rsidRPr="005B2980">
              <w:rPr>
                <w:noProof/>
              </w:rPr>
              <w:t>Personnel-clé (formulaires PER-1 et PER-2)</w:t>
            </w:r>
          </w:p>
          <w:p w14:paraId="06570C29" w14:textId="373932F8" w:rsidR="00793223" w:rsidRPr="005B2980" w:rsidRDefault="00793223" w:rsidP="00700B62">
            <w:pPr>
              <w:pStyle w:val="Paragraphedeliste"/>
              <w:numPr>
                <w:ilvl w:val="0"/>
                <w:numId w:val="371"/>
              </w:numPr>
              <w:ind w:left="423" w:hanging="66"/>
              <w:contextualSpacing w:val="0"/>
              <w:rPr>
                <w:noProof/>
              </w:rPr>
            </w:pPr>
            <w:r w:rsidRPr="005B2980">
              <w:rPr>
                <w:noProof/>
              </w:rPr>
              <w:t>Matériel-clé (formulaire MAT)</w:t>
            </w:r>
          </w:p>
          <w:p w14:paraId="3D3EFCE8" w14:textId="40067F21" w:rsidR="00793223" w:rsidRPr="005B2980" w:rsidRDefault="00793223" w:rsidP="00700B62">
            <w:pPr>
              <w:pStyle w:val="Paragraphedeliste"/>
              <w:numPr>
                <w:ilvl w:val="0"/>
                <w:numId w:val="371"/>
              </w:numPr>
              <w:ind w:left="423" w:hanging="66"/>
              <w:contextualSpacing w:val="0"/>
              <w:rPr>
                <w:noProof/>
              </w:rPr>
            </w:pPr>
            <w:r w:rsidRPr="005B2980">
              <w:rPr>
                <w:noProof/>
              </w:rPr>
              <w:t>Liste des Sous</w:t>
            </w:r>
            <w:r w:rsidRPr="005B2980">
              <w:rPr>
                <w:noProof/>
              </w:rPr>
              <w:noBreakHyphen/>
              <w:t>Traitants et Four</w:t>
            </w:r>
            <w:r w:rsidR="00284622" w:rsidRPr="005B2980">
              <w:rPr>
                <w:noProof/>
              </w:rPr>
              <w:t>nisseurs proposés conformément aux Articles</w:t>
            </w:r>
            <w:r w:rsidRPr="005B2980">
              <w:rPr>
                <w:noProof/>
              </w:rPr>
              <w:t xml:space="preserve"> </w:t>
            </w:r>
            <w:r w:rsidR="006A0414">
              <w:rPr>
                <w:noProof/>
              </w:rPr>
              <w:t>18</w:t>
            </w:r>
            <w:r w:rsidRPr="005B2980">
              <w:rPr>
                <w:noProof/>
              </w:rPr>
              <w:t xml:space="preserve">.2 et </w:t>
            </w:r>
            <w:r w:rsidR="006A0414">
              <w:rPr>
                <w:noProof/>
              </w:rPr>
              <w:t>18</w:t>
            </w:r>
            <w:r w:rsidRPr="005B2980">
              <w:rPr>
                <w:noProof/>
              </w:rPr>
              <w:t>.3</w:t>
            </w:r>
            <w:r w:rsidR="00284622" w:rsidRPr="005B2980">
              <w:rPr>
                <w:noProof/>
              </w:rPr>
              <w:t xml:space="preserve"> des IS, y compris la Fi</w:t>
            </w:r>
            <w:r w:rsidRPr="005B2980">
              <w:rPr>
                <w:noProof/>
              </w:rPr>
              <w:t xml:space="preserve">che </w:t>
            </w:r>
            <w:r w:rsidR="00284622" w:rsidRPr="005B2980">
              <w:rPr>
                <w:noProof/>
              </w:rPr>
              <w:t>d’Information</w:t>
            </w:r>
            <w:r w:rsidRPr="005B2980">
              <w:rPr>
                <w:noProof/>
              </w:rPr>
              <w:t xml:space="preserve"> pour chaque Sous-Traitant et Fournisseur proposé et le Formulaire d'engagement ESSS des Sous-Traitants et des Fournisseurs</w:t>
            </w:r>
            <w:r w:rsidRPr="005B2980">
              <w:rPr>
                <w:i/>
                <w:noProof/>
              </w:rPr>
              <w:t xml:space="preserve"> </w:t>
            </w:r>
            <w:r w:rsidRPr="005B2980">
              <w:rPr>
                <w:noProof/>
              </w:rPr>
              <w:t>à remplir par chaque Sous-Traitant et Fournisseur proposé.</w:t>
            </w:r>
          </w:p>
          <w:p w14:paraId="05077FBC" w14:textId="749EC8C6" w:rsidR="007F3EBF" w:rsidRPr="005B2980" w:rsidRDefault="007F3EBF" w:rsidP="00700B62">
            <w:pPr>
              <w:pStyle w:val="Paragraphedeliste"/>
              <w:numPr>
                <w:ilvl w:val="0"/>
                <w:numId w:val="371"/>
              </w:numPr>
              <w:ind w:left="423" w:hanging="66"/>
              <w:contextualSpacing w:val="0"/>
              <w:rPr>
                <w:noProof/>
              </w:rPr>
            </w:pPr>
            <w:r w:rsidRPr="005B2980">
              <w:rPr>
                <w:noProof/>
              </w:rPr>
              <w:t xml:space="preserve">Méthodologie ESSS </w:t>
            </w:r>
            <w:r w:rsidRPr="005B2980">
              <w:rPr>
                <w:i/>
                <w:noProof/>
                <w:highlight w:val="yellow"/>
              </w:rPr>
              <w:t>[Insérer lorsque les risques ESSS sont évalués comme élevés et/ou que les impacts sont significatifs</w:t>
            </w:r>
            <w:r w:rsidR="0026420D" w:rsidRPr="005B2980">
              <w:rPr>
                <w:i/>
                <w:noProof/>
                <w:highlight w:val="yellow"/>
              </w:rPr>
              <w:t xml:space="preserve"> et que les Documents d’Appel d’Offres incluen</w:t>
            </w:r>
            <w:r w:rsidR="00E403D5" w:rsidRPr="005B2980">
              <w:rPr>
                <w:i/>
                <w:noProof/>
                <w:highlight w:val="yellow"/>
              </w:rPr>
              <w:t>t donc les S</w:t>
            </w:r>
            <w:r w:rsidR="0026420D" w:rsidRPr="005B2980">
              <w:rPr>
                <w:i/>
                <w:noProof/>
                <w:highlight w:val="yellow"/>
              </w:rPr>
              <w:t>pécifications ESSS en Section VII – Spécifications des Travaux</w:t>
            </w:r>
            <w:r w:rsidRPr="005B2980">
              <w:rPr>
                <w:i/>
                <w:noProof/>
                <w:highlight w:val="yellow"/>
              </w:rPr>
              <w:t>, et dans tous les cas pour tous les Appel d’Offres Internationaux</w:t>
            </w:r>
            <w:r w:rsidR="0036186D" w:rsidRPr="005B2980">
              <w:rPr>
                <w:i/>
                <w:noProof/>
                <w:highlight w:val="yellow"/>
              </w:rPr>
              <w:t> ;</w:t>
            </w:r>
            <w:r w:rsidRPr="005B2980">
              <w:rPr>
                <w:i/>
                <w:noProof/>
                <w:highlight w:val="yellow"/>
              </w:rPr>
              <w:t xml:space="preserve"> sinon supprimer]</w:t>
            </w:r>
          </w:p>
          <w:p w14:paraId="1CA8BD7F" w14:textId="3C826EE7" w:rsidR="007F3EBF" w:rsidRPr="005B2980" w:rsidRDefault="007F3EBF" w:rsidP="00700B62">
            <w:pPr>
              <w:pStyle w:val="Paragraphedeliste"/>
              <w:numPr>
                <w:ilvl w:val="0"/>
                <w:numId w:val="371"/>
              </w:numPr>
              <w:ind w:left="423" w:hanging="66"/>
              <w:contextualSpacing w:val="0"/>
              <w:rPr>
                <w:noProof/>
              </w:rPr>
            </w:pPr>
            <w:r w:rsidRPr="005B2980">
              <w:rPr>
                <w:noProof/>
              </w:rPr>
              <w:t xml:space="preserve">Méthodologie sûreté </w:t>
            </w:r>
            <w:r w:rsidRPr="005B2980">
              <w:rPr>
                <w:i/>
                <w:noProof/>
                <w:highlight w:val="yellow"/>
              </w:rPr>
              <w:t>[Insérer lorsque les risques sécuritaires sont évalués comme élevés</w:t>
            </w:r>
            <w:r w:rsidR="0036186D" w:rsidRPr="005B2980">
              <w:rPr>
                <w:i/>
                <w:noProof/>
                <w:highlight w:val="yellow"/>
              </w:rPr>
              <w:t>,</w:t>
            </w:r>
            <w:r w:rsidRPr="005B2980">
              <w:rPr>
                <w:i/>
                <w:noProof/>
                <w:highlight w:val="yellow"/>
              </w:rPr>
              <w:t xml:space="preserve"> ou </w:t>
            </w:r>
            <w:r w:rsidR="0036186D" w:rsidRPr="005B2980">
              <w:rPr>
                <w:i/>
                <w:noProof/>
                <w:highlight w:val="yellow"/>
              </w:rPr>
              <w:t xml:space="preserve">que </w:t>
            </w:r>
            <w:r w:rsidRPr="005B2980">
              <w:rPr>
                <w:i/>
                <w:noProof/>
                <w:highlight w:val="yellow"/>
              </w:rPr>
              <w:t>les Travaux sont situés en zone classée orange ou rouge par le ministère français de l'Europe et des affaires étrangères</w:t>
            </w:r>
            <w:r w:rsidRPr="005B2980">
              <w:rPr>
                <w:rStyle w:val="Appelnotedebasdep"/>
                <w:i/>
                <w:noProof/>
                <w:highlight w:val="yellow"/>
              </w:rPr>
              <w:footnoteReference w:id="12"/>
            </w:r>
            <w:r w:rsidRPr="005B2980">
              <w:rPr>
                <w:i/>
                <w:noProof/>
                <w:highlight w:val="yellow"/>
              </w:rPr>
              <w:t xml:space="preserve">, et que les Documents d’Appel d’Offres incluent donc des </w:t>
            </w:r>
            <w:r w:rsidR="002800F2" w:rsidRPr="005B2980">
              <w:rPr>
                <w:i/>
                <w:noProof/>
                <w:highlight w:val="yellow"/>
              </w:rPr>
              <w:t>Spécifications Sûreté</w:t>
            </w:r>
            <w:r w:rsidRPr="005B2980">
              <w:rPr>
                <w:i/>
                <w:noProof/>
                <w:highlight w:val="yellow"/>
              </w:rPr>
              <w:t xml:space="preserve"> en Section VII – Spécifications des Travaux</w:t>
            </w:r>
            <w:r w:rsidR="0036186D" w:rsidRPr="005B2980">
              <w:rPr>
                <w:i/>
                <w:noProof/>
                <w:highlight w:val="yellow"/>
              </w:rPr>
              <w:t> ;</w:t>
            </w:r>
            <w:r w:rsidRPr="005B2980">
              <w:rPr>
                <w:i/>
                <w:noProof/>
                <w:highlight w:val="yellow"/>
              </w:rPr>
              <w:t xml:space="preserve"> sinon supprimer]</w:t>
            </w:r>
          </w:p>
          <w:p w14:paraId="308A1E42" w14:textId="666E601F" w:rsidR="00A22A7A" w:rsidRPr="005B2980" w:rsidRDefault="007106B6" w:rsidP="00700B62">
            <w:pPr>
              <w:pStyle w:val="Paragraphedeliste"/>
              <w:numPr>
                <w:ilvl w:val="0"/>
                <w:numId w:val="371"/>
              </w:numPr>
              <w:ind w:left="423" w:hanging="66"/>
              <w:contextualSpacing w:val="0"/>
              <w:rPr>
                <w:noProof/>
              </w:rPr>
            </w:pPr>
            <w:r w:rsidRPr="005B2980">
              <w:rPr>
                <w:noProof/>
              </w:rPr>
              <w:t xml:space="preserve">Bordereau des Garanties de Performance </w:t>
            </w:r>
            <w:r w:rsidRPr="005B2980">
              <w:rPr>
                <w:i/>
                <w:noProof/>
                <w:highlight w:val="yellow"/>
              </w:rPr>
              <w:t>[Insérer lorsque</w:t>
            </w:r>
            <w:r w:rsidRPr="005B2980">
              <w:rPr>
                <w:i/>
                <w:noProof/>
                <w:highlight w:val="yellow"/>
                <w:shd w:val="clear" w:color="auto" w:fill="EEECE1" w:themeFill="background2"/>
              </w:rPr>
              <w:t xml:space="preserve"> </w:t>
            </w:r>
            <w:r w:rsidRPr="005B2980">
              <w:rPr>
                <w:i/>
                <w:noProof/>
                <w:highlight w:val="yellow"/>
              </w:rPr>
              <w:t xml:space="preserve">des Garanties de Performance pour les </w:t>
            </w:r>
            <w:r w:rsidR="00640D5E" w:rsidRPr="005B2980">
              <w:rPr>
                <w:i/>
                <w:noProof/>
                <w:highlight w:val="yellow"/>
              </w:rPr>
              <w:t>E</w:t>
            </w:r>
            <w:r w:rsidRPr="005B2980">
              <w:rPr>
                <w:i/>
                <w:noProof/>
                <w:highlight w:val="yellow"/>
              </w:rPr>
              <w:t xml:space="preserve">quipements sont requises dans la Section VII </w:t>
            </w:r>
            <w:r w:rsidRPr="005B2980">
              <w:rPr>
                <w:i/>
                <w:noProof/>
                <w:highlight w:val="yellow"/>
              </w:rPr>
              <w:noBreakHyphen/>
              <w:t> Spécifications des Travaux</w:t>
            </w:r>
            <w:r w:rsidR="0036186D" w:rsidRPr="005B2980">
              <w:rPr>
                <w:i/>
                <w:noProof/>
                <w:highlight w:val="yellow"/>
              </w:rPr>
              <w:t> ;</w:t>
            </w:r>
            <w:r w:rsidRPr="005B2980">
              <w:rPr>
                <w:i/>
                <w:noProof/>
                <w:highlight w:val="yellow"/>
              </w:rPr>
              <w:t xml:space="preserve"> sinon supprimer]</w:t>
            </w:r>
          </w:p>
          <w:p w14:paraId="512EFBD2" w14:textId="15759B99" w:rsidR="00A22A7A" w:rsidRPr="005B2980" w:rsidRDefault="00A22A7A" w:rsidP="00700B62">
            <w:pPr>
              <w:pStyle w:val="Paragraphedeliste"/>
              <w:numPr>
                <w:ilvl w:val="0"/>
                <w:numId w:val="371"/>
              </w:numPr>
              <w:ind w:left="423" w:hanging="66"/>
              <w:contextualSpacing w:val="0"/>
              <w:rPr>
                <w:noProof/>
              </w:rPr>
            </w:pPr>
            <w:r w:rsidRPr="005B2980">
              <w:rPr>
                <w:noProof/>
              </w:rPr>
              <w:t xml:space="preserve">Bordereau des garanties fabricant des Equipements </w:t>
            </w:r>
            <w:r w:rsidRPr="005B2980">
              <w:rPr>
                <w:i/>
                <w:noProof/>
              </w:rPr>
              <w:t>[</w:t>
            </w:r>
            <w:r w:rsidRPr="005B2980">
              <w:rPr>
                <w:i/>
                <w:noProof/>
                <w:highlight w:val="yellow"/>
              </w:rPr>
              <w:t>Insérer lorsque</w:t>
            </w:r>
            <w:r w:rsidRPr="005B2980">
              <w:rPr>
                <w:i/>
                <w:noProof/>
                <w:highlight w:val="yellow"/>
                <w:shd w:val="clear" w:color="auto" w:fill="EEECE1" w:themeFill="background2"/>
              </w:rPr>
              <w:t xml:space="preserve"> </w:t>
            </w:r>
            <w:r w:rsidRPr="005B2980">
              <w:rPr>
                <w:i/>
                <w:noProof/>
                <w:highlight w:val="yellow"/>
              </w:rPr>
              <w:t>la Section VII – Spécifications des Travaux inclut des exigences relatives aux garanties fabricant des Equipements</w:t>
            </w:r>
            <w:r w:rsidR="0036186D" w:rsidRPr="005B2980">
              <w:rPr>
                <w:i/>
                <w:noProof/>
                <w:highlight w:val="yellow"/>
              </w:rPr>
              <w:t> ;</w:t>
            </w:r>
            <w:r w:rsidRPr="005B2980">
              <w:rPr>
                <w:i/>
                <w:noProof/>
                <w:highlight w:val="yellow"/>
              </w:rPr>
              <w:t xml:space="preserve"> sinon supprimer]</w:t>
            </w:r>
          </w:p>
          <w:p w14:paraId="3196437E" w14:textId="466E8322" w:rsidR="00295878" w:rsidRPr="005B2980" w:rsidRDefault="00793223" w:rsidP="00700B62">
            <w:pPr>
              <w:pStyle w:val="Paragraphedeliste"/>
              <w:numPr>
                <w:ilvl w:val="0"/>
                <w:numId w:val="371"/>
              </w:numPr>
              <w:ind w:left="423" w:hanging="66"/>
              <w:contextualSpacing w:val="0"/>
              <w:rPr>
                <w:noProof/>
              </w:rPr>
            </w:pPr>
            <w:r w:rsidRPr="00AC59BD">
              <w:rPr>
                <w:noProof/>
                <w:color w:val="C00000"/>
              </w:rPr>
              <w:t xml:space="preserve">Méthodologie d’achat responsable </w:t>
            </w:r>
            <w:r w:rsidRPr="00AC59BD">
              <w:rPr>
                <w:i/>
                <w:noProof/>
                <w:color w:val="C00000"/>
                <w:highlight w:val="yellow"/>
              </w:rPr>
              <w:t xml:space="preserve">[Insérer lorsque les risques </w:t>
            </w:r>
            <w:r w:rsidR="00F7285C" w:rsidRPr="00AC59BD">
              <w:rPr>
                <w:i/>
                <w:noProof/>
                <w:color w:val="C00000"/>
                <w:highlight w:val="yellow"/>
              </w:rPr>
              <w:t xml:space="preserve">ESSS </w:t>
            </w:r>
            <w:r w:rsidRPr="00AC59BD">
              <w:rPr>
                <w:i/>
                <w:noProof/>
                <w:color w:val="C00000"/>
                <w:highlight w:val="yellow"/>
              </w:rPr>
              <w:t xml:space="preserve">des chaînes d’approvisionnement du </w:t>
            </w:r>
            <w:r w:rsidR="00E5183F">
              <w:rPr>
                <w:i/>
                <w:noProof/>
                <w:color w:val="C00000"/>
                <w:highlight w:val="yellow"/>
              </w:rPr>
              <w:t>M</w:t>
            </w:r>
            <w:r w:rsidRPr="00AC59BD">
              <w:rPr>
                <w:i/>
                <w:noProof/>
                <w:color w:val="C00000"/>
                <w:highlight w:val="yellow"/>
              </w:rPr>
              <w:t xml:space="preserve">arché sont évalués comme élevés et/ou que les impacts sont significatifs, et que les Documents d’Appel d’Offres incluent donc les </w:t>
            </w:r>
            <w:r w:rsidR="008C79FB" w:rsidRPr="00AC59BD">
              <w:rPr>
                <w:i/>
                <w:noProof/>
                <w:color w:val="C00000"/>
                <w:highlight w:val="yellow"/>
              </w:rPr>
              <w:t>Exigences d’achat responsable</w:t>
            </w:r>
            <w:r w:rsidRPr="00AC59BD">
              <w:rPr>
                <w:i/>
                <w:noProof/>
                <w:color w:val="C00000"/>
                <w:highlight w:val="yellow"/>
              </w:rPr>
              <w:t xml:space="preserve"> en Section VII – Spécifications des </w:t>
            </w:r>
            <w:r w:rsidRPr="00AC59BD">
              <w:rPr>
                <w:i/>
                <w:noProof/>
                <w:color w:val="C00000"/>
                <w:highlight w:val="yellow"/>
              </w:rPr>
              <w:lastRenderedPageBreak/>
              <w:t>Travaux, notamment pour les marchés dont l’objet principal consiste en l’installation de panneaux solaires ; sinon supprimer]</w:t>
            </w:r>
          </w:p>
        </w:tc>
      </w:tr>
      <w:tr w:rsidR="002312F0" w:rsidRPr="00874917" w14:paraId="5F21D321" w14:textId="77777777" w:rsidTr="00B06C98">
        <w:tc>
          <w:tcPr>
            <w:tcW w:w="2160" w:type="dxa"/>
          </w:tcPr>
          <w:p w14:paraId="3B6375A4" w14:textId="7833DBAC" w:rsidR="002312F0" w:rsidRDefault="002312F0" w:rsidP="002312F0">
            <w:pPr>
              <w:rPr>
                <w:b/>
                <w:noProof/>
              </w:rPr>
            </w:pPr>
            <w:r w:rsidRPr="00874917">
              <w:rPr>
                <w:b/>
                <w:noProof/>
              </w:rPr>
              <w:lastRenderedPageBreak/>
              <w:t xml:space="preserve">IS </w:t>
            </w:r>
            <w:r>
              <w:rPr>
                <w:b/>
                <w:noProof/>
              </w:rPr>
              <w:t>18</w:t>
            </w:r>
            <w:r w:rsidRPr="00874917">
              <w:rPr>
                <w:b/>
                <w:noProof/>
              </w:rPr>
              <w:t>.1</w:t>
            </w:r>
          </w:p>
        </w:tc>
        <w:tc>
          <w:tcPr>
            <w:tcW w:w="7480" w:type="dxa"/>
          </w:tcPr>
          <w:p w14:paraId="2B1BC114" w14:textId="77777777" w:rsidR="002312F0" w:rsidRPr="005B2980" w:rsidRDefault="002312F0" w:rsidP="002312F0">
            <w:pPr>
              <w:rPr>
                <w:noProof/>
              </w:rPr>
            </w:pPr>
            <w:r w:rsidRPr="005B2980">
              <w:rPr>
                <w:noProof/>
              </w:rPr>
              <w:t xml:space="preserve">Le Maître d'Ouvrage </w:t>
            </w:r>
            <w:r w:rsidRPr="005B2980">
              <w:rPr>
                <w:i/>
                <w:noProof/>
                <w:highlight w:val="yellow"/>
              </w:rPr>
              <w:t>[prévoit / ne prévoit pas]</w:t>
            </w:r>
            <w:r w:rsidRPr="005B2980">
              <w:rPr>
                <w:noProof/>
              </w:rPr>
              <w:t xml:space="preserve"> de faire réaliser certaines parties spécifiques des travaux par des Sous-Traitants sélectionnés par avance (Sous-Traitants désignés).</w:t>
            </w:r>
          </w:p>
          <w:p w14:paraId="62CAED90" w14:textId="77777777" w:rsidR="002312F0" w:rsidRPr="005B2980" w:rsidRDefault="002312F0" w:rsidP="002312F0">
            <w:pPr>
              <w:rPr>
                <w:noProof/>
              </w:rPr>
            </w:pPr>
            <w:r w:rsidRPr="005B2980">
              <w:rPr>
                <w:i/>
                <w:noProof/>
                <w:highlight w:val="yellow"/>
              </w:rPr>
              <w:t>[supprimer la mention inutile]</w:t>
            </w:r>
            <w:r w:rsidRPr="005B2980">
              <w:rPr>
                <w:noProof/>
              </w:rPr>
              <w:t>.</w:t>
            </w:r>
          </w:p>
          <w:p w14:paraId="71A4ECEA" w14:textId="1E088A3A" w:rsidR="002312F0" w:rsidRPr="005B2980" w:rsidRDefault="002312F0" w:rsidP="002312F0">
            <w:pPr>
              <w:rPr>
                <w:noProof/>
              </w:rPr>
            </w:pPr>
            <w:r w:rsidRPr="005B2980">
              <w:rPr>
                <w:i/>
                <w:noProof/>
                <w:highlight w:val="yellow"/>
              </w:rPr>
              <w:t>[si la mention retenue ci-dessus est "prévoit", alors lister les parties spécifiques des travaux et les Sous-Traitants désignés respectifs]</w:t>
            </w:r>
          </w:p>
        </w:tc>
      </w:tr>
      <w:tr w:rsidR="002312F0" w:rsidRPr="00874917" w14:paraId="42E092FA" w14:textId="77777777" w:rsidTr="00B06C98">
        <w:tc>
          <w:tcPr>
            <w:tcW w:w="2160" w:type="dxa"/>
          </w:tcPr>
          <w:p w14:paraId="0B4D8AC2" w14:textId="18A98F56" w:rsidR="002312F0" w:rsidRPr="00874917" w:rsidRDefault="002312F0" w:rsidP="002312F0">
            <w:pPr>
              <w:rPr>
                <w:b/>
                <w:noProof/>
              </w:rPr>
            </w:pPr>
            <w:r>
              <w:rPr>
                <w:b/>
                <w:noProof/>
              </w:rPr>
              <w:t>IS 18.2.1</w:t>
            </w:r>
          </w:p>
        </w:tc>
        <w:tc>
          <w:tcPr>
            <w:tcW w:w="7480" w:type="dxa"/>
          </w:tcPr>
          <w:p w14:paraId="056F9406" w14:textId="77777777" w:rsidR="002312F0" w:rsidRPr="005B2980" w:rsidRDefault="002312F0" w:rsidP="002312F0">
            <w:pPr>
              <w:rPr>
                <w:i/>
                <w:noProof/>
                <w:highlight w:val="yellow"/>
              </w:rPr>
            </w:pPr>
            <w:r w:rsidRPr="005B2980">
              <w:rPr>
                <w:b/>
                <w:noProof/>
              </w:rPr>
              <w:t>Sous-Traitants des activités ou des éléments importants des Travaux</w:t>
            </w:r>
            <w:r w:rsidRPr="005B2980">
              <w:rPr>
                <w:i/>
                <w:noProof/>
                <w:highlight w:val="yellow"/>
              </w:rPr>
              <w:t xml:space="preserve"> </w:t>
            </w:r>
          </w:p>
          <w:p w14:paraId="248E6453" w14:textId="77777777" w:rsidR="002312F0" w:rsidRPr="005B2980" w:rsidRDefault="002312F0" w:rsidP="002312F0">
            <w:pPr>
              <w:rPr>
                <w:noProof/>
              </w:rPr>
            </w:pPr>
            <w:r w:rsidRPr="005B2980">
              <w:rPr>
                <w:noProof/>
              </w:rPr>
              <w:t xml:space="preserve">Si les Soumissionnaires proposent de sous-traiter </w:t>
            </w:r>
            <w:r w:rsidRPr="005B2980">
              <w:rPr>
                <w:b/>
                <w:noProof/>
              </w:rPr>
              <w:t>des activités ou des éléments importants des Travaux</w:t>
            </w:r>
            <w:r w:rsidRPr="005B2980">
              <w:rPr>
                <w:i/>
                <w:noProof/>
              </w:rPr>
              <w:t xml:space="preserve">, </w:t>
            </w:r>
            <w:r w:rsidRPr="005B2980">
              <w:rPr>
                <w:noProof/>
              </w:rPr>
              <w:t xml:space="preserve">ils devront fournir des informations détaillées attestant que les Sous-Traitants proposés possèdent les capacités techniques et financières rendues nécessaires par la nature des activités ou des élements importants des Travaux qui leur incombent. Cette exigence concerne en particulier les activités ou éléments des Travaux faisant l’objet de sous-traitance dépassant </w:t>
            </w:r>
            <w:r w:rsidRPr="005B2980">
              <w:rPr>
                <w:i/>
                <w:noProof/>
                <w:highlight w:val="yellow"/>
              </w:rPr>
              <w:t>[insérer le pourcentage, normalement 10%]</w:t>
            </w:r>
            <w:r w:rsidRPr="005B2980">
              <w:rPr>
                <w:noProof/>
              </w:rPr>
              <w:t xml:space="preserve"> % du prix total de l’Offre, et/ou les activités ou les éléments importants des Travaux suivants : </w:t>
            </w:r>
          </w:p>
          <w:p w14:paraId="05AB9C32" w14:textId="77777777" w:rsidR="002312F0" w:rsidRPr="005B2980" w:rsidRDefault="002312F0" w:rsidP="002312F0">
            <w:pPr>
              <w:rPr>
                <w:noProof/>
              </w:rPr>
            </w:pPr>
            <w:r w:rsidRPr="005B2980">
              <w:rPr>
                <w:i/>
                <w:noProof/>
                <w:highlight w:val="yellow"/>
              </w:rPr>
              <w:t xml:space="preserve">[insérer ici la liste et la description des activités ou des éléments des Travaux jugés importants par le Maître d’Ouvrage et susceptibles d’être sous-traités (ex. des travaux de fondation, des activités relatives aux exigences ESSS, des activités relatives à des études ou à la conception de certaines parties des Travaux spécifiées dans le Marché, le cas échéant, etc.), pour lesquels  le Maître d’Ouvrage souhaite vérifier les qualifications et les expériences des Sous-Traitants proposés ; indiquer </w:t>
            </w:r>
            <w:r w:rsidRPr="005B2980">
              <w:rPr>
                <w:noProof/>
                <w:highlight w:val="yellow"/>
              </w:rPr>
              <w:t>"Néant"</w:t>
            </w:r>
            <w:r w:rsidRPr="005B2980">
              <w:rPr>
                <w:i/>
                <w:noProof/>
                <w:highlight w:val="yellow"/>
              </w:rPr>
              <w:t xml:space="preserve"> si aucune activité ou aucun élément important des Travaux n’a été identifié]</w:t>
            </w:r>
            <w:r w:rsidRPr="005B2980">
              <w:rPr>
                <w:noProof/>
              </w:rPr>
              <w:t xml:space="preserve">. </w:t>
            </w:r>
          </w:p>
          <w:p w14:paraId="38D0F1FF" w14:textId="62835C20" w:rsidR="002312F0" w:rsidRPr="00874917" w:rsidRDefault="002312F0" w:rsidP="002312F0">
            <w:pPr>
              <w:rPr>
                <w:noProof/>
              </w:rPr>
            </w:pPr>
            <w:r w:rsidRPr="005B2980">
              <w:rPr>
                <w:noProof/>
              </w:rPr>
              <w:t xml:space="preserve">En particulier, le Soumissionnaire démontrera que chaque Sous-Traitant proposé pour ces activités ou ces éléments importants i) a exécuté de manière satisfaisante au moins </w:t>
            </w:r>
            <w:r w:rsidRPr="005B2980">
              <w:rPr>
                <w:i/>
                <w:noProof/>
                <w:highlight w:val="yellow"/>
              </w:rPr>
              <w:t>[insérer le nombre, normalement entre 1 et 2]</w:t>
            </w:r>
            <w:r w:rsidRPr="005B2980">
              <w:t> </w:t>
            </w:r>
            <w:r w:rsidRPr="005B2980">
              <w:rPr>
                <w:noProof/>
              </w:rPr>
              <w:t xml:space="preserve">contrat de nature similaire et d’ampleur comparable au cours des </w:t>
            </w:r>
            <w:r w:rsidRPr="005B2980">
              <w:rPr>
                <w:i/>
                <w:noProof/>
                <w:highlight w:val="yellow"/>
              </w:rPr>
              <w:t>[insérer le nombre, normalement entre 5 et 10]</w:t>
            </w:r>
            <w:r w:rsidRPr="005B2980">
              <w:rPr>
                <w:noProof/>
              </w:rPr>
              <w:t xml:space="preserve"> dernières années, ii) possède les capacités suffisantes en termes de personnel, d'équipement et de construction, iii) se trouve dans une situation financière solide.</w:t>
            </w:r>
          </w:p>
        </w:tc>
      </w:tr>
      <w:tr w:rsidR="002312F0" w:rsidRPr="00874917" w14:paraId="5BA5D0DC" w14:textId="77777777" w:rsidTr="00B06C98">
        <w:tc>
          <w:tcPr>
            <w:tcW w:w="2160" w:type="dxa"/>
          </w:tcPr>
          <w:p w14:paraId="3C735916" w14:textId="64722698" w:rsidR="002312F0" w:rsidRPr="00874917" w:rsidRDefault="002312F0" w:rsidP="002312F0">
            <w:pPr>
              <w:rPr>
                <w:b/>
                <w:noProof/>
              </w:rPr>
            </w:pPr>
            <w:r>
              <w:rPr>
                <w:b/>
                <w:noProof/>
              </w:rPr>
              <w:t>IS 18.2.2</w:t>
            </w:r>
          </w:p>
        </w:tc>
        <w:tc>
          <w:tcPr>
            <w:tcW w:w="7480" w:type="dxa"/>
          </w:tcPr>
          <w:p w14:paraId="3C7D9458" w14:textId="77777777" w:rsidR="002312F0" w:rsidRPr="005B2980" w:rsidRDefault="002312F0" w:rsidP="002312F0">
            <w:pPr>
              <w:rPr>
                <w:b/>
                <w:noProof/>
              </w:rPr>
            </w:pPr>
            <w:r w:rsidRPr="005B2980">
              <w:rPr>
                <w:b/>
                <w:noProof/>
              </w:rPr>
              <w:t>Sous-Traitants spécialisés pour des activités-clés spécialisées</w:t>
            </w:r>
          </w:p>
          <w:p w14:paraId="38B0D6CD" w14:textId="0A3F6F70" w:rsidR="002312F0" w:rsidRPr="005B2980" w:rsidRDefault="002312F0" w:rsidP="002312F0">
            <w:pPr>
              <w:rPr>
                <w:noProof/>
              </w:rPr>
            </w:pPr>
            <w:r w:rsidRPr="005B2980">
              <w:rPr>
                <w:noProof/>
              </w:rPr>
              <w:t>Les soumissionnaires doivent soit démontrer qu’ils possèdent l’expérience spécifique pour les activités-clés</w:t>
            </w:r>
            <w:r w:rsidRPr="005B2980">
              <w:rPr>
                <w:i/>
                <w:noProof/>
              </w:rPr>
              <w:t xml:space="preserve"> </w:t>
            </w:r>
            <w:r w:rsidRPr="005B2980">
              <w:rPr>
                <w:noProof/>
              </w:rPr>
              <w:t xml:space="preserve">spécialisées suivantes eux-mêmes, soit faire appel à des Sous-Traitants spécialisés dans ces activités-clés spécialisées </w:t>
            </w:r>
            <w:r w:rsidRPr="005B2980">
              <w:rPr>
                <w:i/>
                <w:noProof/>
                <w:highlight w:val="yellow"/>
              </w:rPr>
              <w:t>[Le Maître d’Ouvrage peut décider, de sa propre initiative ou sur requête jugée justifiée d’un des Soumissionnaires durant la procédure d’Appel d’Offres, d’autoriser la sous-traitance à des Sous-Traitants spécialisés pour certaines activités-clés spécialisées (notamment la construction de tunnels, le dragage ou la construction de ponts,…),</w:t>
            </w:r>
            <w:r w:rsidRPr="005B2980">
              <w:rPr>
                <w:highlight w:val="yellow"/>
              </w:rPr>
              <w:t xml:space="preserve"> </w:t>
            </w:r>
            <w:r w:rsidRPr="005B2980">
              <w:rPr>
                <w:i/>
                <w:highlight w:val="yellow"/>
              </w:rPr>
              <w:t>auquel cas</w:t>
            </w:r>
            <w:r w:rsidRPr="005B2980">
              <w:rPr>
                <w:highlight w:val="yellow"/>
              </w:rPr>
              <w:t xml:space="preserve"> </w:t>
            </w:r>
            <w:r w:rsidRPr="005B2980">
              <w:rPr>
                <w:i/>
                <w:noProof/>
                <w:highlight w:val="yellow"/>
              </w:rPr>
              <w:t xml:space="preserve">l’expérience spécifique des Sous-Traitants spécialisés proposés par les Soumissionnaires sera prise en compte dans l’évaluation de la qualification conformément à </w:t>
            </w:r>
            <w:r w:rsidR="00C8712D" w:rsidRPr="00700B62">
              <w:rPr>
                <w:i/>
                <w:noProof/>
                <w:highlight w:val="yellow"/>
              </w:rPr>
              <w:t>l’Article</w:t>
            </w:r>
            <w:r w:rsidRPr="005B2980">
              <w:rPr>
                <w:i/>
                <w:noProof/>
                <w:highlight w:val="yellow"/>
              </w:rPr>
              <w:t xml:space="preserve"> </w:t>
            </w:r>
            <w:r w:rsidR="002D7144">
              <w:rPr>
                <w:i/>
                <w:noProof/>
                <w:highlight w:val="yellow"/>
              </w:rPr>
              <w:t>18</w:t>
            </w:r>
            <w:r w:rsidRPr="005B2980">
              <w:rPr>
                <w:i/>
                <w:noProof/>
                <w:highlight w:val="yellow"/>
              </w:rPr>
              <w:t>.2.2</w:t>
            </w:r>
            <w:r w:rsidR="00C8712D">
              <w:rPr>
                <w:i/>
                <w:noProof/>
                <w:highlight w:val="yellow"/>
              </w:rPr>
              <w:t xml:space="preserve"> des IS</w:t>
            </w:r>
            <w:r w:rsidRPr="005B2980">
              <w:rPr>
                <w:i/>
                <w:noProof/>
                <w:highlight w:val="yellow"/>
              </w:rPr>
              <w:t>. La capacité des Sous-Traitants spécialisés (le cas échéant) à exécuter ces activités-clés spécialisées sera vérifiée dans le cadre du critère de qualification 4.2b) en Section III - Critères d’évaluation et de qualification</w:t>
            </w:r>
            <w:r w:rsidRPr="005B2980">
              <w:rPr>
                <w:rStyle w:val="Marquedecommentaire"/>
                <w:highlight w:val="yellow"/>
              </w:rPr>
              <w:t>.</w:t>
            </w:r>
            <w:r w:rsidRPr="005B2980">
              <w:rPr>
                <w:i/>
                <w:noProof/>
                <w:highlight w:val="yellow"/>
              </w:rPr>
              <w:t xml:space="preserve"> Décrire la nature et les caractéristiques des activités-clés</w:t>
            </w:r>
            <w:r w:rsidRPr="005B2980">
              <w:rPr>
                <w:highlight w:val="yellow"/>
              </w:rPr>
              <w:t xml:space="preserve"> </w:t>
            </w:r>
            <w:r w:rsidRPr="005B2980">
              <w:rPr>
                <w:i/>
                <w:noProof/>
                <w:highlight w:val="yellow"/>
              </w:rPr>
              <w:t>spécialisées, ou indiquer « </w:t>
            </w:r>
            <w:r w:rsidRPr="005B2980">
              <w:rPr>
                <w:noProof/>
                <w:highlight w:val="yellow"/>
              </w:rPr>
              <w:t>Néant »</w:t>
            </w:r>
            <w:r w:rsidRPr="005B2980">
              <w:rPr>
                <w:i/>
                <w:noProof/>
                <w:highlight w:val="yellow"/>
              </w:rPr>
              <w:t xml:space="preserve"> si aucune activité-clé spécialisée n’a été identifiée]</w:t>
            </w:r>
            <w:r w:rsidRPr="005B2980">
              <w:rPr>
                <w:i/>
                <w:noProof/>
              </w:rPr>
              <w:t xml:space="preserve"> </w:t>
            </w:r>
            <w:r w:rsidRPr="005B2980">
              <w:rPr>
                <w:noProof/>
              </w:rPr>
              <w:t>:</w:t>
            </w:r>
          </w:p>
          <w:p w14:paraId="732D4059" w14:textId="77777777" w:rsidR="002312F0" w:rsidRPr="005B2980" w:rsidRDefault="002312F0" w:rsidP="002312F0">
            <w:pPr>
              <w:rPr>
                <w:noProof/>
              </w:rPr>
            </w:pPr>
            <w:r w:rsidRPr="005B2980">
              <w:rPr>
                <w:noProof/>
              </w:rPr>
              <w:t>a)</w:t>
            </w:r>
          </w:p>
          <w:p w14:paraId="2A0A9A48" w14:textId="77777777" w:rsidR="002312F0" w:rsidRPr="005B2980" w:rsidRDefault="002312F0" w:rsidP="002312F0">
            <w:pPr>
              <w:rPr>
                <w:noProof/>
              </w:rPr>
            </w:pPr>
            <w:r w:rsidRPr="005B2980">
              <w:rPr>
                <w:noProof/>
              </w:rPr>
              <w:t>b)</w:t>
            </w:r>
          </w:p>
          <w:p w14:paraId="73CD910C" w14:textId="77777777" w:rsidR="002312F0" w:rsidRPr="005B2980" w:rsidRDefault="002312F0" w:rsidP="002312F0">
            <w:pPr>
              <w:rPr>
                <w:noProof/>
              </w:rPr>
            </w:pPr>
            <w:r w:rsidRPr="005B2980">
              <w:rPr>
                <w:noProof/>
              </w:rPr>
              <w:t>…</w:t>
            </w:r>
          </w:p>
          <w:p w14:paraId="302D79C9" w14:textId="3B9CA964" w:rsidR="002312F0" w:rsidRPr="005B2980" w:rsidRDefault="002312F0" w:rsidP="002312F0">
            <w:pPr>
              <w:rPr>
                <w:i/>
                <w:noProof/>
              </w:rPr>
            </w:pPr>
            <w:r w:rsidRPr="005B2980">
              <w:rPr>
                <w:noProof/>
              </w:rPr>
              <w:lastRenderedPageBreak/>
              <w:t xml:space="preserve">Pour ces activités-clés spécialisées, l’expérience spécifique des Sous-Traitants spécialisés proposés par les Soumissionnaires (le cas échéant) sera prise en compte dans la détermination de la qualification conformément à </w:t>
            </w:r>
            <w:r w:rsidR="00C8712D" w:rsidRPr="005B2980">
              <w:rPr>
                <w:noProof/>
              </w:rPr>
              <w:t>l’</w:t>
            </w:r>
            <w:r w:rsidR="00C8712D">
              <w:rPr>
                <w:noProof/>
              </w:rPr>
              <w:t>Article</w:t>
            </w:r>
            <w:r w:rsidRPr="005B2980">
              <w:rPr>
                <w:noProof/>
              </w:rPr>
              <w:t xml:space="preserve"> </w:t>
            </w:r>
            <w:r w:rsidR="002D7144">
              <w:rPr>
                <w:noProof/>
              </w:rPr>
              <w:t>18</w:t>
            </w:r>
            <w:r w:rsidRPr="005B2980">
              <w:rPr>
                <w:noProof/>
              </w:rPr>
              <w:t>.2.2</w:t>
            </w:r>
            <w:r w:rsidR="00C8712D">
              <w:rPr>
                <w:noProof/>
              </w:rPr>
              <w:t xml:space="preserve"> des IS</w:t>
            </w:r>
            <w:r w:rsidRPr="005B2980">
              <w:rPr>
                <w:noProof/>
              </w:rPr>
              <w:t xml:space="preserve">. </w:t>
            </w:r>
          </w:p>
        </w:tc>
      </w:tr>
      <w:tr w:rsidR="002312F0" w:rsidRPr="00874917" w14:paraId="38CB1934" w14:textId="77777777" w:rsidTr="00B06C98">
        <w:tc>
          <w:tcPr>
            <w:tcW w:w="2160" w:type="dxa"/>
          </w:tcPr>
          <w:p w14:paraId="034A74A6" w14:textId="041B2717" w:rsidR="002312F0" w:rsidRPr="00874917" w:rsidRDefault="002312F0" w:rsidP="002312F0">
            <w:pPr>
              <w:rPr>
                <w:b/>
                <w:noProof/>
              </w:rPr>
            </w:pPr>
            <w:r w:rsidRPr="005B2980">
              <w:rPr>
                <w:b/>
                <w:noProof/>
              </w:rPr>
              <w:lastRenderedPageBreak/>
              <w:t xml:space="preserve">IS </w:t>
            </w:r>
            <w:r>
              <w:rPr>
                <w:b/>
                <w:noProof/>
              </w:rPr>
              <w:t>18</w:t>
            </w:r>
            <w:r w:rsidRPr="005B2980">
              <w:rPr>
                <w:b/>
                <w:noProof/>
              </w:rPr>
              <w:t>.3</w:t>
            </w:r>
          </w:p>
        </w:tc>
        <w:tc>
          <w:tcPr>
            <w:tcW w:w="7480" w:type="dxa"/>
          </w:tcPr>
          <w:p w14:paraId="4D289DD6" w14:textId="77777777" w:rsidR="002312F0" w:rsidRPr="005B2980" w:rsidRDefault="002312F0" w:rsidP="002312F0">
            <w:pPr>
              <w:rPr>
                <w:b/>
                <w:noProof/>
              </w:rPr>
            </w:pPr>
            <w:r w:rsidRPr="005B2980">
              <w:rPr>
                <w:b/>
                <w:noProof/>
              </w:rPr>
              <w:t>Fournisseurs des Matériaux et Equipements clés</w:t>
            </w:r>
          </w:p>
          <w:p w14:paraId="2A3BEC09" w14:textId="77777777" w:rsidR="002312F0" w:rsidRPr="005B2980" w:rsidRDefault="002312F0" w:rsidP="002312F0">
            <w:pPr>
              <w:rPr>
                <w:noProof/>
              </w:rPr>
            </w:pPr>
            <w:r w:rsidRPr="005B2980">
              <w:rPr>
                <w:i/>
                <w:noProof/>
                <w:highlight w:val="yellow"/>
              </w:rPr>
              <w:t xml:space="preserve">[Si des Matériaux et Equipements clés (notamment des tuyaux et raccords, des transformateurs électriques, etc.) sont identifiés par le Maître d’Ouvrage, pour lesquels il est important de s’assurer en phase d’Appel d’Offres que le Soumissionnaire propose des Fournisseurs conformes aux exigences techniques et ESSS, fournir la liste ici et remplir le tableau des exigences minimales requises dans la Section VII - Spécifications des Travaux ; sinon supprimer] </w:t>
            </w:r>
          </w:p>
          <w:p w14:paraId="57DAEA89" w14:textId="77777777" w:rsidR="002312F0" w:rsidRPr="005B2980" w:rsidRDefault="002312F0" w:rsidP="002312F0">
            <w:pPr>
              <w:rPr>
                <w:noProof/>
              </w:rPr>
            </w:pPr>
            <w:r w:rsidRPr="005B2980">
              <w:rPr>
                <w:noProof/>
              </w:rPr>
              <w:t xml:space="preserve">Le Soumissionnaire démontrera que les Fournisseurs proposés des Matériaux et Equipements clés listés ci-dessous respectent les exigences minimales indiquées à la Section VII - Spécifications des Travaux en utilisant à cette fin les formulaires appropriés inclus dans la Section IV - Formulaires de Soumission. </w:t>
            </w:r>
          </w:p>
          <w:p w14:paraId="04647EBD" w14:textId="77777777" w:rsidR="002312F0" w:rsidRPr="005B2980" w:rsidRDefault="002312F0" w:rsidP="002312F0">
            <w:pPr>
              <w:rPr>
                <w:noProof/>
              </w:rPr>
            </w:pPr>
            <w:r w:rsidRPr="005B2980">
              <w:rPr>
                <w:noProof/>
              </w:rPr>
              <w:t>a)</w:t>
            </w:r>
          </w:p>
          <w:p w14:paraId="1E5EBA88" w14:textId="77777777" w:rsidR="002312F0" w:rsidRPr="005B2980" w:rsidRDefault="002312F0" w:rsidP="002312F0">
            <w:pPr>
              <w:rPr>
                <w:noProof/>
              </w:rPr>
            </w:pPr>
            <w:r w:rsidRPr="005B2980">
              <w:rPr>
                <w:noProof/>
              </w:rPr>
              <w:t>b)</w:t>
            </w:r>
          </w:p>
          <w:p w14:paraId="01A8838B" w14:textId="2A13ABF4" w:rsidR="002312F0" w:rsidRPr="005B2980" w:rsidRDefault="002312F0" w:rsidP="002312F0">
            <w:pPr>
              <w:rPr>
                <w:i/>
                <w:noProof/>
              </w:rPr>
            </w:pPr>
            <w:r w:rsidRPr="005B2980">
              <w:rPr>
                <w:noProof/>
              </w:rPr>
              <w:t>…</w:t>
            </w:r>
          </w:p>
        </w:tc>
      </w:tr>
      <w:tr w:rsidR="009763B4" w:rsidRPr="00874917" w14:paraId="11E6E6DA" w14:textId="77777777" w:rsidTr="00B06C98">
        <w:tc>
          <w:tcPr>
            <w:tcW w:w="2160" w:type="dxa"/>
          </w:tcPr>
          <w:p w14:paraId="78CCFA86" w14:textId="3EFB0F75" w:rsidR="009763B4" w:rsidRPr="00874917" w:rsidRDefault="009763B4" w:rsidP="008E2547">
            <w:pPr>
              <w:rPr>
                <w:b/>
                <w:noProof/>
              </w:rPr>
            </w:pPr>
            <w:r>
              <w:rPr>
                <w:b/>
                <w:noProof/>
              </w:rPr>
              <w:t>IS 19.1</w:t>
            </w:r>
          </w:p>
        </w:tc>
        <w:tc>
          <w:tcPr>
            <w:tcW w:w="7480" w:type="dxa"/>
          </w:tcPr>
          <w:p w14:paraId="6AB3E1B6" w14:textId="71F78175" w:rsidR="009763B4" w:rsidRPr="005B2980" w:rsidRDefault="00031B99" w:rsidP="008E2547">
            <w:pPr>
              <w:rPr>
                <w:noProof/>
              </w:rPr>
            </w:pPr>
            <w:r w:rsidRPr="00874917">
              <w:rPr>
                <w:noProof/>
              </w:rPr>
              <w:t xml:space="preserve">La Période de validité de l’Offre sera de _____________________ </w:t>
            </w:r>
            <w:r w:rsidRPr="00874917">
              <w:rPr>
                <w:i/>
                <w:noProof/>
                <w:highlight w:val="yellow"/>
              </w:rPr>
              <w:t>[insérer nombre entre 90 et 120]</w:t>
            </w:r>
            <w:r w:rsidRPr="00874917">
              <w:rPr>
                <w:noProof/>
              </w:rPr>
              <w:t xml:space="preserve"> jours.</w:t>
            </w:r>
          </w:p>
        </w:tc>
      </w:tr>
      <w:tr w:rsidR="0050533B" w:rsidRPr="00874917" w14:paraId="3D29BE5D" w14:textId="77777777" w:rsidTr="00B06C98">
        <w:tc>
          <w:tcPr>
            <w:tcW w:w="2160" w:type="dxa"/>
          </w:tcPr>
          <w:p w14:paraId="58068190" w14:textId="27B114E1" w:rsidR="0050533B" w:rsidRPr="00874917" w:rsidRDefault="0050533B" w:rsidP="008E2547">
            <w:pPr>
              <w:rPr>
                <w:b/>
                <w:noProof/>
              </w:rPr>
            </w:pPr>
            <w:r>
              <w:rPr>
                <w:b/>
                <w:noProof/>
              </w:rPr>
              <w:t>IS 19.3 (a)</w:t>
            </w:r>
          </w:p>
        </w:tc>
        <w:tc>
          <w:tcPr>
            <w:tcW w:w="7480" w:type="dxa"/>
          </w:tcPr>
          <w:p w14:paraId="448BD0D5" w14:textId="77777777" w:rsidR="0050533B" w:rsidRPr="005B2980" w:rsidRDefault="0050533B" w:rsidP="0050533B">
            <w:pPr>
              <w:rPr>
                <w:i/>
                <w:noProof/>
                <w:highlight w:val="yellow"/>
              </w:rPr>
            </w:pPr>
            <w:r w:rsidRPr="005B2980">
              <w:rPr>
                <w:noProof/>
              </w:rPr>
              <w:t xml:space="preserve">Dans le cas d’un </w:t>
            </w:r>
            <w:r>
              <w:rPr>
                <w:noProof/>
              </w:rPr>
              <w:t>M</w:t>
            </w:r>
            <w:r w:rsidRPr="005B2980">
              <w:rPr>
                <w:noProof/>
              </w:rPr>
              <w:t xml:space="preserve">arché à prix ferme, le Montant du Marché sera égal au montant de l’Offre actualisé de la manière suivante : </w:t>
            </w:r>
            <w:r w:rsidRPr="005B2980">
              <w:rPr>
                <w:i/>
                <w:noProof/>
              </w:rPr>
              <w:t>[</w:t>
            </w:r>
            <w:r w:rsidRPr="005B2980">
              <w:rPr>
                <w:i/>
                <w:noProof/>
                <w:highlight w:val="yellow"/>
              </w:rPr>
              <w:t xml:space="preserve">insérer soit une formule d’actualisation, soit la mention </w:t>
            </w:r>
            <w:r w:rsidRPr="005B2980">
              <w:rPr>
                <w:noProof/>
                <w:highlight w:val="yellow"/>
              </w:rPr>
              <w:t>"selon un coefficient d’actualisation qui sera mentionné dans la demande de prorogation des Offres".</w:t>
            </w:r>
            <w:r w:rsidRPr="005B2980">
              <w:rPr>
                <w:i/>
                <w:noProof/>
                <w:highlight w:val="yellow"/>
              </w:rPr>
              <w:t xml:space="preserve">] </w:t>
            </w:r>
          </w:p>
          <w:p w14:paraId="42D75777" w14:textId="77777777" w:rsidR="0050533B" w:rsidRPr="005B2980" w:rsidRDefault="0050533B" w:rsidP="0050533B">
            <w:pPr>
              <w:rPr>
                <w:i/>
                <w:noProof/>
                <w:highlight w:val="yellow"/>
              </w:rPr>
            </w:pPr>
            <w:r w:rsidRPr="005B2980">
              <w:rPr>
                <w:i/>
                <w:noProof/>
                <w:highlight w:val="yellow"/>
              </w:rPr>
              <w:t xml:space="preserve">Ou </w:t>
            </w:r>
          </w:p>
          <w:p w14:paraId="0CA55139" w14:textId="6D49FADE" w:rsidR="0050533B" w:rsidRPr="005B2980" w:rsidRDefault="0050533B" w:rsidP="0050533B">
            <w:pPr>
              <w:rPr>
                <w:noProof/>
              </w:rPr>
            </w:pPr>
            <w:r w:rsidRPr="005B2980" w:rsidDel="00F0102A">
              <w:rPr>
                <w:i/>
                <w:noProof/>
                <w:highlight w:val="yellow"/>
              </w:rPr>
              <w:t xml:space="preserve"> </w:t>
            </w:r>
            <w:r w:rsidRPr="005B2980">
              <w:rPr>
                <w:i/>
                <w:noProof/>
                <w:highlight w:val="yellow"/>
              </w:rPr>
              <w:t>[Lorsque les prix sont révisables pendant l’exécution du Marché conformément à l’Article 14.5 des IS, le montant de l’Offre ne sera pas actualisé. Dans ce cas renseigner « NA » ]</w:t>
            </w:r>
          </w:p>
        </w:tc>
      </w:tr>
      <w:tr w:rsidR="008E2547" w:rsidRPr="00874917" w14:paraId="417F18BE" w14:textId="77777777" w:rsidTr="00B06C98">
        <w:tc>
          <w:tcPr>
            <w:tcW w:w="2160" w:type="dxa"/>
          </w:tcPr>
          <w:p w14:paraId="70B5EDEB" w14:textId="4FB86E6E" w:rsidR="008E2547" w:rsidRPr="00874917" w:rsidRDefault="008E2547" w:rsidP="008E2547">
            <w:pPr>
              <w:rPr>
                <w:b/>
                <w:noProof/>
              </w:rPr>
            </w:pPr>
            <w:r w:rsidRPr="00874917">
              <w:rPr>
                <w:b/>
                <w:noProof/>
              </w:rPr>
              <w:t xml:space="preserve">IS </w:t>
            </w:r>
            <w:r w:rsidR="00031B99">
              <w:rPr>
                <w:b/>
                <w:noProof/>
              </w:rPr>
              <w:t>20</w:t>
            </w:r>
            <w:r w:rsidRPr="00874917">
              <w:rPr>
                <w:b/>
                <w:noProof/>
              </w:rPr>
              <w:t>.1</w:t>
            </w:r>
          </w:p>
        </w:tc>
        <w:tc>
          <w:tcPr>
            <w:tcW w:w="7480" w:type="dxa"/>
          </w:tcPr>
          <w:p w14:paraId="091566CA" w14:textId="77777777" w:rsidR="008E2547" w:rsidRPr="005B2980" w:rsidRDefault="008E2547" w:rsidP="008E2547">
            <w:pPr>
              <w:rPr>
                <w:noProof/>
              </w:rPr>
            </w:pPr>
            <w:r w:rsidRPr="005B2980">
              <w:rPr>
                <w:noProof/>
              </w:rPr>
              <w:t xml:space="preserve">Une Garantie de Soumission </w:t>
            </w:r>
            <w:r w:rsidRPr="005B2980">
              <w:rPr>
                <w:i/>
                <w:noProof/>
                <w:highlight w:val="yellow"/>
              </w:rPr>
              <w:t>[est / n’est pas]</w:t>
            </w:r>
            <w:r w:rsidRPr="005B2980">
              <w:rPr>
                <w:noProof/>
              </w:rPr>
              <w:t xml:space="preserve"> requise. </w:t>
            </w:r>
            <w:r w:rsidRPr="005B2980">
              <w:rPr>
                <w:i/>
                <w:noProof/>
                <w:highlight w:val="yellow"/>
              </w:rPr>
              <w:t>[supprimer la mention inutile]</w:t>
            </w:r>
            <w:r w:rsidRPr="005B2980">
              <w:rPr>
                <w:noProof/>
              </w:rPr>
              <w:t>.</w:t>
            </w:r>
          </w:p>
          <w:p w14:paraId="151510E7" w14:textId="77777777" w:rsidR="008E2547" w:rsidRPr="005B2980" w:rsidRDefault="008E2547" w:rsidP="008E2547">
            <w:pPr>
              <w:rPr>
                <w:noProof/>
              </w:rPr>
            </w:pPr>
            <w:r w:rsidRPr="005B2980">
              <w:rPr>
                <w:noProof/>
              </w:rPr>
              <w:t xml:space="preserve">Une Déclaration de Garantie de Soumission </w:t>
            </w:r>
            <w:r w:rsidRPr="005B2980">
              <w:rPr>
                <w:i/>
                <w:noProof/>
                <w:highlight w:val="yellow"/>
              </w:rPr>
              <w:t>[est / n’est pas]</w:t>
            </w:r>
            <w:r w:rsidRPr="005B2980">
              <w:rPr>
                <w:noProof/>
              </w:rPr>
              <w:t xml:space="preserve"> requise. </w:t>
            </w:r>
            <w:r w:rsidRPr="005B2980">
              <w:rPr>
                <w:i/>
                <w:noProof/>
                <w:highlight w:val="yellow"/>
              </w:rPr>
              <w:t>[Supprimer la mention inutile.]</w:t>
            </w:r>
          </w:p>
          <w:p w14:paraId="64362643" w14:textId="77777777" w:rsidR="008E2547" w:rsidRPr="005B2980" w:rsidRDefault="008E2547" w:rsidP="008E2547">
            <w:pPr>
              <w:rPr>
                <w:noProof/>
              </w:rPr>
            </w:pPr>
            <w:r w:rsidRPr="005B2980">
              <w:rPr>
                <w:noProof/>
              </w:rPr>
              <w:t xml:space="preserve">Lorsqu'une Garantie de Soumission est requise, </w:t>
            </w:r>
            <w:r w:rsidRPr="005B2980">
              <w:rPr>
                <w:i/>
                <w:noProof/>
              </w:rPr>
              <w:t>s</w:t>
            </w:r>
            <w:r w:rsidRPr="005B2980">
              <w:rPr>
                <w:noProof/>
              </w:rPr>
              <w:t>on montant sera de</w:t>
            </w:r>
            <w:r w:rsidRPr="005B2980">
              <w:rPr>
                <w:i/>
                <w:noProof/>
              </w:rPr>
              <w:t xml:space="preserve"> : </w:t>
            </w:r>
            <w:r w:rsidRPr="005B2980">
              <w:rPr>
                <w:i/>
                <w:noProof/>
                <w:highlight w:val="yellow"/>
              </w:rPr>
              <w:t>[insérer le montant entre 1% et 3% de l’estimation du Montant du Marché et préciser la monnaie]</w:t>
            </w:r>
            <w:r w:rsidRPr="005B2980">
              <w:rPr>
                <w:noProof/>
                <w:highlight w:val="yellow"/>
              </w:rPr>
              <w:t>.</w:t>
            </w:r>
          </w:p>
          <w:p w14:paraId="0C66C8F6" w14:textId="77777777" w:rsidR="008E2547" w:rsidRPr="005B2980" w:rsidRDefault="008E2547" w:rsidP="008E2547">
            <w:pPr>
              <w:rPr>
                <w:i/>
                <w:noProof/>
              </w:rPr>
            </w:pPr>
            <w:r w:rsidRPr="005B2980">
              <w:rPr>
                <w:i/>
                <w:noProof/>
                <w:highlight w:val="yellow"/>
              </w:rPr>
              <w:t xml:space="preserve">[Lorsqu’il y a plus d’un lot, insérer le montant et la monnaie de la Garantie de Soumission requise par lot. La Garantie de Soumission est requise pour chaque lot selon les montants indiqués pour chaque lot. Les Soumissionnaires ont la possibilité de soumettre une seule Garantie de Soumission pour la totalité des lots (d’un montant égal au montant cumulé des lots) auxquels ils </w:t>
            </w:r>
            <w:r>
              <w:rPr>
                <w:i/>
                <w:noProof/>
                <w:highlight w:val="yellow"/>
              </w:rPr>
              <w:t>s</w:t>
            </w:r>
            <w:r w:rsidRPr="005B2980">
              <w:rPr>
                <w:i/>
                <w:noProof/>
                <w:highlight w:val="yellow"/>
              </w:rPr>
              <w:t>oumissionnent.]</w:t>
            </w:r>
          </w:p>
          <w:p w14:paraId="0E753501" w14:textId="5E383911" w:rsidR="008E2547" w:rsidRPr="005B2980" w:rsidRDefault="008E2547" w:rsidP="008E2547">
            <w:pPr>
              <w:rPr>
                <w:noProof/>
              </w:rPr>
            </w:pPr>
            <w:r w:rsidRPr="005B2980">
              <w:rPr>
                <w:i/>
                <w:noProof/>
                <w:highlight w:val="yellow"/>
              </w:rPr>
              <w:t>[Lorsqu’une Garantie de Soumission est requise, une Déclaration de Garantie de Soumission ne devra pas être requise, et vice versa.]</w:t>
            </w:r>
          </w:p>
        </w:tc>
      </w:tr>
      <w:tr w:rsidR="008E2547" w:rsidRPr="00874917" w14:paraId="59560B10" w14:textId="77777777" w:rsidTr="00B06C98">
        <w:tc>
          <w:tcPr>
            <w:tcW w:w="2160" w:type="dxa"/>
          </w:tcPr>
          <w:p w14:paraId="6292B216" w14:textId="7171540A" w:rsidR="008E2547" w:rsidRPr="00874917" w:rsidRDefault="008E2547" w:rsidP="008E2547">
            <w:pPr>
              <w:rPr>
                <w:b/>
                <w:noProof/>
              </w:rPr>
            </w:pPr>
            <w:r w:rsidRPr="00874917">
              <w:rPr>
                <w:b/>
                <w:noProof/>
              </w:rPr>
              <w:t xml:space="preserve">IS </w:t>
            </w:r>
            <w:r w:rsidR="00031B99">
              <w:rPr>
                <w:b/>
                <w:noProof/>
              </w:rPr>
              <w:t>20</w:t>
            </w:r>
            <w:r w:rsidRPr="00874917">
              <w:rPr>
                <w:b/>
                <w:noProof/>
              </w:rPr>
              <w:t>.3(d)</w:t>
            </w:r>
          </w:p>
        </w:tc>
        <w:tc>
          <w:tcPr>
            <w:tcW w:w="7480" w:type="dxa"/>
          </w:tcPr>
          <w:p w14:paraId="30C6E543" w14:textId="77777777" w:rsidR="008E2547" w:rsidRPr="005B2980" w:rsidRDefault="008E2547" w:rsidP="008E2547">
            <w:pPr>
              <w:rPr>
                <w:noProof/>
              </w:rPr>
            </w:pPr>
            <w:r w:rsidRPr="005B2980">
              <w:rPr>
                <w:noProof/>
              </w:rPr>
              <w:t xml:space="preserve">Autres types de garanties acceptables : </w:t>
            </w:r>
            <w:r w:rsidRPr="005B2980">
              <w:rPr>
                <w:i/>
                <w:noProof/>
                <w:highlight w:val="yellow"/>
              </w:rPr>
              <w:t xml:space="preserve">[indiquer </w:t>
            </w:r>
            <w:r w:rsidRPr="005B2980">
              <w:rPr>
                <w:noProof/>
                <w:highlight w:val="yellow"/>
              </w:rPr>
              <w:t>"Néant"</w:t>
            </w:r>
            <w:r w:rsidRPr="005B2980">
              <w:rPr>
                <w:i/>
                <w:noProof/>
                <w:highlight w:val="yellow"/>
              </w:rPr>
              <w:t xml:space="preserve"> si pas applicable]</w:t>
            </w:r>
          </w:p>
        </w:tc>
      </w:tr>
      <w:tr w:rsidR="008E2547" w:rsidRPr="00874917" w14:paraId="400F8870" w14:textId="77777777" w:rsidTr="00B06C98">
        <w:tc>
          <w:tcPr>
            <w:tcW w:w="2160" w:type="dxa"/>
          </w:tcPr>
          <w:p w14:paraId="54F348D7" w14:textId="23B1FAEC" w:rsidR="008E2547" w:rsidRPr="00874917" w:rsidRDefault="008E2547" w:rsidP="008E2547">
            <w:pPr>
              <w:rPr>
                <w:b/>
                <w:noProof/>
              </w:rPr>
            </w:pPr>
            <w:r w:rsidRPr="00874917">
              <w:rPr>
                <w:b/>
                <w:noProof/>
              </w:rPr>
              <w:t>IS</w:t>
            </w:r>
            <w:r w:rsidR="00031B99">
              <w:rPr>
                <w:b/>
                <w:noProof/>
              </w:rPr>
              <w:t>20</w:t>
            </w:r>
            <w:r w:rsidRPr="00874917">
              <w:rPr>
                <w:b/>
                <w:noProof/>
              </w:rPr>
              <w:t>.</w:t>
            </w:r>
            <w:r>
              <w:rPr>
                <w:b/>
                <w:noProof/>
              </w:rPr>
              <w:t>8</w:t>
            </w:r>
          </w:p>
        </w:tc>
        <w:tc>
          <w:tcPr>
            <w:tcW w:w="7480" w:type="dxa"/>
          </w:tcPr>
          <w:p w14:paraId="143E4CC1" w14:textId="77777777" w:rsidR="008E2547" w:rsidRPr="005B2980" w:rsidRDefault="008E2547" w:rsidP="008E2547">
            <w:pPr>
              <w:rPr>
                <w:noProof/>
              </w:rPr>
            </w:pPr>
            <w:r w:rsidRPr="005B2980">
              <w:rPr>
                <w:noProof/>
              </w:rPr>
              <w:t xml:space="preserve">Si le Soumissionnaire commet un des actes décrits aux paragraphes (a) ou (b) du présent Article, le Maître d'Ouvrage l’exclura de toute attribution de marché(s) pour une période de _________________ </w:t>
            </w:r>
            <w:r w:rsidRPr="005B2980">
              <w:rPr>
                <w:i/>
                <w:noProof/>
                <w:highlight w:val="yellow"/>
              </w:rPr>
              <w:t>[insérer le nombre d’années]</w:t>
            </w:r>
            <w:r w:rsidRPr="005B2980">
              <w:rPr>
                <w:noProof/>
              </w:rPr>
              <w:t xml:space="preserve"> ans.</w:t>
            </w:r>
          </w:p>
          <w:p w14:paraId="35134A20" w14:textId="77777777" w:rsidR="008E2547" w:rsidRPr="005B2980" w:rsidRDefault="008E2547" w:rsidP="008E2547">
            <w:pPr>
              <w:rPr>
                <w:i/>
                <w:noProof/>
              </w:rPr>
            </w:pPr>
            <w:r w:rsidRPr="005B2980">
              <w:rPr>
                <w:i/>
                <w:noProof/>
                <w:highlight w:val="yellow"/>
              </w:rPr>
              <w:t>[à supprimer si une Garantie de Soumission est exigée]</w:t>
            </w:r>
          </w:p>
        </w:tc>
      </w:tr>
      <w:tr w:rsidR="008E2547" w:rsidRPr="00874917" w14:paraId="1E44EB90" w14:textId="77777777" w:rsidTr="00B06C98">
        <w:tc>
          <w:tcPr>
            <w:tcW w:w="2160" w:type="dxa"/>
          </w:tcPr>
          <w:p w14:paraId="2EF21039" w14:textId="7DF3E9CD" w:rsidR="008E2547" w:rsidRPr="00874917" w:rsidRDefault="008E2547" w:rsidP="008E2547">
            <w:pPr>
              <w:rPr>
                <w:b/>
                <w:noProof/>
              </w:rPr>
            </w:pPr>
            <w:r w:rsidRPr="00874917">
              <w:rPr>
                <w:b/>
                <w:noProof/>
              </w:rPr>
              <w:lastRenderedPageBreak/>
              <w:t>IS 2</w:t>
            </w:r>
            <w:r w:rsidR="00031B99">
              <w:rPr>
                <w:b/>
                <w:noProof/>
              </w:rPr>
              <w:t>1</w:t>
            </w:r>
            <w:r w:rsidRPr="00874917">
              <w:rPr>
                <w:b/>
                <w:noProof/>
              </w:rPr>
              <w:t>.1</w:t>
            </w:r>
          </w:p>
        </w:tc>
        <w:tc>
          <w:tcPr>
            <w:tcW w:w="7480" w:type="dxa"/>
          </w:tcPr>
          <w:p w14:paraId="176524E4" w14:textId="77777777" w:rsidR="008E2547" w:rsidRPr="005B2980" w:rsidRDefault="008E2547" w:rsidP="008E2547">
            <w:pPr>
              <w:rPr>
                <w:noProof/>
              </w:rPr>
            </w:pPr>
            <w:r w:rsidRPr="005B2980">
              <w:rPr>
                <w:noProof/>
              </w:rPr>
              <w:t xml:space="preserve">Outre l’original de l’Offre, le nombre de copies demandé est de : </w:t>
            </w:r>
            <w:r w:rsidRPr="005B2980">
              <w:rPr>
                <w:i/>
                <w:noProof/>
                <w:highlight w:val="yellow"/>
              </w:rPr>
              <w:t>[insérer le nombre]</w:t>
            </w:r>
            <w:r w:rsidRPr="005B2980">
              <w:rPr>
                <w:i/>
                <w:noProof/>
              </w:rPr>
              <w:t xml:space="preserve"> </w:t>
            </w:r>
            <w:r w:rsidRPr="005B2980">
              <w:rPr>
                <w:noProof/>
              </w:rPr>
              <w:t>copies papier et une (1) copie numérique (CD ou clé USB).</w:t>
            </w:r>
          </w:p>
        </w:tc>
      </w:tr>
      <w:tr w:rsidR="008E2547" w:rsidRPr="00874917" w14:paraId="0048B4E1" w14:textId="77777777" w:rsidTr="00B06C98">
        <w:tc>
          <w:tcPr>
            <w:tcW w:w="2160" w:type="dxa"/>
          </w:tcPr>
          <w:p w14:paraId="550DB7A5" w14:textId="115D54E9" w:rsidR="008E2547" w:rsidRPr="00874917" w:rsidRDefault="008E2547" w:rsidP="008E2547">
            <w:pPr>
              <w:rPr>
                <w:b/>
                <w:noProof/>
              </w:rPr>
            </w:pPr>
            <w:r w:rsidRPr="00874917">
              <w:rPr>
                <w:b/>
                <w:noProof/>
              </w:rPr>
              <w:t>IS 2</w:t>
            </w:r>
            <w:r w:rsidR="00031B99">
              <w:rPr>
                <w:b/>
                <w:noProof/>
              </w:rPr>
              <w:t>1</w:t>
            </w:r>
            <w:r w:rsidRPr="00874917">
              <w:rPr>
                <w:b/>
                <w:noProof/>
              </w:rPr>
              <w:t>.2</w:t>
            </w:r>
          </w:p>
        </w:tc>
        <w:tc>
          <w:tcPr>
            <w:tcW w:w="7480" w:type="dxa"/>
          </w:tcPr>
          <w:p w14:paraId="0A4B27F6" w14:textId="77777777" w:rsidR="008E2547" w:rsidRPr="005B2980" w:rsidRDefault="008E2547" w:rsidP="008E2547">
            <w:pPr>
              <w:rPr>
                <w:noProof/>
              </w:rPr>
            </w:pPr>
            <w:r w:rsidRPr="005B2980">
              <w:rPr>
                <w:noProof/>
              </w:rPr>
              <w:t>La confirmation écrite de l’habilitation du signataire à engager le Soumissionnaire consistera en :</w:t>
            </w:r>
            <w:r w:rsidRPr="005B2980">
              <w:rPr>
                <w:i/>
                <w:noProof/>
              </w:rPr>
              <w:t xml:space="preserve"> </w:t>
            </w:r>
            <w:r w:rsidRPr="005B2980">
              <w:rPr>
                <w:i/>
                <w:noProof/>
                <w:highlight w:val="yellow"/>
              </w:rPr>
              <w:t>[insérer par exemple "un pouvoir de l’autorité compétente établi au nom du signataire de l’Offre".]</w:t>
            </w:r>
          </w:p>
        </w:tc>
      </w:tr>
      <w:tr w:rsidR="008E2547" w:rsidRPr="00874917" w14:paraId="103209A4" w14:textId="77777777" w:rsidTr="00B06C98">
        <w:tc>
          <w:tcPr>
            <w:tcW w:w="9640" w:type="dxa"/>
            <w:gridSpan w:val="2"/>
          </w:tcPr>
          <w:p w14:paraId="004FCB2C" w14:textId="448F36CD" w:rsidR="008E2547" w:rsidRPr="005B2980" w:rsidRDefault="008E2547" w:rsidP="00F45696">
            <w:pPr>
              <w:pStyle w:val="HeadingA"/>
            </w:pPr>
            <w:r w:rsidRPr="005B2980">
              <w:t xml:space="preserve">Remise des Offres </w:t>
            </w:r>
          </w:p>
        </w:tc>
      </w:tr>
      <w:tr w:rsidR="008E2547" w:rsidRPr="00874917" w14:paraId="40F3E9FF" w14:textId="77777777" w:rsidTr="00B06C98">
        <w:tc>
          <w:tcPr>
            <w:tcW w:w="2160" w:type="dxa"/>
          </w:tcPr>
          <w:p w14:paraId="6AA89255" w14:textId="45362D3D" w:rsidR="008E2547" w:rsidRPr="00874917" w:rsidRDefault="008E2547" w:rsidP="008E2547">
            <w:pPr>
              <w:rPr>
                <w:b/>
                <w:noProof/>
              </w:rPr>
            </w:pPr>
            <w:r w:rsidRPr="00874917">
              <w:rPr>
                <w:b/>
                <w:noProof/>
              </w:rPr>
              <w:t>IS 2</w:t>
            </w:r>
            <w:r w:rsidR="00031B99">
              <w:rPr>
                <w:b/>
                <w:noProof/>
              </w:rPr>
              <w:t>3</w:t>
            </w:r>
            <w:r w:rsidRPr="00874917">
              <w:rPr>
                <w:b/>
                <w:noProof/>
              </w:rPr>
              <w:t>.1</w:t>
            </w:r>
          </w:p>
        </w:tc>
        <w:tc>
          <w:tcPr>
            <w:tcW w:w="7480" w:type="dxa"/>
          </w:tcPr>
          <w:p w14:paraId="6002C32A" w14:textId="77777777" w:rsidR="008E2547" w:rsidRPr="005B2980" w:rsidRDefault="008E2547" w:rsidP="008E2547">
            <w:pPr>
              <w:rPr>
                <w:noProof/>
              </w:rPr>
            </w:pPr>
            <w:r w:rsidRPr="005B2980">
              <w:rPr>
                <w:noProof/>
              </w:rPr>
              <w:t xml:space="preserve">Aux seules fins de </w:t>
            </w:r>
            <w:r w:rsidRPr="005B2980">
              <w:rPr>
                <w:b/>
                <w:noProof/>
                <w:u w:val="single"/>
              </w:rPr>
              <w:t>remise des Offres</w:t>
            </w:r>
            <w:r w:rsidRPr="005B2980">
              <w:rPr>
                <w:noProof/>
              </w:rPr>
              <w:t>, l’adresse du Maître d'Ouvrage est la suivante :</w:t>
            </w:r>
          </w:p>
          <w:p w14:paraId="65061113" w14:textId="77777777" w:rsidR="008E2547" w:rsidRPr="005B2980" w:rsidRDefault="008E2547" w:rsidP="008E2547">
            <w:pPr>
              <w:tabs>
                <w:tab w:val="left" w:leader="underscore" w:pos="7405"/>
              </w:tabs>
              <w:rPr>
                <w:noProof/>
              </w:rPr>
            </w:pPr>
            <w:r w:rsidRPr="005B2980">
              <w:rPr>
                <w:noProof/>
              </w:rPr>
              <w:t>A l'attention de :</w:t>
            </w:r>
            <w:r w:rsidRPr="005B2980">
              <w:rPr>
                <w:noProof/>
              </w:rPr>
              <w:tab/>
            </w:r>
          </w:p>
          <w:p w14:paraId="34C9F88B" w14:textId="77777777" w:rsidR="008E2547" w:rsidRPr="005B2980" w:rsidRDefault="008E2547" w:rsidP="008E2547">
            <w:pPr>
              <w:tabs>
                <w:tab w:val="left" w:leader="underscore" w:pos="7405"/>
              </w:tabs>
              <w:rPr>
                <w:noProof/>
              </w:rPr>
            </w:pPr>
            <w:r w:rsidRPr="005B2980">
              <w:rPr>
                <w:noProof/>
              </w:rPr>
              <w:t>Adresse complète :</w:t>
            </w:r>
            <w:r w:rsidRPr="005B2980">
              <w:rPr>
                <w:noProof/>
              </w:rPr>
              <w:tab/>
            </w:r>
          </w:p>
          <w:p w14:paraId="4350C2E3" w14:textId="77777777" w:rsidR="008E2547" w:rsidRPr="005B2980" w:rsidRDefault="008E2547" w:rsidP="008E2547">
            <w:pPr>
              <w:tabs>
                <w:tab w:val="left" w:leader="underscore" w:pos="7405"/>
              </w:tabs>
              <w:rPr>
                <w:noProof/>
              </w:rPr>
            </w:pPr>
            <w:r w:rsidRPr="005B2980">
              <w:rPr>
                <w:noProof/>
              </w:rPr>
              <w:tab/>
            </w:r>
          </w:p>
          <w:p w14:paraId="0C5168DE" w14:textId="77777777" w:rsidR="008E2547" w:rsidRPr="005B2980" w:rsidRDefault="008E2547" w:rsidP="008E2547">
            <w:pPr>
              <w:tabs>
                <w:tab w:val="left" w:leader="underscore" w:pos="7405"/>
              </w:tabs>
              <w:rPr>
                <w:b/>
                <w:noProof/>
              </w:rPr>
            </w:pPr>
            <w:r w:rsidRPr="005B2980">
              <w:rPr>
                <w:b/>
                <w:noProof/>
              </w:rPr>
              <w:t>La date et heure limites de remise des Offres sont les suivantes :</w:t>
            </w:r>
          </w:p>
          <w:p w14:paraId="2A30BD6E" w14:textId="77777777" w:rsidR="008E2547" w:rsidRPr="005B2980" w:rsidRDefault="008E2547" w:rsidP="008E2547">
            <w:pPr>
              <w:tabs>
                <w:tab w:val="left" w:leader="underscore" w:pos="7405"/>
              </w:tabs>
              <w:rPr>
                <w:noProof/>
              </w:rPr>
            </w:pPr>
            <w:r w:rsidRPr="005B2980">
              <w:rPr>
                <w:noProof/>
              </w:rPr>
              <w:t>Date :</w:t>
            </w:r>
            <w:r w:rsidRPr="005B2980">
              <w:rPr>
                <w:noProof/>
              </w:rPr>
              <w:tab/>
            </w:r>
          </w:p>
          <w:p w14:paraId="2ADFE1F4" w14:textId="77777777" w:rsidR="008E2547" w:rsidRPr="005B2980" w:rsidRDefault="008E2547" w:rsidP="008E2547">
            <w:pPr>
              <w:tabs>
                <w:tab w:val="left" w:leader="underscore" w:pos="7405"/>
              </w:tabs>
              <w:rPr>
                <w:noProof/>
              </w:rPr>
            </w:pPr>
            <w:r w:rsidRPr="005B2980">
              <w:rPr>
                <w:noProof/>
              </w:rPr>
              <w:t>Heure :</w:t>
            </w:r>
            <w:r w:rsidRPr="005B2980">
              <w:rPr>
                <w:noProof/>
              </w:rPr>
              <w:tab/>
            </w:r>
          </w:p>
          <w:p w14:paraId="69EC21EF" w14:textId="77777777" w:rsidR="008E2547" w:rsidRPr="005B2980" w:rsidRDefault="008E2547" w:rsidP="008E2547">
            <w:pPr>
              <w:rPr>
                <w:noProof/>
              </w:rPr>
            </w:pPr>
            <w:r w:rsidRPr="005B2980">
              <w:rPr>
                <w:noProof/>
              </w:rPr>
              <w:t xml:space="preserve">Les Soumissionnaires n’ont pas l’option de présenter une Offre par voie électronique. </w:t>
            </w:r>
          </w:p>
          <w:p w14:paraId="22DEB4ED" w14:textId="77777777" w:rsidR="008E2547" w:rsidRPr="005B2980" w:rsidRDefault="008E2547" w:rsidP="008E2547">
            <w:pPr>
              <w:rPr>
                <w:i/>
                <w:noProof/>
              </w:rPr>
            </w:pPr>
            <w:r w:rsidRPr="005B2980">
              <w:rPr>
                <w:i/>
                <w:noProof/>
                <w:highlight w:val="yellow"/>
              </w:rPr>
              <w:t>[L’option de soumission électronique nécessite une approbation préalable de l’AFD. Si la soumission électronique est acceptée, insérer :]</w:t>
            </w:r>
          </w:p>
          <w:p w14:paraId="54CFBF8A" w14:textId="77777777" w:rsidR="008E2547" w:rsidRPr="005B2980" w:rsidRDefault="008E2547" w:rsidP="008E2547">
            <w:pPr>
              <w:rPr>
                <w:noProof/>
              </w:rPr>
            </w:pPr>
            <w:r w:rsidRPr="005B2980">
              <w:rPr>
                <w:noProof/>
              </w:rPr>
              <w:t>Dans le cas où les Offres peuvent être remises électroniquement, la procédure de remise d’Offres par voie électronique est comme suit :</w:t>
            </w:r>
            <w:r w:rsidRPr="005B2980">
              <w:rPr>
                <w:i/>
                <w:noProof/>
              </w:rPr>
              <w:t xml:space="preserve"> </w:t>
            </w:r>
            <w:r w:rsidRPr="005B2980">
              <w:rPr>
                <w:i/>
                <w:noProof/>
                <w:highlight w:val="yellow"/>
              </w:rPr>
              <w:t>[insérer une description des procédures]</w:t>
            </w:r>
            <w:r w:rsidRPr="005B2980">
              <w:rPr>
                <w:i/>
                <w:noProof/>
              </w:rPr>
              <w:t>.</w:t>
            </w:r>
          </w:p>
        </w:tc>
      </w:tr>
      <w:tr w:rsidR="00842D26" w:rsidRPr="00874917" w14:paraId="551285F1" w14:textId="77777777" w:rsidTr="00B06C98">
        <w:tc>
          <w:tcPr>
            <w:tcW w:w="2160" w:type="dxa"/>
          </w:tcPr>
          <w:p w14:paraId="0CE70BA0" w14:textId="77777777" w:rsidR="00842D26" w:rsidRPr="00874917" w:rsidRDefault="00842D26" w:rsidP="008E2547">
            <w:pPr>
              <w:rPr>
                <w:b/>
                <w:noProof/>
              </w:rPr>
            </w:pPr>
          </w:p>
        </w:tc>
        <w:tc>
          <w:tcPr>
            <w:tcW w:w="7480" w:type="dxa"/>
          </w:tcPr>
          <w:p w14:paraId="16B5BCA3" w14:textId="42B223E3" w:rsidR="00842D26" w:rsidRPr="005B2980" w:rsidRDefault="00842D26" w:rsidP="00F45696">
            <w:pPr>
              <w:pStyle w:val="HeadingA"/>
            </w:pPr>
            <w:r>
              <w:t>Ouverture Publique des</w:t>
            </w:r>
            <w:r w:rsidR="00A1662A">
              <w:t xml:space="preserve"> plis et des</w:t>
            </w:r>
            <w:r>
              <w:t xml:space="preserve"> Offres Techniques</w:t>
            </w:r>
          </w:p>
        </w:tc>
      </w:tr>
      <w:tr w:rsidR="008E2547" w:rsidRPr="00874917" w14:paraId="372DCF05" w14:textId="77777777" w:rsidTr="00B06C98">
        <w:tc>
          <w:tcPr>
            <w:tcW w:w="2160" w:type="dxa"/>
          </w:tcPr>
          <w:p w14:paraId="6864C5CF" w14:textId="4A726409" w:rsidR="008E2547" w:rsidRPr="00874917" w:rsidRDefault="008E2547" w:rsidP="008E2547">
            <w:pPr>
              <w:rPr>
                <w:b/>
                <w:noProof/>
              </w:rPr>
            </w:pPr>
            <w:r w:rsidRPr="00874917">
              <w:rPr>
                <w:b/>
                <w:noProof/>
              </w:rPr>
              <w:t>IS 2</w:t>
            </w:r>
            <w:r w:rsidR="00031B99">
              <w:rPr>
                <w:b/>
                <w:noProof/>
              </w:rPr>
              <w:t>6</w:t>
            </w:r>
            <w:r w:rsidRPr="00874917">
              <w:rPr>
                <w:b/>
                <w:noProof/>
              </w:rPr>
              <w:t>.1</w:t>
            </w:r>
          </w:p>
        </w:tc>
        <w:tc>
          <w:tcPr>
            <w:tcW w:w="7480" w:type="dxa"/>
          </w:tcPr>
          <w:p w14:paraId="7D057ECC" w14:textId="5FFBD767" w:rsidR="008E2547" w:rsidRPr="005B2980" w:rsidRDefault="008E2547" w:rsidP="008E2547">
            <w:pPr>
              <w:rPr>
                <w:noProof/>
              </w:rPr>
            </w:pPr>
            <w:r w:rsidRPr="005B2980">
              <w:rPr>
                <w:noProof/>
              </w:rPr>
              <w:t>L’ouverture des plis</w:t>
            </w:r>
            <w:r>
              <w:rPr>
                <w:noProof/>
              </w:rPr>
              <w:t xml:space="preserve"> (Offres Techniques)</w:t>
            </w:r>
            <w:r w:rsidRPr="005B2980">
              <w:rPr>
                <w:noProof/>
              </w:rPr>
              <w:t xml:space="preserve"> aura lieu à l’adresse, à la date et à l’heure suivantes :</w:t>
            </w:r>
          </w:p>
          <w:p w14:paraId="56DE47D4" w14:textId="77777777" w:rsidR="008E2547" w:rsidRPr="005B2980" w:rsidRDefault="008E2547" w:rsidP="008E2547">
            <w:pPr>
              <w:tabs>
                <w:tab w:val="left" w:leader="underscore" w:pos="7405"/>
              </w:tabs>
              <w:rPr>
                <w:noProof/>
              </w:rPr>
            </w:pPr>
            <w:r w:rsidRPr="005B2980">
              <w:rPr>
                <w:noProof/>
              </w:rPr>
              <w:t>Adresse complète :</w:t>
            </w:r>
            <w:r w:rsidRPr="005B2980">
              <w:rPr>
                <w:noProof/>
              </w:rPr>
              <w:tab/>
            </w:r>
          </w:p>
          <w:p w14:paraId="28766343" w14:textId="77777777" w:rsidR="008E2547" w:rsidRPr="005B2980" w:rsidRDefault="008E2547" w:rsidP="008E2547">
            <w:pPr>
              <w:tabs>
                <w:tab w:val="left" w:leader="underscore" w:pos="7405"/>
              </w:tabs>
              <w:rPr>
                <w:noProof/>
              </w:rPr>
            </w:pPr>
            <w:r w:rsidRPr="005B2980">
              <w:rPr>
                <w:noProof/>
              </w:rPr>
              <w:t>Date :</w:t>
            </w:r>
            <w:r w:rsidRPr="005B2980">
              <w:rPr>
                <w:noProof/>
              </w:rPr>
              <w:tab/>
            </w:r>
          </w:p>
          <w:p w14:paraId="60CAD39C" w14:textId="77777777" w:rsidR="008E2547" w:rsidRPr="005B2980" w:rsidRDefault="008E2547" w:rsidP="008E2547">
            <w:pPr>
              <w:tabs>
                <w:tab w:val="left" w:leader="underscore" w:pos="7405"/>
              </w:tabs>
              <w:rPr>
                <w:noProof/>
              </w:rPr>
            </w:pPr>
            <w:r w:rsidRPr="005B2980">
              <w:rPr>
                <w:noProof/>
              </w:rPr>
              <w:t>Heure :</w:t>
            </w:r>
            <w:r w:rsidRPr="005B2980">
              <w:rPr>
                <w:noProof/>
              </w:rPr>
              <w:tab/>
            </w:r>
          </w:p>
          <w:p w14:paraId="6024F271" w14:textId="77777777" w:rsidR="008E2547" w:rsidRPr="005B2980" w:rsidRDefault="008E2547" w:rsidP="008E2547">
            <w:pPr>
              <w:tabs>
                <w:tab w:val="left" w:leader="underscore" w:pos="7405"/>
              </w:tabs>
              <w:rPr>
                <w:noProof/>
              </w:rPr>
            </w:pPr>
            <w:r w:rsidRPr="005B2980">
              <w:rPr>
                <w:noProof/>
              </w:rPr>
              <w:t>Aucun nombre minimum d’Offres n’est requis pour procéder à l’ouverture des Offres.</w:t>
            </w:r>
          </w:p>
          <w:p w14:paraId="0475D30A" w14:textId="77777777" w:rsidR="008E2547" w:rsidRPr="005B2980" w:rsidRDefault="008E2547" w:rsidP="008E2547">
            <w:pPr>
              <w:tabs>
                <w:tab w:val="left" w:leader="underscore" w:pos="7405"/>
              </w:tabs>
              <w:rPr>
                <w:noProof/>
              </w:rPr>
            </w:pPr>
            <w:r w:rsidRPr="005B2980">
              <w:rPr>
                <w:i/>
                <w:noProof/>
                <w:highlight w:val="yellow"/>
              </w:rPr>
              <w:t>[La procédure d’ouverture des plis remis par voie électronique, lorsqu’elle est applicable, est la suivante :</w:t>
            </w:r>
            <w:r w:rsidRPr="005B2980">
              <w:rPr>
                <w:i/>
                <w:noProof/>
                <w:highlight w:val="yellow"/>
              </w:rPr>
              <w:tab/>
              <w:t>]</w:t>
            </w:r>
          </w:p>
        </w:tc>
      </w:tr>
      <w:tr w:rsidR="00031B99" w:rsidRPr="00874917" w14:paraId="77D832B0" w14:textId="77777777" w:rsidTr="00B06C98">
        <w:tc>
          <w:tcPr>
            <w:tcW w:w="2160" w:type="dxa"/>
          </w:tcPr>
          <w:p w14:paraId="71966718" w14:textId="77777777" w:rsidR="00031B99" w:rsidRPr="00874917" w:rsidRDefault="00031B99" w:rsidP="008E2547">
            <w:pPr>
              <w:rPr>
                <w:b/>
                <w:noProof/>
              </w:rPr>
            </w:pPr>
          </w:p>
        </w:tc>
        <w:tc>
          <w:tcPr>
            <w:tcW w:w="7480" w:type="dxa"/>
          </w:tcPr>
          <w:p w14:paraId="31FDFCCE" w14:textId="181570A7" w:rsidR="00031B99" w:rsidRPr="0033579E" w:rsidRDefault="0033579E" w:rsidP="00FE6443">
            <w:pPr>
              <w:pStyle w:val="HeadingA"/>
              <w:numPr>
                <w:ilvl w:val="0"/>
                <w:numId w:val="631"/>
              </w:numPr>
            </w:pPr>
            <w:r>
              <w:t>Evaluation des Offres Techniques</w:t>
            </w:r>
          </w:p>
        </w:tc>
      </w:tr>
      <w:tr w:rsidR="00031B99" w:rsidRPr="00874917" w14:paraId="4E91EE28" w14:textId="77777777" w:rsidTr="00B06C98">
        <w:tc>
          <w:tcPr>
            <w:tcW w:w="2160" w:type="dxa"/>
          </w:tcPr>
          <w:p w14:paraId="2E8E4F3F" w14:textId="3A66FB81" w:rsidR="00031B99" w:rsidRPr="00874917" w:rsidRDefault="0033579E" w:rsidP="008E2547">
            <w:pPr>
              <w:rPr>
                <w:b/>
                <w:noProof/>
              </w:rPr>
            </w:pPr>
            <w:r>
              <w:rPr>
                <w:b/>
                <w:noProof/>
              </w:rPr>
              <w:t>IS 32.3</w:t>
            </w:r>
          </w:p>
        </w:tc>
        <w:tc>
          <w:tcPr>
            <w:tcW w:w="7480" w:type="dxa"/>
          </w:tcPr>
          <w:p w14:paraId="2482F230" w14:textId="2EF3936C" w:rsidR="00031B99" w:rsidRPr="00842D26" w:rsidRDefault="0033579E" w:rsidP="00700B62">
            <w:pPr>
              <w:rPr>
                <w:b/>
                <w:bCs/>
                <w:noProof/>
                <w:sz w:val="24"/>
                <w:szCs w:val="24"/>
              </w:rPr>
            </w:pPr>
            <w:r w:rsidRPr="005B2980">
              <w:rPr>
                <w:noProof/>
              </w:rPr>
              <w:t xml:space="preserve">La monnaie utilisée pour convertir en une seule monnaie le montant dans les formulaires relatifs aux critères de qualification figurant à la Section III - Critères d’évaluation et de qualification sera : </w:t>
            </w:r>
            <w:r w:rsidRPr="005B2980">
              <w:rPr>
                <w:i/>
                <w:noProof/>
                <w:highlight w:val="yellow"/>
              </w:rPr>
              <w:t>[Insérer la monnaie, en général l’Euro ou le Dollar US]</w:t>
            </w:r>
          </w:p>
        </w:tc>
      </w:tr>
      <w:tr w:rsidR="00842D26" w:rsidRPr="00874917" w14:paraId="7C85C021" w14:textId="77777777" w:rsidTr="00B06C98">
        <w:tc>
          <w:tcPr>
            <w:tcW w:w="2160" w:type="dxa"/>
          </w:tcPr>
          <w:p w14:paraId="1461213B" w14:textId="77777777" w:rsidR="00842D26" w:rsidRPr="00874917" w:rsidRDefault="00842D26" w:rsidP="008E2547">
            <w:pPr>
              <w:rPr>
                <w:b/>
                <w:noProof/>
              </w:rPr>
            </w:pPr>
          </w:p>
        </w:tc>
        <w:tc>
          <w:tcPr>
            <w:tcW w:w="7480" w:type="dxa"/>
          </w:tcPr>
          <w:p w14:paraId="6D449E9C" w14:textId="0AB64DDA" w:rsidR="00842D26" w:rsidRPr="00842D26" w:rsidRDefault="00207370" w:rsidP="00B06C98">
            <w:pPr>
              <w:pStyle w:val="Paragraphedeliste"/>
              <w:spacing w:before="240"/>
              <w:ind w:left="0"/>
              <w:contextualSpacing w:val="0"/>
              <w:jc w:val="center"/>
              <w:rPr>
                <w:b/>
                <w:bCs/>
                <w:noProof/>
                <w:sz w:val="24"/>
                <w:szCs w:val="24"/>
              </w:rPr>
            </w:pPr>
            <w:r>
              <w:rPr>
                <w:b/>
                <w:bCs/>
                <w:noProof/>
                <w:sz w:val="24"/>
                <w:szCs w:val="24"/>
              </w:rPr>
              <w:t xml:space="preserve">I. </w:t>
            </w:r>
            <w:r w:rsidR="00842D26" w:rsidRPr="00842D26">
              <w:rPr>
                <w:b/>
                <w:bCs/>
                <w:noProof/>
                <w:sz w:val="24"/>
                <w:szCs w:val="24"/>
              </w:rPr>
              <w:t xml:space="preserve">Evaluation des Offres </w:t>
            </w:r>
            <w:r w:rsidR="0033579E">
              <w:rPr>
                <w:b/>
                <w:bCs/>
                <w:noProof/>
                <w:sz w:val="24"/>
                <w:szCs w:val="24"/>
              </w:rPr>
              <w:t>F</w:t>
            </w:r>
            <w:r w:rsidR="00842D26" w:rsidRPr="00842D26">
              <w:rPr>
                <w:b/>
                <w:bCs/>
                <w:noProof/>
                <w:sz w:val="24"/>
                <w:szCs w:val="24"/>
              </w:rPr>
              <w:t>inancières</w:t>
            </w:r>
          </w:p>
        </w:tc>
      </w:tr>
      <w:tr w:rsidR="008E2547" w:rsidRPr="00874917" w14:paraId="44E8A915" w14:textId="77777777" w:rsidTr="00B06C98">
        <w:tc>
          <w:tcPr>
            <w:tcW w:w="2160" w:type="dxa"/>
          </w:tcPr>
          <w:p w14:paraId="696E0036" w14:textId="2174962C" w:rsidR="008E2547" w:rsidRPr="00874917" w:rsidRDefault="008E2547" w:rsidP="008E2547">
            <w:pPr>
              <w:rPr>
                <w:b/>
                <w:noProof/>
              </w:rPr>
            </w:pPr>
            <w:r w:rsidRPr="00874917">
              <w:rPr>
                <w:b/>
                <w:noProof/>
              </w:rPr>
              <w:lastRenderedPageBreak/>
              <w:t xml:space="preserve">IS </w:t>
            </w:r>
            <w:r w:rsidR="00842D26">
              <w:rPr>
                <w:b/>
                <w:noProof/>
              </w:rPr>
              <w:t>37.1</w:t>
            </w:r>
          </w:p>
        </w:tc>
        <w:tc>
          <w:tcPr>
            <w:tcW w:w="7480" w:type="dxa"/>
          </w:tcPr>
          <w:p w14:paraId="3C0B00D1" w14:textId="77777777" w:rsidR="008E2547" w:rsidRPr="005B2980" w:rsidRDefault="008E2547" w:rsidP="008E2547">
            <w:pPr>
              <w:rPr>
                <w:noProof/>
              </w:rPr>
            </w:pPr>
            <w:r w:rsidRPr="005B2980">
              <w:rPr>
                <w:noProof/>
              </w:rPr>
              <w:t>La monnaie utilisée pour convertir en une seule monnaie le ou les prix des Offres exprimées en diverses monnaies, aux fins d’évaluation et de comparaison de ces Offres, est :</w:t>
            </w:r>
          </w:p>
          <w:p w14:paraId="0D2B2CAB" w14:textId="77777777" w:rsidR="008E2547" w:rsidRPr="005B2980" w:rsidRDefault="008E2547" w:rsidP="008E2547">
            <w:pPr>
              <w:rPr>
                <w:i/>
                <w:noProof/>
              </w:rPr>
            </w:pPr>
            <w:r w:rsidRPr="005B2980">
              <w:rPr>
                <w:i/>
                <w:noProof/>
                <w:highlight w:val="yellow"/>
              </w:rPr>
              <w:t>[Insérer la monnaie, normalement la monnaie nationale du Maître d'Ouvrage]</w:t>
            </w:r>
          </w:p>
          <w:p w14:paraId="4C5D4E53" w14:textId="77777777" w:rsidR="008E2547" w:rsidRPr="005B2980" w:rsidRDefault="008E2547" w:rsidP="008E2547">
            <w:pPr>
              <w:rPr>
                <w:noProof/>
              </w:rPr>
            </w:pPr>
            <w:r w:rsidRPr="005B2980">
              <w:rPr>
                <w:noProof/>
              </w:rPr>
              <w:t xml:space="preserve">La source du taux de change à employer est : </w:t>
            </w:r>
            <w:r w:rsidRPr="005B2980">
              <w:rPr>
                <w:i/>
                <w:noProof/>
                <w:highlight w:val="yellow"/>
              </w:rPr>
              <w:t>[habituellement on utilisera la banque centrale du pays du Maître d'Ouvrage]</w:t>
            </w:r>
          </w:p>
          <w:p w14:paraId="32929474" w14:textId="77777777" w:rsidR="008E2547" w:rsidRPr="005B2980" w:rsidRDefault="008E2547" w:rsidP="008E2547">
            <w:pPr>
              <w:rPr>
                <w:noProof/>
              </w:rPr>
            </w:pPr>
            <w:r w:rsidRPr="005B2980">
              <w:rPr>
                <w:noProof/>
              </w:rPr>
              <w:t>La date de référence est sept (7) jours avant la date limite de Soumission des Offres.</w:t>
            </w:r>
          </w:p>
          <w:p w14:paraId="3C55F8DD" w14:textId="77777777" w:rsidR="008E2547" w:rsidRPr="005B2980" w:rsidRDefault="008E2547" w:rsidP="008E2547">
            <w:pPr>
              <w:rPr>
                <w:noProof/>
              </w:rPr>
            </w:pPr>
            <w:r w:rsidRPr="005B2980">
              <w:rPr>
                <w:noProof/>
              </w:rPr>
              <w:t xml:space="preserve">La(es) monnaie(s) de l’Offre sera(ont) convertie(s) en une seule monnaie conformément à la procédure correspondant à l’Option </w:t>
            </w:r>
            <w:r w:rsidRPr="005B2980">
              <w:rPr>
                <w:i/>
                <w:noProof/>
                <w:highlight w:val="yellow"/>
              </w:rPr>
              <w:t>[A / B]</w:t>
            </w:r>
            <w:r w:rsidRPr="005B2980">
              <w:rPr>
                <w:noProof/>
              </w:rPr>
              <w:t xml:space="preserve"> telle que précisée ci</w:t>
            </w:r>
            <w:r w:rsidRPr="005B2980">
              <w:rPr>
                <w:noProof/>
              </w:rPr>
              <w:noBreakHyphen/>
              <w:t xml:space="preserve">après : </w:t>
            </w:r>
            <w:r w:rsidRPr="005B2980">
              <w:rPr>
                <w:i/>
                <w:noProof/>
                <w:highlight w:val="yellow"/>
              </w:rPr>
              <w:t>[supprimer la mention inutile]</w:t>
            </w:r>
          </w:p>
          <w:p w14:paraId="4938FE24" w14:textId="77777777" w:rsidR="008E2547" w:rsidRPr="005B2980" w:rsidRDefault="008E2547" w:rsidP="00700B62">
            <w:pPr>
              <w:ind w:left="139"/>
              <w:rPr>
                <w:noProof/>
              </w:rPr>
            </w:pPr>
            <w:r w:rsidRPr="005B2980">
              <w:rPr>
                <w:b/>
                <w:noProof/>
                <w:u w:val="single"/>
              </w:rPr>
              <w:t>Option A</w:t>
            </w:r>
            <w:r w:rsidRPr="005B2980">
              <w:rPr>
                <w:b/>
                <w:noProof/>
              </w:rPr>
              <w:t xml:space="preserve"> (le Soumissionnaire est requis de libeller ses prix entièrement en monnaie nationale) :</w:t>
            </w:r>
            <w:r w:rsidRPr="005B2980">
              <w:rPr>
                <w:noProof/>
              </w:rPr>
              <w:t xml:space="preserve"> </w:t>
            </w:r>
          </w:p>
          <w:p w14:paraId="2A7A8C56" w14:textId="10B1D4DA" w:rsidR="008E2547" w:rsidRPr="005B2980" w:rsidRDefault="008E2547" w:rsidP="00700B62">
            <w:pPr>
              <w:ind w:left="139"/>
              <w:rPr>
                <w:noProof/>
              </w:rPr>
            </w:pPr>
            <w:r w:rsidRPr="005B2980">
              <w:rPr>
                <w:noProof/>
              </w:rPr>
              <w:t xml:space="preserve">Aux fins de comparaison des Offres, dans une première étape, le montant de l’Offre, tel que corrigé conformément à l’Article </w:t>
            </w:r>
            <w:r w:rsidR="004F79BF">
              <w:rPr>
                <w:noProof/>
              </w:rPr>
              <w:t>36</w:t>
            </w:r>
            <w:r w:rsidRPr="005B2980">
              <w:rPr>
                <w:noProof/>
              </w:rPr>
              <w:t>, sera d’abord décomposé et converti suivant les pourcentages respectifs payables en diverses monnaies selon les taux de changes spécifiés par le Soumissionnaire et en conformité avec les dispositions de l’Article 15.1.</w:t>
            </w:r>
          </w:p>
          <w:p w14:paraId="3A66903E" w14:textId="77777777" w:rsidR="008E2547" w:rsidRPr="005B2980" w:rsidRDefault="008E2547" w:rsidP="00700B62">
            <w:pPr>
              <w:ind w:left="139"/>
              <w:rPr>
                <w:noProof/>
              </w:rPr>
            </w:pPr>
            <w:r w:rsidRPr="005B2980">
              <w:rPr>
                <w:noProof/>
              </w:rPr>
              <w:t xml:space="preserve">Dans une seconde étape, le Maître d'Ouvrage reconvertira les montants ainsi obtenus dans la monnaie d’évaluation mentionnée au présent Article au taux de change vendeur établi à la date et par l’autorité mentionnées en cet Article. </w:t>
            </w:r>
          </w:p>
          <w:p w14:paraId="0BB85B91" w14:textId="414D6917" w:rsidR="008E2547" w:rsidRPr="005B2980" w:rsidRDefault="008E2547" w:rsidP="00700B62">
            <w:pPr>
              <w:ind w:left="139"/>
              <w:rPr>
                <w:b/>
                <w:noProof/>
              </w:rPr>
            </w:pPr>
            <w:r w:rsidRPr="005B2980">
              <w:rPr>
                <w:b/>
                <w:noProof/>
                <w:u w:val="single"/>
              </w:rPr>
              <w:t>Option B</w:t>
            </w:r>
            <w:r w:rsidRPr="005B2980">
              <w:rPr>
                <w:b/>
                <w:noProof/>
              </w:rPr>
              <w:t xml:space="preserve"> (le Soumissionnaire est autorisé à libeller directement ses prix en monnaies nationale et étrangère) :</w:t>
            </w:r>
          </w:p>
          <w:p w14:paraId="3A9D7044" w14:textId="113F71E2" w:rsidR="008E2547" w:rsidRPr="005B2980" w:rsidRDefault="008E2547" w:rsidP="00700B62">
            <w:pPr>
              <w:ind w:left="139"/>
              <w:rPr>
                <w:noProof/>
              </w:rPr>
            </w:pPr>
            <w:r w:rsidRPr="005B2980">
              <w:rPr>
                <w:noProof/>
              </w:rPr>
              <w:t xml:space="preserve">Aux fins de comparaison des Offres, le Maître d'Ouvrage, après les corrections prévues à l’Article </w:t>
            </w:r>
            <w:r w:rsidR="004F79BF">
              <w:rPr>
                <w:noProof/>
              </w:rPr>
              <w:t>36</w:t>
            </w:r>
            <w:r w:rsidRPr="005B2980">
              <w:rPr>
                <w:noProof/>
              </w:rPr>
              <w:t>, convertira le montant de l’Offre libellé en diverses monnaies de règlement dans la monnaie d’évaluation mentionnée au présent Article, au taux de change de vente établi à la date et par l’autorité mentionnées en cet Article.</w:t>
            </w:r>
          </w:p>
        </w:tc>
      </w:tr>
      <w:tr w:rsidR="008E2547" w:rsidRPr="00874917" w14:paraId="4235D67D" w14:textId="77777777" w:rsidTr="00B06C98">
        <w:tc>
          <w:tcPr>
            <w:tcW w:w="2160" w:type="dxa"/>
          </w:tcPr>
          <w:p w14:paraId="2CAB764D" w14:textId="4A00B7E7" w:rsidR="008E2547" w:rsidRPr="00874917" w:rsidRDefault="008E2547" w:rsidP="008E2547">
            <w:pPr>
              <w:rPr>
                <w:b/>
                <w:noProof/>
              </w:rPr>
            </w:pPr>
            <w:r w:rsidRPr="00874917">
              <w:rPr>
                <w:b/>
                <w:noProof/>
              </w:rPr>
              <w:t>IS 3</w:t>
            </w:r>
            <w:r w:rsidR="00842D26">
              <w:rPr>
                <w:b/>
                <w:noProof/>
              </w:rPr>
              <w:t>8</w:t>
            </w:r>
            <w:r w:rsidRPr="00874917">
              <w:rPr>
                <w:b/>
                <w:noProof/>
              </w:rPr>
              <w:t>.1</w:t>
            </w:r>
          </w:p>
        </w:tc>
        <w:tc>
          <w:tcPr>
            <w:tcW w:w="7480" w:type="dxa"/>
          </w:tcPr>
          <w:p w14:paraId="48E6427C" w14:textId="5001BAC4" w:rsidR="008E2547" w:rsidRPr="005B2980" w:rsidRDefault="008E2547" w:rsidP="008E2547">
            <w:pPr>
              <w:rPr>
                <w:i/>
                <w:noProof/>
              </w:rPr>
            </w:pPr>
            <w:r w:rsidRPr="005B2980">
              <w:rPr>
                <w:i/>
                <w:noProof/>
                <w:highlight w:val="yellow"/>
              </w:rPr>
              <w:t>[A n’inclure que si la réglementation locale l’exige et après accord spécifique de l’AFD]</w:t>
            </w:r>
          </w:p>
          <w:p w14:paraId="44917912" w14:textId="77777777" w:rsidR="008E2547" w:rsidRPr="005B2980" w:rsidRDefault="008E2547" w:rsidP="008E2547">
            <w:pPr>
              <w:rPr>
                <w:noProof/>
              </w:rPr>
            </w:pPr>
            <w:r w:rsidRPr="005B2980">
              <w:rPr>
                <w:noProof/>
              </w:rPr>
              <w:t xml:space="preserve">Une marge de préférence </w:t>
            </w:r>
            <w:r w:rsidRPr="005B2980">
              <w:rPr>
                <w:i/>
                <w:noProof/>
                <w:highlight w:val="yellow"/>
              </w:rPr>
              <w:t>[sera / ne sera pas]</w:t>
            </w:r>
            <w:r w:rsidRPr="005B2980">
              <w:rPr>
                <w:i/>
                <w:noProof/>
              </w:rPr>
              <w:t xml:space="preserve"> </w:t>
            </w:r>
            <w:r w:rsidRPr="005B2980">
              <w:rPr>
                <w:noProof/>
              </w:rPr>
              <w:t xml:space="preserve">accordée aux entreprises nationales </w:t>
            </w:r>
            <w:r w:rsidRPr="005B2980">
              <w:rPr>
                <w:i/>
                <w:noProof/>
                <w:highlight w:val="yellow"/>
              </w:rPr>
              <w:t>[supprimer la mention inutile]</w:t>
            </w:r>
            <w:r w:rsidRPr="005B2980">
              <w:rPr>
                <w:noProof/>
              </w:rPr>
              <w:t xml:space="preserve">. </w:t>
            </w:r>
          </w:p>
          <w:p w14:paraId="1D15E1A1" w14:textId="189BF9BA" w:rsidR="008E2547" w:rsidRPr="005B2980" w:rsidRDefault="008E2547" w:rsidP="008E2547">
            <w:pPr>
              <w:rPr>
                <w:noProof/>
              </w:rPr>
            </w:pPr>
            <w:r w:rsidRPr="005B2980">
              <w:rPr>
                <w:i/>
                <w:noProof/>
                <w:highlight w:val="yellow"/>
              </w:rPr>
              <w:t>[Supprimer le texte suivant si une marge de préférence n’est pas autorisée dans le cadre de l’Article</w:t>
            </w:r>
            <w:r w:rsidR="00216B87">
              <w:rPr>
                <w:i/>
                <w:noProof/>
                <w:highlight w:val="yellow"/>
              </w:rPr>
              <w:t xml:space="preserve"> IS</w:t>
            </w:r>
            <w:r w:rsidRPr="005B2980">
              <w:rPr>
                <w:i/>
                <w:noProof/>
                <w:highlight w:val="yellow"/>
              </w:rPr>
              <w:t xml:space="preserve"> </w:t>
            </w:r>
            <w:r w:rsidR="004F79BF">
              <w:rPr>
                <w:i/>
                <w:noProof/>
                <w:highlight w:val="yellow"/>
              </w:rPr>
              <w:t>38</w:t>
            </w:r>
            <w:r w:rsidRPr="005B2980">
              <w:rPr>
                <w:i/>
                <w:noProof/>
                <w:highlight w:val="yellow"/>
              </w:rPr>
              <w:t>.1 des DPAO]</w:t>
            </w:r>
          </w:p>
          <w:p w14:paraId="1BDE8234" w14:textId="1AA62D45" w:rsidR="008E2547" w:rsidRPr="005B2980" w:rsidRDefault="008E2547" w:rsidP="008E2547">
            <w:pPr>
              <w:rPr>
                <w:noProof/>
              </w:rPr>
            </w:pPr>
            <w:r w:rsidRPr="005B2980">
              <w:rPr>
                <w:noProof/>
              </w:rPr>
              <w:t>Lorsqu’une marge de préférence est accordée, la méthode prévue pour son application figure à la Section III </w:t>
            </w:r>
            <w:r w:rsidRPr="005B2980">
              <w:rPr>
                <w:noProof/>
              </w:rPr>
              <w:noBreakHyphen/>
              <w:t> Critères d’évaluation et de qualification.</w:t>
            </w:r>
          </w:p>
        </w:tc>
      </w:tr>
      <w:tr w:rsidR="008E2547" w:rsidRPr="005B2980" w14:paraId="13876242" w14:textId="77777777" w:rsidTr="00B06C98">
        <w:tc>
          <w:tcPr>
            <w:tcW w:w="2160" w:type="dxa"/>
          </w:tcPr>
          <w:p w14:paraId="44A42A93" w14:textId="32C8221F" w:rsidR="008E2547" w:rsidRPr="005B2980" w:rsidRDefault="008E2547" w:rsidP="008E2547">
            <w:pPr>
              <w:rPr>
                <w:b/>
                <w:noProof/>
              </w:rPr>
            </w:pPr>
            <w:r w:rsidRPr="005B2980">
              <w:rPr>
                <w:b/>
                <w:noProof/>
              </w:rPr>
              <w:t xml:space="preserve">IS </w:t>
            </w:r>
            <w:r w:rsidR="00842D26">
              <w:rPr>
                <w:b/>
                <w:noProof/>
              </w:rPr>
              <w:t>39.3</w:t>
            </w:r>
          </w:p>
        </w:tc>
        <w:tc>
          <w:tcPr>
            <w:tcW w:w="7480" w:type="dxa"/>
          </w:tcPr>
          <w:p w14:paraId="69022D0E" w14:textId="353EF9E6" w:rsidR="008E2547" w:rsidRPr="005B2980" w:rsidRDefault="008E2547" w:rsidP="008E2547">
            <w:r w:rsidRPr="005B2980">
              <w:rPr>
                <w:i/>
                <w:noProof/>
                <w:highlight w:val="yellow"/>
              </w:rPr>
              <w:t>[La liste des</w:t>
            </w:r>
            <w:r w:rsidRPr="005B2980">
              <w:rPr>
                <w:highlight w:val="yellow"/>
              </w:rPr>
              <w:t xml:space="preserve"> </w:t>
            </w:r>
            <w:r w:rsidRPr="005B2980">
              <w:rPr>
                <w:i/>
                <w:noProof/>
                <w:highlight w:val="yellow"/>
              </w:rPr>
              <w:t>Matériaux et des Equipements clés, pour lesquels les droits de douane devront être indiqués séparément pour qu’ils soient exclus de l’évaluation financière</w:t>
            </w:r>
            <w:r w:rsidRPr="005B2980">
              <w:rPr>
                <w:highlight w:val="yellow"/>
              </w:rPr>
              <w:t xml:space="preserve"> </w:t>
            </w:r>
            <w:r w:rsidRPr="005B2980">
              <w:rPr>
                <w:i/>
                <w:noProof/>
                <w:highlight w:val="yellow"/>
              </w:rPr>
              <w:t xml:space="preserve">conformément à </w:t>
            </w:r>
            <w:r w:rsidR="00C8712D" w:rsidRPr="00700B62">
              <w:rPr>
                <w:i/>
                <w:noProof/>
                <w:highlight w:val="yellow"/>
              </w:rPr>
              <w:t>l’Article</w:t>
            </w:r>
            <w:r w:rsidR="0033579E">
              <w:rPr>
                <w:i/>
                <w:noProof/>
                <w:highlight w:val="yellow"/>
              </w:rPr>
              <w:t xml:space="preserve"> 39.</w:t>
            </w:r>
            <w:r w:rsidR="00577416">
              <w:rPr>
                <w:i/>
                <w:noProof/>
                <w:highlight w:val="yellow"/>
              </w:rPr>
              <w:t>4</w:t>
            </w:r>
            <w:r w:rsidR="00C8712D">
              <w:rPr>
                <w:i/>
                <w:noProof/>
                <w:highlight w:val="yellow"/>
              </w:rPr>
              <w:t xml:space="preserve"> des IS</w:t>
            </w:r>
            <w:r w:rsidRPr="005B2980">
              <w:rPr>
                <w:i/>
                <w:noProof/>
                <w:highlight w:val="yellow"/>
              </w:rPr>
              <w:t>, est la même qu’</w:t>
            </w:r>
            <w:r w:rsidR="00C8712D">
              <w:rPr>
                <w:i/>
                <w:noProof/>
                <w:highlight w:val="yellow"/>
              </w:rPr>
              <w:t xml:space="preserve">à l’Article IS </w:t>
            </w:r>
            <w:r w:rsidR="0033579E">
              <w:rPr>
                <w:i/>
                <w:noProof/>
                <w:highlight w:val="yellow"/>
              </w:rPr>
              <w:t>18.3</w:t>
            </w:r>
            <w:r w:rsidR="00C8712D">
              <w:rPr>
                <w:i/>
                <w:noProof/>
                <w:highlight w:val="yellow"/>
              </w:rPr>
              <w:t xml:space="preserve"> des</w:t>
            </w:r>
            <w:r w:rsidR="00C8712D" w:rsidRPr="005B2980">
              <w:rPr>
                <w:i/>
                <w:noProof/>
                <w:highlight w:val="yellow"/>
              </w:rPr>
              <w:t xml:space="preserve"> DPAO</w:t>
            </w:r>
            <w:r w:rsidRPr="005B2980">
              <w:rPr>
                <w:i/>
                <w:noProof/>
                <w:highlight w:val="yellow"/>
              </w:rPr>
              <w:t>. Indiquer « </w:t>
            </w:r>
            <w:r w:rsidRPr="005B2980">
              <w:rPr>
                <w:noProof/>
                <w:highlight w:val="yellow"/>
              </w:rPr>
              <w:t>Néant »</w:t>
            </w:r>
            <w:r w:rsidRPr="005B2980">
              <w:rPr>
                <w:i/>
                <w:noProof/>
                <w:highlight w:val="yellow"/>
              </w:rPr>
              <w:t xml:space="preserve"> si aucun Matériaux ou Equipements clés n’a été identifié.]</w:t>
            </w:r>
            <w:r w:rsidRPr="005B2980">
              <w:rPr>
                <w:i/>
                <w:noProof/>
              </w:rPr>
              <w:t xml:space="preserve"> </w:t>
            </w:r>
            <w:r w:rsidRPr="005B2980">
              <w:t>Pour les Matériaux et les Equipements clés listés au</w:t>
            </w:r>
            <w:r w:rsidR="00577416">
              <w:t>x</w:t>
            </w:r>
            <w:r w:rsidRPr="005B2980">
              <w:t xml:space="preserve"> DPAO </w:t>
            </w:r>
            <w:r w:rsidR="0033579E">
              <w:t>18.</w:t>
            </w:r>
            <w:r w:rsidRPr="005B2980">
              <w:t xml:space="preserve">3, les droits de douane devront être indiqués séparément et renseignés dans un bordereau prévu à cet effet </w:t>
            </w:r>
            <w:r w:rsidRPr="005B2980">
              <w:rPr>
                <w:noProof/>
              </w:rPr>
              <w:t xml:space="preserve">dans la Section IV - Formulaires de Soumission et </w:t>
            </w:r>
            <w:r w:rsidRPr="005B2980">
              <w:t>seront exclus de l’évaluation financière conformément à l</w:t>
            </w:r>
            <w:r w:rsidR="00C8712D">
              <w:t>’Article</w:t>
            </w:r>
            <w:r w:rsidR="0033579E">
              <w:t xml:space="preserve"> 39.</w:t>
            </w:r>
            <w:r w:rsidR="00577416">
              <w:t>4</w:t>
            </w:r>
            <w:r w:rsidR="00C8712D">
              <w:t xml:space="preserve"> des IS</w:t>
            </w:r>
            <w:r w:rsidRPr="005B2980">
              <w:t>.</w:t>
            </w:r>
          </w:p>
        </w:tc>
      </w:tr>
      <w:tr w:rsidR="005E1782" w:rsidRPr="005B2980" w14:paraId="6BEB21DA" w14:textId="77777777" w:rsidTr="00B06C98">
        <w:tc>
          <w:tcPr>
            <w:tcW w:w="2160" w:type="dxa"/>
          </w:tcPr>
          <w:p w14:paraId="2A1E021D" w14:textId="3C36AA55" w:rsidR="005E1782" w:rsidRPr="005577CB" w:rsidRDefault="005E1782" w:rsidP="005E1782">
            <w:pPr>
              <w:pStyle w:val="Paragraphedeliste"/>
              <w:ind w:left="858"/>
              <w:rPr>
                <w:iCs/>
              </w:rPr>
            </w:pPr>
          </w:p>
        </w:tc>
        <w:tc>
          <w:tcPr>
            <w:tcW w:w="7480" w:type="dxa"/>
          </w:tcPr>
          <w:p w14:paraId="56789B50" w14:textId="1076C5C8" w:rsidR="005E1782" w:rsidRPr="005577CB" w:rsidRDefault="005E1782" w:rsidP="00B06C98">
            <w:pPr>
              <w:pStyle w:val="Paragraphedeliste"/>
              <w:spacing w:before="240"/>
              <w:ind w:left="45"/>
              <w:contextualSpacing w:val="0"/>
              <w:jc w:val="center"/>
              <w:rPr>
                <w:iCs/>
              </w:rPr>
            </w:pPr>
            <w:r>
              <w:rPr>
                <w:b/>
                <w:bCs/>
                <w:noProof/>
                <w:sz w:val="24"/>
                <w:szCs w:val="24"/>
              </w:rPr>
              <w:t xml:space="preserve">J. </w:t>
            </w:r>
            <w:r w:rsidR="006C7CD9" w:rsidRPr="006C7CD9">
              <w:rPr>
                <w:b/>
                <w:bCs/>
                <w:noProof/>
                <w:sz w:val="24"/>
                <w:szCs w:val="24"/>
              </w:rPr>
              <w:t xml:space="preserve">Evaluation combinée des Offres Techniques et Financières, Offre la mieux disante et notification de l’attribution du </w:t>
            </w:r>
            <w:r w:rsidR="00E5183F">
              <w:rPr>
                <w:b/>
                <w:bCs/>
                <w:noProof/>
                <w:sz w:val="24"/>
                <w:szCs w:val="24"/>
              </w:rPr>
              <w:t>M</w:t>
            </w:r>
            <w:r w:rsidR="006C7CD9" w:rsidRPr="006C7CD9">
              <w:rPr>
                <w:b/>
                <w:bCs/>
                <w:noProof/>
                <w:sz w:val="24"/>
                <w:szCs w:val="24"/>
              </w:rPr>
              <w:t>arché</w:t>
            </w:r>
          </w:p>
        </w:tc>
      </w:tr>
      <w:tr w:rsidR="006C7CD9" w:rsidRPr="005B2980" w14:paraId="79772273" w14:textId="77777777" w:rsidTr="00B06C98">
        <w:tc>
          <w:tcPr>
            <w:tcW w:w="2160" w:type="dxa"/>
          </w:tcPr>
          <w:p w14:paraId="1D6F04E3" w14:textId="4C05C27D" w:rsidR="006C7CD9" w:rsidRDefault="006C7CD9" w:rsidP="006C7CD9">
            <w:pPr>
              <w:rPr>
                <w:b/>
                <w:noProof/>
              </w:rPr>
            </w:pPr>
            <w:r>
              <w:rPr>
                <w:b/>
                <w:noProof/>
              </w:rPr>
              <w:t xml:space="preserve">IS </w:t>
            </w:r>
            <w:r w:rsidR="0033579E">
              <w:rPr>
                <w:b/>
                <w:noProof/>
              </w:rPr>
              <w:t>40</w:t>
            </w:r>
          </w:p>
        </w:tc>
        <w:tc>
          <w:tcPr>
            <w:tcW w:w="7480" w:type="dxa"/>
          </w:tcPr>
          <w:p w14:paraId="5A98582F" w14:textId="1105CDAA" w:rsidR="006C7CD9" w:rsidRPr="00FF6B58" w:rsidRDefault="006C7CD9" w:rsidP="006C7CD9">
            <w:pPr>
              <w:rPr>
                <w:noProof/>
              </w:rPr>
            </w:pPr>
            <w:r w:rsidRPr="00D267A6">
              <w:rPr>
                <w:noProof/>
              </w:rPr>
              <w:t xml:space="preserve">La pondération à attribuer </w:t>
            </w:r>
            <w:r>
              <w:rPr>
                <w:noProof/>
              </w:rPr>
              <w:t>à la note de l’Offre technique, sur la base des c</w:t>
            </w:r>
            <w:r w:rsidRPr="00D267A6">
              <w:rPr>
                <w:noProof/>
              </w:rPr>
              <w:t xml:space="preserve">ritères </w:t>
            </w:r>
            <w:r>
              <w:rPr>
                <w:noProof/>
              </w:rPr>
              <w:t xml:space="preserve">et sous-critères techniques spécifié dans la section III – Critères d’évalaution et de qualification, </w:t>
            </w:r>
            <w:r w:rsidRPr="00D267A6">
              <w:rPr>
                <w:noProof/>
              </w:rPr>
              <w:t xml:space="preserve">est la suivante : </w:t>
            </w:r>
            <w:r w:rsidRPr="008C7247">
              <w:rPr>
                <w:i/>
                <w:noProof/>
                <w:highlight w:val="yellow"/>
              </w:rPr>
              <w:t>[insérer %]</w:t>
            </w:r>
            <w:r w:rsidRPr="00FF6B58">
              <w:rPr>
                <w:i/>
                <w:noProof/>
              </w:rPr>
              <w:t xml:space="preserve"> </w:t>
            </w:r>
            <w:r w:rsidRPr="008C7247">
              <w:rPr>
                <w:i/>
                <w:noProof/>
                <w:highlight w:val="yellow"/>
              </w:rPr>
              <w:t>[</w:t>
            </w:r>
            <w:r w:rsidRPr="003314C2">
              <w:rPr>
                <w:i/>
                <w:noProof/>
                <w:highlight w:val="yellow"/>
              </w:rPr>
              <w:t xml:space="preserve">La pondération globale à appliquer </w:t>
            </w:r>
            <w:r w:rsidRPr="00172952">
              <w:rPr>
                <w:i/>
                <w:noProof/>
                <w:highlight w:val="yellow"/>
              </w:rPr>
              <w:t xml:space="preserve">à la </w:t>
            </w:r>
            <w:r w:rsidRPr="00172952">
              <w:rPr>
                <w:i/>
                <w:noProof/>
                <w:highlight w:val="yellow"/>
              </w:rPr>
              <w:lastRenderedPageBreak/>
              <w:t>note de l’Offre technique</w:t>
            </w:r>
            <w:r w:rsidRPr="003314C2" w:rsidDel="003314C2">
              <w:rPr>
                <w:i/>
                <w:noProof/>
                <w:highlight w:val="yellow"/>
              </w:rPr>
              <w:t xml:space="preserve"> </w:t>
            </w:r>
            <w:r w:rsidRPr="003314C2">
              <w:rPr>
                <w:i/>
                <w:noProof/>
                <w:highlight w:val="yellow"/>
              </w:rPr>
              <w:t xml:space="preserve">sera déterminée en fonction des risques liés au </w:t>
            </w:r>
            <w:r w:rsidR="00E5183F">
              <w:rPr>
                <w:i/>
                <w:noProof/>
                <w:highlight w:val="yellow"/>
              </w:rPr>
              <w:t>M</w:t>
            </w:r>
            <w:r>
              <w:rPr>
                <w:i/>
                <w:noProof/>
                <w:highlight w:val="yellow"/>
              </w:rPr>
              <w:t xml:space="preserve">arché. Elle devra a minima être de 20%. Sauf accord préalable de l’AFD, elle devra être </w:t>
            </w:r>
            <w:r w:rsidRPr="003314C2">
              <w:rPr>
                <w:i/>
                <w:noProof/>
                <w:highlight w:val="yellow"/>
              </w:rPr>
              <w:t>limitée à 50%.]</w:t>
            </w:r>
          </w:p>
          <w:p w14:paraId="471B32C2" w14:textId="249C4B4B" w:rsidR="006C7CD9" w:rsidRPr="005577CB" w:rsidRDefault="006C7CD9" w:rsidP="006C7CD9">
            <w:pPr>
              <w:rPr>
                <w:iCs/>
              </w:rPr>
            </w:pPr>
            <w:r w:rsidRPr="00D267A6">
              <w:rPr>
                <w:noProof/>
              </w:rPr>
              <w:t xml:space="preserve">La pondération à attribuer </w:t>
            </w:r>
            <w:r>
              <w:rPr>
                <w:noProof/>
              </w:rPr>
              <w:t xml:space="preserve">au Prix évalué de l’Offre </w:t>
            </w:r>
            <w:r w:rsidRPr="00D267A6">
              <w:rPr>
                <w:noProof/>
              </w:rPr>
              <w:t xml:space="preserve">est la suivante : </w:t>
            </w:r>
            <w:r w:rsidRPr="008C7247">
              <w:rPr>
                <w:i/>
                <w:noProof/>
                <w:highlight w:val="yellow"/>
              </w:rPr>
              <w:t>[insérer %]</w:t>
            </w:r>
            <w:r w:rsidRPr="00FF6B58">
              <w:rPr>
                <w:i/>
                <w:noProof/>
              </w:rPr>
              <w:t xml:space="preserve"> </w:t>
            </w:r>
            <w:r w:rsidRPr="00C46861">
              <w:rPr>
                <w:i/>
                <w:highlight w:val="yellow"/>
              </w:rPr>
              <w:t xml:space="preserve">[la somme des pondérations </w:t>
            </w:r>
            <w:r>
              <w:rPr>
                <w:i/>
                <w:highlight w:val="yellow"/>
              </w:rPr>
              <w:t>doit être</w:t>
            </w:r>
            <w:r w:rsidRPr="00C46861">
              <w:rPr>
                <w:i/>
                <w:highlight w:val="yellow"/>
              </w:rPr>
              <w:t xml:space="preserve"> égale à </w:t>
            </w:r>
            <w:r w:rsidR="00AE7592">
              <w:rPr>
                <w:i/>
                <w:highlight w:val="yellow"/>
              </w:rPr>
              <w:t>100</w:t>
            </w:r>
            <w:r w:rsidRPr="00C46861">
              <w:rPr>
                <w:i/>
                <w:highlight w:val="yellow"/>
              </w:rPr>
              <w:t>]</w:t>
            </w:r>
          </w:p>
        </w:tc>
      </w:tr>
    </w:tbl>
    <w:p w14:paraId="45C8ABBB" w14:textId="77777777" w:rsidR="004B742C" w:rsidRPr="00874917" w:rsidRDefault="004B742C" w:rsidP="00E7124C">
      <w:pPr>
        <w:pStyle w:val="ANNEXE"/>
        <w:jc w:val="both"/>
        <w:rPr>
          <w:noProof/>
        </w:rPr>
      </w:pPr>
    </w:p>
    <w:p w14:paraId="3E70F7CE" w14:textId="77777777" w:rsidR="004B742C" w:rsidRPr="00874917" w:rsidRDefault="004B742C">
      <w:pPr>
        <w:suppressAutoHyphens w:val="0"/>
        <w:overflowPunct/>
        <w:autoSpaceDE/>
        <w:autoSpaceDN/>
        <w:adjustRightInd/>
        <w:spacing w:after="0" w:line="240" w:lineRule="auto"/>
        <w:jc w:val="left"/>
        <w:textAlignment w:val="auto"/>
        <w:rPr>
          <w:noProof/>
        </w:rPr>
        <w:sectPr w:rsidR="004B742C" w:rsidRPr="00874917" w:rsidSect="00557289">
          <w:headerReference w:type="default" r:id="rId32"/>
          <w:footnotePr>
            <w:numRestart w:val="eachSect"/>
          </w:footnotePr>
          <w:pgSz w:w="11906" w:h="16838"/>
          <w:pgMar w:top="1417" w:right="1417" w:bottom="1417" w:left="1417" w:header="708" w:footer="708" w:gutter="0"/>
          <w:cols w:space="708"/>
          <w:docGrid w:linePitch="360"/>
        </w:sectPr>
      </w:pPr>
    </w:p>
    <w:p w14:paraId="0EDF6FA2" w14:textId="4C0EFD52" w:rsidR="00E7124C" w:rsidRPr="00874917" w:rsidRDefault="00E7124C" w:rsidP="00E7124C">
      <w:pPr>
        <w:pStyle w:val="TITLESECTION"/>
        <w:rPr>
          <w:noProof/>
        </w:rPr>
      </w:pPr>
      <w:bookmarkStart w:id="94" w:name="_Toc238462546"/>
      <w:r w:rsidRPr="00874917">
        <w:rPr>
          <w:noProof/>
        </w:rPr>
        <w:lastRenderedPageBreak/>
        <w:t xml:space="preserve">Section III </w:t>
      </w:r>
      <w:r w:rsidR="007422E9" w:rsidRPr="00874917">
        <w:rPr>
          <w:noProof/>
        </w:rPr>
        <w:noBreakHyphen/>
      </w:r>
      <w:r w:rsidRPr="00874917">
        <w:rPr>
          <w:noProof/>
        </w:rPr>
        <w:t xml:space="preserve"> Critères d'évaluation et de qualification</w:t>
      </w:r>
      <w:bookmarkEnd w:id="94"/>
    </w:p>
    <w:p w14:paraId="0230FB4C" w14:textId="3AF9C39C" w:rsidR="00045BFB" w:rsidRPr="00874917" w:rsidRDefault="00C815E7" w:rsidP="00045BFB">
      <w:pPr>
        <w:rPr>
          <w:noProof/>
        </w:rPr>
      </w:pPr>
      <w:r>
        <w:rPr>
          <w:noProof/>
        </w:rPr>
        <w:t xml:space="preserve"> </w:t>
      </w:r>
    </w:p>
    <w:p w14:paraId="38E9AB30" w14:textId="26A7283B" w:rsidR="00343C1D" w:rsidRDefault="00045BFB" w:rsidP="00B06C98">
      <w:pPr>
        <w:pStyle w:val="Heading1"/>
        <w:numPr>
          <w:ilvl w:val="0"/>
          <w:numId w:val="304"/>
        </w:numPr>
      </w:pPr>
      <w:r w:rsidRPr="00874917">
        <w:t>Evaluation</w:t>
      </w:r>
      <w:r w:rsidR="00F85686">
        <w:t xml:space="preserve"> technique</w:t>
      </w:r>
    </w:p>
    <w:p w14:paraId="4ED849E2" w14:textId="2668E9E4" w:rsidR="00343C1D" w:rsidRPr="00567087" w:rsidRDefault="00343C1D" w:rsidP="00567087">
      <w:pPr>
        <w:pStyle w:val="Heading2"/>
        <w:rPr>
          <w:b/>
          <w:bCs/>
          <w:noProof/>
        </w:rPr>
      </w:pPr>
      <w:r w:rsidRPr="00567087">
        <w:rPr>
          <w:b/>
          <w:bCs/>
          <w:noProof/>
        </w:rPr>
        <w:t xml:space="preserve">Evaluation de la conformité des Offres </w:t>
      </w:r>
      <w:r w:rsidR="004607E2">
        <w:rPr>
          <w:b/>
          <w:bCs/>
          <w:noProof/>
        </w:rPr>
        <w:t>Techniques</w:t>
      </w:r>
    </w:p>
    <w:p w14:paraId="6D166126" w14:textId="764E6857" w:rsidR="00F779C6" w:rsidRPr="007E399F" w:rsidRDefault="00DA1471" w:rsidP="00DE4F5C">
      <w:pPr>
        <w:rPr>
          <w:noProof/>
        </w:rPr>
      </w:pPr>
      <w:r>
        <w:rPr>
          <w:noProof/>
        </w:rPr>
        <w:t>La première étape vise à</w:t>
      </w:r>
      <w:r w:rsidR="005E01EE" w:rsidRPr="00DE4F5C">
        <w:rPr>
          <w:noProof/>
        </w:rPr>
        <w:t xml:space="preserve"> d</w:t>
      </w:r>
      <w:r>
        <w:rPr>
          <w:noProof/>
        </w:rPr>
        <w:t>é</w:t>
      </w:r>
      <w:r w:rsidR="005E01EE" w:rsidRPr="00DE4F5C">
        <w:rPr>
          <w:noProof/>
        </w:rPr>
        <w:t>terminer la conformité des Offres</w:t>
      </w:r>
      <w:r w:rsidR="004607E2">
        <w:rPr>
          <w:noProof/>
        </w:rPr>
        <w:t xml:space="preserve"> </w:t>
      </w:r>
      <w:r w:rsidR="0019367B">
        <w:rPr>
          <w:noProof/>
        </w:rPr>
        <w:t>T</w:t>
      </w:r>
      <w:r w:rsidR="004607E2">
        <w:rPr>
          <w:noProof/>
        </w:rPr>
        <w:t>echniq</w:t>
      </w:r>
      <w:r w:rsidR="00574469">
        <w:rPr>
          <w:noProof/>
        </w:rPr>
        <w:t>u</w:t>
      </w:r>
      <w:r w:rsidR="004607E2">
        <w:rPr>
          <w:noProof/>
        </w:rPr>
        <w:t>es</w:t>
      </w:r>
      <w:r>
        <w:rPr>
          <w:noProof/>
        </w:rPr>
        <w:t xml:space="preserve"> selon les dispositions prévues </w:t>
      </w:r>
      <w:r w:rsidRPr="000267F8">
        <w:rPr>
          <w:noProof/>
        </w:rPr>
        <w:t xml:space="preserve">aux </w:t>
      </w:r>
      <w:r w:rsidR="0033579E" w:rsidRPr="00700B62">
        <w:rPr>
          <w:noProof/>
        </w:rPr>
        <w:t>A</w:t>
      </w:r>
      <w:r w:rsidRPr="00700B62">
        <w:rPr>
          <w:noProof/>
        </w:rPr>
        <w:t xml:space="preserve">rticles </w:t>
      </w:r>
      <w:r w:rsidR="0033579E" w:rsidRPr="00700B62">
        <w:rPr>
          <w:noProof/>
        </w:rPr>
        <w:t xml:space="preserve">29 à </w:t>
      </w:r>
      <w:r w:rsidR="0033579E" w:rsidRPr="000267F8">
        <w:rPr>
          <w:noProof/>
        </w:rPr>
        <w:t>31</w:t>
      </w:r>
      <w:r>
        <w:rPr>
          <w:noProof/>
        </w:rPr>
        <w:t xml:space="preserve"> des IS. Pour cela,</w:t>
      </w:r>
      <w:r w:rsidR="005E01EE" w:rsidRPr="00DE4F5C">
        <w:rPr>
          <w:noProof/>
        </w:rPr>
        <w:t xml:space="preserve"> le Maître d’Ouvrage examinera les</w:t>
      </w:r>
      <w:r w:rsidR="000C00DB" w:rsidRPr="00DE4F5C">
        <w:rPr>
          <w:noProof/>
        </w:rPr>
        <w:t xml:space="preserve"> aspects techniques de l’ensemble des </w:t>
      </w:r>
      <w:r>
        <w:rPr>
          <w:noProof/>
        </w:rPr>
        <w:t>O</w:t>
      </w:r>
      <w:r w:rsidR="005E01EE" w:rsidRPr="00DE4F5C">
        <w:rPr>
          <w:noProof/>
        </w:rPr>
        <w:t xml:space="preserve">ffres </w:t>
      </w:r>
      <w:r w:rsidR="009F2ACC" w:rsidRPr="00DE4F5C">
        <w:rPr>
          <w:noProof/>
        </w:rPr>
        <w:t>sur la base des informations fo</w:t>
      </w:r>
      <w:r w:rsidR="005E01EE" w:rsidRPr="00DE4F5C">
        <w:rPr>
          <w:noProof/>
        </w:rPr>
        <w:t>u</w:t>
      </w:r>
      <w:r w:rsidR="009F2ACC" w:rsidRPr="00DE4F5C">
        <w:rPr>
          <w:noProof/>
        </w:rPr>
        <w:t>r</w:t>
      </w:r>
      <w:r w:rsidR="005E01EE" w:rsidRPr="00DE4F5C">
        <w:rPr>
          <w:noProof/>
        </w:rPr>
        <w:t>nies par les Soumissionnaires</w:t>
      </w:r>
      <w:r w:rsidR="006D241C" w:rsidRPr="007E399F">
        <w:rPr>
          <w:noProof/>
        </w:rPr>
        <w:t>,</w:t>
      </w:r>
      <w:r w:rsidR="008C75FB" w:rsidRPr="007E399F">
        <w:rPr>
          <w:noProof/>
        </w:rPr>
        <w:t xml:space="preserve"> en prenant en compte l</w:t>
      </w:r>
      <w:r w:rsidR="00A97D55" w:rsidRPr="007E399F">
        <w:rPr>
          <w:noProof/>
        </w:rPr>
        <w:t>es élements ci-après :</w:t>
      </w:r>
    </w:p>
    <w:tbl>
      <w:tblPr>
        <w:tblStyle w:val="Grilledutableau"/>
        <w:tblW w:w="5000" w:type="pct"/>
        <w:tblLayout w:type="fixed"/>
        <w:tblLook w:val="04A0" w:firstRow="1" w:lastRow="0" w:firstColumn="1" w:lastColumn="0" w:noHBand="0" w:noVBand="1"/>
      </w:tblPr>
      <w:tblGrid>
        <w:gridCol w:w="427"/>
        <w:gridCol w:w="8778"/>
      </w:tblGrid>
      <w:tr w:rsidR="0023787B" w:rsidRPr="0023787B" w14:paraId="5F7CB57B" w14:textId="77777777" w:rsidTr="009C3A5B">
        <w:tc>
          <w:tcPr>
            <w:tcW w:w="232" w:type="pct"/>
          </w:tcPr>
          <w:p w14:paraId="012A3799" w14:textId="56066A70" w:rsidR="00F351C1" w:rsidRPr="0023787B" w:rsidRDefault="00F351C1" w:rsidP="00DE4F5C">
            <w:pPr>
              <w:pStyle w:val="Paragraphedeliste"/>
              <w:numPr>
                <w:ilvl w:val="0"/>
                <w:numId w:val="397"/>
              </w:numPr>
              <w:ind w:left="173" w:right="-33" w:hanging="173"/>
              <w:rPr>
                <w:noProof/>
              </w:rPr>
            </w:pPr>
          </w:p>
        </w:tc>
        <w:tc>
          <w:tcPr>
            <w:tcW w:w="4768" w:type="pct"/>
          </w:tcPr>
          <w:p w14:paraId="4BA38F78" w14:textId="2B5DD144" w:rsidR="00F351C1" w:rsidRPr="0023787B" w:rsidRDefault="00F351C1" w:rsidP="001359AA">
            <w:pPr>
              <w:rPr>
                <w:noProof/>
              </w:rPr>
            </w:pPr>
            <w:r w:rsidRPr="0023787B">
              <w:t xml:space="preserve">La proposition </w:t>
            </w:r>
            <w:r w:rsidRPr="0023787B">
              <w:rPr>
                <w:b/>
              </w:rPr>
              <w:t>d’organisation des travaux sur site, des méthodes d'exécution et du calendrier d’exécution</w:t>
            </w:r>
            <w:r w:rsidRPr="0023787B">
              <w:t xml:space="preserve"> </w:t>
            </w:r>
            <w:r w:rsidR="006D241C" w:rsidRPr="0023787B">
              <w:t xml:space="preserve">avec </w:t>
            </w:r>
            <w:r w:rsidRPr="0023787B">
              <w:t>suffisa</w:t>
            </w:r>
            <w:r w:rsidR="006D241C" w:rsidRPr="0023787B">
              <w:t>mment de détails,</w:t>
            </w:r>
            <w:r w:rsidRPr="0023787B">
              <w:t xml:space="preserve"> et en conformité avec les exigences définies à la Section VII </w:t>
            </w:r>
            <w:r w:rsidRPr="0023787B">
              <w:noBreakHyphen/>
              <w:t> Spécifications des Travaux</w:t>
            </w:r>
            <w:r w:rsidR="00591C8E" w:rsidRPr="0023787B">
              <w:t>, et les variantes techniques, le cas échéant</w:t>
            </w:r>
            <w:r w:rsidRPr="0023787B">
              <w:t xml:space="preserve"> ;</w:t>
            </w:r>
            <w:r w:rsidRPr="0023787B">
              <w:rPr>
                <w:i/>
                <w:highlight w:val="yellow"/>
              </w:rPr>
              <w:t xml:space="preserve"> [Il convient que le Maître d’Ouvrage adapte, précise et </w:t>
            </w:r>
            <w:r w:rsidR="00940DA3" w:rsidRPr="0023787B">
              <w:rPr>
                <w:i/>
                <w:highlight w:val="yellow"/>
              </w:rPr>
              <w:t>complète</w:t>
            </w:r>
            <w:r w:rsidRPr="0023787B">
              <w:rPr>
                <w:i/>
                <w:highlight w:val="yellow"/>
              </w:rPr>
              <w:t xml:space="preserve"> la liste des </w:t>
            </w:r>
            <w:r w:rsidR="006D241C" w:rsidRPr="0023787B">
              <w:rPr>
                <w:i/>
                <w:highlight w:val="yellow"/>
              </w:rPr>
              <w:t>sujets</w:t>
            </w:r>
            <w:r w:rsidRPr="0023787B">
              <w:rPr>
                <w:i/>
                <w:highlight w:val="yellow"/>
              </w:rPr>
              <w:t xml:space="preserve"> à traiter par le Soumissionnaire dans les formulaires de la </w:t>
            </w:r>
            <w:r w:rsidR="002F6CBC">
              <w:rPr>
                <w:i/>
                <w:highlight w:val="yellow"/>
              </w:rPr>
              <w:t>p</w:t>
            </w:r>
            <w:r w:rsidRPr="0023787B">
              <w:rPr>
                <w:i/>
                <w:highlight w:val="yellow"/>
              </w:rPr>
              <w:t xml:space="preserve">roposition </w:t>
            </w:r>
            <w:r w:rsidR="002F6CBC">
              <w:rPr>
                <w:i/>
                <w:highlight w:val="yellow"/>
              </w:rPr>
              <w:t>t</w:t>
            </w:r>
            <w:r w:rsidRPr="0023787B">
              <w:rPr>
                <w:i/>
                <w:highlight w:val="yellow"/>
              </w:rPr>
              <w:t xml:space="preserve">echnique en Section IV </w:t>
            </w:r>
            <w:r w:rsidR="006D241C" w:rsidRPr="0023787B">
              <w:rPr>
                <w:i/>
                <w:highlight w:val="yellow"/>
              </w:rPr>
              <w:t xml:space="preserve">- </w:t>
            </w:r>
            <w:r w:rsidRPr="0023787B">
              <w:rPr>
                <w:i/>
                <w:highlight w:val="yellow"/>
              </w:rPr>
              <w:t xml:space="preserve">Formulaires de Soumission, y compris le niveau de détail requis pour chaque </w:t>
            </w:r>
            <w:r w:rsidR="006D241C" w:rsidRPr="0023787B">
              <w:rPr>
                <w:i/>
                <w:highlight w:val="yellow"/>
              </w:rPr>
              <w:t>sujet</w:t>
            </w:r>
            <w:r w:rsidRPr="0023787B">
              <w:rPr>
                <w:i/>
                <w:highlight w:val="yellow"/>
              </w:rPr>
              <w:t>]</w:t>
            </w:r>
          </w:p>
        </w:tc>
      </w:tr>
      <w:tr w:rsidR="008E2547" w:rsidRPr="0023787B" w14:paraId="02E4AF08" w14:textId="77777777" w:rsidTr="009C3A5B">
        <w:tc>
          <w:tcPr>
            <w:tcW w:w="232" w:type="pct"/>
          </w:tcPr>
          <w:p w14:paraId="5675B395" w14:textId="77777777" w:rsidR="008E2547" w:rsidRPr="0023787B" w:rsidRDefault="008E2547" w:rsidP="00DE4F5C">
            <w:pPr>
              <w:pStyle w:val="Paragraphedeliste"/>
              <w:numPr>
                <w:ilvl w:val="0"/>
                <w:numId w:val="397"/>
              </w:numPr>
              <w:ind w:left="173" w:right="-33" w:hanging="173"/>
              <w:rPr>
                <w:noProof/>
              </w:rPr>
            </w:pPr>
          </w:p>
        </w:tc>
        <w:tc>
          <w:tcPr>
            <w:tcW w:w="4768" w:type="pct"/>
          </w:tcPr>
          <w:p w14:paraId="245721B9" w14:textId="7857972C" w:rsidR="008E2547" w:rsidRDefault="008E2547" w:rsidP="008E2547">
            <w:pPr>
              <w:rPr>
                <w:noProof/>
              </w:rPr>
            </w:pPr>
            <w:r w:rsidRPr="005D2415">
              <w:rPr>
                <w:i/>
                <w:iCs/>
                <w:noProof/>
                <w:highlight w:val="yellow"/>
              </w:rPr>
              <w:t xml:space="preserve">[À conserver et à renseigner uniquement lorsque </w:t>
            </w:r>
            <w:r>
              <w:rPr>
                <w:i/>
                <w:iCs/>
                <w:noProof/>
                <w:highlight w:val="yellow"/>
              </w:rPr>
              <w:t>ces précisions</w:t>
            </w:r>
            <w:r w:rsidRPr="005D2415">
              <w:rPr>
                <w:i/>
                <w:iCs/>
                <w:noProof/>
                <w:highlight w:val="yellow"/>
              </w:rPr>
              <w:t xml:space="preserve"> </w:t>
            </w:r>
            <w:r>
              <w:rPr>
                <w:i/>
                <w:iCs/>
                <w:noProof/>
                <w:highlight w:val="yellow"/>
              </w:rPr>
              <w:t>sont</w:t>
            </w:r>
            <w:r w:rsidRPr="005D2415">
              <w:rPr>
                <w:i/>
                <w:iCs/>
                <w:noProof/>
                <w:highlight w:val="yellow"/>
              </w:rPr>
              <w:t xml:space="preserve"> pertinente</w:t>
            </w:r>
            <w:r>
              <w:rPr>
                <w:i/>
                <w:iCs/>
                <w:noProof/>
                <w:highlight w:val="yellow"/>
              </w:rPr>
              <w:t>s</w:t>
            </w:r>
            <w:r w:rsidRPr="005D2415">
              <w:rPr>
                <w:i/>
                <w:iCs/>
                <w:noProof/>
                <w:highlight w:val="yellow"/>
              </w:rPr>
              <w:t xml:space="preserve"> compte tenu des caractéristiques et des modalités du </w:t>
            </w:r>
            <w:r w:rsidR="00E5183F">
              <w:rPr>
                <w:i/>
                <w:iCs/>
                <w:noProof/>
                <w:highlight w:val="yellow"/>
              </w:rPr>
              <w:t>M</w:t>
            </w:r>
            <w:r w:rsidRPr="005D2415">
              <w:rPr>
                <w:i/>
                <w:iCs/>
                <w:noProof/>
                <w:highlight w:val="yellow"/>
              </w:rPr>
              <w:t>arché.]</w:t>
            </w:r>
            <w:r>
              <w:rPr>
                <w:noProof/>
              </w:rPr>
              <w:t xml:space="preserve"> Les éléments de l’</w:t>
            </w:r>
            <w:r w:rsidR="00574469">
              <w:rPr>
                <w:noProof/>
              </w:rPr>
              <w:t>O</w:t>
            </w:r>
            <w:r>
              <w:rPr>
                <w:noProof/>
              </w:rPr>
              <w:t xml:space="preserve">ffre </w:t>
            </w:r>
            <w:r w:rsidR="00574469">
              <w:rPr>
                <w:noProof/>
              </w:rPr>
              <w:t>T</w:t>
            </w:r>
            <w:r>
              <w:rPr>
                <w:noProof/>
              </w:rPr>
              <w:t>echnique pour lesquels aucune non-conformité ne peut être tolérée sont les suivants :</w:t>
            </w:r>
          </w:p>
          <w:p w14:paraId="7C772C1F" w14:textId="772E0C3F" w:rsidR="008E2547" w:rsidRPr="0023787B" w:rsidRDefault="008E2547" w:rsidP="008E2547">
            <w:r w:rsidRPr="00D327D2">
              <w:rPr>
                <w:i/>
                <w:iCs/>
                <w:noProof/>
                <w:highlight w:val="yellow"/>
              </w:rPr>
              <w:t xml:space="preserve">[Le cas échéant, lister ici les éléments techniques et/ou ESSS jugés essentiels pour l’objet du </w:t>
            </w:r>
            <w:r w:rsidR="00E5183F">
              <w:rPr>
                <w:i/>
                <w:iCs/>
                <w:noProof/>
                <w:highlight w:val="yellow"/>
              </w:rPr>
              <w:t>M</w:t>
            </w:r>
            <w:r w:rsidRPr="00D327D2">
              <w:rPr>
                <w:i/>
                <w:iCs/>
                <w:noProof/>
                <w:highlight w:val="yellow"/>
              </w:rPr>
              <w:t>arché, et/ou r</w:t>
            </w:r>
            <w:r w:rsidR="009A7E13">
              <w:rPr>
                <w:i/>
                <w:iCs/>
                <w:noProof/>
                <w:highlight w:val="yellow"/>
              </w:rPr>
              <w:t>e</w:t>
            </w:r>
            <w:r w:rsidRPr="00D327D2">
              <w:rPr>
                <w:i/>
                <w:iCs/>
                <w:noProof/>
                <w:highlight w:val="yellow"/>
              </w:rPr>
              <w:t xml:space="preserve">présentant une part substantielle du montant du </w:t>
            </w:r>
            <w:r w:rsidR="00E5183F">
              <w:rPr>
                <w:i/>
                <w:iCs/>
                <w:noProof/>
                <w:highlight w:val="yellow"/>
              </w:rPr>
              <w:t>M</w:t>
            </w:r>
            <w:r w:rsidRPr="00D327D2">
              <w:rPr>
                <w:i/>
                <w:iCs/>
                <w:noProof/>
                <w:highlight w:val="yellow"/>
              </w:rPr>
              <w:t>arché</w:t>
            </w:r>
            <w:r>
              <w:rPr>
                <w:i/>
                <w:iCs/>
                <w:noProof/>
                <w:highlight w:val="yellow"/>
              </w:rPr>
              <w:t>. Par exemple : classe des équipements et matériaux, méthodologies de mise en œuvre, etc.]</w:t>
            </w:r>
          </w:p>
        </w:tc>
      </w:tr>
      <w:tr w:rsidR="0023787B" w:rsidRPr="0023787B" w14:paraId="35E71338" w14:textId="77777777" w:rsidTr="009C3A5B">
        <w:tc>
          <w:tcPr>
            <w:tcW w:w="232" w:type="pct"/>
          </w:tcPr>
          <w:p w14:paraId="0C82733B" w14:textId="201AF5E0" w:rsidR="00F351C1" w:rsidRPr="0023787B" w:rsidRDefault="00F351C1" w:rsidP="00DE4F5C">
            <w:pPr>
              <w:pStyle w:val="Paragraphedeliste"/>
              <w:numPr>
                <w:ilvl w:val="0"/>
                <w:numId w:val="397"/>
              </w:numPr>
              <w:ind w:left="173" w:right="-33" w:hanging="173"/>
              <w:rPr>
                <w:noProof/>
              </w:rPr>
            </w:pPr>
          </w:p>
          <w:p w14:paraId="4E4B2A0A" w14:textId="60A09BB6" w:rsidR="00B97EBF" w:rsidRPr="0023787B" w:rsidRDefault="00B97EBF" w:rsidP="00DE4F5C">
            <w:pPr>
              <w:ind w:left="173" w:right="-33" w:hanging="173"/>
              <w:rPr>
                <w:noProof/>
              </w:rPr>
            </w:pPr>
          </w:p>
        </w:tc>
        <w:tc>
          <w:tcPr>
            <w:tcW w:w="4768" w:type="pct"/>
          </w:tcPr>
          <w:p w14:paraId="3498B33A" w14:textId="09C1D021" w:rsidR="00F351C1" w:rsidRPr="0023787B" w:rsidRDefault="00591C8E">
            <w:pPr>
              <w:rPr>
                <w:i/>
              </w:rPr>
            </w:pPr>
            <w:r w:rsidRPr="0023787B">
              <w:t xml:space="preserve">La capacité technique du Soumissionnaire à démontrer qu’il disposera de </w:t>
            </w:r>
            <w:r w:rsidRPr="0023787B">
              <w:rPr>
                <w:b/>
              </w:rPr>
              <w:t>Personnel-clé</w:t>
            </w:r>
            <w:r w:rsidRPr="0023787B">
              <w:t xml:space="preserve"> de qualification adéquate (et en nombre suffisant) répondant aux critères décrits à la Section VII - Spécifications des Travaux pour l’exécution du Marché ;</w:t>
            </w:r>
            <w:r w:rsidRPr="0023787B">
              <w:rPr>
                <w:i/>
              </w:rPr>
              <w:t xml:space="preserve"> </w:t>
            </w:r>
            <w:r w:rsidRPr="0023787B">
              <w:rPr>
                <w:i/>
                <w:highlight w:val="yellow"/>
              </w:rPr>
              <w:t>[NB : Le Maître d’Ouvrage doit compléter les exigences relatives au Personnel-clé de l’Entrepreneur dans la Section VII - Spécifications des Travaux ; spécifier les exigences pour chaque lot, le cas échéant]</w:t>
            </w:r>
          </w:p>
        </w:tc>
      </w:tr>
      <w:tr w:rsidR="0023787B" w:rsidRPr="0023787B" w14:paraId="13D8A5B8" w14:textId="77777777" w:rsidTr="009C3A5B">
        <w:tc>
          <w:tcPr>
            <w:tcW w:w="232" w:type="pct"/>
          </w:tcPr>
          <w:p w14:paraId="2E004C09" w14:textId="38565BCC" w:rsidR="001E710C" w:rsidRPr="0023787B" w:rsidRDefault="001E710C" w:rsidP="00DE4F5C">
            <w:pPr>
              <w:pStyle w:val="Paragraphedeliste"/>
              <w:numPr>
                <w:ilvl w:val="0"/>
                <w:numId w:val="397"/>
              </w:numPr>
              <w:ind w:left="173" w:right="-33" w:hanging="173"/>
              <w:rPr>
                <w:noProof/>
              </w:rPr>
            </w:pPr>
          </w:p>
        </w:tc>
        <w:tc>
          <w:tcPr>
            <w:tcW w:w="4768" w:type="pct"/>
          </w:tcPr>
          <w:p w14:paraId="5C71C67E" w14:textId="7DC7D326" w:rsidR="00591C8E" w:rsidRPr="0023787B" w:rsidRDefault="00591C8E">
            <w:r w:rsidRPr="0023787B">
              <w:t xml:space="preserve">La capacité technique du Soumissionnaire à se procurer (achat, location-vente, location) du </w:t>
            </w:r>
            <w:r w:rsidRPr="0023787B">
              <w:rPr>
                <w:b/>
              </w:rPr>
              <w:t>Matériel-clé</w:t>
            </w:r>
            <w:r w:rsidRPr="0023787B">
              <w:t xml:space="preserve"> listé à la Section VII - Spécifications des Travaux ; </w:t>
            </w:r>
            <w:r w:rsidRPr="0023787B">
              <w:rPr>
                <w:i/>
                <w:highlight w:val="yellow"/>
              </w:rPr>
              <w:t>[NB : Le Maître d’Ouvrage doit compléter les exigences relatives au Matériel-clé de l’Entrepreneur dans la Section VII - Spécifications des Travaux ; spécifier les exigences pour chaque lot, le cas échéant]</w:t>
            </w:r>
          </w:p>
        </w:tc>
      </w:tr>
      <w:tr w:rsidR="0023787B" w:rsidRPr="0023787B" w14:paraId="679B7806" w14:textId="77777777" w:rsidTr="009C3A5B">
        <w:tc>
          <w:tcPr>
            <w:tcW w:w="232" w:type="pct"/>
          </w:tcPr>
          <w:p w14:paraId="7CD91D3D" w14:textId="26729F76" w:rsidR="00F351C1" w:rsidRPr="0023787B" w:rsidRDefault="00F351C1" w:rsidP="00DE4F5C">
            <w:pPr>
              <w:pStyle w:val="Paragraphedeliste"/>
              <w:numPr>
                <w:ilvl w:val="0"/>
                <w:numId w:val="397"/>
              </w:numPr>
              <w:ind w:left="173" w:right="-33" w:hanging="173"/>
              <w:rPr>
                <w:noProof/>
              </w:rPr>
            </w:pPr>
          </w:p>
        </w:tc>
        <w:tc>
          <w:tcPr>
            <w:tcW w:w="4768" w:type="pct"/>
          </w:tcPr>
          <w:p w14:paraId="30439B75" w14:textId="195283D3" w:rsidR="00F351C1" w:rsidRPr="0023787B" w:rsidRDefault="00F351C1" w:rsidP="00EE7EEC">
            <w:pPr>
              <w:rPr>
                <w:noProof/>
              </w:rPr>
            </w:pPr>
            <w:r w:rsidRPr="0023787B">
              <w:rPr>
                <w:noProof/>
              </w:rPr>
              <w:t xml:space="preserve">La proposition des </w:t>
            </w:r>
            <w:r w:rsidRPr="0023787B">
              <w:rPr>
                <w:b/>
                <w:noProof/>
              </w:rPr>
              <w:t xml:space="preserve">Sous-Traitants </w:t>
            </w:r>
            <w:r w:rsidRPr="0023787B">
              <w:rPr>
                <w:noProof/>
              </w:rPr>
              <w:t xml:space="preserve">et des </w:t>
            </w:r>
            <w:r w:rsidRPr="0023787B">
              <w:rPr>
                <w:b/>
                <w:noProof/>
              </w:rPr>
              <w:t xml:space="preserve">Fournisseurs </w:t>
            </w:r>
            <w:r w:rsidR="00591C8E" w:rsidRPr="0023787B">
              <w:rPr>
                <w:noProof/>
              </w:rPr>
              <w:t>qui possédent les qualifications et les expériences requises par les Documents d’Appel d’Offres, le cas échéant ;</w:t>
            </w:r>
            <w:r w:rsidR="005D5C50" w:rsidRPr="0023787B">
              <w:rPr>
                <w:noProof/>
              </w:rPr>
              <w:t> </w:t>
            </w:r>
            <w:r w:rsidR="009F2ACC" w:rsidRPr="0023787B">
              <w:rPr>
                <w:i/>
                <w:highlight w:val="yellow"/>
              </w:rPr>
              <w:t>[</w:t>
            </w:r>
            <w:r w:rsidR="00EE7EEC" w:rsidRPr="0023787B">
              <w:rPr>
                <w:i/>
                <w:highlight w:val="yellow"/>
              </w:rPr>
              <w:t xml:space="preserve">NB : </w:t>
            </w:r>
            <w:r w:rsidR="006D16D3" w:rsidRPr="0023787B">
              <w:rPr>
                <w:i/>
                <w:highlight w:val="yellow"/>
              </w:rPr>
              <w:t>Le Maître d’Ouvrage doit compléter les Articles</w:t>
            </w:r>
            <w:r w:rsidR="00216B87">
              <w:rPr>
                <w:i/>
                <w:highlight w:val="yellow"/>
              </w:rPr>
              <w:t xml:space="preserve"> IS</w:t>
            </w:r>
            <w:r w:rsidR="006D16D3" w:rsidRPr="0023787B">
              <w:rPr>
                <w:i/>
                <w:highlight w:val="yellow"/>
              </w:rPr>
              <w:t xml:space="preserve"> </w:t>
            </w:r>
            <w:r w:rsidR="000267F8">
              <w:rPr>
                <w:i/>
                <w:highlight w:val="yellow"/>
              </w:rPr>
              <w:t>18</w:t>
            </w:r>
            <w:r w:rsidR="009F2ACC" w:rsidRPr="0023787B">
              <w:rPr>
                <w:i/>
                <w:highlight w:val="yellow"/>
              </w:rPr>
              <w:t>.2.1</w:t>
            </w:r>
            <w:r w:rsidR="00591C8E" w:rsidRPr="0023787B">
              <w:rPr>
                <w:i/>
                <w:highlight w:val="yellow"/>
              </w:rPr>
              <w:t xml:space="preserve">, </w:t>
            </w:r>
            <w:r w:rsidR="000267F8">
              <w:rPr>
                <w:i/>
                <w:highlight w:val="yellow"/>
              </w:rPr>
              <w:t>18</w:t>
            </w:r>
            <w:r w:rsidR="00591C8E" w:rsidRPr="0023787B">
              <w:rPr>
                <w:i/>
                <w:highlight w:val="yellow"/>
              </w:rPr>
              <w:t>.2.2</w:t>
            </w:r>
            <w:r w:rsidR="009F2ACC" w:rsidRPr="0023787B">
              <w:rPr>
                <w:i/>
                <w:highlight w:val="yellow"/>
              </w:rPr>
              <w:t xml:space="preserve"> et</w:t>
            </w:r>
            <w:r w:rsidR="008E3E6E" w:rsidRPr="0023787B">
              <w:rPr>
                <w:i/>
                <w:highlight w:val="yellow"/>
              </w:rPr>
              <w:t xml:space="preserve"> </w:t>
            </w:r>
            <w:r w:rsidR="000267F8">
              <w:rPr>
                <w:i/>
                <w:highlight w:val="yellow"/>
              </w:rPr>
              <w:t>18</w:t>
            </w:r>
            <w:r w:rsidR="009F2ACC" w:rsidRPr="0023787B">
              <w:rPr>
                <w:i/>
                <w:highlight w:val="yellow"/>
              </w:rPr>
              <w:t>.3</w:t>
            </w:r>
            <w:r w:rsidR="006D16D3" w:rsidRPr="0023787B">
              <w:rPr>
                <w:i/>
                <w:highlight w:val="yellow"/>
              </w:rPr>
              <w:t xml:space="preserve"> des DPAO et les exigences</w:t>
            </w:r>
            <w:r w:rsidR="00EE7EEC" w:rsidRPr="0023787B">
              <w:rPr>
                <w:i/>
                <w:highlight w:val="yellow"/>
              </w:rPr>
              <w:t xml:space="preserve"> figurant à la</w:t>
            </w:r>
            <w:r w:rsidR="006D16D3" w:rsidRPr="0023787B">
              <w:rPr>
                <w:i/>
                <w:highlight w:val="yellow"/>
              </w:rPr>
              <w:t xml:space="preserve"> Section VII - Spécifications des Travaux</w:t>
            </w:r>
            <w:r w:rsidR="00EE7EEC" w:rsidRPr="0023787B">
              <w:rPr>
                <w:i/>
                <w:highlight w:val="yellow"/>
              </w:rPr>
              <w:t>, le cas échéant</w:t>
            </w:r>
            <w:r w:rsidR="0023787B" w:rsidRPr="0023787B">
              <w:rPr>
                <w:i/>
                <w:highlight w:val="yellow"/>
              </w:rPr>
              <w:t>]</w:t>
            </w:r>
            <w:r w:rsidR="0023787B" w:rsidRPr="0023787B">
              <w:rPr>
                <w:noProof/>
              </w:rPr>
              <w:t xml:space="preserve"> </w:t>
            </w:r>
          </w:p>
        </w:tc>
      </w:tr>
      <w:tr w:rsidR="0023787B" w:rsidRPr="0023787B" w14:paraId="373C9484" w14:textId="77777777" w:rsidTr="009C3A5B">
        <w:tc>
          <w:tcPr>
            <w:tcW w:w="232" w:type="pct"/>
          </w:tcPr>
          <w:p w14:paraId="31DAA86A" w14:textId="6EDDDD3A" w:rsidR="00F351C1" w:rsidRPr="0023787B" w:rsidRDefault="00F351C1" w:rsidP="00DE4F5C">
            <w:pPr>
              <w:pStyle w:val="Paragraphedeliste"/>
              <w:numPr>
                <w:ilvl w:val="0"/>
                <w:numId w:val="397"/>
              </w:numPr>
              <w:ind w:left="173" w:right="-33" w:hanging="173"/>
              <w:rPr>
                <w:noProof/>
              </w:rPr>
            </w:pPr>
          </w:p>
        </w:tc>
        <w:tc>
          <w:tcPr>
            <w:tcW w:w="4768" w:type="pct"/>
          </w:tcPr>
          <w:p w14:paraId="0230EA30" w14:textId="080EA0ED" w:rsidR="00F351C1" w:rsidRPr="0023787B" w:rsidRDefault="00F351C1" w:rsidP="00DE4F5C">
            <w:pPr>
              <w:pStyle w:val="StyleVP"/>
              <w:numPr>
                <w:ilvl w:val="0"/>
                <w:numId w:val="0"/>
              </w:numPr>
              <w:contextualSpacing w:val="0"/>
              <w:rPr>
                <w:b w:val="0"/>
              </w:rPr>
            </w:pPr>
            <w:r w:rsidRPr="0023787B">
              <w:rPr>
                <w:b w:val="0"/>
                <w:i/>
                <w:highlight w:val="yellow"/>
              </w:rPr>
              <w:t xml:space="preserve">[A supprimer si une </w:t>
            </w:r>
            <w:r w:rsidR="002A219C" w:rsidRPr="0023787B">
              <w:rPr>
                <w:b w:val="0"/>
                <w:i/>
                <w:highlight w:val="yellow"/>
              </w:rPr>
              <w:t>m</w:t>
            </w:r>
            <w:r w:rsidRPr="0023787B">
              <w:rPr>
                <w:b w:val="0"/>
                <w:i/>
                <w:highlight w:val="yellow"/>
              </w:rPr>
              <w:t xml:space="preserve">éthodologie ESSS n’est pas requise conformément à </w:t>
            </w:r>
            <w:r w:rsidR="00C8712D">
              <w:rPr>
                <w:b w:val="0"/>
                <w:i/>
                <w:highlight w:val="yellow"/>
              </w:rPr>
              <w:t>l’Article</w:t>
            </w:r>
            <w:r w:rsidR="007E1833">
              <w:rPr>
                <w:b w:val="0"/>
                <w:i/>
                <w:highlight w:val="yellow"/>
              </w:rPr>
              <w:t xml:space="preserve"> IS</w:t>
            </w:r>
            <w:r w:rsidR="00C8712D" w:rsidRPr="0023787B">
              <w:rPr>
                <w:b w:val="0"/>
                <w:i/>
                <w:highlight w:val="yellow"/>
              </w:rPr>
              <w:t xml:space="preserve"> </w:t>
            </w:r>
            <w:r w:rsidRPr="0023787B">
              <w:rPr>
                <w:b w:val="0"/>
                <w:i/>
                <w:highlight w:val="yellow"/>
              </w:rPr>
              <w:t>16.1</w:t>
            </w:r>
            <w:r w:rsidR="00C8712D">
              <w:rPr>
                <w:b w:val="0"/>
                <w:i/>
                <w:highlight w:val="yellow"/>
              </w:rPr>
              <w:t xml:space="preserve"> des </w:t>
            </w:r>
            <w:r w:rsidR="007E1833">
              <w:rPr>
                <w:b w:val="0"/>
                <w:i/>
                <w:highlight w:val="yellow"/>
              </w:rPr>
              <w:t>DPAO</w:t>
            </w:r>
            <w:r w:rsidRPr="0023787B">
              <w:rPr>
                <w:b w:val="0"/>
                <w:i/>
                <w:highlight w:val="yellow"/>
              </w:rPr>
              <w:t>]</w:t>
            </w:r>
            <w:r w:rsidRPr="0023787B">
              <w:rPr>
                <w:b w:val="0"/>
              </w:rPr>
              <w:t xml:space="preserve"> </w:t>
            </w:r>
            <w:r w:rsidR="00945007">
              <w:rPr>
                <w:b w:val="0"/>
              </w:rPr>
              <w:t>La</w:t>
            </w:r>
            <w:r w:rsidR="00945007" w:rsidRPr="0023787B">
              <w:rPr>
                <w:b w:val="0"/>
              </w:rPr>
              <w:t xml:space="preserve"> </w:t>
            </w:r>
            <w:r w:rsidR="002A219C" w:rsidRPr="0023787B">
              <w:t>m</w:t>
            </w:r>
            <w:r w:rsidRPr="0023787B">
              <w:t>éthodologie ESSS</w:t>
            </w:r>
            <w:r w:rsidRPr="0023787B">
              <w:rPr>
                <w:b w:val="0"/>
              </w:rPr>
              <w:t xml:space="preserve"> </w:t>
            </w:r>
            <w:r w:rsidR="006D241C" w:rsidRPr="0023787B">
              <w:rPr>
                <w:b w:val="0"/>
              </w:rPr>
              <w:t>avec</w:t>
            </w:r>
            <w:r w:rsidRPr="0023787B">
              <w:rPr>
                <w:b w:val="0"/>
              </w:rPr>
              <w:t xml:space="preserve"> suffisa</w:t>
            </w:r>
            <w:r w:rsidR="006D241C" w:rsidRPr="0023787B">
              <w:rPr>
                <w:b w:val="0"/>
              </w:rPr>
              <w:t>mment de détails,</w:t>
            </w:r>
            <w:r w:rsidRPr="0023787B">
              <w:rPr>
                <w:b w:val="0"/>
              </w:rPr>
              <w:t xml:space="preserve"> et en conformité avec les exigences définies à</w:t>
            </w:r>
            <w:r w:rsidR="00577F81" w:rsidRPr="0023787B">
              <w:rPr>
                <w:b w:val="0"/>
              </w:rPr>
              <w:t xml:space="preserve"> la</w:t>
            </w:r>
            <w:r w:rsidRPr="0023787B">
              <w:rPr>
                <w:b w:val="0"/>
              </w:rPr>
              <w:t xml:space="preserve"> Section VII </w:t>
            </w:r>
            <w:r w:rsidRPr="0023787B">
              <w:rPr>
                <w:b w:val="0"/>
              </w:rPr>
              <w:noBreakHyphen/>
              <w:t xml:space="preserve"> Spécifications des Travaux - Spécifications ESSS. Cette Méthodologie ESSS sera constituée </w:t>
            </w:r>
            <w:r w:rsidR="006D241C" w:rsidRPr="0023787B">
              <w:rPr>
                <w:b w:val="0"/>
              </w:rPr>
              <w:t>d</w:t>
            </w:r>
            <w:r w:rsidRPr="0023787B">
              <w:rPr>
                <w:b w:val="0"/>
              </w:rPr>
              <w:t>es élements suivants :</w:t>
            </w:r>
          </w:p>
          <w:p w14:paraId="2994E471" w14:textId="77777777" w:rsidR="00F351C1" w:rsidRPr="0029013E" w:rsidRDefault="00F351C1" w:rsidP="00F351C1">
            <w:pPr>
              <w:pStyle w:val="StyleVP"/>
              <w:numPr>
                <w:ilvl w:val="2"/>
                <w:numId w:val="378"/>
              </w:numPr>
              <w:ind w:left="411" w:hanging="142"/>
              <w:contextualSpacing w:val="0"/>
              <w:rPr>
                <w:b w:val="0"/>
              </w:rPr>
            </w:pPr>
            <w:r w:rsidRPr="0029013E">
              <w:rPr>
                <w:b w:val="0"/>
              </w:rPr>
              <w:t xml:space="preserve">Une </w:t>
            </w:r>
            <w:r w:rsidRPr="0029013E">
              <w:rPr>
                <w:b w:val="0"/>
                <w:u w:val="single"/>
              </w:rPr>
              <w:t>version préliminaire du Plan de Gestion Environnementale et Sociale des Travaux (PGES-Travaux)</w:t>
            </w:r>
            <w:r w:rsidRPr="0029013E">
              <w:rPr>
                <w:b w:val="0"/>
                <w:i/>
                <w:iCs/>
              </w:rPr>
              <w:t xml:space="preserve"> </w:t>
            </w:r>
            <w:r w:rsidRPr="0029013E">
              <w:rPr>
                <w:b w:val="0"/>
              </w:rPr>
              <w:t>dont le sommaire détaillé est fourni en Annexe 1 aux Spécifications ESSS ;</w:t>
            </w:r>
          </w:p>
          <w:p w14:paraId="633EA285" w14:textId="22D9DAAC" w:rsidR="00F351C1" w:rsidRPr="0029013E" w:rsidRDefault="00F351C1" w:rsidP="00DE4F5C">
            <w:pPr>
              <w:pStyle w:val="StyleVP"/>
              <w:numPr>
                <w:ilvl w:val="2"/>
                <w:numId w:val="378"/>
              </w:numPr>
              <w:ind w:left="411" w:hanging="142"/>
              <w:rPr>
                <w:b w:val="0"/>
                <w:i/>
                <w:highlight w:val="yellow"/>
              </w:rPr>
            </w:pPr>
            <w:r w:rsidRPr="0029013E">
              <w:rPr>
                <w:b w:val="0"/>
              </w:rPr>
              <w:t xml:space="preserve">Une </w:t>
            </w:r>
            <w:r w:rsidRPr="0029013E">
              <w:rPr>
                <w:b w:val="0"/>
                <w:u w:val="single"/>
              </w:rPr>
              <w:t>méthodologie détaillée sur la gestion des aspects suivants</w:t>
            </w:r>
            <w:r w:rsidRPr="0029013E">
              <w:rPr>
                <w:b w:val="0"/>
              </w:rPr>
              <w:t xml:space="preserve"> pour tenir compte des enjeux ESSS essentiels mis en évidence dans le cadre des études d’impact environnemental et social du Projet et présentant un risque majeur pour la gestion du Chantier</w:t>
            </w:r>
            <w:r w:rsidR="00EF010E" w:rsidRPr="0029013E">
              <w:rPr>
                <w:b w:val="0"/>
              </w:rPr>
              <w:t xml:space="preserve"> </w:t>
            </w:r>
            <w:r w:rsidRPr="0029013E">
              <w:rPr>
                <w:b w:val="0"/>
              </w:rPr>
              <w:t xml:space="preserve">: </w:t>
            </w:r>
            <w:r w:rsidRPr="0029013E">
              <w:rPr>
                <w:b w:val="0"/>
                <w:i/>
                <w:highlight w:val="yellow"/>
              </w:rPr>
              <w:t xml:space="preserve">[Il est nécessaire de sélectionner les sujets ESSS les plus sensibles en fonction des enjeux et impacts les plus importants identifiés en matière ESSS </w:t>
            </w:r>
            <w:r w:rsidR="006D241C" w:rsidRPr="0029013E">
              <w:rPr>
                <w:b w:val="0"/>
                <w:i/>
                <w:highlight w:val="yellow"/>
              </w:rPr>
              <w:t>dans</w:t>
            </w:r>
            <w:r w:rsidRPr="0029013E">
              <w:rPr>
                <w:b w:val="0"/>
                <w:i/>
                <w:highlight w:val="yellow"/>
              </w:rPr>
              <w:t xml:space="preserve"> l’EIES, et sur lesquels le Soumissionnaire devra produire une méthod</w:t>
            </w:r>
            <w:r w:rsidR="008700FC" w:rsidRPr="0029013E">
              <w:rPr>
                <w:b w:val="0"/>
                <w:i/>
                <w:highlight w:val="yellow"/>
              </w:rPr>
              <w:t xml:space="preserve">ologie ESSS détaillée dans sa </w:t>
            </w:r>
            <w:r w:rsidR="002F6CBC" w:rsidRPr="0029013E">
              <w:rPr>
                <w:b w:val="0"/>
                <w:i/>
                <w:highlight w:val="yellow"/>
              </w:rPr>
              <w:t>p</w:t>
            </w:r>
            <w:r w:rsidR="008700FC" w:rsidRPr="0029013E">
              <w:rPr>
                <w:b w:val="0"/>
                <w:i/>
                <w:highlight w:val="yellow"/>
              </w:rPr>
              <w:t xml:space="preserve">roposition </w:t>
            </w:r>
            <w:r w:rsidR="002F6CBC" w:rsidRPr="0029013E">
              <w:rPr>
                <w:b w:val="0"/>
                <w:i/>
                <w:highlight w:val="yellow"/>
              </w:rPr>
              <w:t>t</w:t>
            </w:r>
            <w:r w:rsidR="008700FC" w:rsidRPr="0029013E">
              <w:rPr>
                <w:b w:val="0"/>
                <w:i/>
                <w:highlight w:val="yellow"/>
              </w:rPr>
              <w:t>echnique</w:t>
            </w:r>
            <w:r w:rsidRPr="0029013E">
              <w:rPr>
                <w:b w:val="0"/>
                <w:i/>
                <w:highlight w:val="yellow"/>
              </w:rPr>
              <w:t>, expliquant comment il entend respecter les exigences des Spécifications ESSS sur ces différents points. Il convient que des experts E &amp; S appuient le Maître d’Ouvrage dans ce choix. Normalement, la liste devrait être réduite à environ 3 à 5 sujets. Cette liste peut être similaire ou id</w:t>
            </w:r>
            <w:r w:rsidR="006D241C" w:rsidRPr="0029013E">
              <w:rPr>
                <w:b w:val="0"/>
                <w:i/>
                <w:highlight w:val="yellow"/>
              </w:rPr>
              <w:t>e</w:t>
            </w:r>
            <w:r w:rsidRPr="0029013E">
              <w:rPr>
                <w:b w:val="0"/>
                <w:i/>
                <w:highlight w:val="yellow"/>
              </w:rPr>
              <w:t xml:space="preserve">ntique à celle indiquée au critère de qualification 5.2. Le choix de ces items </w:t>
            </w:r>
            <w:r w:rsidRPr="0029013E">
              <w:rPr>
                <w:b w:val="0"/>
                <w:i/>
                <w:highlight w:val="yellow"/>
              </w:rPr>
              <w:lastRenderedPageBreak/>
              <w:t>doit provenir des enjeux ESSS de gestion de Chantier identifiés dans les études d’impact ESSS et dans le PGES. Une liste trop longue risque de conduire à la transmission de méthodologies génériques par les entreprises (sans qu’elles soient adaptées aux caractéristiques du Chantier).]</w:t>
            </w:r>
          </w:p>
          <w:p w14:paraId="39CA3D9F" w14:textId="77777777" w:rsidR="007E4C7B" w:rsidRPr="0023787B" w:rsidRDefault="007E4C7B" w:rsidP="00DE4F5C">
            <w:pPr>
              <w:pStyle w:val="StyleVP"/>
              <w:numPr>
                <w:ilvl w:val="0"/>
                <w:numId w:val="0"/>
              </w:numPr>
              <w:ind w:left="411"/>
              <w:rPr>
                <w:b w:val="0"/>
                <w:highlight w:val="yellow"/>
              </w:rPr>
            </w:pPr>
          </w:p>
          <w:p w14:paraId="4EEE4EA0" w14:textId="6B05B71B" w:rsidR="007E4C7B" w:rsidRPr="0023787B" w:rsidRDefault="007E4C7B" w:rsidP="00DE4F5C">
            <w:pPr>
              <w:pStyle w:val="StyleVP"/>
              <w:numPr>
                <w:ilvl w:val="0"/>
                <w:numId w:val="0"/>
              </w:numPr>
              <w:ind w:left="411"/>
              <w:rPr>
                <w:b w:val="0"/>
                <w:i/>
              </w:rPr>
            </w:pPr>
            <w:r w:rsidRPr="0023787B">
              <w:rPr>
                <w:b w:val="0"/>
                <w:i/>
              </w:rPr>
              <w:t xml:space="preserve">Tableau des enjeux ESSS essentiels </w:t>
            </w:r>
            <w:r w:rsidR="0065732D" w:rsidRPr="0023787B">
              <w:rPr>
                <w:b w:val="0"/>
                <w:i/>
              </w:rPr>
              <w:t>de</w:t>
            </w:r>
            <w:r w:rsidRPr="0023787B">
              <w:rPr>
                <w:b w:val="0"/>
                <w:i/>
              </w:rPr>
              <w:t xml:space="preserve"> gestion du chantier </w:t>
            </w:r>
          </w:p>
          <w:tbl>
            <w:tblPr>
              <w:tblStyle w:val="Grilledutableau"/>
              <w:tblW w:w="0" w:type="auto"/>
              <w:tblInd w:w="416" w:type="dxa"/>
              <w:tblLayout w:type="fixed"/>
              <w:tblLook w:val="04A0" w:firstRow="1" w:lastRow="0" w:firstColumn="1" w:lastColumn="0" w:noHBand="0" w:noVBand="1"/>
            </w:tblPr>
            <w:tblGrid>
              <w:gridCol w:w="5670"/>
              <w:gridCol w:w="2326"/>
            </w:tblGrid>
            <w:tr w:rsidR="0023787B" w:rsidRPr="0023787B" w14:paraId="1B1E0294" w14:textId="77777777" w:rsidTr="00DE4F5C">
              <w:tc>
                <w:tcPr>
                  <w:tcW w:w="5670" w:type="dxa"/>
                </w:tcPr>
                <w:p w14:paraId="34028B3C"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Ressources ESSS et organisation du suivi</w:t>
                  </w:r>
                </w:p>
              </w:tc>
              <w:tc>
                <w:tcPr>
                  <w:tcW w:w="2326" w:type="dxa"/>
                </w:tcPr>
                <w:p w14:paraId="60A45356"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6F959A89" w14:textId="77777777" w:rsidTr="00DE4F5C">
              <w:tc>
                <w:tcPr>
                  <w:tcW w:w="5670" w:type="dxa"/>
                </w:tcPr>
                <w:p w14:paraId="6955B6AA" w14:textId="1936265C"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 xml:space="preserve">Gestion des </w:t>
                  </w:r>
                  <w:r w:rsidR="006F3A2D" w:rsidRPr="0023787B">
                    <w:rPr>
                      <w:noProof/>
                      <w:sz w:val="18"/>
                    </w:rPr>
                    <w:t>Zones du</w:t>
                  </w:r>
                  <w:r w:rsidRPr="0023787B">
                    <w:rPr>
                      <w:noProof/>
                      <w:sz w:val="18"/>
                    </w:rPr>
                    <w:t xml:space="preserve"> Chantier  (bases-vie, carrières, zones d’emprunt, de stockage)</w:t>
                  </w:r>
                </w:p>
              </w:tc>
              <w:tc>
                <w:tcPr>
                  <w:tcW w:w="2326" w:type="dxa"/>
                </w:tcPr>
                <w:p w14:paraId="184D7BDD"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03FB9CE8" w14:textId="77777777" w:rsidTr="00DE4F5C">
              <w:tc>
                <w:tcPr>
                  <w:tcW w:w="5670" w:type="dxa"/>
                </w:tcPr>
                <w:p w14:paraId="59565E06"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Santé &amp; Sécurité sur les chantiers</w:t>
                  </w:r>
                </w:p>
              </w:tc>
              <w:tc>
                <w:tcPr>
                  <w:tcW w:w="2326" w:type="dxa"/>
                </w:tcPr>
                <w:p w14:paraId="6161E784"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447DEF29" w14:textId="77777777" w:rsidTr="00DE4F5C">
              <w:tc>
                <w:tcPr>
                  <w:tcW w:w="5670" w:type="dxa"/>
                </w:tcPr>
                <w:p w14:paraId="66BF1D9C"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Recrutement local et formations ESSS de la main d’œuvre locale (renforcement des capacités), des sous-traitants et partenaires locaux (transfert de compétence)</w:t>
                  </w:r>
                </w:p>
              </w:tc>
              <w:tc>
                <w:tcPr>
                  <w:tcW w:w="2326" w:type="dxa"/>
                </w:tcPr>
                <w:p w14:paraId="4CDFE5C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39AD1947" w14:textId="77777777" w:rsidTr="00DE4F5C">
              <w:tc>
                <w:tcPr>
                  <w:tcW w:w="5670" w:type="dxa"/>
                </w:tcPr>
                <w:p w14:paraId="2E4CCDC4"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Relations avec les parties prenantes, information et consultation des communautés locales, population autochtone (le cas écheant) et des autorités</w:t>
                  </w:r>
                </w:p>
              </w:tc>
              <w:tc>
                <w:tcPr>
                  <w:tcW w:w="2326" w:type="dxa"/>
                </w:tcPr>
                <w:p w14:paraId="537E91D2"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711C5602" w14:textId="77777777" w:rsidTr="00DE4F5C">
              <w:tc>
                <w:tcPr>
                  <w:tcW w:w="5670" w:type="dxa"/>
                </w:tcPr>
                <w:p w14:paraId="40AF9987"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Gestion de la circulation</w:t>
                  </w:r>
                </w:p>
              </w:tc>
              <w:tc>
                <w:tcPr>
                  <w:tcW w:w="2326" w:type="dxa"/>
                </w:tcPr>
                <w:p w14:paraId="2BA196A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0071B861" w14:textId="77777777" w:rsidTr="00DE4F5C">
              <w:tc>
                <w:tcPr>
                  <w:tcW w:w="5670" w:type="dxa"/>
                </w:tcPr>
                <w:p w14:paraId="671C7B6B" w14:textId="77777777" w:rsidR="00A32920" w:rsidRPr="0023787B" w:rsidRDefault="00A32920" w:rsidP="00A32920">
                  <w:pPr>
                    <w:pStyle w:val="Paragraphedeliste"/>
                    <w:keepNext/>
                    <w:keepLines/>
                    <w:numPr>
                      <w:ilvl w:val="0"/>
                      <w:numId w:val="239"/>
                    </w:numPr>
                    <w:spacing w:before="40" w:after="40"/>
                    <w:ind w:left="462" w:hanging="283"/>
                    <w:rPr>
                      <w:noProof/>
                      <w:sz w:val="18"/>
                    </w:rPr>
                  </w:pPr>
                  <w:r w:rsidRPr="0023787B">
                    <w:rPr>
                      <w:noProof/>
                      <w:sz w:val="18"/>
                    </w:rPr>
                    <w:t>Produits dangereux</w:t>
                  </w:r>
                </w:p>
              </w:tc>
              <w:tc>
                <w:tcPr>
                  <w:tcW w:w="2326" w:type="dxa"/>
                </w:tcPr>
                <w:p w14:paraId="4AB798E7"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19E34D36" w14:textId="77777777" w:rsidTr="00DE4F5C">
              <w:tc>
                <w:tcPr>
                  <w:tcW w:w="5670" w:type="dxa"/>
                </w:tcPr>
                <w:p w14:paraId="25BB0847"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Rejets liquides (effluents)</w:t>
                  </w:r>
                </w:p>
              </w:tc>
              <w:tc>
                <w:tcPr>
                  <w:tcW w:w="2326" w:type="dxa"/>
                </w:tcPr>
                <w:p w14:paraId="133957A0"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02193B1F" w14:textId="77777777" w:rsidTr="00DE4F5C">
              <w:tc>
                <w:tcPr>
                  <w:tcW w:w="5670" w:type="dxa"/>
                </w:tcPr>
                <w:p w14:paraId="4015D5AA"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Protection des ressources en eau</w:t>
                  </w:r>
                </w:p>
              </w:tc>
              <w:tc>
                <w:tcPr>
                  <w:tcW w:w="2326" w:type="dxa"/>
                </w:tcPr>
                <w:p w14:paraId="20B2B01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2126A7E4" w14:textId="77777777" w:rsidTr="00DE4F5C">
              <w:tc>
                <w:tcPr>
                  <w:tcW w:w="5670" w:type="dxa"/>
                </w:tcPr>
                <w:p w14:paraId="1CFDB78E"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Emissions dans l’air, bruit et vibrations</w:t>
                  </w:r>
                </w:p>
              </w:tc>
              <w:tc>
                <w:tcPr>
                  <w:tcW w:w="2326" w:type="dxa"/>
                </w:tcPr>
                <w:p w14:paraId="4C778B45"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30AE6570" w14:textId="77777777" w:rsidTr="00DE4F5C">
              <w:tc>
                <w:tcPr>
                  <w:tcW w:w="5670" w:type="dxa"/>
                </w:tcPr>
                <w:p w14:paraId="630396CA"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Gestion des déchets</w:t>
                  </w:r>
                </w:p>
              </w:tc>
              <w:tc>
                <w:tcPr>
                  <w:tcW w:w="2326" w:type="dxa"/>
                </w:tcPr>
                <w:p w14:paraId="1BBCAFBB"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29626560" w14:textId="77777777" w:rsidTr="00DE4F5C">
              <w:tc>
                <w:tcPr>
                  <w:tcW w:w="5670" w:type="dxa"/>
                </w:tcPr>
                <w:p w14:paraId="2D763E9F"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Biodiversité : protection de la faune et de la flore</w:t>
                  </w:r>
                </w:p>
              </w:tc>
              <w:tc>
                <w:tcPr>
                  <w:tcW w:w="2326" w:type="dxa"/>
                </w:tcPr>
                <w:p w14:paraId="2C4D37CC"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7E8D8216" w14:textId="77777777" w:rsidTr="00DE4F5C">
              <w:tc>
                <w:tcPr>
                  <w:tcW w:w="5670" w:type="dxa"/>
                </w:tcPr>
                <w:p w14:paraId="3ED7ECAA"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Remise en état et revégétalisation des sites</w:t>
                  </w:r>
                </w:p>
              </w:tc>
              <w:tc>
                <w:tcPr>
                  <w:tcW w:w="2326" w:type="dxa"/>
                </w:tcPr>
                <w:p w14:paraId="7C9F18F6"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1FE90C7F" w14:textId="77777777" w:rsidTr="00DE4F5C">
              <w:tc>
                <w:tcPr>
                  <w:tcW w:w="5670" w:type="dxa"/>
                </w:tcPr>
                <w:p w14:paraId="15C4756A"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Erosion et sédimentation</w:t>
                  </w:r>
                </w:p>
              </w:tc>
              <w:tc>
                <w:tcPr>
                  <w:tcW w:w="2326" w:type="dxa"/>
                </w:tcPr>
                <w:p w14:paraId="2CD91AE2"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6BFB359E" w14:textId="77777777" w:rsidTr="00DE4F5C">
              <w:tc>
                <w:tcPr>
                  <w:tcW w:w="5670" w:type="dxa"/>
                </w:tcPr>
                <w:p w14:paraId="4A91270C"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Lutte contre les maladies transmissibles (HIV/SIDA, paludisme, etc.)</w:t>
                  </w:r>
                </w:p>
              </w:tc>
              <w:tc>
                <w:tcPr>
                  <w:tcW w:w="2326" w:type="dxa"/>
                </w:tcPr>
                <w:p w14:paraId="3D93D911" w14:textId="77777777" w:rsidR="00A32920" w:rsidRPr="0023787B" w:rsidRDefault="00A32920" w:rsidP="00A32920">
                  <w:pPr>
                    <w:spacing w:before="40" w:after="40"/>
                    <w:ind w:left="1134" w:hanging="1134"/>
                    <w:jc w:val="center"/>
                    <w:rPr>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r w:rsidR="0023787B" w:rsidRPr="0023787B" w14:paraId="1F0BB3D3" w14:textId="77777777" w:rsidTr="00DE4F5C">
              <w:tc>
                <w:tcPr>
                  <w:tcW w:w="5670" w:type="dxa"/>
                </w:tcPr>
                <w:p w14:paraId="1F44E370" w14:textId="77777777" w:rsidR="00A32920" w:rsidRPr="0023787B" w:rsidRDefault="00A32920" w:rsidP="00A32920">
                  <w:pPr>
                    <w:pStyle w:val="Paragraphedeliste"/>
                    <w:numPr>
                      <w:ilvl w:val="0"/>
                      <w:numId w:val="239"/>
                    </w:numPr>
                    <w:spacing w:before="40" w:after="40"/>
                    <w:ind w:left="462" w:hanging="283"/>
                    <w:rPr>
                      <w:noProof/>
                      <w:sz w:val="18"/>
                    </w:rPr>
                  </w:pPr>
                  <w:r w:rsidRPr="0023787B">
                    <w:rPr>
                      <w:noProof/>
                      <w:sz w:val="18"/>
                    </w:rPr>
                    <w:t>Démantèlement d’infrastructure existante et gestion de sol contaminé.</w:t>
                  </w:r>
                </w:p>
              </w:tc>
              <w:tc>
                <w:tcPr>
                  <w:tcW w:w="2326" w:type="dxa"/>
                </w:tcPr>
                <w:p w14:paraId="30D60F0A" w14:textId="77777777" w:rsidR="00A32920" w:rsidRPr="0023787B" w:rsidRDefault="00A32920" w:rsidP="00A32920">
                  <w:pPr>
                    <w:spacing w:before="40" w:after="40"/>
                    <w:ind w:left="1134" w:hanging="1134"/>
                    <w:jc w:val="center"/>
                    <w:rPr>
                      <w:i/>
                      <w:noProof/>
                      <w:sz w:val="18"/>
                      <w:highlight w:val="yellow"/>
                    </w:rPr>
                  </w:pPr>
                  <w:r w:rsidRPr="0023787B">
                    <w:rPr>
                      <w:i/>
                      <w:noProof/>
                      <w:sz w:val="18"/>
                      <w:highlight w:val="yellow"/>
                    </w:rPr>
                    <w:t>[faire un choix]</w:t>
                  </w:r>
                  <w:r w:rsidRPr="0023787B">
                    <w:rPr>
                      <w:i/>
                      <w:noProof/>
                      <w:sz w:val="18"/>
                    </w:rPr>
                    <w:t xml:space="preserve"> </w:t>
                  </w:r>
                  <w:r w:rsidRPr="0023787B">
                    <w:rPr>
                      <w:noProof/>
                      <w:sz w:val="18"/>
                    </w:rPr>
                    <w:t>OUI / NON</w:t>
                  </w:r>
                </w:p>
              </w:tc>
            </w:tr>
          </w:tbl>
          <w:p w14:paraId="3D8B0C2E" w14:textId="673411AD" w:rsidR="00A32920" w:rsidRPr="0023787B" w:rsidRDefault="00A32920" w:rsidP="00DE4F5C">
            <w:pPr>
              <w:pStyle w:val="StyleVP"/>
              <w:numPr>
                <w:ilvl w:val="0"/>
                <w:numId w:val="0"/>
              </w:numPr>
              <w:ind w:left="555"/>
              <w:contextualSpacing w:val="0"/>
              <w:rPr>
                <w:b w:val="0"/>
              </w:rPr>
            </w:pPr>
            <w:r w:rsidRPr="0023787B">
              <w:rPr>
                <w:b w:val="0"/>
              </w:rPr>
              <w:t xml:space="preserve">NB : Il ne s’agit pas de fournir à nouveau les documents de stratégie et de procédures internes demandés </w:t>
            </w:r>
            <w:r w:rsidR="00EF010E">
              <w:rPr>
                <w:b w:val="0"/>
              </w:rPr>
              <w:t>pour</w:t>
            </w:r>
            <w:r w:rsidRPr="0023787B">
              <w:rPr>
                <w:b w:val="0"/>
              </w:rPr>
              <w:t xml:space="preserve"> la qualification</w:t>
            </w:r>
            <w:r w:rsidR="007F47F1" w:rsidRPr="0023787B">
              <w:rPr>
                <w:b w:val="0"/>
              </w:rPr>
              <w:t xml:space="preserve"> (critère 5.1)</w:t>
            </w:r>
            <w:r w:rsidRPr="0023787B">
              <w:rPr>
                <w:b w:val="0"/>
              </w:rPr>
              <w:t>, mais de détailler de manière concrète et contextualisée la méthodologie de gestion des risques ESSS qui sera appliquée sur le Chantier, objet du présent Marché.</w:t>
            </w:r>
          </w:p>
          <w:p w14:paraId="1518E5F5" w14:textId="17BD5461" w:rsidR="00F351C1" w:rsidRPr="0023787B" w:rsidRDefault="00F351C1" w:rsidP="00F351C1">
            <w:pPr>
              <w:pStyle w:val="Paragraphedeliste"/>
              <w:numPr>
                <w:ilvl w:val="2"/>
                <w:numId w:val="378"/>
              </w:numPr>
              <w:ind w:left="419" w:hanging="142"/>
              <w:rPr>
                <w:noProof/>
              </w:rPr>
            </w:pPr>
            <w:r w:rsidRPr="0023787B">
              <w:rPr>
                <w:noProof/>
              </w:rPr>
              <w:t xml:space="preserve">Pour tenir compte des enjeux essentiels liés au genre, mis en évidence dans le cadre des études d’impact environnemental et social du Projet et présentant un risque majeur pour la gestion du Chantier, </w:t>
            </w:r>
            <w:r w:rsidRPr="0023787B">
              <w:rPr>
                <w:noProof/>
                <w:u w:val="single"/>
              </w:rPr>
              <w:t>un plan d’action détaillé</w:t>
            </w:r>
            <w:r w:rsidRPr="0023787B">
              <w:rPr>
                <w:noProof/>
              </w:rPr>
              <w:t xml:space="preserve"> sur les aspects suivants :</w:t>
            </w:r>
            <w:r w:rsidRPr="0023787B">
              <w:rPr>
                <w:i/>
                <w:highlight w:val="yellow"/>
              </w:rPr>
              <w:t xml:space="preserve"> [à supprimer si aucun enjeu essentiel lié au genre a été mis en évidence dans le cadre des études d’impact environnemental et social du Projet et présentant un risque majeur pour la gestion du Chantier]</w:t>
            </w:r>
          </w:p>
          <w:p w14:paraId="555AD398" w14:textId="71A5422A" w:rsidR="007E4C7B" w:rsidRPr="0023787B" w:rsidRDefault="007E4C7B" w:rsidP="00DE4F5C">
            <w:pPr>
              <w:pStyle w:val="Paragraphedeliste"/>
              <w:ind w:left="419"/>
              <w:rPr>
                <w:i/>
              </w:rPr>
            </w:pPr>
          </w:p>
          <w:p w14:paraId="6BE840AA" w14:textId="26D76BC5" w:rsidR="007E4C7B" w:rsidRPr="0023787B" w:rsidRDefault="00AE1EFD" w:rsidP="00DE4F5C">
            <w:pPr>
              <w:pStyle w:val="Paragraphedeliste"/>
              <w:ind w:left="419"/>
              <w:rPr>
                <w:i/>
                <w:noProof/>
              </w:rPr>
            </w:pPr>
            <w:r w:rsidRPr="0023787B">
              <w:rPr>
                <w:i/>
                <w:noProof/>
              </w:rPr>
              <w:t>Tableau des enjeux essentiels liés au genre</w:t>
            </w:r>
          </w:p>
          <w:tbl>
            <w:tblPr>
              <w:tblStyle w:val="Grilledutableau1"/>
              <w:tblW w:w="7938" w:type="dxa"/>
              <w:tblInd w:w="408" w:type="dxa"/>
              <w:tblLayout w:type="fixed"/>
              <w:tblLook w:val="04A0" w:firstRow="1" w:lastRow="0" w:firstColumn="1" w:lastColumn="0" w:noHBand="0" w:noVBand="1"/>
            </w:tblPr>
            <w:tblGrid>
              <w:gridCol w:w="5667"/>
              <w:gridCol w:w="2271"/>
            </w:tblGrid>
            <w:tr w:rsidR="0023787B" w:rsidRPr="0023787B" w14:paraId="2875A7BD" w14:textId="77777777" w:rsidTr="00DE4F5C">
              <w:tc>
                <w:tcPr>
                  <w:tcW w:w="5667" w:type="dxa"/>
                </w:tcPr>
                <w:p w14:paraId="773AAECF" w14:textId="77777777" w:rsidR="00F351C1" w:rsidRPr="0023787B" w:rsidRDefault="00F351C1" w:rsidP="00F351C1">
                  <w:pPr>
                    <w:rPr>
                      <w:noProof/>
                      <w:sz w:val="18"/>
                    </w:rPr>
                  </w:pPr>
                  <w:r w:rsidRPr="0023787B">
                    <w:rPr>
                      <w:noProof/>
                      <w:sz w:val="18"/>
                      <w:u w:val="single"/>
                    </w:rPr>
                    <w:t>La prévention de violences et d’harcèlements fondés sur le genre</w:t>
                  </w:r>
                  <w:r w:rsidRPr="0023787B">
                    <w:rPr>
                      <w:noProof/>
                      <w:sz w:val="18"/>
                    </w:rPr>
                    <w:t xml:space="preserve">, notamment : </w:t>
                  </w:r>
                </w:p>
                <w:p w14:paraId="21512DFE" w14:textId="1BF3AF73" w:rsidR="00F351C1" w:rsidRPr="0023787B" w:rsidRDefault="00F351C1" w:rsidP="00F351C1">
                  <w:pPr>
                    <w:numPr>
                      <w:ilvl w:val="0"/>
                      <w:numId w:val="355"/>
                    </w:numPr>
                    <w:ind w:left="320" w:hanging="142"/>
                    <w:rPr>
                      <w:noProof/>
                      <w:sz w:val="18"/>
                    </w:rPr>
                  </w:pPr>
                  <w:r w:rsidRPr="0023787B">
                    <w:rPr>
                      <w:noProof/>
                      <w:sz w:val="18"/>
                    </w:rPr>
                    <w:t>la partie du règlement intérieur de l’</w:t>
                  </w:r>
                  <w:r w:rsidR="00BF6EBD" w:rsidRPr="0023787B">
                    <w:rPr>
                      <w:noProof/>
                      <w:sz w:val="18"/>
                    </w:rPr>
                    <w:t>Entrepreneur</w:t>
                  </w:r>
                  <w:r w:rsidRPr="0023787B">
                    <w:rPr>
                      <w:noProof/>
                      <w:sz w:val="18"/>
                    </w:rPr>
                    <w:t xml:space="preserve"> liée à ces aspects </w:t>
                  </w:r>
                  <w:r w:rsidR="00ED7AEF" w:rsidRPr="0023787B">
                    <w:rPr>
                      <w:noProof/>
                      <w:sz w:val="18"/>
                    </w:rPr>
                    <w:t xml:space="preserve">qui devra être établie </w:t>
                  </w:r>
                  <w:r w:rsidRPr="0023787B">
                    <w:rPr>
                      <w:noProof/>
                      <w:sz w:val="18"/>
                    </w:rPr>
                    <w:t xml:space="preserve">conformément à l’Article </w:t>
                  </w:r>
                  <w:r w:rsidR="006A083A" w:rsidRPr="0023787B">
                    <w:rPr>
                      <w:noProof/>
                      <w:sz w:val="18"/>
                    </w:rPr>
                    <w:t>7</w:t>
                  </w:r>
                  <w:r w:rsidRPr="0023787B">
                    <w:rPr>
                      <w:noProof/>
                      <w:sz w:val="18"/>
                    </w:rPr>
                    <w:t xml:space="preserve"> des Spécifications ESSS ;</w:t>
                  </w:r>
                </w:p>
                <w:p w14:paraId="425E273D" w14:textId="6E9E9EA6" w:rsidR="00F351C1" w:rsidRPr="0023787B" w:rsidRDefault="00F351C1" w:rsidP="00F351C1">
                  <w:pPr>
                    <w:numPr>
                      <w:ilvl w:val="0"/>
                      <w:numId w:val="355"/>
                    </w:numPr>
                    <w:ind w:left="320" w:hanging="142"/>
                    <w:rPr>
                      <w:noProof/>
                      <w:sz w:val="18"/>
                    </w:rPr>
                  </w:pPr>
                  <w:r w:rsidRPr="0023787B">
                    <w:rPr>
                      <w:noProof/>
                      <w:sz w:val="18"/>
                    </w:rPr>
                    <w:lastRenderedPageBreak/>
                    <w:t>les actions de formation et sensibil</w:t>
                  </w:r>
                  <w:r w:rsidR="006A083A" w:rsidRPr="0023787B">
                    <w:rPr>
                      <w:noProof/>
                      <w:sz w:val="18"/>
                    </w:rPr>
                    <w:t xml:space="preserve">isation </w:t>
                  </w:r>
                  <w:r w:rsidR="00ED7AEF" w:rsidRPr="0023787B">
                    <w:rPr>
                      <w:noProof/>
                      <w:sz w:val="18"/>
                    </w:rPr>
                    <w:t>qui devront être réalisées conformément</w:t>
                  </w:r>
                  <w:r w:rsidR="006A083A" w:rsidRPr="0023787B">
                    <w:rPr>
                      <w:noProof/>
                      <w:sz w:val="18"/>
                    </w:rPr>
                    <w:t xml:space="preserve"> aux Articles 8</w:t>
                  </w:r>
                  <w:r w:rsidRPr="0023787B">
                    <w:rPr>
                      <w:noProof/>
                      <w:sz w:val="18"/>
                    </w:rPr>
                    <w:t>.5 et 38.4 des Spécifications ESSS ;</w:t>
                  </w:r>
                </w:p>
                <w:p w14:paraId="31143151" w14:textId="11A0A385" w:rsidR="00F351C1" w:rsidRPr="0023787B" w:rsidRDefault="00F351C1">
                  <w:pPr>
                    <w:numPr>
                      <w:ilvl w:val="0"/>
                      <w:numId w:val="355"/>
                    </w:numPr>
                    <w:ind w:left="320" w:hanging="142"/>
                    <w:rPr>
                      <w:noProof/>
                      <w:sz w:val="18"/>
                    </w:rPr>
                  </w:pPr>
                  <w:r w:rsidRPr="0023787B">
                    <w:rPr>
                      <w:noProof/>
                      <w:sz w:val="18"/>
                    </w:rPr>
                    <w:t>la mise en place des mesures contre la viol</w:t>
                  </w:r>
                  <w:r w:rsidR="00ED7AEF" w:rsidRPr="0023787B">
                    <w:rPr>
                      <w:noProof/>
                      <w:sz w:val="18"/>
                    </w:rPr>
                    <w:t>ence et le harcèlement conformément</w:t>
                  </w:r>
                  <w:r w:rsidR="00581AF8" w:rsidRPr="0023787B">
                    <w:rPr>
                      <w:noProof/>
                      <w:sz w:val="18"/>
                    </w:rPr>
                    <w:t xml:space="preserve"> à l’Article 45</w:t>
                  </w:r>
                  <w:r w:rsidRPr="0023787B">
                    <w:rPr>
                      <w:noProof/>
                      <w:sz w:val="18"/>
                    </w:rPr>
                    <w:t xml:space="preserve"> des Spécifications ESSS et d’un dispositif de signalement et de suivi des actes de violences et d’harcèlements fondés sur le genre conforme à l’Article 4</w:t>
                  </w:r>
                  <w:r w:rsidR="00581AF8" w:rsidRPr="0023787B">
                    <w:rPr>
                      <w:noProof/>
                      <w:sz w:val="18"/>
                    </w:rPr>
                    <w:t>6</w:t>
                  </w:r>
                  <w:r w:rsidRPr="0023787B">
                    <w:rPr>
                      <w:noProof/>
                      <w:sz w:val="18"/>
                    </w:rPr>
                    <w:t xml:space="preserve"> des Spécifications ESSS.</w:t>
                  </w:r>
                </w:p>
              </w:tc>
              <w:tc>
                <w:tcPr>
                  <w:tcW w:w="2271" w:type="dxa"/>
                </w:tcPr>
                <w:p w14:paraId="6EB4C850" w14:textId="77777777" w:rsidR="00F351C1" w:rsidRPr="0023787B" w:rsidRDefault="00F351C1" w:rsidP="00F351C1">
                  <w:pPr>
                    <w:ind w:left="595" w:hanging="595"/>
                    <w:rPr>
                      <w:noProof/>
                      <w:sz w:val="18"/>
                    </w:rPr>
                  </w:pPr>
                  <w:r w:rsidRPr="0023787B">
                    <w:rPr>
                      <w:i/>
                      <w:noProof/>
                      <w:sz w:val="18"/>
                      <w:highlight w:val="yellow"/>
                    </w:rPr>
                    <w:lastRenderedPageBreak/>
                    <w:t>[faire un choix]</w:t>
                  </w:r>
                  <w:r w:rsidRPr="0023787B">
                    <w:rPr>
                      <w:i/>
                      <w:noProof/>
                      <w:sz w:val="18"/>
                    </w:rPr>
                    <w:t xml:space="preserve"> </w:t>
                  </w:r>
                  <w:r w:rsidRPr="0023787B">
                    <w:rPr>
                      <w:noProof/>
                      <w:sz w:val="18"/>
                    </w:rPr>
                    <w:t>OUI / NON</w:t>
                  </w:r>
                </w:p>
              </w:tc>
            </w:tr>
            <w:tr w:rsidR="0023787B" w:rsidRPr="0023787B" w14:paraId="250A84DF" w14:textId="77777777" w:rsidTr="00DE4F5C">
              <w:tc>
                <w:tcPr>
                  <w:tcW w:w="5667" w:type="dxa"/>
                </w:tcPr>
                <w:p w14:paraId="44B0CF1B" w14:textId="77777777" w:rsidR="00F351C1" w:rsidRPr="0023787B" w:rsidRDefault="00F351C1" w:rsidP="00F351C1">
                  <w:pPr>
                    <w:rPr>
                      <w:noProof/>
                      <w:sz w:val="18"/>
                    </w:rPr>
                  </w:pPr>
                  <w:r w:rsidRPr="0023787B">
                    <w:rPr>
                      <w:noProof/>
                      <w:sz w:val="18"/>
                      <w:u w:val="single"/>
                    </w:rPr>
                    <w:t>L’égalité professionnelle</w:t>
                  </w:r>
                  <w:r w:rsidRPr="0023787B">
                    <w:rPr>
                      <w:noProof/>
                      <w:sz w:val="18"/>
                    </w:rPr>
                    <w:t>, notamment :</w:t>
                  </w:r>
                </w:p>
                <w:p w14:paraId="4E0629A8" w14:textId="47BB538A" w:rsidR="00F351C1" w:rsidRPr="0023787B" w:rsidRDefault="00F351C1" w:rsidP="00F351C1">
                  <w:pPr>
                    <w:numPr>
                      <w:ilvl w:val="0"/>
                      <w:numId w:val="356"/>
                    </w:numPr>
                    <w:ind w:left="319" w:hanging="142"/>
                    <w:rPr>
                      <w:noProof/>
                      <w:sz w:val="18"/>
                    </w:rPr>
                  </w:pPr>
                  <w:r w:rsidRPr="0023787B">
                    <w:rPr>
                      <w:noProof/>
                      <w:sz w:val="18"/>
                    </w:rPr>
                    <w:t>l’égalité de rémunération entre les femmes et les hommes conformément à l’Article 3</w:t>
                  </w:r>
                  <w:r w:rsidR="00864D05" w:rsidRPr="0023787B">
                    <w:rPr>
                      <w:noProof/>
                      <w:sz w:val="18"/>
                    </w:rPr>
                    <w:t>8</w:t>
                  </w:r>
                  <w:r w:rsidRPr="0023787B">
                    <w:rPr>
                      <w:noProof/>
                      <w:sz w:val="18"/>
                    </w:rPr>
                    <w:t>.2 des Spécifications ESSS ;</w:t>
                  </w:r>
                </w:p>
                <w:p w14:paraId="5D78EC9E" w14:textId="286333A2" w:rsidR="00F351C1" w:rsidRPr="0023787B" w:rsidRDefault="00F351C1">
                  <w:pPr>
                    <w:numPr>
                      <w:ilvl w:val="0"/>
                      <w:numId w:val="356"/>
                    </w:numPr>
                    <w:ind w:left="319" w:hanging="142"/>
                    <w:rPr>
                      <w:noProof/>
                      <w:sz w:val="18"/>
                    </w:rPr>
                  </w:pPr>
                  <w:r w:rsidRPr="0023787B">
                    <w:rPr>
                      <w:noProof/>
                      <w:sz w:val="18"/>
                    </w:rPr>
                    <w:t>l’égal accès des femmes et des hommes à l’emploi conformément à l’Article 3</w:t>
                  </w:r>
                  <w:r w:rsidR="00681074" w:rsidRPr="0023787B">
                    <w:rPr>
                      <w:noProof/>
                      <w:sz w:val="18"/>
                    </w:rPr>
                    <w:t>9.5</w:t>
                  </w:r>
                  <w:r w:rsidRPr="0023787B">
                    <w:rPr>
                      <w:noProof/>
                      <w:sz w:val="18"/>
                    </w:rPr>
                    <w:t xml:space="preserve"> des Spécifications ESSS, y compris les campagnes de recrutement qui ciblent spécifiquement les fe</w:t>
                  </w:r>
                  <w:r w:rsidR="00681074" w:rsidRPr="0023787B">
                    <w:rPr>
                      <w:noProof/>
                      <w:sz w:val="18"/>
                    </w:rPr>
                    <w:t>mmes conformément à l’Article 39.8</w:t>
                  </w:r>
                  <w:r w:rsidRPr="0023787B">
                    <w:rPr>
                      <w:noProof/>
                      <w:sz w:val="18"/>
                    </w:rPr>
                    <w:t xml:space="preserve"> des Spécifications ESSS.</w:t>
                  </w:r>
                </w:p>
              </w:tc>
              <w:tc>
                <w:tcPr>
                  <w:tcW w:w="2271" w:type="dxa"/>
                </w:tcPr>
                <w:p w14:paraId="031A5A65" w14:textId="77777777" w:rsidR="00F351C1" w:rsidRPr="0023787B" w:rsidRDefault="00F351C1" w:rsidP="00F351C1">
                  <w:pPr>
                    <w:ind w:left="595" w:hanging="595"/>
                    <w:rPr>
                      <w:i/>
                      <w:noProof/>
                      <w:sz w:val="18"/>
                    </w:rPr>
                  </w:pPr>
                  <w:r w:rsidRPr="0023787B">
                    <w:rPr>
                      <w:i/>
                      <w:noProof/>
                      <w:sz w:val="18"/>
                      <w:highlight w:val="yellow"/>
                    </w:rPr>
                    <w:t>[faire un choix]</w:t>
                  </w:r>
                  <w:r w:rsidRPr="0023787B">
                    <w:rPr>
                      <w:i/>
                      <w:noProof/>
                      <w:sz w:val="18"/>
                    </w:rPr>
                    <w:t xml:space="preserve"> </w:t>
                  </w:r>
                  <w:r w:rsidRPr="0023787B">
                    <w:rPr>
                      <w:noProof/>
                      <w:sz w:val="18"/>
                    </w:rPr>
                    <w:t>OUI / NON</w:t>
                  </w:r>
                </w:p>
              </w:tc>
            </w:tr>
          </w:tbl>
          <w:p w14:paraId="2C7BBA3C" w14:textId="77777777" w:rsidR="00F351C1" w:rsidRPr="0023787B" w:rsidRDefault="00F351C1">
            <w:pPr>
              <w:rPr>
                <w:noProof/>
              </w:rPr>
            </w:pPr>
          </w:p>
        </w:tc>
      </w:tr>
      <w:tr w:rsidR="009C3A5B" w14:paraId="19BD3017" w14:textId="77777777" w:rsidTr="009C3A5B">
        <w:tc>
          <w:tcPr>
            <w:tcW w:w="232" w:type="pct"/>
          </w:tcPr>
          <w:p w14:paraId="2A1A4DF7" w14:textId="1ACD350A" w:rsidR="00F351C1" w:rsidRDefault="00F351C1" w:rsidP="00DE4F5C">
            <w:pPr>
              <w:pStyle w:val="Paragraphedeliste"/>
              <w:numPr>
                <w:ilvl w:val="0"/>
                <w:numId w:val="397"/>
              </w:numPr>
              <w:ind w:left="173" w:right="-33" w:hanging="173"/>
              <w:rPr>
                <w:noProof/>
              </w:rPr>
            </w:pPr>
          </w:p>
        </w:tc>
        <w:tc>
          <w:tcPr>
            <w:tcW w:w="4768" w:type="pct"/>
          </w:tcPr>
          <w:p w14:paraId="4E2DD78B" w14:textId="5DED0AE4" w:rsidR="00F351C1" w:rsidRPr="00940DA3" w:rsidRDefault="007D2628" w:rsidP="00DE4F5C">
            <w:pPr>
              <w:pStyle w:val="StyleVP"/>
              <w:numPr>
                <w:ilvl w:val="0"/>
                <w:numId w:val="0"/>
              </w:numPr>
              <w:ind w:left="-15"/>
              <w:contextualSpacing w:val="0"/>
            </w:pPr>
            <w:r w:rsidRPr="000C57A3">
              <w:rPr>
                <w:b w:val="0"/>
                <w:i/>
                <w:highlight w:val="yellow"/>
              </w:rPr>
              <w:t xml:space="preserve">[A supprimer si une méthodologie sûreté n’est pas requise conformément à </w:t>
            </w:r>
            <w:r w:rsidR="0038542A" w:rsidRPr="000C57A3">
              <w:rPr>
                <w:b w:val="0"/>
                <w:i/>
                <w:highlight w:val="yellow"/>
              </w:rPr>
              <w:t>l</w:t>
            </w:r>
            <w:r w:rsidR="0038542A">
              <w:rPr>
                <w:b w:val="0"/>
                <w:i/>
                <w:highlight w:val="yellow"/>
              </w:rPr>
              <w:t>’Article</w:t>
            </w:r>
            <w:r w:rsidR="007E1833">
              <w:rPr>
                <w:b w:val="0"/>
                <w:i/>
                <w:highlight w:val="yellow"/>
              </w:rPr>
              <w:t xml:space="preserve"> IS</w:t>
            </w:r>
            <w:r w:rsidR="0038542A">
              <w:rPr>
                <w:b w:val="0"/>
                <w:i/>
                <w:highlight w:val="yellow"/>
              </w:rPr>
              <w:t xml:space="preserve"> </w:t>
            </w:r>
            <w:r w:rsidRPr="000C57A3">
              <w:rPr>
                <w:b w:val="0"/>
                <w:i/>
                <w:highlight w:val="yellow"/>
              </w:rPr>
              <w:t>16.1</w:t>
            </w:r>
            <w:r w:rsidR="0038542A">
              <w:rPr>
                <w:b w:val="0"/>
                <w:i/>
                <w:highlight w:val="yellow"/>
              </w:rPr>
              <w:t xml:space="preserve"> des </w:t>
            </w:r>
            <w:r w:rsidR="007E1833">
              <w:rPr>
                <w:b w:val="0"/>
                <w:i/>
                <w:highlight w:val="yellow"/>
              </w:rPr>
              <w:t>DPAO</w:t>
            </w:r>
            <w:r w:rsidRPr="000C57A3">
              <w:rPr>
                <w:b w:val="0"/>
                <w:i/>
                <w:highlight w:val="yellow"/>
              </w:rPr>
              <w:t>]</w:t>
            </w:r>
            <w:r w:rsidRPr="000C57A3">
              <w:rPr>
                <w:b w:val="0"/>
                <w:i/>
              </w:rPr>
              <w:t xml:space="preserve"> </w:t>
            </w:r>
            <w:r w:rsidRPr="00DE4F5C">
              <w:rPr>
                <w:b w:val="0"/>
              </w:rPr>
              <w:t xml:space="preserve">L’acceptabilité de la </w:t>
            </w:r>
            <w:r w:rsidRPr="007E399F">
              <w:t>méthodologie sûreté</w:t>
            </w:r>
            <w:r w:rsidRPr="00DE4F5C">
              <w:rPr>
                <w:b w:val="0"/>
              </w:rPr>
              <w:t>, si requise à l</w:t>
            </w:r>
            <w:r w:rsidR="007E1833">
              <w:rPr>
                <w:b w:val="0"/>
              </w:rPr>
              <w:t xml:space="preserve">’Article </w:t>
            </w:r>
            <w:r w:rsidRPr="00DE4F5C">
              <w:rPr>
                <w:b w:val="0"/>
              </w:rPr>
              <w:t>IS 16.1</w:t>
            </w:r>
            <w:r w:rsidR="007E1833">
              <w:rPr>
                <w:b w:val="0"/>
              </w:rPr>
              <w:t xml:space="preserve"> des DPAO</w:t>
            </w:r>
            <w:r w:rsidRPr="00DE4F5C">
              <w:rPr>
                <w:b w:val="0"/>
              </w:rPr>
              <w:t>. Si une condition de recevabilité spécifiée dans les Spécifications Sûreté n’est</w:t>
            </w:r>
            <w:r w:rsidRPr="000C57A3">
              <w:rPr>
                <w:b w:val="0"/>
              </w:rPr>
              <w:t xml:space="preserve"> pas remplie, l'Offre sera rejetée.</w:t>
            </w:r>
          </w:p>
        </w:tc>
      </w:tr>
      <w:tr w:rsidR="0023787B" w:rsidRPr="0023787B" w14:paraId="1E8B5E84" w14:textId="77777777" w:rsidTr="009C3A5B">
        <w:tc>
          <w:tcPr>
            <w:tcW w:w="232" w:type="pct"/>
          </w:tcPr>
          <w:p w14:paraId="09EA8F17" w14:textId="02C6043C" w:rsidR="00F351C1" w:rsidRPr="0023787B" w:rsidRDefault="00F351C1" w:rsidP="00DE4F5C">
            <w:pPr>
              <w:pStyle w:val="Paragraphedeliste"/>
              <w:numPr>
                <w:ilvl w:val="0"/>
                <w:numId w:val="397"/>
              </w:numPr>
              <w:ind w:left="173" w:right="-33" w:hanging="173"/>
              <w:rPr>
                <w:noProof/>
              </w:rPr>
            </w:pPr>
          </w:p>
        </w:tc>
        <w:tc>
          <w:tcPr>
            <w:tcW w:w="4768" w:type="pct"/>
          </w:tcPr>
          <w:p w14:paraId="16B88F52" w14:textId="69C7A7DD" w:rsidR="007D2628" w:rsidRPr="0023787B" w:rsidRDefault="007D2628" w:rsidP="007D2628">
            <w:pPr>
              <w:rPr>
                <w:noProof/>
              </w:rPr>
            </w:pPr>
            <w:r w:rsidRPr="0023787B">
              <w:rPr>
                <w:i/>
                <w:noProof/>
                <w:highlight w:val="yellow"/>
              </w:rPr>
              <w:t xml:space="preserve">[A supprimer si le Bordereau des Garanties de Performance n’est pas requis conformément à </w:t>
            </w:r>
            <w:r w:rsidR="0038542A" w:rsidRPr="0038542A">
              <w:rPr>
                <w:i/>
                <w:highlight w:val="yellow"/>
              </w:rPr>
              <w:t>l</w:t>
            </w:r>
            <w:r w:rsidR="0038542A" w:rsidRPr="00700B62">
              <w:rPr>
                <w:i/>
                <w:highlight w:val="yellow"/>
              </w:rPr>
              <w:t xml:space="preserve">’Article </w:t>
            </w:r>
            <w:r w:rsidR="007E1833">
              <w:rPr>
                <w:i/>
                <w:highlight w:val="yellow"/>
              </w:rPr>
              <w:t xml:space="preserve">IS </w:t>
            </w:r>
            <w:r w:rsidR="0038542A" w:rsidRPr="0038542A">
              <w:rPr>
                <w:i/>
                <w:highlight w:val="yellow"/>
              </w:rPr>
              <w:t>16.1</w:t>
            </w:r>
            <w:r w:rsidR="0038542A" w:rsidRPr="00700B62">
              <w:rPr>
                <w:i/>
                <w:highlight w:val="yellow"/>
              </w:rPr>
              <w:t xml:space="preserve"> des </w:t>
            </w:r>
            <w:r w:rsidR="007E1833">
              <w:rPr>
                <w:i/>
                <w:highlight w:val="yellow"/>
              </w:rPr>
              <w:t>DPAO</w:t>
            </w:r>
            <w:r w:rsidRPr="0023787B">
              <w:rPr>
                <w:i/>
                <w:noProof/>
                <w:highlight w:val="yellow"/>
              </w:rPr>
              <w:t>]</w:t>
            </w:r>
            <w:r w:rsidRPr="0023787B">
              <w:rPr>
                <w:noProof/>
              </w:rPr>
              <w:t xml:space="preserve"> La conformité du </w:t>
            </w:r>
            <w:r w:rsidRPr="0023787B">
              <w:rPr>
                <w:b/>
                <w:noProof/>
              </w:rPr>
              <w:t>Bordereau des Garanties de Performance</w:t>
            </w:r>
            <w:r w:rsidRPr="0023787B">
              <w:rPr>
                <w:noProof/>
              </w:rPr>
              <w:t xml:space="preserve"> avec les valeurs spécifiées dans le Tableau des exigences de performance, y compris la conformité avec l'exigence minimum (ou maximum, selon le cas) spécifiée correspondant à chaque Garantie de Performance, telle qu'indiqué dans la Section VII - Spécifications des Travaux.</w:t>
            </w:r>
          </w:p>
          <w:p w14:paraId="068029B2" w14:textId="2B7FBDBA" w:rsidR="00F351C1" w:rsidRPr="0023787B" w:rsidRDefault="007D2628">
            <w:pPr>
              <w:rPr>
                <w:noProof/>
              </w:rPr>
            </w:pPr>
            <w:r w:rsidRPr="0023787B">
              <w:rPr>
                <w:i/>
                <w:noProof/>
                <w:highlight w:val="yellow"/>
              </w:rPr>
              <w:t>[A supprimer si le Bordereau de</w:t>
            </w:r>
            <w:r w:rsidR="00EF010E">
              <w:rPr>
                <w:i/>
                <w:noProof/>
                <w:highlight w:val="yellow"/>
              </w:rPr>
              <w:t>s</w:t>
            </w:r>
            <w:r w:rsidRPr="0023787B">
              <w:rPr>
                <w:i/>
                <w:noProof/>
                <w:highlight w:val="yellow"/>
              </w:rPr>
              <w:t xml:space="preserve"> garanties fabricants des Equipements n’est pas requis conformément </w:t>
            </w:r>
            <w:r w:rsidR="0038542A" w:rsidRPr="00700B62">
              <w:rPr>
                <w:i/>
                <w:noProof/>
                <w:highlight w:val="yellow"/>
              </w:rPr>
              <w:t xml:space="preserve">l’Article </w:t>
            </w:r>
            <w:r w:rsidR="007E1833">
              <w:rPr>
                <w:i/>
                <w:noProof/>
                <w:highlight w:val="yellow"/>
              </w:rPr>
              <w:t xml:space="preserve">IS </w:t>
            </w:r>
            <w:r w:rsidR="0038542A" w:rsidRPr="00700B62">
              <w:rPr>
                <w:i/>
                <w:noProof/>
                <w:highlight w:val="yellow"/>
              </w:rPr>
              <w:t xml:space="preserve">16.1 des </w:t>
            </w:r>
            <w:r w:rsidR="007E1833">
              <w:rPr>
                <w:i/>
                <w:noProof/>
                <w:highlight w:val="yellow"/>
              </w:rPr>
              <w:t>DPAO</w:t>
            </w:r>
            <w:r w:rsidRPr="0023787B">
              <w:rPr>
                <w:i/>
                <w:noProof/>
                <w:highlight w:val="yellow"/>
              </w:rPr>
              <w:t>]</w:t>
            </w:r>
            <w:r w:rsidRPr="0023787B">
              <w:rPr>
                <w:noProof/>
              </w:rPr>
              <w:t xml:space="preserve"> La conformité du </w:t>
            </w:r>
            <w:r w:rsidRPr="0023787B">
              <w:rPr>
                <w:b/>
                <w:noProof/>
              </w:rPr>
              <w:t>Bordereau de</w:t>
            </w:r>
            <w:r w:rsidR="00EF010E">
              <w:rPr>
                <w:b/>
                <w:noProof/>
              </w:rPr>
              <w:t>s</w:t>
            </w:r>
            <w:r w:rsidRPr="0023787B">
              <w:rPr>
                <w:b/>
                <w:noProof/>
              </w:rPr>
              <w:t xml:space="preserve"> garanties fabricants des Equipements </w:t>
            </w:r>
            <w:r w:rsidRPr="0023787B">
              <w:rPr>
                <w:noProof/>
              </w:rPr>
              <w:t>avec les exigences indiquées dans la Section VII - Spécifications des Travaux.</w:t>
            </w:r>
          </w:p>
        </w:tc>
      </w:tr>
      <w:tr w:rsidR="00FD0103" w14:paraId="1B773DBE" w14:textId="77777777" w:rsidTr="009C3A5B">
        <w:tc>
          <w:tcPr>
            <w:tcW w:w="232" w:type="pct"/>
          </w:tcPr>
          <w:p w14:paraId="5E62E6F6" w14:textId="77777777" w:rsidR="00FD0103" w:rsidRDefault="00FD0103">
            <w:pPr>
              <w:pStyle w:val="Paragraphedeliste"/>
              <w:numPr>
                <w:ilvl w:val="0"/>
                <w:numId w:val="397"/>
              </w:numPr>
              <w:ind w:left="173" w:right="-33" w:hanging="173"/>
              <w:rPr>
                <w:noProof/>
              </w:rPr>
            </w:pPr>
          </w:p>
        </w:tc>
        <w:tc>
          <w:tcPr>
            <w:tcW w:w="4768" w:type="pct"/>
          </w:tcPr>
          <w:p w14:paraId="1343649B" w14:textId="6D4FA334" w:rsidR="007D2628" w:rsidRPr="00945007" w:rsidRDefault="007D2628" w:rsidP="00FF6B58">
            <w:pPr>
              <w:pStyle w:val="StyleVP"/>
              <w:numPr>
                <w:ilvl w:val="0"/>
                <w:numId w:val="0"/>
              </w:numPr>
              <w:contextualSpacing w:val="0"/>
            </w:pPr>
            <w:r w:rsidRPr="00FF6B58">
              <w:rPr>
                <w:bCs/>
                <w:i/>
                <w:color w:val="C00000"/>
                <w:highlight w:val="yellow"/>
              </w:rPr>
              <w:t>[</w:t>
            </w:r>
            <w:r w:rsidRPr="00FF6B58">
              <w:rPr>
                <w:i/>
                <w:color w:val="C00000"/>
                <w:highlight w:val="yellow"/>
              </w:rPr>
              <w:t>A supprimer si une méthodologie d’</w:t>
            </w:r>
            <w:r w:rsidR="006A0021" w:rsidRPr="00FF6B58">
              <w:rPr>
                <w:i/>
                <w:color w:val="C00000"/>
                <w:highlight w:val="yellow"/>
              </w:rPr>
              <w:t>achat responsable</w:t>
            </w:r>
            <w:r w:rsidRPr="00FF6B58">
              <w:rPr>
                <w:i/>
                <w:color w:val="C00000"/>
                <w:highlight w:val="yellow"/>
              </w:rPr>
              <w:t xml:space="preserve"> n’est pas requise conformément à </w:t>
            </w:r>
            <w:r w:rsidR="0038542A" w:rsidRPr="00700B62">
              <w:rPr>
                <w:i/>
                <w:color w:val="C00000"/>
                <w:highlight w:val="yellow"/>
              </w:rPr>
              <w:t xml:space="preserve">l’Article </w:t>
            </w:r>
            <w:r w:rsidR="007E1833">
              <w:rPr>
                <w:i/>
                <w:color w:val="C00000"/>
                <w:highlight w:val="yellow"/>
              </w:rPr>
              <w:t xml:space="preserve">IS </w:t>
            </w:r>
            <w:r w:rsidR="0038542A" w:rsidRPr="00700B62">
              <w:rPr>
                <w:i/>
                <w:color w:val="C00000"/>
                <w:highlight w:val="yellow"/>
              </w:rPr>
              <w:t xml:space="preserve">16.1 des </w:t>
            </w:r>
            <w:r w:rsidR="007E1833">
              <w:rPr>
                <w:i/>
                <w:color w:val="C00000"/>
                <w:highlight w:val="yellow"/>
              </w:rPr>
              <w:t>DPAO</w:t>
            </w:r>
            <w:r w:rsidRPr="00FF6B58">
              <w:rPr>
                <w:i/>
                <w:color w:val="C00000"/>
                <w:highlight w:val="yellow"/>
              </w:rPr>
              <w:t>]</w:t>
            </w:r>
            <w:r w:rsidRPr="00FF6B58">
              <w:rPr>
                <w:i/>
                <w:color w:val="C00000"/>
              </w:rPr>
              <w:t xml:space="preserve"> </w:t>
            </w:r>
            <w:r w:rsidRPr="00DE4F5C">
              <w:rPr>
                <w:color w:val="C00000"/>
              </w:rPr>
              <w:t xml:space="preserve">La conformité de la méthodologie d’achat responsable, si requise à </w:t>
            </w:r>
            <w:r w:rsidR="0038542A" w:rsidRPr="0038542A">
              <w:rPr>
                <w:color w:val="C00000"/>
              </w:rPr>
              <w:t xml:space="preserve">l’Article </w:t>
            </w:r>
            <w:r w:rsidR="007E1833">
              <w:rPr>
                <w:color w:val="C00000"/>
              </w:rPr>
              <w:t xml:space="preserve">IS </w:t>
            </w:r>
            <w:r w:rsidR="0038542A" w:rsidRPr="0038542A">
              <w:rPr>
                <w:color w:val="C00000"/>
              </w:rPr>
              <w:t xml:space="preserve">16.1 des </w:t>
            </w:r>
            <w:r w:rsidR="007E1833">
              <w:rPr>
                <w:color w:val="C00000"/>
              </w:rPr>
              <w:t>DPAO</w:t>
            </w:r>
            <w:r w:rsidRPr="00DE4F5C">
              <w:rPr>
                <w:color w:val="C00000"/>
              </w:rPr>
              <w:t>, aux exigences définies à la Section VII - Spécifications des Travaux – Exigences d’achat responsable.</w:t>
            </w:r>
            <w:r w:rsidR="00D22C33">
              <w:rPr>
                <w:color w:val="C00000"/>
              </w:rPr>
              <w:t xml:space="preserve"> </w:t>
            </w:r>
            <w:r w:rsidR="00D22C33" w:rsidRPr="00FF6B58">
              <w:rPr>
                <w:b w:val="0"/>
                <w:color w:val="C00000"/>
              </w:rPr>
              <w:t xml:space="preserve">Cette </w:t>
            </w:r>
            <w:r w:rsidR="00D22C33" w:rsidRPr="00FF6B58">
              <w:rPr>
                <w:color w:val="C00000"/>
              </w:rPr>
              <w:t xml:space="preserve">méthodologie d’achat responsable </w:t>
            </w:r>
            <w:r w:rsidR="00E716D8" w:rsidRPr="00E716D8">
              <w:rPr>
                <w:b w:val="0"/>
                <w:bCs/>
                <w:color w:val="C00000"/>
              </w:rPr>
              <w:t xml:space="preserve">prendra la forme d’une version préliminaire du plan de vigilance pour le </w:t>
            </w:r>
            <w:r w:rsidR="00E716D8">
              <w:rPr>
                <w:b w:val="0"/>
                <w:bCs/>
                <w:color w:val="C00000"/>
              </w:rPr>
              <w:t>M</w:t>
            </w:r>
            <w:r w:rsidR="00E716D8" w:rsidRPr="00E716D8">
              <w:rPr>
                <w:b w:val="0"/>
                <w:bCs/>
                <w:color w:val="C00000"/>
              </w:rPr>
              <w:t>arché dont le contenu minimal est fourni aux clauses 9</w:t>
            </w:r>
            <w:r w:rsidR="0038542A">
              <w:rPr>
                <w:b w:val="0"/>
                <w:bCs/>
                <w:color w:val="C00000"/>
              </w:rPr>
              <w:t xml:space="preserve"> à </w:t>
            </w:r>
            <w:r w:rsidR="00E716D8" w:rsidRPr="00E716D8">
              <w:rPr>
                <w:b w:val="0"/>
                <w:bCs/>
                <w:color w:val="C00000"/>
              </w:rPr>
              <w:t>13 des Exigences d’achat responsable</w:t>
            </w:r>
            <w:r w:rsidR="0029013E">
              <w:rPr>
                <w:b w:val="0"/>
                <w:bCs/>
                <w:color w:val="C00000"/>
              </w:rPr>
              <w:t xml:space="preserve"> (dans la Section VII – Spécifications des Travaux)</w:t>
            </w:r>
            <w:r w:rsidR="00E716D8" w:rsidRPr="00E716D8">
              <w:rPr>
                <w:b w:val="0"/>
                <w:bCs/>
                <w:color w:val="C00000"/>
              </w:rPr>
              <w:t>.</w:t>
            </w:r>
          </w:p>
        </w:tc>
      </w:tr>
      <w:tr w:rsidR="0023787B" w:rsidRPr="0023787B" w14:paraId="39010835" w14:textId="77777777" w:rsidTr="0034245E">
        <w:trPr>
          <w:trHeight w:val="60"/>
        </w:trPr>
        <w:tc>
          <w:tcPr>
            <w:tcW w:w="232" w:type="pct"/>
          </w:tcPr>
          <w:p w14:paraId="63B59D88" w14:textId="7E754296" w:rsidR="00F351C1" w:rsidRPr="0023787B" w:rsidRDefault="00F351C1" w:rsidP="00DE4F5C">
            <w:pPr>
              <w:pStyle w:val="Paragraphedeliste"/>
              <w:numPr>
                <w:ilvl w:val="0"/>
                <w:numId w:val="397"/>
              </w:numPr>
              <w:ind w:left="173" w:right="-33" w:hanging="173"/>
              <w:rPr>
                <w:noProof/>
              </w:rPr>
            </w:pPr>
          </w:p>
        </w:tc>
        <w:tc>
          <w:tcPr>
            <w:tcW w:w="4768" w:type="pct"/>
          </w:tcPr>
          <w:p w14:paraId="4969515C" w14:textId="752A0F80" w:rsidR="00F351C1" w:rsidRPr="0023787B" w:rsidRDefault="00940DA3">
            <w:pPr>
              <w:rPr>
                <w:i/>
                <w:noProof/>
              </w:rPr>
            </w:pPr>
            <w:r w:rsidRPr="0023787B">
              <w:rPr>
                <w:i/>
                <w:noProof/>
                <w:highlight w:val="yellow"/>
              </w:rPr>
              <w:t>[Ajouter d’autres critères spécifiques à prendre en compte dans l’évaluation</w:t>
            </w:r>
            <w:r w:rsidR="009F7C51" w:rsidRPr="0023787B">
              <w:rPr>
                <w:i/>
                <w:noProof/>
                <w:highlight w:val="yellow"/>
              </w:rPr>
              <w:t>, le cas échéant,</w:t>
            </w:r>
            <w:r w:rsidRPr="0023787B">
              <w:rPr>
                <w:i/>
                <w:noProof/>
                <w:highlight w:val="yellow"/>
              </w:rPr>
              <w:t xml:space="preserve"> et décrire la méthode d’évaluation </w:t>
            </w:r>
            <w:r w:rsidR="00786243" w:rsidRPr="0023787B">
              <w:rPr>
                <w:i/>
                <w:noProof/>
                <w:highlight w:val="yellow"/>
              </w:rPr>
              <w:t>ici</w:t>
            </w:r>
            <w:r w:rsidRPr="0023787B">
              <w:rPr>
                <w:i/>
                <w:noProof/>
                <w:highlight w:val="yellow"/>
              </w:rPr>
              <w:t>. Si des exigences de durabilité (méthodes de construction, matériaux</w:t>
            </w:r>
            <w:r w:rsidR="006D241C" w:rsidRPr="0023787B">
              <w:rPr>
                <w:i/>
                <w:noProof/>
                <w:highlight w:val="yellow"/>
              </w:rPr>
              <w:t>.</w:t>
            </w:r>
            <w:r w:rsidRPr="0023787B">
              <w:rPr>
                <w:i/>
                <w:noProof/>
                <w:highlight w:val="yellow"/>
              </w:rPr>
              <w:t>..) ont été spécifiées dans la Section VII - Spécifications, indiquer ici la méthodologie d’évaluation et les informations que le Soumissio</w:t>
            </w:r>
            <w:r w:rsidR="00566447" w:rsidRPr="0023787B">
              <w:rPr>
                <w:i/>
                <w:noProof/>
                <w:highlight w:val="yellow"/>
              </w:rPr>
              <w:t>n</w:t>
            </w:r>
            <w:r w:rsidRPr="0023787B">
              <w:rPr>
                <w:i/>
                <w:noProof/>
                <w:highlight w:val="yellow"/>
              </w:rPr>
              <w:t xml:space="preserve">naire devra soumettre dans son Offre. Si ces exigences de durabilité peuvent donner lieu à des ajustements monétaires </w:t>
            </w:r>
            <w:r w:rsidR="005270CC" w:rsidRPr="0023787B">
              <w:rPr>
                <w:i/>
                <w:noProof/>
                <w:highlight w:val="yellow"/>
              </w:rPr>
              <w:t>du</w:t>
            </w:r>
            <w:r w:rsidRPr="0023787B">
              <w:rPr>
                <w:i/>
                <w:noProof/>
                <w:highlight w:val="yellow"/>
              </w:rPr>
              <w:t xml:space="preserve"> prix de l’offre aux fins de l’évaluation, ceux-ci devront être indiqués à la Section 1.2 Evaluation financière]</w:t>
            </w:r>
          </w:p>
        </w:tc>
      </w:tr>
    </w:tbl>
    <w:p w14:paraId="5570B235" w14:textId="366B8B3B" w:rsidR="002E2ABA" w:rsidRDefault="002E2ABA" w:rsidP="00DE4F5C">
      <w:pPr>
        <w:pStyle w:val="Heading2"/>
        <w:numPr>
          <w:ilvl w:val="0"/>
          <w:numId w:val="0"/>
        </w:numPr>
        <w:spacing w:after="120"/>
        <w:rPr>
          <w:i/>
          <w:noProof/>
          <w:color w:val="00B050"/>
          <w:highlight w:val="yellow"/>
        </w:rPr>
      </w:pPr>
    </w:p>
    <w:p w14:paraId="650E5C79" w14:textId="233503E5" w:rsidR="00343C1D" w:rsidRDefault="00343C1D" w:rsidP="004607E2">
      <w:pPr>
        <w:pStyle w:val="Heading2"/>
        <w:rPr>
          <w:b/>
          <w:bCs/>
          <w:noProof/>
        </w:rPr>
      </w:pPr>
      <w:r w:rsidRPr="00343C1D">
        <w:rPr>
          <w:b/>
          <w:bCs/>
          <w:noProof/>
        </w:rPr>
        <w:t xml:space="preserve">Evaluation des critères techniques – méthodologie de notation de l’Offre </w:t>
      </w:r>
      <w:r w:rsidR="0019367B">
        <w:rPr>
          <w:b/>
          <w:bCs/>
          <w:noProof/>
        </w:rPr>
        <w:t>T</w:t>
      </w:r>
      <w:r w:rsidRPr="00343C1D">
        <w:rPr>
          <w:b/>
          <w:bCs/>
          <w:noProof/>
        </w:rPr>
        <w:t>echnique</w:t>
      </w:r>
    </w:p>
    <w:p w14:paraId="2F325BC7" w14:textId="0739E6C7" w:rsidR="00343C1D" w:rsidRPr="00343C1D" w:rsidRDefault="004607E2" w:rsidP="00343C1D">
      <w:pPr>
        <w:rPr>
          <w:iCs/>
          <w:noProof/>
        </w:rPr>
      </w:pPr>
      <w:r>
        <w:rPr>
          <w:iCs/>
          <w:noProof/>
        </w:rPr>
        <w:t xml:space="preserve">Les Offres </w:t>
      </w:r>
      <w:r w:rsidR="00D96FE7">
        <w:rPr>
          <w:iCs/>
          <w:noProof/>
        </w:rPr>
        <w:t>T</w:t>
      </w:r>
      <w:r>
        <w:rPr>
          <w:iCs/>
          <w:noProof/>
        </w:rPr>
        <w:t xml:space="preserve">echniques qui auront été évaluées conformes </w:t>
      </w:r>
      <w:r w:rsidR="00C16956">
        <w:rPr>
          <w:iCs/>
          <w:noProof/>
        </w:rPr>
        <w:t xml:space="preserve">pour l’essentiel </w:t>
      </w:r>
      <w:r w:rsidR="00C16956">
        <w:rPr>
          <w:noProof/>
        </w:rPr>
        <w:t xml:space="preserve">selon les dispositions prévues </w:t>
      </w:r>
      <w:r w:rsidR="00C16956" w:rsidRPr="000267F8">
        <w:rPr>
          <w:noProof/>
        </w:rPr>
        <w:t xml:space="preserve">aux </w:t>
      </w:r>
      <w:r w:rsidR="000267F8" w:rsidRPr="00700B62">
        <w:rPr>
          <w:noProof/>
        </w:rPr>
        <w:t>A</w:t>
      </w:r>
      <w:r w:rsidR="00C16956" w:rsidRPr="00700B62">
        <w:rPr>
          <w:noProof/>
        </w:rPr>
        <w:t xml:space="preserve">rticles </w:t>
      </w:r>
      <w:r w:rsidR="000267F8" w:rsidRPr="000267F8">
        <w:rPr>
          <w:noProof/>
        </w:rPr>
        <w:t>29</w:t>
      </w:r>
      <w:r w:rsidR="000267F8">
        <w:rPr>
          <w:noProof/>
        </w:rPr>
        <w:t xml:space="preserve"> à 31</w:t>
      </w:r>
      <w:r w:rsidR="00C16956">
        <w:rPr>
          <w:noProof/>
        </w:rPr>
        <w:t xml:space="preserve"> des IS</w:t>
      </w:r>
      <w:r w:rsidR="00C16956" w:rsidDel="00C16956">
        <w:rPr>
          <w:iCs/>
          <w:noProof/>
        </w:rPr>
        <w:t xml:space="preserve"> </w:t>
      </w:r>
      <w:r>
        <w:rPr>
          <w:iCs/>
          <w:noProof/>
        </w:rPr>
        <w:t xml:space="preserve">seront ensuite </w:t>
      </w:r>
      <w:r w:rsidR="00C16956">
        <w:rPr>
          <w:iCs/>
          <w:noProof/>
        </w:rPr>
        <w:t>notées</w:t>
      </w:r>
      <w:r>
        <w:rPr>
          <w:iCs/>
          <w:noProof/>
        </w:rPr>
        <w:t xml:space="preserve">. </w:t>
      </w:r>
      <w:r w:rsidR="00343C1D" w:rsidRPr="00343C1D">
        <w:rPr>
          <w:iCs/>
          <w:noProof/>
        </w:rPr>
        <w:t xml:space="preserve">Les </w:t>
      </w:r>
      <w:r w:rsidR="00C16956">
        <w:rPr>
          <w:iCs/>
          <w:noProof/>
        </w:rPr>
        <w:t>c</w:t>
      </w:r>
      <w:r w:rsidR="00343C1D" w:rsidRPr="00343C1D">
        <w:rPr>
          <w:iCs/>
          <w:noProof/>
        </w:rPr>
        <w:t xml:space="preserve">ritères </w:t>
      </w:r>
      <w:r w:rsidR="0044129F">
        <w:rPr>
          <w:iCs/>
          <w:noProof/>
        </w:rPr>
        <w:t xml:space="preserve">et sous-critères </w:t>
      </w:r>
      <w:r w:rsidR="00736258">
        <w:rPr>
          <w:iCs/>
          <w:noProof/>
        </w:rPr>
        <w:t>techniques ainsi que</w:t>
      </w:r>
      <w:r w:rsidR="00343C1D" w:rsidRPr="00343C1D">
        <w:rPr>
          <w:iCs/>
          <w:noProof/>
        </w:rPr>
        <w:t xml:space="preserve"> les </w:t>
      </w:r>
      <w:r w:rsidR="00F85686">
        <w:rPr>
          <w:iCs/>
          <w:noProof/>
        </w:rPr>
        <w:t>pondérations attribuées</w:t>
      </w:r>
      <w:r w:rsidR="00343C1D" w:rsidRPr="00343C1D">
        <w:rPr>
          <w:iCs/>
          <w:noProof/>
        </w:rPr>
        <w:t xml:space="preserve"> à chacun de</w:t>
      </w:r>
      <w:r w:rsidR="0044129F">
        <w:rPr>
          <w:iCs/>
          <w:noProof/>
        </w:rPr>
        <w:t xml:space="preserve"> ce</w:t>
      </w:r>
      <w:r w:rsidR="00343C1D" w:rsidRPr="00343C1D">
        <w:rPr>
          <w:iCs/>
          <w:noProof/>
        </w:rPr>
        <w:t xml:space="preserve">s </w:t>
      </w:r>
      <w:r w:rsidR="00343C1D">
        <w:rPr>
          <w:iCs/>
          <w:noProof/>
        </w:rPr>
        <w:t>critères et sous-critères</w:t>
      </w:r>
      <w:r w:rsidR="00343C1D" w:rsidRPr="00343C1D">
        <w:rPr>
          <w:iCs/>
          <w:noProof/>
        </w:rPr>
        <w:t xml:space="preserve"> </w:t>
      </w:r>
      <w:r w:rsidR="00736258">
        <w:rPr>
          <w:iCs/>
          <w:noProof/>
        </w:rPr>
        <w:t>seront comme suit</w:t>
      </w:r>
      <w:r w:rsidR="0044129F">
        <w:rPr>
          <w:iCs/>
          <w:noProof/>
        </w:rPr>
        <w:t> :</w:t>
      </w:r>
    </w:p>
    <w:p w14:paraId="0219F648" w14:textId="21028883" w:rsidR="0044129F" w:rsidRDefault="00343C1D" w:rsidP="0044129F">
      <w:pPr>
        <w:rPr>
          <w:i/>
          <w:noProof/>
          <w:highlight w:val="yellow"/>
        </w:rPr>
      </w:pPr>
      <w:r w:rsidRPr="00343C1D">
        <w:rPr>
          <w:b/>
          <w:bCs/>
          <w:i/>
          <w:iCs/>
          <w:noProof/>
          <w:highlight w:val="yellow"/>
        </w:rPr>
        <w:t>[Le Maître d’Ouvrage doit préparer une méthodologie de notation, qui doit figurer ci-après. Ce qui suit est seulement un exemple et peut être modifié selon les besoins</w:t>
      </w:r>
      <w:r w:rsidR="0044129F">
        <w:rPr>
          <w:b/>
          <w:bCs/>
          <w:i/>
          <w:iCs/>
          <w:noProof/>
          <w:highlight w:val="yellow"/>
        </w:rPr>
        <w:t xml:space="preserve"> et les enjeux spécifiques à l’appel d’offres</w:t>
      </w:r>
      <w:r w:rsidR="00D26483">
        <w:rPr>
          <w:b/>
          <w:bCs/>
          <w:i/>
          <w:iCs/>
          <w:noProof/>
          <w:highlight w:val="yellow"/>
        </w:rPr>
        <w:t xml:space="preserve"> et au Marché</w:t>
      </w:r>
      <w:r>
        <w:rPr>
          <w:b/>
          <w:bCs/>
          <w:i/>
          <w:iCs/>
          <w:noProof/>
          <w:highlight w:val="yellow"/>
        </w:rPr>
        <w:t>.</w:t>
      </w:r>
      <w:r w:rsidR="0044129F">
        <w:rPr>
          <w:b/>
          <w:bCs/>
          <w:i/>
          <w:iCs/>
          <w:noProof/>
          <w:highlight w:val="yellow"/>
        </w:rPr>
        <w:t xml:space="preserve"> </w:t>
      </w:r>
      <w:r w:rsidR="0044129F">
        <w:rPr>
          <w:i/>
          <w:noProof/>
          <w:highlight w:val="yellow"/>
        </w:rPr>
        <w:t xml:space="preserve">Il convient de </w:t>
      </w:r>
      <w:r w:rsidR="0044129F" w:rsidRPr="00FC0AF3">
        <w:rPr>
          <w:b/>
          <w:bCs/>
          <w:i/>
          <w:noProof/>
          <w:highlight w:val="yellow"/>
        </w:rPr>
        <w:t>limiter le nombre</w:t>
      </w:r>
      <w:r w:rsidR="0044129F">
        <w:rPr>
          <w:b/>
          <w:bCs/>
          <w:i/>
          <w:noProof/>
          <w:highlight w:val="yellow"/>
        </w:rPr>
        <w:t xml:space="preserve"> de critères notés</w:t>
      </w:r>
      <w:r w:rsidR="0044129F" w:rsidRPr="00FC0AF3">
        <w:rPr>
          <w:i/>
          <w:noProof/>
          <w:highlight w:val="yellow"/>
        </w:rPr>
        <w:t xml:space="preserve"> afin de </w:t>
      </w:r>
      <w:r w:rsidR="0044129F" w:rsidRPr="00FC0AF3">
        <w:rPr>
          <w:b/>
          <w:bCs/>
          <w:i/>
          <w:noProof/>
          <w:highlight w:val="yellow"/>
        </w:rPr>
        <w:t xml:space="preserve">concentrer </w:t>
      </w:r>
      <w:r w:rsidR="0044129F" w:rsidRPr="00FC0AF3">
        <w:rPr>
          <w:b/>
          <w:bCs/>
          <w:i/>
          <w:noProof/>
          <w:highlight w:val="yellow"/>
        </w:rPr>
        <w:lastRenderedPageBreak/>
        <w:t>l’évaluation sur les éléments réellement différenciateurs</w:t>
      </w:r>
      <w:r w:rsidR="0044129F" w:rsidRPr="00FC0AF3">
        <w:rPr>
          <w:i/>
          <w:noProof/>
          <w:highlight w:val="yellow"/>
        </w:rPr>
        <w:t xml:space="preserve"> entre les </w:t>
      </w:r>
      <w:r w:rsidR="0044129F">
        <w:rPr>
          <w:i/>
          <w:noProof/>
          <w:highlight w:val="yellow"/>
        </w:rPr>
        <w:t>O</w:t>
      </w:r>
      <w:r w:rsidR="0044129F" w:rsidRPr="00FC0AF3">
        <w:rPr>
          <w:i/>
          <w:noProof/>
          <w:highlight w:val="yellow"/>
        </w:rPr>
        <w:t>ffres</w:t>
      </w:r>
      <w:r w:rsidR="0044129F">
        <w:rPr>
          <w:i/>
          <w:noProof/>
          <w:highlight w:val="yellow"/>
        </w:rPr>
        <w:t>.</w:t>
      </w:r>
      <w:r w:rsidR="0019367B">
        <w:rPr>
          <w:i/>
          <w:noProof/>
          <w:highlight w:val="yellow"/>
        </w:rPr>
        <w:t xml:space="preserve"> Il est ainsi recommandé que le nombre de critères notés ne dépasse pas 5.</w:t>
      </w:r>
      <w:r w:rsidR="0044129F">
        <w:rPr>
          <w:i/>
          <w:noProof/>
          <w:highlight w:val="yellow"/>
        </w:rPr>
        <w:t xml:space="preserve"> </w:t>
      </w:r>
    </w:p>
    <w:p w14:paraId="12502B17" w14:textId="351FCCD9" w:rsidR="00736258" w:rsidRDefault="0044129F" w:rsidP="00736258">
      <w:pPr>
        <w:rPr>
          <w:i/>
          <w:iCs/>
          <w:noProof/>
          <w:highlight w:val="yellow"/>
        </w:rPr>
      </w:pPr>
      <w:r w:rsidRPr="008C7247">
        <w:rPr>
          <w:i/>
          <w:noProof/>
          <w:highlight w:val="yellow"/>
        </w:rPr>
        <w:t xml:space="preserve">Les pondérations </w:t>
      </w:r>
      <w:r>
        <w:rPr>
          <w:i/>
          <w:noProof/>
          <w:highlight w:val="yellow"/>
        </w:rPr>
        <w:t>doiv</w:t>
      </w:r>
      <w:r w:rsidRPr="008C7247">
        <w:rPr>
          <w:i/>
          <w:noProof/>
          <w:highlight w:val="yellow"/>
        </w:rPr>
        <w:t xml:space="preserve">ent être réparties </w:t>
      </w:r>
      <w:r w:rsidRPr="002B3BDF">
        <w:rPr>
          <w:b/>
          <w:bCs/>
          <w:i/>
          <w:noProof/>
          <w:highlight w:val="yellow"/>
        </w:rPr>
        <w:t>en fonction de l’importance relative des critères techniques entre eux</w:t>
      </w:r>
      <w:r w:rsidRPr="008C7247">
        <w:rPr>
          <w:i/>
          <w:noProof/>
          <w:highlight w:val="yellow"/>
        </w:rPr>
        <w:t>. Insérez des sous-</w:t>
      </w:r>
      <w:r>
        <w:rPr>
          <w:i/>
          <w:noProof/>
          <w:highlight w:val="yellow"/>
        </w:rPr>
        <w:t>critère</w:t>
      </w:r>
      <w:r w:rsidRPr="008C7247">
        <w:rPr>
          <w:i/>
          <w:noProof/>
          <w:highlight w:val="yellow"/>
        </w:rPr>
        <w:t>s techniques spécifiques et des pondérations correspondantes, le cas échéant</w:t>
      </w:r>
      <w:r>
        <w:rPr>
          <w:i/>
          <w:noProof/>
          <w:highlight w:val="yellow"/>
        </w:rPr>
        <w:t>.</w:t>
      </w:r>
      <w:r w:rsidR="00736258" w:rsidRPr="00736258">
        <w:rPr>
          <w:i/>
          <w:iCs/>
          <w:noProof/>
          <w:highlight w:val="yellow"/>
        </w:rPr>
        <w:t xml:space="preserve"> </w:t>
      </w:r>
    </w:p>
    <w:p w14:paraId="19892DF0" w14:textId="293508D6" w:rsidR="0044129F" w:rsidRDefault="0044129F" w:rsidP="0044129F">
      <w:pPr>
        <w:rPr>
          <w:i/>
          <w:noProof/>
          <w:highlight w:val="yellow"/>
        </w:rPr>
      </w:pPr>
      <w:r w:rsidRPr="00D6327D">
        <w:rPr>
          <w:b/>
          <w:bCs/>
          <w:i/>
          <w:noProof/>
          <w:highlight w:val="yellow"/>
        </w:rPr>
        <w:t xml:space="preserve">Chaque critère noté devrait également donner lieu à la vérification de son atteinte dans le cadre de l’exécution du </w:t>
      </w:r>
      <w:r w:rsidR="00D26483">
        <w:rPr>
          <w:b/>
          <w:bCs/>
          <w:i/>
          <w:noProof/>
          <w:highlight w:val="yellow"/>
        </w:rPr>
        <w:t>Marché</w:t>
      </w:r>
      <w:r w:rsidRPr="00D6327D">
        <w:rPr>
          <w:b/>
          <w:bCs/>
          <w:i/>
          <w:noProof/>
          <w:highlight w:val="yellow"/>
        </w:rPr>
        <w:t>, afin que le non-respect de l’atteinte d’un critère valorisé au stade de l’évaluation des Offres puisse donner lieu à des répercutions contractuelles</w:t>
      </w:r>
      <w:r w:rsidRPr="002B3BDF">
        <w:rPr>
          <w:i/>
          <w:noProof/>
          <w:highlight w:val="yellow"/>
        </w:rPr>
        <w:t xml:space="preserve"> (</w:t>
      </w:r>
      <w:r w:rsidR="00D86405">
        <w:rPr>
          <w:i/>
          <w:noProof/>
          <w:highlight w:val="yellow"/>
        </w:rPr>
        <w:t xml:space="preserve">notamment, supension des travaux, suspension des paiements, pénalités de retard, </w:t>
      </w:r>
      <w:r w:rsidRPr="002B3BDF">
        <w:rPr>
          <w:i/>
          <w:noProof/>
          <w:highlight w:val="yellow"/>
        </w:rPr>
        <w:t xml:space="preserve">mise en demeure). Aussi, il conviendra de veiller à ce que les Spécifications </w:t>
      </w:r>
      <w:r>
        <w:rPr>
          <w:i/>
          <w:noProof/>
          <w:highlight w:val="yellow"/>
        </w:rPr>
        <w:t>de</w:t>
      </w:r>
      <w:r w:rsidRPr="002B3BDF">
        <w:rPr>
          <w:i/>
          <w:noProof/>
          <w:highlight w:val="yellow"/>
        </w:rPr>
        <w:t>s</w:t>
      </w:r>
      <w:r>
        <w:rPr>
          <w:i/>
          <w:noProof/>
          <w:highlight w:val="yellow"/>
        </w:rPr>
        <w:t xml:space="preserve"> Travaux</w:t>
      </w:r>
      <w:r w:rsidRPr="002B3BDF">
        <w:rPr>
          <w:i/>
          <w:noProof/>
          <w:highlight w:val="yellow"/>
        </w:rPr>
        <w:t xml:space="preserve"> (Section VII) précisent la manière dont chacun de ces </w:t>
      </w:r>
      <w:r>
        <w:rPr>
          <w:i/>
          <w:noProof/>
          <w:highlight w:val="yellow"/>
        </w:rPr>
        <w:t>c</w:t>
      </w:r>
      <w:r w:rsidRPr="002B3BDF">
        <w:rPr>
          <w:i/>
          <w:noProof/>
          <w:highlight w:val="yellow"/>
        </w:rPr>
        <w:t xml:space="preserve">ritères sera </w:t>
      </w:r>
      <w:r w:rsidR="00D86405">
        <w:rPr>
          <w:i/>
          <w:noProof/>
          <w:highlight w:val="yellow"/>
        </w:rPr>
        <w:t>vérifié</w:t>
      </w:r>
      <w:r w:rsidRPr="002B3BDF">
        <w:rPr>
          <w:i/>
          <w:noProof/>
          <w:highlight w:val="yellow"/>
        </w:rPr>
        <w:t xml:space="preserve"> au cours de l’exécution du </w:t>
      </w:r>
      <w:r w:rsidR="00E5183F">
        <w:rPr>
          <w:i/>
          <w:noProof/>
          <w:highlight w:val="yellow"/>
        </w:rPr>
        <w:t>M</w:t>
      </w:r>
      <w:r w:rsidR="000C6FA9">
        <w:rPr>
          <w:i/>
          <w:noProof/>
          <w:highlight w:val="yellow"/>
        </w:rPr>
        <w:t>arché</w:t>
      </w:r>
      <w:r w:rsidRPr="002B3BDF">
        <w:rPr>
          <w:i/>
          <w:noProof/>
          <w:highlight w:val="yellow"/>
        </w:rPr>
        <w:t>.</w:t>
      </w:r>
      <w:r w:rsidR="00736258">
        <w:rPr>
          <w:i/>
          <w:noProof/>
          <w:highlight w:val="yellow"/>
        </w:rPr>
        <w:t>]</w:t>
      </w:r>
    </w:p>
    <w:tbl>
      <w:tblPr>
        <w:tblStyle w:val="Grilledutableau"/>
        <w:tblW w:w="0" w:type="auto"/>
        <w:tblInd w:w="-5" w:type="dxa"/>
        <w:tblLook w:val="04A0" w:firstRow="1" w:lastRow="0" w:firstColumn="1" w:lastColumn="0" w:noHBand="0" w:noVBand="1"/>
      </w:tblPr>
      <w:tblGrid>
        <w:gridCol w:w="3828"/>
        <w:gridCol w:w="2126"/>
        <w:gridCol w:w="1417"/>
        <w:gridCol w:w="1696"/>
      </w:tblGrid>
      <w:tr w:rsidR="00A976ED" w:rsidRPr="00EB2CD5" w14:paraId="24F084B9" w14:textId="7231407F" w:rsidTr="00D6327D">
        <w:trPr>
          <w:tblHeader/>
        </w:trPr>
        <w:tc>
          <w:tcPr>
            <w:tcW w:w="5954" w:type="dxa"/>
            <w:gridSpan w:val="2"/>
            <w:shd w:val="clear" w:color="auto" w:fill="D9D9D9" w:themeFill="background1" w:themeFillShade="D9"/>
          </w:tcPr>
          <w:p w14:paraId="7820FF56" w14:textId="22E1AF6F" w:rsidR="00A976ED" w:rsidRPr="00D6327D" w:rsidRDefault="007E21CD" w:rsidP="00F406D9">
            <w:pPr>
              <w:spacing w:after="0"/>
              <w:jc w:val="center"/>
              <w:rPr>
                <w:b/>
              </w:rPr>
            </w:pPr>
            <w:r w:rsidRPr="001D1C78">
              <w:rPr>
                <w:b/>
                <w:shd w:val="clear" w:color="auto" w:fill="F2F2F2" w:themeFill="background1" w:themeFillShade="F2"/>
              </w:rPr>
              <w:t>Les c</w:t>
            </w:r>
            <w:r w:rsidR="00A976ED" w:rsidRPr="001D1C78">
              <w:rPr>
                <w:b/>
                <w:shd w:val="clear" w:color="auto" w:fill="F2F2F2" w:themeFill="background1" w:themeFillShade="F2"/>
              </w:rPr>
              <w:t>ritères techniques et pondérations correspondantes sur 100% sont</w:t>
            </w:r>
            <w:r w:rsidR="00A976ED" w:rsidRPr="00D6327D">
              <w:rPr>
                <w:b/>
              </w:rPr>
              <w:t> :</w:t>
            </w:r>
          </w:p>
        </w:tc>
        <w:tc>
          <w:tcPr>
            <w:tcW w:w="1417" w:type="dxa"/>
            <w:tcBorders>
              <w:top w:val="nil"/>
              <w:right w:val="nil"/>
            </w:tcBorders>
          </w:tcPr>
          <w:p w14:paraId="674EBBE8" w14:textId="77777777" w:rsidR="00A976ED" w:rsidRPr="00D6327D" w:rsidRDefault="00A976ED" w:rsidP="00F406D9">
            <w:pPr>
              <w:spacing w:after="0"/>
              <w:jc w:val="center"/>
              <w:rPr>
                <w:b/>
              </w:rPr>
            </w:pPr>
          </w:p>
        </w:tc>
        <w:tc>
          <w:tcPr>
            <w:tcW w:w="1696" w:type="dxa"/>
            <w:tcBorders>
              <w:top w:val="nil"/>
              <w:left w:val="nil"/>
              <w:right w:val="nil"/>
            </w:tcBorders>
          </w:tcPr>
          <w:p w14:paraId="66843442" w14:textId="77777777" w:rsidR="00A976ED" w:rsidRPr="00D6327D" w:rsidRDefault="00A976ED" w:rsidP="00F406D9">
            <w:pPr>
              <w:spacing w:after="0"/>
              <w:jc w:val="center"/>
              <w:rPr>
                <w:b/>
              </w:rPr>
            </w:pPr>
          </w:p>
        </w:tc>
      </w:tr>
      <w:tr w:rsidR="008D40BE" w:rsidRPr="00EB2CD5" w14:paraId="75B51679" w14:textId="77777777" w:rsidTr="001D1C78">
        <w:trPr>
          <w:tblHeader/>
        </w:trPr>
        <w:tc>
          <w:tcPr>
            <w:tcW w:w="3828" w:type="dxa"/>
            <w:shd w:val="clear" w:color="auto" w:fill="F2F2F2" w:themeFill="background1" w:themeFillShade="F2"/>
            <w:vAlign w:val="center"/>
          </w:tcPr>
          <w:p w14:paraId="3A207810" w14:textId="062CA19E" w:rsidR="00A976ED" w:rsidRPr="00D6327D" w:rsidRDefault="00A976ED" w:rsidP="00F406D9">
            <w:pPr>
              <w:spacing w:after="0"/>
              <w:jc w:val="center"/>
              <w:rPr>
                <w:b/>
              </w:rPr>
            </w:pPr>
            <w:r w:rsidRPr="00D6327D">
              <w:rPr>
                <w:b/>
              </w:rPr>
              <w:t xml:space="preserve">Critères </w:t>
            </w:r>
            <w:r w:rsidR="0019367B">
              <w:rPr>
                <w:b/>
              </w:rPr>
              <w:t>t</w:t>
            </w:r>
            <w:r w:rsidRPr="00D6327D">
              <w:rPr>
                <w:b/>
              </w:rPr>
              <w:t>echniques</w:t>
            </w:r>
          </w:p>
        </w:tc>
        <w:tc>
          <w:tcPr>
            <w:tcW w:w="2126" w:type="dxa"/>
            <w:shd w:val="clear" w:color="auto" w:fill="F2F2F2" w:themeFill="background1" w:themeFillShade="F2"/>
            <w:vAlign w:val="center"/>
          </w:tcPr>
          <w:p w14:paraId="0AAAC2E6" w14:textId="1C157457" w:rsidR="00A976ED" w:rsidRPr="00D6327D" w:rsidRDefault="00A976ED" w:rsidP="00F406D9">
            <w:pPr>
              <w:spacing w:after="0"/>
              <w:jc w:val="center"/>
              <w:rPr>
                <w:b/>
              </w:rPr>
            </w:pPr>
            <w:r w:rsidRPr="00D6327D">
              <w:rPr>
                <w:b/>
              </w:rPr>
              <w:t xml:space="preserve">Pondérations en pourcentage </w:t>
            </w:r>
            <w:r w:rsidRPr="00D6327D">
              <w:rPr>
                <w:b/>
              </w:rPr>
              <w:br/>
              <w:t>(%) (1)</w:t>
            </w:r>
          </w:p>
        </w:tc>
        <w:tc>
          <w:tcPr>
            <w:tcW w:w="1417" w:type="dxa"/>
            <w:shd w:val="clear" w:color="auto" w:fill="F2F2F2" w:themeFill="background1" w:themeFillShade="F2"/>
          </w:tcPr>
          <w:p w14:paraId="51A5ADEC" w14:textId="6EAC07B3" w:rsidR="00A976ED" w:rsidRPr="00D6327D" w:rsidRDefault="00A976ED" w:rsidP="00F406D9">
            <w:pPr>
              <w:spacing w:after="0"/>
              <w:jc w:val="center"/>
              <w:rPr>
                <w:b/>
              </w:rPr>
            </w:pPr>
            <w:r w:rsidRPr="00D6327D">
              <w:rPr>
                <w:b/>
              </w:rPr>
              <w:t>Note (2)</w:t>
            </w:r>
          </w:p>
        </w:tc>
        <w:tc>
          <w:tcPr>
            <w:tcW w:w="1696" w:type="dxa"/>
            <w:shd w:val="clear" w:color="auto" w:fill="F2F2F2" w:themeFill="background1" w:themeFillShade="F2"/>
          </w:tcPr>
          <w:p w14:paraId="39094571" w14:textId="20FBF29F" w:rsidR="00A976ED" w:rsidRPr="00D6327D" w:rsidRDefault="00A976ED" w:rsidP="00F406D9">
            <w:pPr>
              <w:spacing w:after="0"/>
              <w:jc w:val="center"/>
              <w:rPr>
                <w:b/>
              </w:rPr>
            </w:pPr>
            <w:r w:rsidRPr="00D6327D">
              <w:rPr>
                <w:b/>
              </w:rPr>
              <w:t>Note pondérée (1) x (2)</w:t>
            </w:r>
          </w:p>
        </w:tc>
      </w:tr>
      <w:tr w:rsidR="00A976ED" w:rsidRPr="00EB2CD5" w14:paraId="56E985D3" w14:textId="33B9C403" w:rsidTr="00D6327D">
        <w:tc>
          <w:tcPr>
            <w:tcW w:w="3828" w:type="dxa"/>
          </w:tcPr>
          <w:p w14:paraId="2D969648" w14:textId="417F2F3E" w:rsidR="00A976ED" w:rsidRPr="00D6327D" w:rsidRDefault="00A976ED" w:rsidP="00A976ED">
            <w:pPr>
              <w:pStyle w:val="Paragraphedeliste"/>
              <w:numPr>
                <w:ilvl w:val="0"/>
                <w:numId w:val="505"/>
              </w:numPr>
              <w:spacing w:after="0"/>
              <w:ind w:left="275" w:hanging="275"/>
              <w:rPr>
                <w:b/>
              </w:rPr>
            </w:pPr>
            <w:r w:rsidRPr="00D6327D">
              <w:rPr>
                <w:b/>
              </w:rPr>
              <w:t>Approche et méthodologie</w:t>
            </w:r>
            <w:r w:rsidR="00431A5A" w:rsidRPr="00D6327D">
              <w:rPr>
                <w:b/>
              </w:rPr>
              <w:t xml:space="preserve"> </w:t>
            </w:r>
          </w:p>
        </w:tc>
        <w:tc>
          <w:tcPr>
            <w:tcW w:w="2126" w:type="dxa"/>
            <w:vAlign w:val="center"/>
          </w:tcPr>
          <w:p w14:paraId="051021B3" w14:textId="63D274FF" w:rsidR="00A976ED" w:rsidRPr="00D6327D" w:rsidRDefault="0058019D" w:rsidP="00D6327D">
            <w:pPr>
              <w:spacing w:after="0"/>
              <w:jc w:val="center"/>
            </w:pPr>
            <w:r w:rsidRPr="00D6327D">
              <w:rPr>
                <w:i/>
                <w:noProof/>
                <w:highlight w:val="yellow"/>
              </w:rPr>
              <w:t>[</w:t>
            </w:r>
            <w:r w:rsidR="00A56631">
              <w:rPr>
                <w:i/>
                <w:noProof/>
                <w:highlight w:val="yellow"/>
              </w:rPr>
              <w:t>4</w:t>
            </w:r>
            <w:r w:rsidR="00A976ED" w:rsidRPr="00D6327D">
              <w:rPr>
                <w:i/>
                <w:noProof/>
                <w:highlight w:val="yellow"/>
              </w:rPr>
              <w:t xml:space="preserve">0 à </w:t>
            </w:r>
            <w:r w:rsidR="00A56631">
              <w:rPr>
                <w:i/>
                <w:noProof/>
                <w:highlight w:val="yellow"/>
              </w:rPr>
              <w:t>6</w:t>
            </w:r>
            <w:r w:rsidR="00A976ED" w:rsidRPr="00D6327D">
              <w:rPr>
                <w:i/>
                <w:noProof/>
                <w:highlight w:val="yellow"/>
              </w:rPr>
              <w:t>0</w:t>
            </w:r>
            <w:r w:rsidRPr="00D6327D">
              <w:rPr>
                <w:i/>
                <w:noProof/>
                <w:highlight w:val="yellow"/>
              </w:rPr>
              <w:t>]</w:t>
            </w:r>
            <w:r w:rsidR="00A976ED" w:rsidRPr="00EB2CD5">
              <w:rPr>
                <w:i/>
                <w:noProof/>
              </w:rPr>
              <w:t xml:space="preserve"> %</w:t>
            </w:r>
          </w:p>
        </w:tc>
        <w:tc>
          <w:tcPr>
            <w:tcW w:w="1417" w:type="dxa"/>
            <w:vAlign w:val="center"/>
          </w:tcPr>
          <w:p w14:paraId="211A9A89" w14:textId="4EF605A3" w:rsidR="00A976ED" w:rsidRPr="00D6327D" w:rsidRDefault="00A976ED" w:rsidP="00D6327D">
            <w:pPr>
              <w:spacing w:after="0"/>
              <w:jc w:val="center"/>
              <w:rPr>
                <w:iCs/>
              </w:rPr>
            </w:pPr>
            <w:r w:rsidRPr="00D6327D">
              <w:rPr>
                <w:iCs/>
                <w:noProof/>
              </w:rPr>
              <w:t>(max = 100)</w:t>
            </w:r>
          </w:p>
        </w:tc>
        <w:tc>
          <w:tcPr>
            <w:tcW w:w="1696" w:type="dxa"/>
            <w:vAlign w:val="center"/>
          </w:tcPr>
          <w:p w14:paraId="78A17743" w14:textId="03564A9C" w:rsidR="00A976ED" w:rsidRPr="00D6327D" w:rsidRDefault="00A976ED" w:rsidP="00D6327D">
            <w:pPr>
              <w:spacing w:after="0"/>
              <w:jc w:val="center"/>
            </w:pPr>
            <w:r w:rsidRPr="00D6327D">
              <w:t>T1</w:t>
            </w:r>
          </w:p>
        </w:tc>
      </w:tr>
      <w:tr w:rsidR="00A976ED" w:rsidRPr="00EB2CD5" w14:paraId="514CA009" w14:textId="207952C2" w:rsidTr="00D6327D">
        <w:tc>
          <w:tcPr>
            <w:tcW w:w="3828" w:type="dxa"/>
          </w:tcPr>
          <w:p w14:paraId="3022353E" w14:textId="78A6661F" w:rsidR="00A976ED" w:rsidRPr="00D6327D" w:rsidRDefault="00D26483" w:rsidP="00A976ED">
            <w:pPr>
              <w:pStyle w:val="Paragraphedeliste"/>
              <w:numPr>
                <w:ilvl w:val="0"/>
                <w:numId w:val="505"/>
              </w:numPr>
              <w:spacing w:after="0"/>
              <w:ind w:left="275" w:hanging="275"/>
              <w:rPr>
                <w:b/>
              </w:rPr>
            </w:pPr>
            <w:r>
              <w:rPr>
                <w:b/>
              </w:rPr>
              <w:t>Organisation et q</w:t>
            </w:r>
            <w:r w:rsidR="00A976ED" w:rsidRPr="00D6327D">
              <w:rPr>
                <w:b/>
              </w:rPr>
              <w:t xml:space="preserve">ualifications du </w:t>
            </w:r>
            <w:r w:rsidR="0019367B">
              <w:rPr>
                <w:b/>
              </w:rPr>
              <w:t>P</w:t>
            </w:r>
            <w:r w:rsidR="00A976ED" w:rsidRPr="00D6327D">
              <w:rPr>
                <w:b/>
              </w:rPr>
              <w:t>ersonnel</w:t>
            </w:r>
            <w:r w:rsidR="00BD01D8" w:rsidRPr="00D6327D">
              <w:rPr>
                <w:b/>
              </w:rPr>
              <w:t>-</w:t>
            </w:r>
            <w:r w:rsidR="00A976ED" w:rsidRPr="00D6327D">
              <w:rPr>
                <w:b/>
              </w:rPr>
              <w:t>clé</w:t>
            </w:r>
          </w:p>
        </w:tc>
        <w:tc>
          <w:tcPr>
            <w:tcW w:w="2126" w:type="dxa"/>
            <w:vAlign w:val="center"/>
          </w:tcPr>
          <w:p w14:paraId="2B615D7F" w14:textId="36834419" w:rsidR="00A976ED" w:rsidRPr="00D6327D" w:rsidRDefault="008D40BE" w:rsidP="00D6327D">
            <w:pPr>
              <w:spacing w:after="0"/>
              <w:jc w:val="center"/>
              <w:rPr>
                <w:i/>
              </w:rPr>
            </w:pPr>
            <w:r w:rsidRPr="00D6327D">
              <w:rPr>
                <w:i/>
                <w:noProof/>
                <w:highlight w:val="yellow"/>
              </w:rPr>
              <w:t>[</w:t>
            </w:r>
            <w:r w:rsidR="00A56631">
              <w:rPr>
                <w:i/>
                <w:noProof/>
                <w:highlight w:val="yellow"/>
              </w:rPr>
              <w:t>1</w:t>
            </w:r>
            <w:r w:rsidR="00A976ED" w:rsidRPr="00D6327D">
              <w:rPr>
                <w:i/>
                <w:noProof/>
                <w:highlight w:val="yellow"/>
              </w:rPr>
              <w:t>0</w:t>
            </w:r>
            <w:r w:rsidR="00A56631">
              <w:rPr>
                <w:i/>
                <w:noProof/>
                <w:highlight w:val="yellow"/>
              </w:rPr>
              <w:t xml:space="preserve"> à 30</w:t>
            </w:r>
            <w:r w:rsidRPr="00D6327D">
              <w:rPr>
                <w:i/>
                <w:noProof/>
                <w:highlight w:val="yellow"/>
              </w:rPr>
              <w:t>]</w:t>
            </w:r>
            <w:r w:rsidR="00A976ED" w:rsidRPr="00EB2CD5">
              <w:rPr>
                <w:i/>
                <w:noProof/>
              </w:rPr>
              <w:t xml:space="preserve"> %</w:t>
            </w:r>
          </w:p>
        </w:tc>
        <w:tc>
          <w:tcPr>
            <w:tcW w:w="1417" w:type="dxa"/>
            <w:vAlign w:val="center"/>
          </w:tcPr>
          <w:p w14:paraId="717EC037" w14:textId="6A5E8A11" w:rsidR="00A976ED" w:rsidRPr="00D6327D" w:rsidRDefault="00A976ED" w:rsidP="00D6327D">
            <w:pPr>
              <w:spacing w:after="0"/>
              <w:jc w:val="center"/>
              <w:rPr>
                <w:iCs/>
              </w:rPr>
            </w:pPr>
            <w:r w:rsidRPr="00D6327D">
              <w:rPr>
                <w:iCs/>
                <w:noProof/>
              </w:rPr>
              <w:t>(max = 100)</w:t>
            </w:r>
          </w:p>
        </w:tc>
        <w:tc>
          <w:tcPr>
            <w:tcW w:w="1696" w:type="dxa"/>
            <w:vAlign w:val="center"/>
          </w:tcPr>
          <w:p w14:paraId="69689E56" w14:textId="2EB9B2AB" w:rsidR="00A976ED" w:rsidRPr="00D6327D" w:rsidRDefault="00A976ED" w:rsidP="00D6327D">
            <w:pPr>
              <w:spacing w:after="0"/>
              <w:jc w:val="center"/>
              <w:rPr>
                <w:i/>
              </w:rPr>
            </w:pPr>
            <w:r w:rsidRPr="00D6327D">
              <w:t>T2</w:t>
            </w:r>
          </w:p>
        </w:tc>
      </w:tr>
      <w:tr w:rsidR="00A976ED" w:rsidRPr="00EB2CD5" w14:paraId="173EEEDE" w14:textId="2452D107" w:rsidTr="00D6327D">
        <w:tc>
          <w:tcPr>
            <w:tcW w:w="3828" w:type="dxa"/>
          </w:tcPr>
          <w:p w14:paraId="5A87F67A" w14:textId="323D2E72" w:rsidR="00A976ED" w:rsidRPr="00D6327D" w:rsidRDefault="00A976ED" w:rsidP="00A976ED">
            <w:pPr>
              <w:pStyle w:val="Paragraphedeliste"/>
              <w:numPr>
                <w:ilvl w:val="0"/>
                <w:numId w:val="505"/>
              </w:numPr>
              <w:spacing w:after="0"/>
              <w:ind w:left="275" w:hanging="275"/>
              <w:rPr>
                <w:b/>
                <w:bCs/>
                <w:iCs/>
              </w:rPr>
            </w:pPr>
            <w:r w:rsidRPr="00D6327D">
              <w:rPr>
                <w:b/>
              </w:rPr>
              <w:t>Exigences environnementales et sociales</w:t>
            </w:r>
          </w:p>
        </w:tc>
        <w:tc>
          <w:tcPr>
            <w:tcW w:w="2126" w:type="dxa"/>
            <w:vAlign w:val="center"/>
          </w:tcPr>
          <w:p w14:paraId="2D07972A" w14:textId="75FF63DE" w:rsidR="00A976ED" w:rsidRPr="00D6327D" w:rsidRDefault="008D40BE" w:rsidP="00D6327D">
            <w:pPr>
              <w:spacing w:after="0"/>
              <w:jc w:val="center"/>
            </w:pPr>
            <w:r w:rsidRPr="00D6327D">
              <w:rPr>
                <w:i/>
                <w:noProof/>
                <w:highlight w:val="yellow"/>
              </w:rPr>
              <w:t>[</w:t>
            </w:r>
            <w:r w:rsidR="00A56631">
              <w:rPr>
                <w:i/>
                <w:noProof/>
                <w:highlight w:val="yellow"/>
              </w:rPr>
              <w:t>20</w:t>
            </w:r>
            <w:r w:rsidR="00A976ED" w:rsidRPr="00D6327D">
              <w:rPr>
                <w:i/>
                <w:noProof/>
                <w:highlight w:val="yellow"/>
              </w:rPr>
              <w:t xml:space="preserve"> à </w:t>
            </w:r>
            <w:r w:rsidR="00A56631">
              <w:rPr>
                <w:i/>
                <w:noProof/>
                <w:highlight w:val="yellow"/>
              </w:rPr>
              <w:t>3</w:t>
            </w:r>
            <w:r w:rsidR="00A976ED" w:rsidRPr="00D6327D">
              <w:rPr>
                <w:i/>
                <w:noProof/>
                <w:highlight w:val="yellow"/>
              </w:rPr>
              <w:t>0</w:t>
            </w:r>
            <w:r w:rsidRPr="00D6327D">
              <w:rPr>
                <w:i/>
                <w:noProof/>
                <w:highlight w:val="yellow"/>
              </w:rPr>
              <w:t>]</w:t>
            </w:r>
            <w:r w:rsidR="00A976ED" w:rsidRPr="00EB2CD5">
              <w:rPr>
                <w:i/>
                <w:noProof/>
              </w:rPr>
              <w:t xml:space="preserve"> %</w:t>
            </w:r>
          </w:p>
        </w:tc>
        <w:tc>
          <w:tcPr>
            <w:tcW w:w="1417" w:type="dxa"/>
            <w:vAlign w:val="center"/>
          </w:tcPr>
          <w:p w14:paraId="31B7617E" w14:textId="48425938" w:rsidR="00A976ED" w:rsidRPr="00D6327D" w:rsidRDefault="00A976ED" w:rsidP="00D6327D">
            <w:pPr>
              <w:spacing w:after="0"/>
              <w:jc w:val="center"/>
              <w:rPr>
                <w:iCs/>
              </w:rPr>
            </w:pPr>
            <w:r w:rsidRPr="00D6327D">
              <w:rPr>
                <w:iCs/>
                <w:noProof/>
              </w:rPr>
              <w:t>(max = 100)</w:t>
            </w:r>
          </w:p>
        </w:tc>
        <w:tc>
          <w:tcPr>
            <w:tcW w:w="1696" w:type="dxa"/>
            <w:vAlign w:val="center"/>
          </w:tcPr>
          <w:p w14:paraId="13B04AE5" w14:textId="77777777" w:rsidR="00A976ED" w:rsidRPr="00D6327D" w:rsidRDefault="00A976ED" w:rsidP="00D6327D">
            <w:pPr>
              <w:spacing w:after="0"/>
              <w:jc w:val="center"/>
            </w:pPr>
            <w:r w:rsidRPr="00D6327D">
              <w:t>T3</w:t>
            </w:r>
          </w:p>
          <w:p w14:paraId="1829C90B" w14:textId="2330BF2F" w:rsidR="00A976ED" w:rsidRPr="00D6327D" w:rsidRDefault="00A976ED" w:rsidP="00D6327D">
            <w:pPr>
              <w:spacing w:after="0"/>
              <w:jc w:val="center"/>
            </w:pPr>
          </w:p>
        </w:tc>
      </w:tr>
      <w:tr w:rsidR="00A976ED" w:rsidRPr="00EB2CD5" w14:paraId="56B24A1A" w14:textId="77777777" w:rsidTr="00D6327D">
        <w:tc>
          <w:tcPr>
            <w:tcW w:w="3828" w:type="dxa"/>
          </w:tcPr>
          <w:p w14:paraId="3074EA80" w14:textId="00D34B7D" w:rsidR="00A976ED" w:rsidRPr="00D6327D" w:rsidRDefault="00A976ED" w:rsidP="00A976ED">
            <w:pPr>
              <w:pStyle w:val="Paragraphedeliste"/>
              <w:numPr>
                <w:ilvl w:val="0"/>
                <w:numId w:val="505"/>
              </w:numPr>
              <w:spacing w:after="0"/>
              <w:ind w:left="275" w:hanging="275"/>
              <w:rPr>
                <w:b/>
                <w:bCs/>
                <w:iCs/>
              </w:rPr>
            </w:pPr>
            <w:r w:rsidRPr="00FF6B58">
              <w:rPr>
                <w:b/>
                <w:color w:val="C00000"/>
              </w:rPr>
              <w:t xml:space="preserve">Exigences </w:t>
            </w:r>
            <w:r w:rsidR="008B1DB8" w:rsidRPr="00FF6B58">
              <w:rPr>
                <w:b/>
                <w:color w:val="C00000"/>
              </w:rPr>
              <w:t xml:space="preserve">d’achat responsable </w:t>
            </w:r>
            <w:r w:rsidR="008B1DB8" w:rsidRPr="00FF6B58">
              <w:rPr>
                <w:i/>
                <w:noProof/>
                <w:color w:val="C00000"/>
                <w:highlight w:val="yellow"/>
              </w:rPr>
              <w:t xml:space="preserve">[critère pouvant être ajouté si une méthodologie d’achat responsable est requise conformément à </w:t>
            </w:r>
            <w:r w:rsidR="0038542A" w:rsidRPr="00053CE9">
              <w:rPr>
                <w:i/>
                <w:color w:val="C00000"/>
                <w:highlight w:val="yellow"/>
              </w:rPr>
              <w:t xml:space="preserve">l’Article </w:t>
            </w:r>
            <w:r w:rsidR="00092ED9">
              <w:rPr>
                <w:i/>
                <w:color w:val="C00000"/>
                <w:highlight w:val="yellow"/>
              </w:rPr>
              <w:t xml:space="preserve">IS </w:t>
            </w:r>
            <w:r w:rsidR="0038542A" w:rsidRPr="00053CE9">
              <w:rPr>
                <w:i/>
                <w:color w:val="C00000"/>
                <w:highlight w:val="yellow"/>
              </w:rPr>
              <w:t xml:space="preserve">16.1 des </w:t>
            </w:r>
            <w:r w:rsidR="00092ED9">
              <w:rPr>
                <w:i/>
                <w:color w:val="C00000"/>
                <w:highlight w:val="yellow"/>
              </w:rPr>
              <w:t>DPAO</w:t>
            </w:r>
            <w:r w:rsidR="008B1DB8" w:rsidRPr="00FF6B58">
              <w:rPr>
                <w:i/>
                <w:noProof/>
                <w:color w:val="C00000"/>
                <w:highlight w:val="yellow"/>
              </w:rPr>
              <w:t>]</w:t>
            </w:r>
          </w:p>
        </w:tc>
        <w:tc>
          <w:tcPr>
            <w:tcW w:w="2126" w:type="dxa"/>
            <w:vAlign w:val="center"/>
          </w:tcPr>
          <w:p w14:paraId="1054FF8D" w14:textId="1EA0E0CD" w:rsidR="00A976ED" w:rsidRPr="00FF6B58" w:rsidRDefault="008D40BE" w:rsidP="00D6327D">
            <w:pPr>
              <w:spacing w:after="0"/>
              <w:jc w:val="center"/>
              <w:rPr>
                <w:color w:val="C00000"/>
              </w:rPr>
            </w:pPr>
            <w:r w:rsidRPr="00FF6B58">
              <w:rPr>
                <w:i/>
                <w:noProof/>
                <w:color w:val="C00000"/>
                <w:highlight w:val="yellow"/>
              </w:rPr>
              <w:t>[</w:t>
            </w:r>
            <w:r w:rsidR="00A56631" w:rsidRPr="00FF6B58">
              <w:rPr>
                <w:i/>
                <w:noProof/>
                <w:color w:val="C00000"/>
                <w:highlight w:val="yellow"/>
              </w:rPr>
              <w:t>10</w:t>
            </w:r>
            <w:r w:rsidR="00A976ED" w:rsidRPr="00FF6B58">
              <w:rPr>
                <w:i/>
                <w:noProof/>
                <w:color w:val="C00000"/>
                <w:highlight w:val="yellow"/>
              </w:rPr>
              <w:t xml:space="preserve"> à 20</w:t>
            </w:r>
            <w:r w:rsidRPr="00FF6B58">
              <w:rPr>
                <w:i/>
                <w:noProof/>
                <w:color w:val="C00000"/>
                <w:highlight w:val="yellow"/>
              </w:rPr>
              <w:t>]</w:t>
            </w:r>
            <w:r w:rsidR="00A976ED" w:rsidRPr="00FF6B58">
              <w:rPr>
                <w:i/>
                <w:noProof/>
                <w:color w:val="C00000"/>
              </w:rPr>
              <w:t xml:space="preserve"> %</w:t>
            </w:r>
          </w:p>
        </w:tc>
        <w:tc>
          <w:tcPr>
            <w:tcW w:w="1417" w:type="dxa"/>
            <w:vAlign w:val="center"/>
          </w:tcPr>
          <w:p w14:paraId="27DC8FE7" w14:textId="0AD5B3FE" w:rsidR="00A976ED" w:rsidRPr="00FF6B58" w:rsidRDefault="00A976ED" w:rsidP="00D6327D">
            <w:pPr>
              <w:spacing w:after="0"/>
              <w:jc w:val="center"/>
              <w:rPr>
                <w:iCs/>
                <w:noProof/>
                <w:color w:val="C00000"/>
              </w:rPr>
            </w:pPr>
            <w:r w:rsidRPr="00FF6B58">
              <w:rPr>
                <w:iCs/>
                <w:noProof/>
                <w:color w:val="C00000"/>
              </w:rPr>
              <w:t>(max = 100)</w:t>
            </w:r>
          </w:p>
        </w:tc>
        <w:tc>
          <w:tcPr>
            <w:tcW w:w="1696" w:type="dxa"/>
            <w:vAlign w:val="center"/>
          </w:tcPr>
          <w:p w14:paraId="538955ED" w14:textId="573066AB" w:rsidR="00A976ED" w:rsidRPr="00FF6B58" w:rsidRDefault="00A976ED" w:rsidP="00D6327D">
            <w:pPr>
              <w:spacing w:after="0"/>
              <w:jc w:val="center"/>
              <w:rPr>
                <w:color w:val="C00000"/>
              </w:rPr>
            </w:pPr>
            <w:r w:rsidRPr="00FF6B58">
              <w:rPr>
                <w:color w:val="C00000"/>
              </w:rPr>
              <w:t>T4</w:t>
            </w:r>
          </w:p>
        </w:tc>
      </w:tr>
      <w:tr w:rsidR="00A976ED" w:rsidRPr="00EB2CD5" w14:paraId="0D6C1113" w14:textId="77777777" w:rsidTr="00D6327D">
        <w:tc>
          <w:tcPr>
            <w:tcW w:w="3828" w:type="dxa"/>
          </w:tcPr>
          <w:p w14:paraId="0673DC10" w14:textId="6CAA1E41" w:rsidR="00A976ED" w:rsidRPr="00EB2CD5" w:rsidRDefault="00A976ED" w:rsidP="00A976ED">
            <w:pPr>
              <w:pStyle w:val="Paragraphedeliste"/>
              <w:numPr>
                <w:ilvl w:val="0"/>
                <w:numId w:val="505"/>
              </w:numPr>
              <w:spacing w:after="0"/>
              <w:ind w:left="275" w:hanging="275"/>
              <w:rPr>
                <w:b/>
                <w:bCs/>
                <w:iCs/>
                <w:noProof/>
              </w:rPr>
            </w:pPr>
            <w:r w:rsidRPr="00D6327D">
              <w:rPr>
                <w:b/>
                <w:i/>
                <w:highlight w:val="yellow"/>
              </w:rPr>
              <w:t>[</w:t>
            </w:r>
            <w:proofErr w:type="gramStart"/>
            <w:r w:rsidRPr="00D6327D">
              <w:rPr>
                <w:b/>
                <w:i/>
                <w:highlight w:val="yellow"/>
              </w:rPr>
              <w:t>ajouter</w:t>
            </w:r>
            <w:proofErr w:type="gramEnd"/>
            <w:r w:rsidRPr="00D6327D">
              <w:rPr>
                <w:b/>
                <w:i/>
                <w:highlight w:val="yellow"/>
              </w:rPr>
              <w:t xml:space="preserve"> tout autre critère selon le cas]</w:t>
            </w:r>
          </w:p>
        </w:tc>
        <w:tc>
          <w:tcPr>
            <w:tcW w:w="2126" w:type="dxa"/>
            <w:vAlign w:val="center"/>
          </w:tcPr>
          <w:p w14:paraId="25CE0956" w14:textId="277EA476" w:rsidR="00A976ED" w:rsidRPr="00D6327D" w:rsidRDefault="008D40BE" w:rsidP="00D6327D">
            <w:pPr>
              <w:spacing w:after="0"/>
              <w:jc w:val="center"/>
            </w:pPr>
            <w:r w:rsidRPr="00D6327D">
              <w:rPr>
                <w:i/>
                <w:iCs/>
                <w:highlight w:val="yellow"/>
              </w:rPr>
              <w:t>[…]</w:t>
            </w:r>
            <w:r w:rsidRPr="00D6327D">
              <w:rPr>
                <w:i/>
                <w:iCs/>
              </w:rPr>
              <w:t xml:space="preserve"> </w:t>
            </w:r>
            <w:r w:rsidRPr="00D6327D">
              <w:t>%</w:t>
            </w:r>
          </w:p>
        </w:tc>
        <w:tc>
          <w:tcPr>
            <w:tcW w:w="1417" w:type="dxa"/>
            <w:vAlign w:val="center"/>
          </w:tcPr>
          <w:p w14:paraId="6C48F292" w14:textId="564F4F64" w:rsidR="00A976ED" w:rsidRPr="00D6327D" w:rsidRDefault="00A976ED" w:rsidP="00D6327D">
            <w:pPr>
              <w:spacing w:after="0"/>
              <w:jc w:val="center"/>
              <w:rPr>
                <w:iCs/>
                <w:noProof/>
              </w:rPr>
            </w:pPr>
            <w:r w:rsidRPr="00D6327D">
              <w:rPr>
                <w:iCs/>
                <w:noProof/>
              </w:rPr>
              <w:t>(max = 100)</w:t>
            </w:r>
          </w:p>
        </w:tc>
        <w:tc>
          <w:tcPr>
            <w:tcW w:w="1696" w:type="dxa"/>
            <w:vAlign w:val="center"/>
          </w:tcPr>
          <w:p w14:paraId="458EAC12" w14:textId="4B42EF19" w:rsidR="00A976ED" w:rsidRPr="00D6327D" w:rsidRDefault="00A976ED" w:rsidP="00D6327D">
            <w:pPr>
              <w:spacing w:after="0"/>
              <w:jc w:val="center"/>
            </w:pPr>
            <w:r w:rsidRPr="00D6327D">
              <w:t>T5</w:t>
            </w:r>
          </w:p>
        </w:tc>
      </w:tr>
      <w:tr w:rsidR="00A976ED" w:rsidRPr="00EB2CD5" w14:paraId="1AE10710" w14:textId="77777777" w:rsidTr="001D1C78">
        <w:tc>
          <w:tcPr>
            <w:tcW w:w="3828" w:type="dxa"/>
            <w:shd w:val="clear" w:color="auto" w:fill="F2F2F2" w:themeFill="background1" w:themeFillShade="F2"/>
          </w:tcPr>
          <w:p w14:paraId="0922FD0B" w14:textId="50A3C9CD" w:rsidR="00A976ED" w:rsidRPr="00D6327D" w:rsidRDefault="00A976ED" w:rsidP="00D6327D">
            <w:pPr>
              <w:pStyle w:val="Paragraphedeliste"/>
              <w:spacing w:after="0"/>
              <w:ind w:left="275"/>
              <w:jc w:val="right"/>
              <w:rPr>
                <w:b/>
              </w:rPr>
            </w:pPr>
            <w:r w:rsidRPr="00D6327D">
              <w:rPr>
                <w:b/>
              </w:rPr>
              <w:t>TOTAL</w:t>
            </w:r>
          </w:p>
        </w:tc>
        <w:tc>
          <w:tcPr>
            <w:tcW w:w="2126" w:type="dxa"/>
            <w:shd w:val="clear" w:color="auto" w:fill="F2F2F2" w:themeFill="background1" w:themeFillShade="F2"/>
          </w:tcPr>
          <w:p w14:paraId="1E524519" w14:textId="2CA84530" w:rsidR="00A976ED" w:rsidRPr="00D6327D" w:rsidRDefault="00A976ED" w:rsidP="00D6327D">
            <w:pPr>
              <w:spacing w:after="0"/>
              <w:jc w:val="center"/>
              <w:rPr>
                <w:b/>
                <w:bCs/>
              </w:rPr>
            </w:pPr>
            <w:r w:rsidRPr="00D6327D">
              <w:rPr>
                <w:b/>
                <w:bCs/>
              </w:rPr>
              <w:t>100 %</w:t>
            </w:r>
          </w:p>
        </w:tc>
        <w:tc>
          <w:tcPr>
            <w:tcW w:w="1417" w:type="dxa"/>
            <w:shd w:val="clear" w:color="auto" w:fill="F2F2F2" w:themeFill="background1" w:themeFillShade="F2"/>
          </w:tcPr>
          <w:p w14:paraId="5531891A" w14:textId="77777777" w:rsidR="00A976ED" w:rsidRPr="00D6327D" w:rsidRDefault="00A976ED" w:rsidP="00D6327D">
            <w:pPr>
              <w:spacing w:after="0"/>
              <w:jc w:val="center"/>
              <w:rPr>
                <w:b/>
                <w:bCs/>
                <w:i/>
                <w:noProof/>
              </w:rPr>
            </w:pPr>
          </w:p>
        </w:tc>
        <w:tc>
          <w:tcPr>
            <w:tcW w:w="1696" w:type="dxa"/>
            <w:shd w:val="clear" w:color="auto" w:fill="F2F2F2" w:themeFill="background1" w:themeFillShade="F2"/>
          </w:tcPr>
          <w:p w14:paraId="68658D0C" w14:textId="666BFE08" w:rsidR="00A976ED" w:rsidRPr="00D6327D" w:rsidRDefault="00A976ED" w:rsidP="00D6327D">
            <w:pPr>
              <w:spacing w:after="0"/>
              <w:jc w:val="center"/>
              <w:rPr>
                <w:b/>
                <w:bCs/>
              </w:rPr>
            </w:pPr>
            <w:r w:rsidRPr="00D6327D">
              <w:rPr>
                <w:b/>
                <w:bCs/>
              </w:rPr>
              <w:t>T</w:t>
            </w:r>
          </w:p>
        </w:tc>
      </w:tr>
    </w:tbl>
    <w:p w14:paraId="25FD9342" w14:textId="090DF8C3" w:rsidR="00736258" w:rsidRPr="00D6327D" w:rsidRDefault="00736258" w:rsidP="00736258">
      <w:pPr>
        <w:rPr>
          <w:i/>
          <w:noProof/>
        </w:rPr>
      </w:pPr>
    </w:p>
    <w:p w14:paraId="153D365E" w14:textId="58D645E5" w:rsidR="00736258" w:rsidRPr="00D6327D" w:rsidRDefault="00736258" w:rsidP="00736258">
      <w:pPr>
        <w:rPr>
          <w:b/>
          <w:bCs/>
          <w:i/>
          <w:noProof/>
        </w:rPr>
      </w:pPr>
      <w:r w:rsidRPr="00D6327D">
        <w:rPr>
          <w:b/>
          <w:bCs/>
          <w:i/>
          <w:noProof/>
        </w:rPr>
        <w:t xml:space="preserve">Évaluation des </w:t>
      </w:r>
      <w:r w:rsidR="0037561F">
        <w:rPr>
          <w:b/>
          <w:bCs/>
          <w:i/>
          <w:noProof/>
        </w:rPr>
        <w:t>critère</w:t>
      </w:r>
      <w:r w:rsidRPr="00D6327D">
        <w:rPr>
          <w:b/>
          <w:bCs/>
          <w:i/>
          <w:noProof/>
        </w:rPr>
        <w:t>s techniques</w:t>
      </w:r>
      <w:r w:rsidR="0037561F">
        <w:rPr>
          <w:b/>
          <w:bCs/>
          <w:i/>
          <w:noProof/>
        </w:rPr>
        <w:t xml:space="preserve"> et de leurs sous-critères</w:t>
      </w:r>
    </w:p>
    <w:p w14:paraId="37D1645F" w14:textId="045DDF41" w:rsidR="00D26483" w:rsidRDefault="0037561F" w:rsidP="00736258">
      <w:pPr>
        <w:rPr>
          <w:i/>
          <w:noProof/>
          <w:highlight w:val="yellow"/>
        </w:rPr>
      </w:pPr>
      <w:r w:rsidRPr="00D6327D">
        <w:rPr>
          <w:i/>
          <w:noProof/>
          <w:highlight w:val="yellow"/>
        </w:rPr>
        <w:t>[</w:t>
      </w:r>
      <w:r w:rsidR="00736258" w:rsidRPr="0058019D">
        <w:rPr>
          <w:i/>
          <w:noProof/>
          <w:highlight w:val="yellow"/>
        </w:rPr>
        <w:t xml:space="preserve">Les </w:t>
      </w:r>
      <w:r w:rsidRPr="00D6327D">
        <w:rPr>
          <w:i/>
          <w:noProof/>
          <w:highlight w:val="yellow"/>
        </w:rPr>
        <w:t>sous-</w:t>
      </w:r>
      <w:r w:rsidR="00736258" w:rsidRPr="0058019D">
        <w:rPr>
          <w:i/>
          <w:noProof/>
          <w:highlight w:val="yellow"/>
        </w:rPr>
        <w:t xml:space="preserve">critères de notation technique ci-dessous sont fournis à titre d'exemple et doivent être adaptés par le Maître d'Ouvrage aux exigences du </w:t>
      </w:r>
      <w:r w:rsidR="00D26483">
        <w:rPr>
          <w:i/>
          <w:noProof/>
          <w:highlight w:val="yellow"/>
        </w:rPr>
        <w:t>M</w:t>
      </w:r>
      <w:r w:rsidR="00736258" w:rsidRPr="0058019D">
        <w:rPr>
          <w:i/>
          <w:noProof/>
          <w:highlight w:val="yellow"/>
        </w:rPr>
        <w:t>arché concerné</w:t>
      </w:r>
      <w:r w:rsidR="0058019D" w:rsidRPr="00D6327D">
        <w:rPr>
          <w:i/>
          <w:noProof/>
          <w:highlight w:val="yellow"/>
        </w:rPr>
        <w:t>.</w:t>
      </w:r>
      <w:r w:rsidR="00A3654F">
        <w:rPr>
          <w:i/>
          <w:noProof/>
          <w:highlight w:val="yellow"/>
        </w:rPr>
        <w:t xml:space="preserve"> </w:t>
      </w:r>
      <w:r w:rsidR="00D26483">
        <w:rPr>
          <w:i/>
          <w:noProof/>
          <w:highlight w:val="yellow"/>
        </w:rPr>
        <w:t>La bibliothèque de critères notés établi</w:t>
      </w:r>
      <w:r w:rsidR="00D544C1">
        <w:rPr>
          <w:i/>
          <w:noProof/>
          <w:highlight w:val="yellow"/>
        </w:rPr>
        <w:t>e</w:t>
      </w:r>
      <w:r w:rsidR="00D26483">
        <w:rPr>
          <w:i/>
          <w:noProof/>
          <w:highlight w:val="yellow"/>
        </w:rPr>
        <w:t xml:space="preserve"> par la Banque mondiale et disponible sur son site Internet</w:t>
      </w:r>
      <w:r w:rsidR="00D544C1">
        <w:rPr>
          <w:i/>
          <w:noProof/>
          <w:highlight w:val="yellow"/>
        </w:rPr>
        <w:t xml:space="preserve"> </w:t>
      </w:r>
      <w:r w:rsidR="00D26483">
        <w:rPr>
          <w:i/>
          <w:noProof/>
          <w:highlight w:val="yellow"/>
        </w:rPr>
        <w:t>à l’adresse suivante</w:t>
      </w:r>
      <w:r w:rsidR="00D544C1">
        <w:rPr>
          <w:i/>
          <w:noProof/>
          <w:highlight w:val="yellow"/>
        </w:rPr>
        <w:t xml:space="preserve"> </w:t>
      </w:r>
      <w:hyperlink r:id="rId33" w:history="1">
        <w:r w:rsidR="00D544C1" w:rsidRPr="0034245E">
          <w:rPr>
            <w:rStyle w:val="Lienhypertexte"/>
            <w:i/>
            <w:noProof/>
            <w:highlight w:val="yellow"/>
          </w:rPr>
          <w:t>https://www.worldbank.org/ext/en/what-we-do/project-procurement/rated-criteria</w:t>
        </w:r>
      </w:hyperlink>
      <w:r w:rsidR="00D544C1" w:rsidRPr="0034245E">
        <w:rPr>
          <w:i/>
          <w:noProof/>
          <w:highlight w:val="yellow"/>
        </w:rPr>
        <w:t xml:space="preserve"> peut servir à élaborer ces critères.</w:t>
      </w:r>
      <w:r w:rsidR="00D26483">
        <w:rPr>
          <w:i/>
          <w:noProof/>
          <w:highlight w:val="yellow"/>
        </w:rPr>
        <w:t> </w:t>
      </w:r>
    </w:p>
    <w:p w14:paraId="685B6586" w14:textId="1F7A746E" w:rsidR="00736258" w:rsidRPr="00D6327D" w:rsidRDefault="00A3654F" w:rsidP="00736258">
      <w:pPr>
        <w:rPr>
          <w:i/>
          <w:noProof/>
        </w:rPr>
      </w:pPr>
      <w:r w:rsidRPr="00D6327D">
        <w:rPr>
          <w:i/>
          <w:noProof/>
          <w:highlight w:val="yellow"/>
        </w:rPr>
        <w:t>Les pondérations doivent refléter l'importance relative des sous-critères techniques.</w:t>
      </w:r>
      <w:r w:rsidR="005372F2">
        <w:rPr>
          <w:i/>
          <w:noProof/>
          <w:highlight w:val="yellow"/>
        </w:rPr>
        <w:t xml:space="preserve"> Il est ainsi recommandé que le nombre de sous-critères notés par critère ne dépasse pas 5.</w:t>
      </w:r>
      <w:r w:rsidR="0058019D" w:rsidRPr="00D6327D">
        <w:rPr>
          <w:i/>
          <w:noProof/>
          <w:highlight w:val="yellow"/>
        </w:rPr>
        <w:t>]</w:t>
      </w:r>
    </w:p>
    <w:p w14:paraId="21C67490" w14:textId="2A7D9447" w:rsidR="00736258" w:rsidRDefault="00736258" w:rsidP="00736258">
      <w:pPr>
        <w:rPr>
          <w:iCs/>
          <w:noProof/>
        </w:rPr>
      </w:pPr>
      <w:r w:rsidRPr="00D6327D">
        <w:rPr>
          <w:iCs/>
          <w:noProof/>
        </w:rPr>
        <w:t>Les points attribués à chacun des sous-</w:t>
      </w:r>
      <w:r w:rsidR="0058019D">
        <w:rPr>
          <w:iCs/>
          <w:noProof/>
        </w:rPr>
        <w:t>critères</w:t>
      </w:r>
      <w:r w:rsidRPr="00D6327D">
        <w:rPr>
          <w:iCs/>
          <w:noProof/>
        </w:rPr>
        <w:t xml:space="preserve"> ci-dessus seront répartis comme suit :</w:t>
      </w:r>
    </w:p>
    <w:tbl>
      <w:tblPr>
        <w:tblStyle w:val="Grilledutableau"/>
        <w:tblW w:w="9378" w:type="dxa"/>
        <w:tblInd w:w="-5" w:type="dxa"/>
        <w:tblLook w:val="04A0" w:firstRow="1" w:lastRow="0" w:firstColumn="1" w:lastColumn="0" w:noHBand="0" w:noVBand="1"/>
      </w:tblPr>
      <w:tblGrid>
        <w:gridCol w:w="5103"/>
        <w:gridCol w:w="1701"/>
        <w:gridCol w:w="1276"/>
        <w:gridCol w:w="1280"/>
        <w:gridCol w:w="18"/>
      </w:tblGrid>
      <w:tr w:rsidR="0058019D" w:rsidRPr="00E41E3A" w14:paraId="5A7CA50B" w14:textId="77777777" w:rsidTr="00B06C98">
        <w:trPr>
          <w:gridAfter w:val="1"/>
          <w:wAfter w:w="18" w:type="dxa"/>
        </w:trPr>
        <w:tc>
          <w:tcPr>
            <w:tcW w:w="5103" w:type="dxa"/>
            <w:shd w:val="clear" w:color="auto" w:fill="F2F2F2" w:themeFill="background1" w:themeFillShade="F2"/>
            <w:vAlign w:val="center"/>
          </w:tcPr>
          <w:p w14:paraId="55E12099" w14:textId="77777777" w:rsidR="0058019D" w:rsidRPr="00D6327D" w:rsidRDefault="0058019D" w:rsidP="0058019D">
            <w:pPr>
              <w:spacing w:after="0"/>
              <w:jc w:val="center"/>
              <w:rPr>
                <w:b/>
              </w:rPr>
            </w:pPr>
            <w:r w:rsidRPr="00D6327D">
              <w:rPr>
                <w:b/>
              </w:rPr>
              <w:t xml:space="preserve">Critères techniques </w:t>
            </w:r>
          </w:p>
        </w:tc>
        <w:tc>
          <w:tcPr>
            <w:tcW w:w="1701" w:type="dxa"/>
            <w:shd w:val="clear" w:color="auto" w:fill="F2F2F2" w:themeFill="background1" w:themeFillShade="F2"/>
            <w:vAlign w:val="center"/>
          </w:tcPr>
          <w:p w14:paraId="18D903A0" w14:textId="609B2B3A" w:rsidR="0058019D" w:rsidRPr="00D6327D" w:rsidRDefault="0058019D" w:rsidP="0058019D">
            <w:pPr>
              <w:spacing w:after="0"/>
              <w:jc w:val="center"/>
              <w:rPr>
                <w:b/>
              </w:rPr>
            </w:pPr>
            <w:r w:rsidRPr="00D6327D">
              <w:rPr>
                <w:b/>
              </w:rPr>
              <w:t xml:space="preserve">Pondérations </w:t>
            </w:r>
            <w:r w:rsidR="0019367B">
              <w:rPr>
                <w:b/>
              </w:rPr>
              <w:t xml:space="preserve">des sous-critères </w:t>
            </w:r>
            <w:r w:rsidRPr="00D6327D">
              <w:rPr>
                <w:b/>
              </w:rPr>
              <w:t xml:space="preserve">en pourcentage </w:t>
            </w:r>
            <w:r w:rsidRPr="00D6327D">
              <w:rPr>
                <w:b/>
              </w:rPr>
              <w:br/>
              <w:t>(%) (1)</w:t>
            </w:r>
          </w:p>
        </w:tc>
        <w:tc>
          <w:tcPr>
            <w:tcW w:w="1276" w:type="dxa"/>
            <w:shd w:val="clear" w:color="auto" w:fill="F2F2F2" w:themeFill="background1" w:themeFillShade="F2"/>
            <w:vAlign w:val="center"/>
          </w:tcPr>
          <w:p w14:paraId="586CD42F" w14:textId="61529AFE" w:rsidR="0058019D" w:rsidRPr="00D6327D" w:rsidRDefault="0058019D" w:rsidP="0058019D">
            <w:pPr>
              <w:spacing w:after="0"/>
              <w:jc w:val="center"/>
              <w:rPr>
                <w:b/>
              </w:rPr>
            </w:pPr>
            <w:r w:rsidRPr="00D6327D">
              <w:rPr>
                <w:b/>
              </w:rPr>
              <w:t>Note (2)</w:t>
            </w:r>
          </w:p>
        </w:tc>
        <w:tc>
          <w:tcPr>
            <w:tcW w:w="1280" w:type="dxa"/>
            <w:shd w:val="clear" w:color="auto" w:fill="F2F2F2" w:themeFill="background1" w:themeFillShade="F2"/>
            <w:vAlign w:val="center"/>
          </w:tcPr>
          <w:p w14:paraId="6214FEB7" w14:textId="3910E062" w:rsidR="0058019D" w:rsidRPr="00D6327D" w:rsidRDefault="0058019D" w:rsidP="0058019D">
            <w:pPr>
              <w:spacing w:after="0"/>
              <w:jc w:val="center"/>
              <w:rPr>
                <w:b/>
              </w:rPr>
            </w:pPr>
            <w:r w:rsidRPr="00D6327D">
              <w:rPr>
                <w:b/>
              </w:rPr>
              <w:t>Note pondérée (1) x (2)</w:t>
            </w:r>
          </w:p>
        </w:tc>
      </w:tr>
      <w:tr w:rsidR="0019367B" w:rsidRPr="00E41E3A" w14:paraId="0D8ABDF0" w14:textId="77777777" w:rsidTr="00B06C98">
        <w:tc>
          <w:tcPr>
            <w:tcW w:w="9378" w:type="dxa"/>
            <w:gridSpan w:val="5"/>
            <w:vAlign w:val="center"/>
          </w:tcPr>
          <w:p w14:paraId="0B105B49" w14:textId="7A566F1B" w:rsidR="0019367B" w:rsidRPr="00FF6B58" w:rsidRDefault="0019367B" w:rsidP="00FF6B58">
            <w:pPr>
              <w:pStyle w:val="Paragraphedeliste"/>
              <w:numPr>
                <w:ilvl w:val="0"/>
                <w:numId w:val="507"/>
              </w:numPr>
              <w:spacing w:after="0"/>
              <w:ind w:left="313"/>
              <w:rPr>
                <w:b/>
              </w:rPr>
            </w:pPr>
            <w:r w:rsidRPr="00D6327D">
              <w:rPr>
                <w:b/>
              </w:rPr>
              <w:t xml:space="preserve">Approche et méthodologie </w:t>
            </w:r>
          </w:p>
        </w:tc>
      </w:tr>
      <w:tr w:rsidR="00BD01D8" w:rsidRPr="00E41E3A" w14:paraId="74DB176B" w14:textId="77777777" w:rsidTr="00B06C98">
        <w:trPr>
          <w:gridAfter w:val="1"/>
          <w:wAfter w:w="18" w:type="dxa"/>
        </w:trPr>
        <w:tc>
          <w:tcPr>
            <w:tcW w:w="5103" w:type="dxa"/>
          </w:tcPr>
          <w:p w14:paraId="1EA55F6E" w14:textId="299F0208" w:rsidR="00BD01D8" w:rsidRPr="00D6327D" w:rsidRDefault="00BD01D8" w:rsidP="00D6327D">
            <w:pPr>
              <w:pStyle w:val="Paragraphedeliste"/>
              <w:numPr>
                <w:ilvl w:val="0"/>
                <w:numId w:val="508"/>
              </w:numPr>
              <w:spacing w:after="0"/>
              <w:ind w:left="313" w:hanging="295"/>
              <w:rPr>
                <w:iCs/>
                <w:sz w:val="18"/>
                <w:szCs w:val="18"/>
              </w:rPr>
            </w:pPr>
            <w:r w:rsidRPr="00D6327D">
              <w:rPr>
                <w:iCs/>
                <w:noProof/>
                <w:sz w:val="18"/>
                <w:szCs w:val="18"/>
              </w:rPr>
              <w:t xml:space="preserve">La stratégie et méthologie de gestion des travaux est claire et complète : documents justificatifs fournis, organisation décrite, ressources </w:t>
            </w:r>
            <w:r w:rsidR="00D544C1">
              <w:rPr>
                <w:iCs/>
                <w:noProof/>
                <w:sz w:val="18"/>
                <w:szCs w:val="18"/>
              </w:rPr>
              <w:t xml:space="preserve">humaines et matériels </w:t>
            </w:r>
            <w:r w:rsidRPr="00D6327D">
              <w:rPr>
                <w:iCs/>
                <w:noProof/>
                <w:sz w:val="18"/>
                <w:szCs w:val="18"/>
              </w:rPr>
              <w:t>mobilisées, liste des activités, risques et hypothèses identifiés</w:t>
            </w:r>
            <w:r w:rsidR="00D544C1">
              <w:rPr>
                <w:iCs/>
                <w:noProof/>
                <w:sz w:val="18"/>
                <w:szCs w:val="18"/>
              </w:rPr>
              <w:t>.</w:t>
            </w:r>
          </w:p>
        </w:tc>
        <w:tc>
          <w:tcPr>
            <w:tcW w:w="1701" w:type="dxa"/>
            <w:vAlign w:val="center"/>
          </w:tcPr>
          <w:p w14:paraId="494ABE20" w14:textId="34CCCB5A" w:rsidR="00BD01D8" w:rsidRPr="00A976ED" w:rsidRDefault="00BD01D8" w:rsidP="00BD01D8">
            <w:pPr>
              <w:spacing w:after="0"/>
              <w:jc w:val="center"/>
              <w:rPr>
                <w:sz w:val="18"/>
                <w:szCs w:val="18"/>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536CB02F" w14:textId="34E337A3" w:rsidR="00BD01D8" w:rsidRPr="008D40BE" w:rsidRDefault="00BD01D8" w:rsidP="00BD01D8">
            <w:pPr>
              <w:spacing w:after="0"/>
              <w:jc w:val="center"/>
              <w:rPr>
                <w:iCs/>
                <w:sz w:val="18"/>
                <w:szCs w:val="18"/>
              </w:rPr>
            </w:pPr>
            <w:r w:rsidRPr="00D6327D">
              <w:rPr>
                <w:iCs/>
                <w:noProof/>
                <w:sz w:val="18"/>
                <w:szCs w:val="18"/>
              </w:rPr>
              <w:t>(max = 10</w:t>
            </w:r>
            <w:r w:rsidR="00A56631">
              <w:rPr>
                <w:iCs/>
                <w:noProof/>
                <w:sz w:val="18"/>
                <w:szCs w:val="18"/>
              </w:rPr>
              <w:t>0</w:t>
            </w:r>
            <w:r w:rsidRPr="00D6327D">
              <w:rPr>
                <w:iCs/>
                <w:noProof/>
                <w:sz w:val="18"/>
                <w:szCs w:val="18"/>
              </w:rPr>
              <w:t>)</w:t>
            </w:r>
          </w:p>
        </w:tc>
        <w:tc>
          <w:tcPr>
            <w:tcW w:w="1280" w:type="dxa"/>
            <w:vAlign w:val="center"/>
          </w:tcPr>
          <w:p w14:paraId="0BAFDDC2" w14:textId="38FE50D0" w:rsidR="00BD01D8" w:rsidRPr="00A976ED" w:rsidRDefault="00BD01D8" w:rsidP="00BD01D8">
            <w:pPr>
              <w:spacing w:after="0"/>
              <w:jc w:val="center"/>
              <w:rPr>
                <w:sz w:val="18"/>
                <w:szCs w:val="18"/>
              </w:rPr>
            </w:pPr>
          </w:p>
        </w:tc>
      </w:tr>
      <w:tr w:rsidR="00BD01D8" w:rsidRPr="00E41E3A" w14:paraId="016BD59B" w14:textId="77777777" w:rsidTr="00B06C98">
        <w:trPr>
          <w:gridAfter w:val="1"/>
          <w:wAfter w:w="18" w:type="dxa"/>
        </w:trPr>
        <w:tc>
          <w:tcPr>
            <w:tcW w:w="5103" w:type="dxa"/>
          </w:tcPr>
          <w:p w14:paraId="3DD0FE1C" w14:textId="391EFCA8" w:rsidR="00BD01D8" w:rsidRPr="0034245E" w:rsidRDefault="00BD01D8" w:rsidP="00D6327D">
            <w:pPr>
              <w:pStyle w:val="Paragraphedeliste"/>
              <w:numPr>
                <w:ilvl w:val="0"/>
                <w:numId w:val="508"/>
              </w:numPr>
              <w:spacing w:after="0"/>
              <w:ind w:left="313" w:hanging="295"/>
              <w:rPr>
                <w:i/>
                <w:noProof/>
                <w:sz w:val="18"/>
                <w:szCs w:val="18"/>
                <w:highlight w:val="yellow"/>
              </w:rPr>
            </w:pPr>
            <w:r w:rsidRPr="00D6327D">
              <w:rPr>
                <w:iCs/>
                <w:noProof/>
                <w:sz w:val="18"/>
                <w:szCs w:val="18"/>
              </w:rPr>
              <w:t>Les méthodes de construction pour les activités principales sont claires et cohérentes avec la stratégie et méthologie de gestion des travaux</w:t>
            </w:r>
            <w:r w:rsidR="00D544C1">
              <w:rPr>
                <w:iCs/>
                <w:noProof/>
                <w:sz w:val="18"/>
                <w:szCs w:val="18"/>
              </w:rPr>
              <w:t>.</w:t>
            </w:r>
            <w:r w:rsidR="005A76EF">
              <w:rPr>
                <w:iCs/>
                <w:noProof/>
                <w:sz w:val="18"/>
                <w:szCs w:val="18"/>
              </w:rPr>
              <w:t xml:space="preserve"> </w:t>
            </w:r>
            <w:r w:rsidR="005A76EF" w:rsidRPr="0034245E">
              <w:rPr>
                <w:iCs/>
                <w:noProof/>
                <w:sz w:val="18"/>
                <w:szCs w:val="18"/>
                <w:highlight w:val="yellow"/>
              </w:rPr>
              <w:t>[Il</w:t>
            </w:r>
            <w:r w:rsidR="005A76EF">
              <w:rPr>
                <w:iCs/>
                <w:noProof/>
                <w:sz w:val="18"/>
                <w:szCs w:val="18"/>
              </w:rPr>
              <w:t xml:space="preserve"> </w:t>
            </w:r>
            <w:r w:rsidR="005A76EF" w:rsidRPr="0034245E">
              <w:rPr>
                <w:i/>
                <w:noProof/>
                <w:sz w:val="18"/>
                <w:szCs w:val="18"/>
                <w:highlight w:val="yellow"/>
              </w:rPr>
              <w:t xml:space="preserve">peut être précisé </w:t>
            </w:r>
            <w:r w:rsidR="005A76EF" w:rsidRPr="0034245E">
              <w:rPr>
                <w:i/>
                <w:noProof/>
                <w:sz w:val="18"/>
                <w:szCs w:val="18"/>
                <w:highlight w:val="yellow"/>
              </w:rPr>
              <w:lastRenderedPageBreak/>
              <w:t>dans ce sous-critère les sujets qui doivent être traités dans les méthodes de construction</w:t>
            </w:r>
            <w:r w:rsidR="003F1D1B">
              <w:rPr>
                <w:i/>
                <w:noProof/>
                <w:sz w:val="18"/>
                <w:szCs w:val="18"/>
                <w:highlight w:val="yellow"/>
              </w:rPr>
              <w:t xml:space="preserve"> à fournir dans l’Offre Technique</w:t>
            </w:r>
            <w:r w:rsidR="005A76EF" w:rsidRPr="0034245E">
              <w:rPr>
                <w:i/>
                <w:noProof/>
                <w:sz w:val="18"/>
                <w:szCs w:val="18"/>
                <w:highlight w:val="yellow"/>
              </w:rPr>
              <w:t>, en complément des sujets à traiter dans la méthodologie ESSS</w:t>
            </w:r>
            <w:r w:rsidR="003F1D1B">
              <w:rPr>
                <w:i/>
                <w:noProof/>
                <w:sz w:val="18"/>
                <w:szCs w:val="18"/>
                <w:highlight w:val="yellow"/>
              </w:rPr>
              <w:t>. Cela peut être</w:t>
            </w:r>
            <w:r w:rsidR="005A76EF" w:rsidRPr="0034245E">
              <w:rPr>
                <w:i/>
                <w:noProof/>
                <w:sz w:val="18"/>
                <w:szCs w:val="18"/>
                <w:highlight w:val="yellow"/>
              </w:rPr>
              <w:t xml:space="preserve"> par exemple :</w:t>
            </w:r>
          </w:p>
          <w:p w14:paraId="2A31F185" w14:textId="39673C26" w:rsidR="00D544C1" w:rsidRPr="0034245E" w:rsidRDefault="00D544C1" w:rsidP="0034245E">
            <w:pPr>
              <w:pStyle w:val="Paragraphedeliste"/>
              <w:numPr>
                <w:ilvl w:val="0"/>
                <w:numId w:val="522"/>
              </w:numPr>
              <w:ind w:left="596" w:hanging="218"/>
              <w:rPr>
                <w:i/>
                <w:noProof/>
                <w:sz w:val="18"/>
                <w:szCs w:val="18"/>
                <w:highlight w:val="yellow"/>
              </w:rPr>
            </w:pPr>
            <w:r w:rsidRPr="0034245E">
              <w:rPr>
                <w:i/>
                <w:noProof/>
                <w:sz w:val="18"/>
                <w:szCs w:val="18"/>
                <w:highlight w:val="yellow"/>
              </w:rPr>
              <w:t>Plan d’installation de chantier</w:t>
            </w:r>
          </w:p>
          <w:p w14:paraId="20398EF3" w14:textId="4473D306" w:rsidR="00D544C1" w:rsidRPr="0034245E" w:rsidRDefault="00D544C1" w:rsidP="0034245E">
            <w:pPr>
              <w:pStyle w:val="Paragraphedeliste"/>
              <w:numPr>
                <w:ilvl w:val="0"/>
                <w:numId w:val="522"/>
              </w:numPr>
              <w:ind w:left="596" w:hanging="218"/>
              <w:rPr>
                <w:i/>
                <w:noProof/>
                <w:sz w:val="18"/>
                <w:szCs w:val="18"/>
                <w:highlight w:val="yellow"/>
              </w:rPr>
            </w:pPr>
            <w:r w:rsidRPr="0034245E">
              <w:rPr>
                <w:i/>
                <w:noProof/>
                <w:sz w:val="18"/>
                <w:szCs w:val="18"/>
                <w:highlight w:val="yellow"/>
              </w:rPr>
              <w:t xml:space="preserve">Plans d’accès au chantier et de gestion de la circulation ; </w:t>
            </w:r>
          </w:p>
          <w:p w14:paraId="5B2DCE6D" w14:textId="71B50B2F" w:rsidR="00D544C1" w:rsidRPr="0034245E" w:rsidRDefault="00D544C1" w:rsidP="0034245E">
            <w:pPr>
              <w:pStyle w:val="Paragraphedeliste"/>
              <w:numPr>
                <w:ilvl w:val="0"/>
                <w:numId w:val="522"/>
              </w:numPr>
              <w:ind w:left="596" w:hanging="218"/>
              <w:rPr>
                <w:i/>
                <w:noProof/>
                <w:sz w:val="18"/>
                <w:szCs w:val="18"/>
                <w:highlight w:val="yellow"/>
              </w:rPr>
            </w:pPr>
            <w:r w:rsidRPr="0034245E">
              <w:rPr>
                <w:i/>
                <w:noProof/>
                <w:sz w:val="18"/>
                <w:szCs w:val="18"/>
                <w:highlight w:val="yellow"/>
              </w:rPr>
              <w:t>Plans de drainage et zones de stockage/matériaux (aires de dépôt)</w:t>
            </w:r>
          </w:p>
          <w:p w14:paraId="075516C0" w14:textId="7A3109B6" w:rsidR="00D544C1" w:rsidRPr="0034245E" w:rsidRDefault="00D544C1" w:rsidP="0034245E">
            <w:pPr>
              <w:pStyle w:val="Paragraphedeliste"/>
              <w:numPr>
                <w:ilvl w:val="0"/>
                <w:numId w:val="522"/>
              </w:numPr>
              <w:ind w:left="596" w:hanging="218"/>
              <w:rPr>
                <w:i/>
                <w:noProof/>
                <w:sz w:val="18"/>
                <w:szCs w:val="18"/>
                <w:highlight w:val="yellow"/>
              </w:rPr>
            </w:pPr>
            <w:r w:rsidRPr="0034245E">
              <w:rPr>
                <w:i/>
                <w:noProof/>
                <w:sz w:val="18"/>
                <w:szCs w:val="18"/>
                <w:highlight w:val="yellow"/>
              </w:rPr>
              <w:t xml:space="preserve">Plans des ouvrages provisoires et du phasage général des travaux </w:t>
            </w:r>
          </w:p>
          <w:p w14:paraId="1CB30E8F" w14:textId="18FAC789" w:rsidR="00D544C1" w:rsidRPr="0034245E" w:rsidRDefault="00D544C1" w:rsidP="0034245E">
            <w:pPr>
              <w:pStyle w:val="Paragraphedeliste"/>
              <w:numPr>
                <w:ilvl w:val="0"/>
                <w:numId w:val="522"/>
              </w:numPr>
              <w:ind w:left="596" w:hanging="218"/>
              <w:rPr>
                <w:i/>
                <w:noProof/>
                <w:sz w:val="18"/>
                <w:szCs w:val="18"/>
                <w:highlight w:val="yellow"/>
              </w:rPr>
            </w:pPr>
            <w:r w:rsidRPr="0034245E">
              <w:rPr>
                <w:i/>
                <w:noProof/>
                <w:sz w:val="18"/>
                <w:szCs w:val="18"/>
                <w:highlight w:val="yellow"/>
              </w:rPr>
              <w:t>Excavations en masse et évacuation des déblais hors du chantier</w:t>
            </w:r>
          </w:p>
          <w:p w14:paraId="0D769D15" w14:textId="705A185A" w:rsidR="00D544C1" w:rsidRPr="0034245E" w:rsidRDefault="00D544C1" w:rsidP="0034245E">
            <w:pPr>
              <w:pStyle w:val="Paragraphedeliste"/>
              <w:numPr>
                <w:ilvl w:val="0"/>
                <w:numId w:val="522"/>
              </w:numPr>
              <w:ind w:left="596" w:hanging="218"/>
              <w:rPr>
                <w:i/>
                <w:noProof/>
                <w:sz w:val="18"/>
                <w:szCs w:val="18"/>
                <w:highlight w:val="yellow"/>
              </w:rPr>
            </w:pPr>
            <w:r w:rsidRPr="0034245E">
              <w:rPr>
                <w:i/>
                <w:noProof/>
                <w:sz w:val="18"/>
                <w:szCs w:val="18"/>
                <w:highlight w:val="yellow"/>
              </w:rPr>
              <w:t xml:space="preserve">Essais, caractérisation et élimination des matériaux contaminés </w:t>
            </w:r>
          </w:p>
          <w:p w14:paraId="4BB7FDC1" w14:textId="77777777" w:rsidR="003A78A6" w:rsidRPr="0034245E" w:rsidRDefault="00D544C1">
            <w:pPr>
              <w:pStyle w:val="Paragraphedeliste"/>
              <w:numPr>
                <w:ilvl w:val="0"/>
                <w:numId w:val="522"/>
              </w:numPr>
              <w:spacing w:after="0"/>
              <w:ind w:left="596" w:hanging="218"/>
              <w:rPr>
                <w:iCs/>
                <w:noProof/>
                <w:sz w:val="18"/>
                <w:szCs w:val="18"/>
              </w:rPr>
            </w:pPr>
            <w:r w:rsidRPr="0034245E">
              <w:rPr>
                <w:i/>
                <w:noProof/>
                <w:sz w:val="18"/>
                <w:szCs w:val="18"/>
                <w:highlight w:val="yellow"/>
              </w:rPr>
              <w:t>Autres exigences ou contraintes spécifiques au chantier</w:t>
            </w:r>
          </w:p>
          <w:p w14:paraId="141E49B4" w14:textId="7582A5B0" w:rsidR="00D544C1" w:rsidRPr="00D6327D" w:rsidRDefault="003A78A6" w:rsidP="0034245E">
            <w:pPr>
              <w:pStyle w:val="Paragraphedeliste"/>
              <w:numPr>
                <w:ilvl w:val="0"/>
                <w:numId w:val="522"/>
              </w:numPr>
              <w:spacing w:after="0"/>
              <w:ind w:left="596" w:hanging="218"/>
              <w:rPr>
                <w:iCs/>
                <w:noProof/>
                <w:sz w:val="18"/>
                <w:szCs w:val="18"/>
              </w:rPr>
            </w:pPr>
            <w:r>
              <w:rPr>
                <w:i/>
                <w:noProof/>
                <w:sz w:val="18"/>
                <w:szCs w:val="18"/>
                <w:highlight w:val="yellow"/>
              </w:rPr>
              <w:t>[…]</w:t>
            </w:r>
            <w:r w:rsidR="005A76EF" w:rsidRPr="0034245E">
              <w:rPr>
                <w:i/>
                <w:noProof/>
                <w:sz w:val="18"/>
                <w:szCs w:val="18"/>
                <w:highlight w:val="yellow"/>
              </w:rPr>
              <w:t>]</w:t>
            </w:r>
          </w:p>
        </w:tc>
        <w:tc>
          <w:tcPr>
            <w:tcW w:w="1701" w:type="dxa"/>
            <w:vAlign w:val="center"/>
          </w:tcPr>
          <w:p w14:paraId="68FE2C2B" w14:textId="0B42F738" w:rsidR="00BD01D8" w:rsidRPr="00A976ED" w:rsidRDefault="00BD01D8" w:rsidP="00BD01D8">
            <w:pPr>
              <w:spacing w:after="0"/>
              <w:jc w:val="center"/>
              <w:rPr>
                <w:i/>
                <w:sz w:val="18"/>
                <w:szCs w:val="18"/>
              </w:rPr>
            </w:pPr>
            <w:r w:rsidRPr="00E52B2B">
              <w:rPr>
                <w:bCs/>
                <w:i/>
                <w:iCs/>
                <w:sz w:val="18"/>
                <w:szCs w:val="18"/>
                <w:highlight w:val="yellow"/>
              </w:rPr>
              <w:lastRenderedPageBreak/>
              <w:t>[…]</w:t>
            </w:r>
            <w:r>
              <w:rPr>
                <w:b/>
                <w:sz w:val="18"/>
                <w:szCs w:val="18"/>
              </w:rPr>
              <w:t xml:space="preserve"> </w:t>
            </w:r>
            <w:r w:rsidRPr="00E52B2B">
              <w:rPr>
                <w:i/>
                <w:noProof/>
                <w:sz w:val="18"/>
                <w:szCs w:val="18"/>
              </w:rPr>
              <w:t>%</w:t>
            </w:r>
          </w:p>
        </w:tc>
        <w:tc>
          <w:tcPr>
            <w:tcW w:w="1276" w:type="dxa"/>
            <w:vAlign w:val="center"/>
          </w:tcPr>
          <w:p w14:paraId="79F16D25" w14:textId="74859A2E" w:rsidR="00BD01D8" w:rsidRPr="00D6327D" w:rsidRDefault="00BD01D8" w:rsidP="00BD01D8">
            <w:pPr>
              <w:spacing w:after="0"/>
              <w:jc w:val="center"/>
              <w:rPr>
                <w:iCs/>
                <w:sz w:val="18"/>
                <w:szCs w:val="18"/>
              </w:rPr>
            </w:pPr>
            <w:r w:rsidRPr="00D6327D">
              <w:rPr>
                <w:iCs/>
                <w:noProof/>
                <w:sz w:val="18"/>
                <w:szCs w:val="18"/>
              </w:rPr>
              <w:t>(max = 10</w:t>
            </w:r>
            <w:r w:rsidR="0019367B">
              <w:rPr>
                <w:iCs/>
                <w:noProof/>
                <w:sz w:val="18"/>
                <w:szCs w:val="18"/>
              </w:rPr>
              <w:t>0</w:t>
            </w:r>
            <w:r w:rsidRPr="00D6327D">
              <w:rPr>
                <w:iCs/>
                <w:noProof/>
                <w:sz w:val="18"/>
                <w:szCs w:val="18"/>
              </w:rPr>
              <w:t>)</w:t>
            </w:r>
          </w:p>
        </w:tc>
        <w:tc>
          <w:tcPr>
            <w:tcW w:w="1280" w:type="dxa"/>
            <w:vAlign w:val="center"/>
          </w:tcPr>
          <w:p w14:paraId="3DF52A7D" w14:textId="3366E429" w:rsidR="00BD01D8" w:rsidRPr="00A976ED" w:rsidRDefault="00BD01D8" w:rsidP="00BD01D8">
            <w:pPr>
              <w:spacing w:after="0"/>
              <w:jc w:val="center"/>
              <w:rPr>
                <w:i/>
                <w:sz w:val="18"/>
                <w:szCs w:val="18"/>
              </w:rPr>
            </w:pPr>
          </w:p>
        </w:tc>
      </w:tr>
      <w:tr w:rsidR="00BD01D8" w:rsidRPr="00E41E3A" w14:paraId="201BD62B" w14:textId="77777777" w:rsidTr="00B06C98">
        <w:trPr>
          <w:gridAfter w:val="1"/>
          <w:wAfter w:w="18" w:type="dxa"/>
        </w:trPr>
        <w:tc>
          <w:tcPr>
            <w:tcW w:w="5103" w:type="dxa"/>
          </w:tcPr>
          <w:p w14:paraId="20EE46C5" w14:textId="7893B0E5" w:rsidR="00BD01D8" w:rsidRPr="00D6327D" w:rsidRDefault="00BD01D8" w:rsidP="00D6327D">
            <w:pPr>
              <w:pStyle w:val="Paragraphedeliste"/>
              <w:numPr>
                <w:ilvl w:val="0"/>
                <w:numId w:val="508"/>
              </w:numPr>
              <w:spacing w:after="0"/>
              <w:ind w:left="313" w:hanging="295"/>
              <w:rPr>
                <w:iCs/>
                <w:noProof/>
                <w:sz w:val="18"/>
                <w:szCs w:val="18"/>
              </w:rPr>
            </w:pPr>
            <w:r w:rsidRPr="00D6327D">
              <w:rPr>
                <w:iCs/>
                <w:noProof/>
                <w:sz w:val="18"/>
                <w:szCs w:val="18"/>
              </w:rPr>
              <w:t xml:space="preserve">Le planning des travaux est détaillé, réaliste et conforme aux exigences du </w:t>
            </w:r>
            <w:r w:rsidR="005A76EF">
              <w:rPr>
                <w:iCs/>
                <w:noProof/>
                <w:sz w:val="18"/>
                <w:szCs w:val="18"/>
              </w:rPr>
              <w:t>M</w:t>
            </w:r>
            <w:r w:rsidRPr="00D6327D">
              <w:rPr>
                <w:iCs/>
                <w:noProof/>
                <w:sz w:val="18"/>
                <w:szCs w:val="18"/>
              </w:rPr>
              <w:t>arché ainsi qu'à la méthodologie proposée</w:t>
            </w:r>
            <w:r w:rsidR="00D544C1">
              <w:rPr>
                <w:iCs/>
                <w:noProof/>
                <w:sz w:val="18"/>
                <w:szCs w:val="18"/>
              </w:rPr>
              <w:t>.</w:t>
            </w:r>
            <w:r w:rsidR="005A76EF">
              <w:rPr>
                <w:iCs/>
                <w:noProof/>
                <w:sz w:val="18"/>
                <w:szCs w:val="18"/>
              </w:rPr>
              <w:t xml:space="preserve"> Il inclut une répartition des activités par phases-clés des travaux (avec la durée de chaque activité, leurs dates de début et de fin et leurs principales interdépendances). </w:t>
            </w:r>
            <w:r w:rsidR="00D544C1">
              <w:rPr>
                <w:iCs/>
                <w:noProof/>
                <w:sz w:val="18"/>
                <w:szCs w:val="18"/>
              </w:rPr>
              <w:t>Le</w:t>
            </w:r>
            <w:r w:rsidR="006347D8">
              <w:rPr>
                <w:iCs/>
                <w:noProof/>
                <w:sz w:val="18"/>
                <w:szCs w:val="18"/>
              </w:rPr>
              <w:t xml:space="preserve"> planning identifie le</w:t>
            </w:r>
            <w:r w:rsidR="00D544C1">
              <w:rPr>
                <w:iCs/>
                <w:noProof/>
                <w:sz w:val="18"/>
                <w:szCs w:val="18"/>
              </w:rPr>
              <w:t xml:space="preserve"> chemin critque du Marché.</w:t>
            </w:r>
          </w:p>
        </w:tc>
        <w:tc>
          <w:tcPr>
            <w:tcW w:w="1701" w:type="dxa"/>
            <w:vAlign w:val="center"/>
          </w:tcPr>
          <w:p w14:paraId="701DB487" w14:textId="7C44970F" w:rsidR="00BD01D8" w:rsidRPr="00A976ED" w:rsidRDefault="00BD01D8" w:rsidP="00BD01D8">
            <w:pPr>
              <w:spacing w:after="0"/>
              <w:jc w:val="center"/>
              <w:rPr>
                <w:sz w:val="18"/>
                <w:szCs w:val="18"/>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3EA396E4" w14:textId="7621304F" w:rsidR="00BD01D8" w:rsidRPr="008D40BE" w:rsidRDefault="00BD01D8" w:rsidP="00BD01D8">
            <w:pPr>
              <w:spacing w:after="0"/>
              <w:jc w:val="center"/>
              <w:rPr>
                <w:iCs/>
                <w:sz w:val="18"/>
                <w:szCs w:val="18"/>
              </w:rPr>
            </w:pPr>
            <w:r w:rsidRPr="00D6327D">
              <w:rPr>
                <w:iCs/>
                <w:noProof/>
                <w:sz w:val="18"/>
                <w:szCs w:val="18"/>
              </w:rPr>
              <w:t>(max = 10</w:t>
            </w:r>
            <w:r w:rsidR="0019367B">
              <w:rPr>
                <w:iCs/>
                <w:noProof/>
                <w:sz w:val="18"/>
                <w:szCs w:val="18"/>
              </w:rPr>
              <w:t>0</w:t>
            </w:r>
            <w:r w:rsidRPr="00D6327D">
              <w:rPr>
                <w:iCs/>
                <w:noProof/>
                <w:sz w:val="18"/>
                <w:szCs w:val="18"/>
              </w:rPr>
              <w:t>)</w:t>
            </w:r>
          </w:p>
        </w:tc>
        <w:tc>
          <w:tcPr>
            <w:tcW w:w="1280" w:type="dxa"/>
            <w:vAlign w:val="center"/>
          </w:tcPr>
          <w:p w14:paraId="54356977" w14:textId="77777777" w:rsidR="00BD01D8" w:rsidRPr="00A976ED" w:rsidRDefault="00BD01D8" w:rsidP="00BD01D8">
            <w:pPr>
              <w:spacing w:after="0"/>
              <w:jc w:val="center"/>
              <w:rPr>
                <w:sz w:val="18"/>
                <w:szCs w:val="18"/>
              </w:rPr>
            </w:pPr>
          </w:p>
        </w:tc>
      </w:tr>
      <w:tr w:rsidR="00BD01D8" w:rsidRPr="00E41E3A" w14:paraId="2847D30D" w14:textId="77777777" w:rsidTr="00B06C98">
        <w:trPr>
          <w:gridAfter w:val="1"/>
          <w:wAfter w:w="18" w:type="dxa"/>
        </w:trPr>
        <w:tc>
          <w:tcPr>
            <w:tcW w:w="5103" w:type="dxa"/>
          </w:tcPr>
          <w:p w14:paraId="66F40496" w14:textId="2155138C" w:rsidR="00BD01D8" w:rsidRPr="006347D8" w:rsidRDefault="00BD01D8" w:rsidP="00D6327D">
            <w:pPr>
              <w:pStyle w:val="Paragraphedeliste"/>
              <w:numPr>
                <w:ilvl w:val="0"/>
                <w:numId w:val="508"/>
              </w:numPr>
              <w:spacing w:after="0"/>
              <w:ind w:left="313" w:hanging="295"/>
              <w:rPr>
                <w:iCs/>
                <w:noProof/>
                <w:sz w:val="18"/>
                <w:szCs w:val="18"/>
              </w:rPr>
            </w:pPr>
            <w:r w:rsidRPr="006347D8">
              <w:rPr>
                <w:iCs/>
                <w:noProof/>
                <w:sz w:val="18"/>
                <w:szCs w:val="18"/>
              </w:rPr>
              <w:t>Assurance qualité et contrôle qualité</w:t>
            </w:r>
            <w:r w:rsidR="0005279B" w:rsidRPr="006347D8">
              <w:rPr>
                <w:iCs/>
                <w:noProof/>
                <w:sz w:val="18"/>
                <w:szCs w:val="18"/>
              </w:rPr>
              <w:t> : le plan d’assurance et de contrôle qualité est détaillé et complet. Il précise les processus-clés pour le contrôle et l’assurance qualité et les rôles et responsabilités au sein de l’équipe en charge des travaux.</w:t>
            </w:r>
          </w:p>
        </w:tc>
        <w:tc>
          <w:tcPr>
            <w:tcW w:w="1701" w:type="dxa"/>
            <w:vAlign w:val="center"/>
          </w:tcPr>
          <w:p w14:paraId="3A60EDF2" w14:textId="3FC2D0E2" w:rsidR="00BD01D8" w:rsidRPr="00A976ED" w:rsidRDefault="00BD01D8" w:rsidP="00BD01D8">
            <w:pPr>
              <w:spacing w:after="0"/>
              <w:jc w:val="center"/>
              <w:rPr>
                <w:sz w:val="18"/>
                <w:szCs w:val="18"/>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339535A1" w14:textId="60FED84B" w:rsidR="00BD01D8" w:rsidRPr="00D6327D" w:rsidRDefault="00BD01D8" w:rsidP="00BD01D8">
            <w:pPr>
              <w:spacing w:after="0"/>
              <w:jc w:val="center"/>
              <w:rPr>
                <w:iCs/>
                <w:noProof/>
                <w:sz w:val="18"/>
                <w:szCs w:val="18"/>
              </w:rPr>
            </w:pPr>
            <w:r w:rsidRPr="00D6327D">
              <w:rPr>
                <w:iCs/>
                <w:noProof/>
                <w:sz w:val="18"/>
                <w:szCs w:val="18"/>
              </w:rPr>
              <w:t>(max = 10</w:t>
            </w:r>
            <w:r w:rsidR="0019367B">
              <w:rPr>
                <w:iCs/>
                <w:noProof/>
                <w:sz w:val="18"/>
                <w:szCs w:val="18"/>
              </w:rPr>
              <w:t>0</w:t>
            </w:r>
            <w:r w:rsidRPr="00D6327D">
              <w:rPr>
                <w:iCs/>
                <w:noProof/>
                <w:sz w:val="18"/>
                <w:szCs w:val="18"/>
              </w:rPr>
              <w:t>)</w:t>
            </w:r>
          </w:p>
        </w:tc>
        <w:tc>
          <w:tcPr>
            <w:tcW w:w="1280" w:type="dxa"/>
            <w:vAlign w:val="center"/>
          </w:tcPr>
          <w:p w14:paraId="7E373DB9" w14:textId="0D4BC77F" w:rsidR="00BD01D8" w:rsidRPr="00A976ED" w:rsidRDefault="00BD01D8" w:rsidP="00BD01D8">
            <w:pPr>
              <w:spacing w:after="0"/>
              <w:jc w:val="center"/>
              <w:rPr>
                <w:sz w:val="18"/>
                <w:szCs w:val="18"/>
              </w:rPr>
            </w:pPr>
          </w:p>
        </w:tc>
      </w:tr>
      <w:tr w:rsidR="00BD01D8" w:rsidRPr="00E41E3A" w14:paraId="3C18F5C8" w14:textId="77777777" w:rsidTr="00B06C98">
        <w:trPr>
          <w:gridAfter w:val="1"/>
          <w:wAfter w:w="18" w:type="dxa"/>
        </w:trPr>
        <w:tc>
          <w:tcPr>
            <w:tcW w:w="5103" w:type="dxa"/>
          </w:tcPr>
          <w:p w14:paraId="78903240" w14:textId="6B4845EE" w:rsidR="00BD01D8" w:rsidRPr="006347D8" w:rsidRDefault="00BD01D8" w:rsidP="00D6327D">
            <w:pPr>
              <w:pStyle w:val="Paragraphedeliste"/>
              <w:numPr>
                <w:ilvl w:val="0"/>
                <w:numId w:val="508"/>
              </w:numPr>
              <w:spacing w:after="0"/>
              <w:ind w:left="313" w:hanging="295"/>
              <w:rPr>
                <w:iCs/>
                <w:noProof/>
                <w:sz w:val="18"/>
                <w:szCs w:val="18"/>
              </w:rPr>
            </w:pPr>
            <w:r w:rsidRPr="006347D8">
              <w:rPr>
                <w:iCs/>
                <w:noProof/>
                <w:sz w:val="18"/>
                <w:szCs w:val="18"/>
              </w:rPr>
              <w:t>Évaluation des risques anticipés : les principaux risques ont été correctement identifiés</w:t>
            </w:r>
            <w:r w:rsidR="0007044C" w:rsidRPr="0034245E">
              <w:rPr>
                <w:iCs/>
                <w:noProof/>
                <w:sz w:val="18"/>
                <w:szCs w:val="18"/>
              </w:rPr>
              <w:t xml:space="preserve"> et décrits. </w:t>
            </w:r>
            <w:r w:rsidR="006347D8" w:rsidRPr="0034245E">
              <w:rPr>
                <w:iCs/>
                <w:noProof/>
                <w:sz w:val="18"/>
                <w:szCs w:val="18"/>
              </w:rPr>
              <w:t>Leurs impacts sont</w:t>
            </w:r>
            <w:r w:rsidRPr="006347D8">
              <w:rPr>
                <w:iCs/>
                <w:noProof/>
                <w:sz w:val="18"/>
                <w:szCs w:val="18"/>
              </w:rPr>
              <w:t xml:space="preserve"> évalués et </w:t>
            </w:r>
            <w:r w:rsidR="006347D8" w:rsidRPr="0034245E">
              <w:rPr>
                <w:iCs/>
                <w:noProof/>
                <w:sz w:val="18"/>
                <w:szCs w:val="18"/>
              </w:rPr>
              <w:t>les</w:t>
            </w:r>
            <w:r w:rsidRPr="006347D8">
              <w:rPr>
                <w:iCs/>
                <w:noProof/>
                <w:sz w:val="18"/>
                <w:szCs w:val="18"/>
              </w:rPr>
              <w:t xml:space="preserve"> mesures d'atténuation appropriées</w:t>
            </w:r>
            <w:r w:rsidR="006347D8" w:rsidRPr="0034245E">
              <w:rPr>
                <w:iCs/>
                <w:noProof/>
                <w:sz w:val="18"/>
                <w:szCs w:val="18"/>
              </w:rPr>
              <w:t xml:space="preserve"> sont précisées</w:t>
            </w:r>
            <w:r w:rsidR="00D544C1" w:rsidRPr="006347D8">
              <w:rPr>
                <w:iCs/>
                <w:noProof/>
                <w:sz w:val="18"/>
                <w:szCs w:val="18"/>
              </w:rPr>
              <w:t>.</w:t>
            </w:r>
          </w:p>
        </w:tc>
        <w:tc>
          <w:tcPr>
            <w:tcW w:w="1701" w:type="dxa"/>
            <w:vAlign w:val="center"/>
          </w:tcPr>
          <w:p w14:paraId="4EE4AF65" w14:textId="4D96DC13" w:rsidR="00BD01D8" w:rsidRPr="00E52B2B" w:rsidRDefault="00BD01D8" w:rsidP="00BD01D8">
            <w:pPr>
              <w:spacing w:after="0"/>
              <w:jc w:val="center"/>
              <w:rPr>
                <w:bCs/>
                <w:i/>
                <w:iCs/>
                <w:sz w:val="18"/>
                <w:szCs w:val="18"/>
                <w:highlight w:val="yellow"/>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36299021" w14:textId="3EB86F3C" w:rsidR="00BD01D8" w:rsidRPr="0039749E" w:rsidRDefault="00BD01D8" w:rsidP="00BD01D8">
            <w:pPr>
              <w:spacing w:after="0"/>
              <w:jc w:val="center"/>
              <w:rPr>
                <w:iCs/>
                <w:noProof/>
                <w:sz w:val="18"/>
                <w:szCs w:val="18"/>
              </w:rPr>
            </w:pPr>
            <w:r w:rsidRPr="00E52B2B">
              <w:rPr>
                <w:iCs/>
                <w:noProof/>
                <w:sz w:val="18"/>
                <w:szCs w:val="18"/>
              </w:rPr>
              <w:t>(max = 10</w:t>
            </w:r>
            <w:r w:rsidR="0019367B">
              <w:rPr>
                <w:iCs/>
                <w:noProof/>
                <w:sz w:val="18"/>
                <w:szCs w:val="18"/>
              </w:rPr>
              <w:t>0</w:t>
            </w:r>
            <w:r w:rsidRPr="00E52B2B">
              <w:rPr>
                <w:iCs/>
                <w:noProof/>
                <w:sz w:val="18"/>
                <w:szCs w:val="18"/>
              </w:rPr>
              <w:t>)</w:t>
            </w:r>
          </w:p>
        </w:tc>
        <w:tc>
          <w:tcPr>
            <w:tcW w:w="1280" w:type="dxa"/>
            <w:vAlign w:val="center"/>
          </w:tcPr>
          <w:p w14:paraId="738B250A" w14:textId="2F311B5E" w:rsidR="00BD01D8" w:rsidRPr="00A976ED" w:rsidRDefault="00BD01D8" w:rsidP="00BD01D8">
            <w:pPr>
              <w:spacing w:after="0"/>
              <w:jc w:val="center"/>
              <w:rPr>
                <w:sz w:val="18"/>
                <w:szCs w:val="18"/>
              </w:rPr>
            </w:pPr>
          </w:p>
        </w:tc>
      </w:tr>
      <w:tr w:rsidR="00BD01D8" w:rsidRPr="00E41E3A" w14:paraId="11E9C722" w14:textId="77777777" w:rsidTr="00B06C98">
        <w:trPr>
          <w:gridAfter w:val="1"/>
          <w:wAfter w:w="18" w:type="dxa"/>
        </w:trPr>
        <w:tc>
          <w:tcPr>
            <w:tcW w:w="5103" w:type="dxa"/>
          </w:tcPr>
          <w:p w14:paraId="6678627A" w14:textId="27E5A0A9" w:rsidR="00BD01D8" w:rsidRPr="00D6327D" w:rsidRDefault="00BD01D8" w:rsidP="00D6327D">
            <w:pPr>
              <w:pStyle w:val="Paragraphedeliste"/>
              <w:numPr>
                <w:ilvl w:val="0"/>
                <w:numId w:val="508"/>
              </w:numPr>
              <w:spacing w:after="0"/>
              <w:ind w:left="313" w:hanging="295"/>
              <w:rPr>
                <w:iCs/>
                <w:noProof/>
                <w:sz w:val="18"/>
                <w:szCs w:val="18"/>
              </w:rPr>
            </w:pPr>
            <w:r w:rsidRPr="00D6327D">
              <w:rPr>
                <w:iCs/>
                <w:noProof/>
                <w:sz w:val="18"/>
                <w:szCs w:val="18"/>
              </w:rPr>
              <w:t xml:space="preserve"> </w:t>
            </w:r>
            <w:r w:rsidRPr="00D6327D">
              <w:rPr>
                <w:b/>
                <w:bCs/>
                <w:i/>
                <w:noProof/>
                <w:sz w:val="18"/>
                <w:szCs w:val="18"/>
                <w:highlight w:val="yellow"/>
              </w:rPr>
              <w:t>[</w:t>
            </w:r>
            <w:r w:rsidR="00970E6C">
              <w:rPr>
                <w:b/>
                <w:bCs/>
                <w:i/>
                <w:noProof/>
                <w:sz w:val="18"/>
                <w:szCs w:val="18"/>
                <w:highlight w:val="yellow"/>
              </w:rPr>
              <w:t>A</w:t>
            </w:r>
            <w:r w:rsidRPr="00D6327D">
              <w:rPr>
                <w:b/>
                <w:bCs/>
                <w:i/>
                <w:noProof/>
                <w:sz w:val="18"/>
                <w:szCs w:val="18"/>
                <w:highlight w:val="yellow"/>
              </w:rPr>
              <w:t xml:space="preserve">jouter tout autre </w:t>
            </w:r>
            <w:r>
              <w:rPr>
                <w:b/>
                <w:bCs/>
                <w:i/>
                <w:noProof/>
                <w:sz w:val="18"/>
                <w:szCs w:val="18"/>
                <w:highlight w:val="yellow"/>
              </w:rPr>
              <w:t>sous-</w:t>
            </w:r>
            <w:r w:rsidRPr="00D6327D">
              <w:rPr>
                <w:b/>
                <w:bCs/>
                <w:i/>
                <w:noProof/>
                <w:sz w:val="18"/>
                <w:szCs w:val="18"/>
                <w:highlight w:val="yellow"/>
              </w:rPr>
              <w:t>critère selon le cas</w:t>
            </w:r>
            <w:r w:rsidR="00D544C1">
              <w:rPr>
                <w:b/>
                <w:bCs/>
                <w:i/>
                <w:noProof/>
                <w:sz w:val="18"/>
                <w:szCs w:val="18"/>
                <w:highlight w:val="yellow"/>
              </w:rPr>
              <w:t xml:space="preserve"> (par exemple, gestion des risques sur les d’approvisionnement</w:t>
            </w:r>
            <w:r w:rsidR="00303180">
              <w:rPr>
                <w:b/>
                <w:bCs/>
                <w:i/>
                <w:noProof/>
                <w:sz w:val="18"/>
                <w:szCs w:val="18"/>
                <w:highlight w:val="yellow"/>
              </w:rPr>
              <w:t>s</w:t>
            </w:r>
            <w:r w:rsidR="00D544C1">
              <w:rPr>
                <w:b/>
                <w:bCs/>
                <w:i/>
                <w:noProof/>
                <w:sz w:val="18"/>
                <w:szCs w:val="18"/>
                <w:highlight w:val="yellow"/>
              </w:rPr>
              <w:t xml:space="preserve"> de </w:t>
            </w:r>
            <w:r w:rsidR="00970E6C">
              <w:rPr>
                <w:b/>
                <w:bCs/>
                <w:i/>
                <w:noProof/>
                <w:sz w:val="18"/>
                <w:szCs w:val="18"/>
                <w:highlight w:val="yellow"/>
              </w:rPr>
              <w:t xml:space="preserve">Matériaux et </w:t>
            </w:r>
            <w:r w:rsidR="00D544C1">
              <w:rPr>
                <w:b/>
                <w:bCs/>
                <w:i/>
                <w:noProof/>
                <w:sz w:val="18"/>
                <w:szCs w:val="18"/>
                <w:highlight w:val="yellow"/>
              </w:rPr>
              <w:t>Equipements clés</w:t>
            </w:r>
            <w:r w:rsidR="00970E6C">
              <w:rPr>
                <w:b/>
                <w:bCs/>
                <w:i/>
                <w:noProof/>
                <w:sz w:val="18"/>
                <w:szCs w:val="18"/>
                <w:highlight w:val="yellow"/>
              </w:rPr>
              <w:t>)</w:t>
            </w:r>
            <w:r w:rsidRPr="00D6327D">
              <w:rPr>
                <w:b/>
                <w:bCs/>
                <w:i/>
                <w:noProof/>
                <w:sz w:val="18"/>
                <w:szCs w:val="18"/>
                <w:highlight w:val="yellow"/>
              </w:rPr>
              <w:t>]</w:t>
            </w:r>
          </w:p>
        </w:tc>
        <w:tc>
          <w:tcPr>
            <w:tcW w:w="1701" w:type="dxa"/>
            <w:vAlign w:val="center"/>
          </w:tcPr>
          <w:p w14:paraId="3366CA79" w14:textId="617361B4" w:rsidR="00BD01D8" w:rsidRPr="00A976ED" w:rsidRDefault="00BD01D8" w:rsidP="00BD01D8">
            <w:pPr>
              <w:spacing w:after="0"/>
              <w:jc w:val="center"/>
              <w:rPr>
                <w:sz w:val="18"/>
                <w:szCs w:val="18"/>
              </w:rPr>
            </w:pPr>
            <w:r w:rsidRPr="00E52B2B">
              <w:rPr>
                <w:bCs/>
                <w:i/>
                <w:iCs/>
                <w:sz w:val="18"/>
                <w:szCs w:val="18"/>
                <w:highlight w:val="yellow"/>
              </w:rPr>
              <w:t>[…]</w:t>
            </w:r>
            <w:r>
              <w:rPr>
                <w:bCs/>
                <w:i/>
                <w:iCs/>
                <w:sz w:val="18"/>
                <w:szCs w:val="18"/>
              </w:rPr>
              <w:t xml:space="preserve"> %</w:t>
            </w:r>
          </w:p>
        </w:tc>
        <w:tc>
          <w:tcPr>
            <w:tcW w:w="1276" w:type="dxa"/>
            <w:vAlign w:val="center"/>
          </w:tcPr>
          <w:p w14:paraId="097249DE" w14:textId="3528D135" w:rsidR="00BD01D8" w:rsidRPr="00D6327D" w:rsidRDefault="00BD01D8" w:rsidP="00BD01D8">
            <w:pPr>
              <w:spacing w:after="0"/>
              <w:jc w:val="center"/>
              <w:rPr>
                <w:iCs/>
                <w:noProof/>
                <w:sz w:val="18"/>
                <w:szCs w:val="18"/>
              </w:rPr>
            </w:pPr>
            <w:r w:rsidRPr="00D6327D">
              <w:rPr>
                <w:iCs/>
                <w:noProof/>
                <w:sz w:val="18"/>
                <w:szCs w:val="18"/>
              </w:rPr>
              <w:t>(max = 10</w:t>
            </w:r>
            <w:r w:rsidR="0019367B">
              <w:rPr>
                <w:iCs/>
                <w:noProof/>
                <w:sz w:val="18"/>
                <w:szCs w:val="18"/>
              </w:rPr>
              <w:t>0</w:t>
            </w:r>
            <w:r w:rsidRPr="00D6327D">
              <w:rPr>
                <w:iCs/>
                <w:noProof/>
                <w:sz w:val="18"/>
                <w:szCs w:val="18"/>
              </w:rPr>
              <w:t>)</w:t>
            </w:r>
          </w:p>
        </w:tc>
        <w:tc>
          <w:tcPr>
            <w:tcW w:w="1280" w:type="dxa"/>
            <w:vAlign w:val="center"/>
          </w:tcPr>
          <w:p w14:paraId="00888F30" w14:textId="09F3C2E3" w:rsidR="00BD01D8" w:rsidRPr="00A976ED" w:rsidRDefault="00BD01D8" w:rsidP="00BD01D8">
            <w:pPr>
              <w:spacing w:after="0"/>
              <w:jc w:val="center"/>
              <w:rPr>
                <w:sz w:val="18"/>
                <w:szCs w:val="18"/>
              </w:rPr>
            </w:pPr>
          </w:p>
        </w:tc>
      </w:tr>
      <w:tr w:rsidR="00BD01D8" w:rsidRPr="00E41E3A" w14:paraId="705F71BD" w14:textId="77777777" w:rsidTr="00B06C98">
        <w:trPr>
          <w:gridAfter w:val="1"/>
          <w:wAfter w:w="18" w:type="dxa"/>
          <w:trHeight w:val="60"/>
        </w:trPr>
        <w:tc>
          <w:tcPr>
            <w:tcW w:w="5103" w:type="dxa"/>
            <w:shd w:val="clear" w:color="auto" w:fill="F2F2F2" w:themeFill="background1" w:themeFillShade="F2"/>
          </w:tcPr>
          <w:p w14:paraId="50891AA6" w14:textId="2DA40E15" w:rsidR="00BD01D8" w:rsidRPr="00D6327D" w:rsidRDefault="00BD01D8" w:rsidP="00BD01D8">
            <w:pPr>
              <w:pStyle w:val="Paragraphedeliste"/>
              <w:spacing w:after="0"/>
              <w:ind w:left="275"/>
              <w:jc w:val="right"/>
              <w:rPr>
                <w:b/>
              </w:rPr>
            </w:pPr>
            <w:r w:rsidRPr="00D6327D">
              <w:rPr>
                <w:b/>
              </w:rPr>
              <w:t>Sous-total T1</w:t>
            </w:r>
          </w:p>
        </w:tc>
        <w:tc>
          <w:tcPr>
            <w:tcW w:w="1701" w:type="dxa"/>
            <w:shd w:val="clear" w:color="auto" w:fill="F2F2F2" w:themeFill="background1" w:themeFillShade="F2"/>
          </w:tcPr>
          <w:p w14:paraId="36D03998" w14:textId="77777777" w:rsidR="00BD01D8" w:rsidRPr="00D6327D" w:rsidRDefault="00BD01D8" w:rsidP="00BD01D8">
            <w:pPr>
              <w:spacing w:after="0"/>
              <w:jc w:val="center"/>
              <w:rPr>
                <w:b/>
                <w:bCs/>
              </w:rPr>
            </w:pPr>
            <w:r w:rsidRPr="00D6327D">
              <w:rPr>
                <w:b/>
                <w:bCs/>
              </w:rPr>
              <w:t>100 %</w:t>
            </w:r>
          </w:p>
        </w:tc>
        <w:tc>
          <w:tcPr>
            <w:tcW w:w="1276" w:type="dxa"/>
            <w:shd w:val="clear" w:color="auto" w:fill="auto"/>
          </w:tcPr>
          <w:p w14:paraId="6D3E51EF" w14:textId="77777777" w:rsidR="00BD01D8" w:rsidRPr="00EB2CD5" w:rsidRDefault="00BD01D8" w:rsidP="00BD01D8">
            <w:pPr>
              <w:spacing w:after="0"/>
              <w:jc w:val="center"/>
              <w:rPr>
                <w:b/>
                <w:bCs/>
                <w:i/>
                <w:noProof/>
              </w:rPr>
            </w:pPr>
          </w:p>
        </w:tc>
        <w:tc>
          <w:tcPr>
            <w:tcW w:w="1280" w:type="dxa"/>
            <w:shd w:val="clear" w:color="auto" w:fill="auto"/>
          </w:tcPr>
          <w:p w14:paraId="0ADA363D" w14:textId="2180FC25" w:rsidR="00BD01D8" w:rsidRPr="00D6327D" w:rsidRDefault="00BD01D8" w:rsidP="00BD01D8">
            <w:pPr>
              <w:spacing w:after="0"/>
              <w:jc w:val="center"/>
              <w:rPr>
                <w:b/>
                <w:bCs/>
              </w:rPr>
            </w:pPr>
          </w:p>
        </w:tc>
      </w:tr>
    </w:tbl>
    <w:p w14:paraId="030F9F8D" w14:textId="77777777" w:rsidR="007300CC" w:rsidRDefault="007300CC" w:rsidP="00736258">
      <w:pPr>
        <w:rPr>
          <w:iCs/>
          <w:noProof/>
        </w:rPr>
      </w:pPr>
    </w:p>
    <w:tbl>
      <w:tblPr>
        <w:tblStyle w:val="Grilledutableau"/>
        <w:tblW w:w="9356" w:type="dxa"/>
        <w:tblInd w:w="-5" w:type="dxa"/>
        <w:tblLook w:val="04A0" w:firstRow="1" w:lastRow="0" w:firstColumn="1" w:lastColumn="0" w:noHBand="0" w:noVBand="1"/>
      </w:tblPr>
      <w:tblGrid>
        <w:gridCol w:w="5103"/>
        <w:gridCol w:w="1701"/>
        <w:gridCol w:w="1276"/>
        <w:gridCol w:w="1276"/>
      </w:tblGrid>
      <w:tr w:rsidR="00BD01D8" w:rsidRPr="00E41E3A" w14:paraId="491D2AD5" w14:textId="77777777" w:rsidTr="00B06C98">
        <w:trPr>
          <w:tblHeader/>
        </w:trPr>
        <w:tc>
          <w:tcPr>
            <w:tcW w:w="5103" w:type="dxa"/>
            <w:shd w:val="clear" w:color="auto" w:fill="F2F2F2" w:themeFill="background1" w:themeFillShade="F2"/>
            <w:vAlign w:val="center"/>
          </w:tcPr>
          <w:p w14:paraId="7886961C" w14:textId="77777777" w:rsidR="00BD01D8" w:rsidRPr="00D6327D" w:rsidRDefault="00BD01D8" w:rsidP="00F406D9">
            <w:pPr>
              <w:spacing w:after="0"/>
              <w:jc w:val="center"/>
              <w:rPr>
                <w:b/>
              </w:rPr>
            </w:pPr>
            <w:r w:rsidRPr="00D6327D">
              <w:rPr>
                <w:b/>
              </w:rPr>
              <w:t xml:space="preserve">Critères techniques </w:t>
            </w:r>
          </w:p>
        </w:tc>
        <w:tc>
          <w:tcPr>
            <w:tcW w:w="1701" w:type="dxa"/>
            <w:shd w:val="clear" w:color="auto" w:fill="F2F2F2" w:themeFill="background1" w:themeFillShade="F2"/>
            <w:vAlign w:val="center"/>
          </w:tcPr>
          <w:p w14:paraId="5E39B791" w14:textId="10E207C3" w:rsidR="00BD01D8" w:rsidRPr="00D6327D" w:rsidRDefault="00BD01D8" w:rsidP="00F406D9">
            <w:pPr>
              <w:spacing w:after="0"/>
              <w:jc w:val="center"/>
              <w:rPr>
                <w:b/>
              </w:rPr>
            </w:pPr>
            <w:r w:rsidRPr="00D6327D">
              <w:rPr>
                <w:b/>
              </w:rPr>
              <w:t xml:space="preserve">Pondérations </w:t>
            </w:r>
            <w:r w:rsidR="0019367B">
              <w:rPr>
                <w:b/>
              </w:rPr>
              <w:t xml:space="preserve">des sous-critères </w:t>
            </w:r>
            <w:r w:rsidRPr="00D6327D">
              <w:rPr>
                <w:b/>
              </w:rPr>
              <w:t xml:space="preserve">en pourcentage </w:t>
            </w:r>
            <w:r w:rsidRPr="00D6327D">
              <w:rPr>
                <w:b/>
              </w:rPr>
              <w:br/>
              <w:t>(%) (1)</w:t>
            </w:r>
          </w:p>
        </w:tc>
        <w:tc>
          <w:tcPr>
            <w:tcW w:w="1276" w:type="dxa"/>
            <w:shd w:val="clear" w:color="auto" w:fill="F2F2F2" w:themeFill="background1" w:themeFillShade="F2"/>
            <w:vAlign w:val="center"/>
          </w:tcPr>
          <w:p w14:paraId="67441834" w14:textId="77777777" w:rsidR="00BD01D8" w:rsidRPr="00D6327D" w:rsidRDefault="00BD01D8" w:rsidP="00F406D9">
            <w:pPr>
              <w:spacing w:after="0"/>
              <w:jc w:val="center"/>
              <w:rPr>
                <w:b/>
              </w:rPr>
            </w:pPr>
            <w:r w:rsidRPr="00D6327D">
              <w:rPr>
                <w:b/>
              </w:rPr>
              <w:t>Note (2)</w:t>
            </w:r>
          </w:p>
        </w:tc>
        <w:tc>
          <w:tcPr>
            <w:tcW w:w="1276" w:type="dxa"/>
            <w:shd w:val="clear" w:color="auto" w:fill="F2F2F2" w:themeFill="background1" w:themeFillShade="F2"/>
            <w:vAlign w:val="center"/>
          </w:tcPr>
          <w:p w14:paraId="3A617DA0" w14:textId="77777777" w:rsidR="00BD01D8" w:rsidRPr="00D6327D" w:rsidRDefault="00BD01D8" w:rsidP="00F406D9">
            <w:pPr>
              <w:spacing w:after="0"/>
              <w:jc w:val="center"/>
              <w:rPr>
                <w:b/>
              </w:rPr>
            </w:pPr>
            <w:r w:rsidRPr="00D6327D">
              <w:rPr>
                <w:b/>
              </w:rPr>
              <w:t>Note pondérée (1) x (2)</w:t>
            </w:r>
          </w:p>
        </w:tc>
      </w:tr>
      <w:tr w:rsidR="0019367B" w:rsidRPr="00E41E3A" w14:paraId="2AAFF435" w14:textId="77777777" w:rsidTr="00B06C98">
        <w:trPr>
          <w:tblHeader/>
        </w:trPr>
        <w:tc>
          <w:tcPr>
            <w:tcW w:w="9356" w:type="dxa"/>
            <w:gridSpan w:val="4"/>
            <w:vAlign w:val="center"/>
          </w:tcPr>
          <w:p w14:paraId="1311BDED" w14:textId="5E206452" w:rsidR="0019367B" w:rsidRPr="00D6327D" w:rsidRDefault="00D26483" w:rsidP="00FF6B58">
            <w:pPr>
              <w:pStyle w:val="Paragraphedeliste"/>
              <w:numPr>
                <w:ilvl w:val="0"/>
                <w:numId w:val="507"/>
              </w:numPr>
              <w:spacing w:after="0"/>
              <w:ind w:left="313"/>
              <w:rPr>
                <w:b/>
              </w:rPr>
            </w:pPr>
            <w:r>
              <w:rPr>
                <w:b/>
              </w:rPr>
              <w:t>Organisation et q</w:t>
            </w:r>
            <w:r w:rsidR="0019367B" w:rsidRPr="00D6327D">
              <w:rPr>
                <w:b/>
              </w:rPr>
              <w:t xml:space="preserve">ualification du </w:t>
            </w:r>
            <w:r w:rsidR="0019367B">
              <w:rPr>
                <w:b/>
              </w:rPr>
              <w:t>P</w:t>
            </w:r>
            <w:r w:rsidR="0019367B" w:rsidRPr="00D6327D">
              <w:rPr>
                <w:b/>
              </w:rPr>
              <w:t>ersonnel-clé</w:t>
            </w:r>
          </w:p>
        </w:tc>
      </w:tr>
      <w:tr w:rsidR="00BD01D8" w:rsidRPr="00E41E3A" w14:paraId="1A56CAF5" w14:textId="77777777" w:rsidTr="00B06C98">
        <w:tc>
          <w:tcPr>
            <w:tcW w:w="5103" w:type="dxa"/>
          </w:tcPr>
          <w:p w14:paraId="61A2C2B8" w14:textId="6C903ED4" w:rsidR="00BD01D8" w:rsidRPr="00E52B2B" w:rsidRDefault="001D23A1" w:rsidP="00D6327D">
            <w:pPr>
              <w:pStyle w:val="Paragraphedeliste"/>
              <w:numPr>
                <w:ilvl w:val="0"/>
                <w:numId w:val="510"/>
              </w:numPr>
              <w:spacing w:after="0"/>
              <w:ind w:left="313" w:hanging="295"/>
              <w:rPr>
                <w:iCs/>
                <w:sz w:val="18"/>
                <w:szCs w:val="18"/>
              </w:rPr>
            </w:pPr>
            <w:r w:rsidRPr="00D6327D">
              <w:rPr>
                <w:iCs/>
                <w:noProof/>
                <w:sz w:val="18"/>
                <w:szCs w:val="18"/>
              </w:rPr>
              <w:t xml:space="preserve">Organigramme du </w:t>
            </w:r>
            <w:r w:rsidR="0019367B">
              <w:rPr>
                <w:iCs/>
                <w:noProof/>
                <w:sz w:val="18"/>
                <w:szCs w:val="18"/>
              </w:rPr>
              <w:t>P</w:t>
            </w:r>
            <w:r w:rsidRPr="00D6327D">
              <w:rPr>
                <w:iCs/>
                <w:noProof/>
                <w:sz w:val="18"/>
                <w:szCs w:val="18"/>
              </w:rPr>
              <w:t>ersonnel</w:t>
            </w:r>
            <w:r w:rsidR="0019367B">
              <w:rPr>
                <w:iCs/>
                <w:noProof/>
                <w:sz w:val="18"/>
                <w:szCs w:val="18"/>
              </w:rPr>
              <w:t>-clé</w:t>
            </w:r>
            <w:r w:rsidRPr="00D6327D">
              <w:rPr>
                <w:iCs/>
                <w:noProof/>
                <w:sz w:val="18"/>
                <w:szCs w:val="18"/>
              </w:rPr>
              <w:t xml:space="preserve"> et structure organisationnelle </w:t>
            </w:r>
            <w:r w:rsidR="003F1D1B">
              <w:rPr>
                <w:iCs/>
                <w:noProof/>
                <w:sz w:val="18"/>
                <w:szCs w:val="18"/>
              </w:rPr>
              <w:t xml:space="preserve">(y compris les lignes de responsabilité et de reporting) </w:t>
            </w:r>
            <w:r w:rsidRPr="00D6327D">
              <w:rPr>
                <w:iCs/>
                <w:noProof/>
                <w:sz w:val="18"/>
                <w:szCs w:val="18"/>
              </w:rPr>
              <w:t>clairs et adaptés à l'exécution des travaux</w:t>
            </w:r>
            <w:r w:rsidR="00D544C1">
              <w:rPr>
                <w:iCs/>
                <w:noProof/>
                <w:sz w:val="18"/>
                <w:szCs w:val="18"/>
              </w:rPr>
              <w:t>.</w:t>
            </w:r>
          </w:p>
        </w:tc>
        <w:tc>
          <w:tcPr>
            <w:tcW w:w="1701" w:type="dxa"/>
            <w:vAlign w:val="center"/>
          </w:tcPr>
          <w:p w14:paraId="3C14FA9D" w14:textId="00EAF904" w:rsidR="00BD01D8" w:rsidRPr="00A976ED" w:rsidRDefault="00BD01D8" w:rsidP="00F406D9">
            <w:pPr>
              <w:spacing w:after="0"/>
              <w:jc w:val="center"/>
              <w:rPr>
                <w:sz w:val="18"/>
                <w:szCs w:val="18"/>
              </w:rPr>
            </w:pPr>
            <w:r w:rsidRPr="00E52B2B">
              <w:rPr>
                <w:bCs/>
                <w:i/>
                <w:iCs/>
                <w:sz w:val="18"/>
                <w:szCs w:val="18"/>
                <w:highlight w:val="yellow"/>
              </w:rPr>
              <w:t>[</w:t>
            </w:r>
            <w:r w:rsidR="00215CBF">
              <w:rPr>
                <w:bCs/>
                <w:i/>
                <w:iCs/>
                <w:sz w:val="18"/>
                <w:szCs w:val="18"/>
                <w:highlight w:val="yellow"/>
              </w:rPr>
              <w:t xml:space="preserve">10 à </w:t>
            </w:r>
            <w:r w:rsidR="00B96066">
              <w:rPr>
                <w:bCs/>
                <w:i/>
                <w:iCs/>
                <w:sz w:val="18"/>
                <w:szCs w:val="18"/>
                <w:highlight w:val="yellow"/>
              </w:rPr>
              <w:t>3</w:t>
            </w:r>
            <w:r w:rsidR="00215CBF">
              <w:rPr>
                <w:bCs/>
                <w:i/>
                <w:iCs/>
                <w:sz w:val="18"/>
                <w:szCs w:val="18"/>
                <w:highlight w:val="yellow"/>
              </w:rPr>
              <w:t>0</w:t>
            </w: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0BDF36D9" w14:textId="0DC5EBFB" w:rsidR="00BD01D8" w:rsidRPr="008D40BE" w:rsidRDefault="00BD01D8" w:rsidP="00F406D9">
            <w:pPr>
              <w:spacing w:after="0"/>
              <w:jc w:val="center"/>
              <w:rPr>
                <w:iCs/>
                <w:sz w:val="18"/>
                <w:szCs w:val="18"/>
              </w:rPr>
            </w:pPr>
            <w:r w:rsidRPr="00E52B2B">
              <w:rPr>
                <w:iCs/>
                <w:noProof/>
                <w:sz w:val="18"/>
                <w:szCs w:val="18"/>
              </w:rPr>
              <w:t>(max = 10</w:t>
            </w:r>
            <w:r w:rsidR="0019367B">
              <w:rPr>
                <w:iCs/>
                <w:noProof/>
                <w:sz w:val="18"/>
                <w:szCs w:val="18"/>
              </w:rPr>
              <w:t>0</w:t>
            </w:r>
            <w:r w:rsidRPr="00E52B2B">
              <w:rPr>
                <w:iCs/>
                <w:noProof/>
                <w:sz w:val="18"/>
                <w:szCs w:val="18"/>
              </w:rPr>
              <w:t>)</w:t>
            </w:r>
          </w:p>
        </w:tc>
        <w:tc>
          <w:tcPr>
            <w:tcW w:w="1276" w:type="dxa"/>
            <w:vAlign w:val="center"/>
          </w:tcPr>
          <w:p w14:paraId="0D47E632" w14:textId="77777777" w:rsidR="00BD01D8" w:rsidRPr="00A976ED" w:rsidRDefault="00BD01D8" w:rsidP="00F406D9">
            <w:pPr>
              <w:spacing w:after="0"/>
              <w:jc w:val="center"/>
              <w:rPr>
                <w:sz w:val="18"/>
                <w:szCs w:val="18"/>
              </w:rPr>
            </w:pPr>
          </w:p>
        </w:tc>
      </w:tr>
      <w:tr w:rsidR="00BD01D8" w:rsidRPr="00E41E3A" w14:paraId="0E3146B5" w14:textId="77777777" w:rsidTr="00B06C98">
        <w:tc>
          <w:tcPr>
            <w:tcW w:w="5103" w:type="dxa"/>
          </w:tcPr>
          <w:p w14:paraId="0EB4D4BA" w14:textId="62AD8F53" w:rsidR="001D23A1" w:rsidRPr="0034245E" w:rsidRDefault="003F1D1B" w:rsidP="0034245E">
            <w:pPr>
              <w:pStyle w:val="Paragraphedeliste"/>
              <w:numPr>
                <w:ilvl w:val="0"/>
                <w:numId w:val="510"/>
              </w:numPr>
              <w:spacing w:after="0"/>
              <w:ind w:left="313" w:hanging="295"/>
              <w:rPr>
                <w:iCs/>
                <w:noProof/>
                <w:sz w:val="18"/>
                <w:szCs w:val="18"/>
              </w:rPr>
            </w:pPr>
            <w:r>
              <w:rPr>
                <w:iCs/>
                <w:noProof/>
                <w:sz w:val="18"/>
                <w:szCs w:val="18"/>
              </w:rPr>
              <w:t>Evalu</w:t>
            </w:r>
            <w:r w:rsidR="00300150">
              <w:rPr>
                <w:iCs/>
                <w:noProof/>
                <w:sz w:val="18"/>
                <w:szCs w:val="18"/>
              </w:rPr>
              <w:t>a</w:t>
            </w:r>
            <w:r>
              <w:rPr>
                <w:iCs/>
                <w:noProof/>
                <w:sz w:val="18"/>
                <w:szCs w:val="18"/>
              </w:rPr>
              <w:t>tion des qualifications du Personnel-clé</w:t>
            </w:r>
          </w:p>
        </w:tc>
        <w:tc>
          <w:tcPr>
            <w:tcW w:w="1701" w:type="dxa"/>
            <w:vAlign w:val="center"/>
          </w:tcPr>
          <w:p w14:paraId="4A518E21" w14:textId="3B126391" w:rsidR="00BD01D8" w:rsidRPr="00A976ED" w:rsidRDefault="00BD01D8" w:rsidP="00F406D9">
            <w:pPr>
              <w:spacing w:after="0"/>
              <w:jc w:val="center"/>
              <w:rPr>
                <w:i/>
                <w:sz w:val="18"/>
                <w:szCs w:val="18"/>
              </w:rPr>
            </w:pPr>
            <w:r w:rsidRPr="00E52B2B">
              <w:rPr>
                <w:bCs/>
                <w:i/>
                <w:iCs/>
                <w:sz w:val="18"/>
                <w:szCs w:val="18"/>
                <w:highlight w:val="yellow"/>
              </w:rPr>
              <w:t>[</w:t>
            </w:r>
            <w:r w:rsidR="00B96066">
              <w:rPr>
                <w:bCs/>
                <w:i/>
                <w:iCs/>
                <w:sz w:val="18"/>
                <w:szCs w:val="18"/>
                <w:highlight w:val="yellow"/>
              </w:rPr>
              <w:t>7</w:t>
            </w:r>
            <w:r w:rsidR="00215CBF">
              <w:rPr>
                <w:bCs/>
                <w:i/>
                <w:iCs/>
                <w:sz w:val="18"/>
                <w:szCs w:val="18"/>
                <w:highlight w:val="yellow"/>
              </w:rPr>
              <w:t>0 à 90</w:t>
            </w: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35C6686C" w14:textId="32023B3F" w:rsidR="00BD01D8" w:rsidRPr="00E52B2B" w:rsidRDefault="0019367B" w:rsidP="00F406D9">
            <w:pPr>
              <w:spacing w:after="0"/>
              <w:jc w:val="center"/>
              <w:rPr>
                <w:iCs/>
                <w:sz w:val="18"/>
                <w:szCs w:val="18"/>
              </w:rPr>
            </w:pPr>
            <w:r w:rsidRPr="00E52B2B">
              <w:rPr>
                <w:iCs/>
                <w:noProof/>
                <w:sz w:val="18"/>
                <w:szCs w:val="18"/>
              </w:rPr>
              <w:t>(max = 10</w:t>
            </w:r>
            <w:r>
              <w:rPr>
                <w:iCs/>
                <w:noProof/>
                <w:sz w:val="18"/>
                <w:szCs w:val="18"/>
              </w:rPr>
              <w:t>0</w:t>
            </w:r>
            <w:r w:rsidRPr="00E52B2B">
              <w:rPr>
                <w:iCs/>
                <w:noProof/>
                <w:sz w:val="18"/>
                <w:szCs w:val="18"/>
              </w:rPr>
              <w:t>)</w:t>
            </w:r>
          </w:p>
        </w:tc>
        <w:tc>
          <w:tcPr>
            <w:tcW w:w="1276" w:type="dxa"/>
            <w:vAlign w:val="center"/>
          </w:tcPr>
          <w:p w14:paraId="17A0C84F" w14:textId="77777777" w:rsidR="00BD01D8" w:rsidRPr="00A976ED" w:rsidRDefault="00BD01D8" w:rsidP="00F406D9">
            <w:pPr>
              <w:spacing w:after="0"/>
              <w:jc w:val="center"/>
              <w:rPr>
                <w:i/>
                <w:sz w:val="18"/>
                <w:szCs w:val="18"/>
              </w:rPr>
            </w:pPr>
          </w:p>
        </w:tc>
      </w:tr>
      <w:tr w:rsidR="003F1D1B" w:rsidRPr="00E41E3A" w14:paraId="596A271D" w14:textId="77777777" w:rsidTr="00B06C98">
        <w:tc>
          <w:tcPr>
            <w:tcW w:w="5103" w:type="dxa"/>
          </w:tcPr>
          <w:p w14:paraId="776867A7" w14:textId="625E60BA" w:rsidR="003F1D1B" w:rsidRPr="00D6327D" w:rsidRDefault="003F1D1B" w:rsidP="0034245E">
            <w:pPr>
              <w:pStyle w:val="Paragraphedeliste"/>
              <w:numPr>
                <w:ilvl w:val="0"/>
                <w:numId w:val="525"/>
              </w:numPr>
              <w:spacing w:after="0"/>
              <w:ind w:left="596" w:hanging="236"/>
              <w:rPr>
                <w:iCs/>
                <w:noProof/>
                <w:sz w:val="18"/>
                <w:szCs w:val="18"/>
              </w:rPr>
            </w:pPr>
            <w:r>
              <w:rPr>
                <w:iCs/>
                <w:noProof/>
                <w:sz w:val="18"/>
                <w:szCs w:val="18"/>
              </w:rPr>
              <w:t>Directeur de chantier</w:t>
            </w:r>
          </w:p>
        </w:tc>
        <w:tc>
          <w:tcPr>
            <w:tcW w:w="1701" w:type="dxa"/>
            <w:vAlign w:val="center"/>
          </w:tcPr>
          <w:p w14:paraId="7B5D7A2F" w14:textId="30E1C6DA" w:rsidR="003F1D1B" w:rsidRPr="00E52B2B" w:rsidRDefault="00B96066" w:rsidP="00F406D9">
            <w:pPr>
              <w:spacing w:after="0"/>
              <w:jc w:val="center"/>
              <w:rPr>
                <w:bCs/>
                <w:i/>
                <w:iCs/>
                <w:sz w:val="18"/>
                <w:szCs w:val="18"/>
                <w:highlight w:val="yellow"/>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4C255B7A" w14:textId="3021CC4B" w:rsidR="003F1D1B" w:rsidRPr="00E52B2B" w:rsidRDefault="00B96066" w:rsidP="00F406D9">
            <w:pPr>
              <w:spacing w:after="0"/>
              <w:jc w:val="center"/>
              <w:rPr>
                <w:iCs/>
                <w:noProof/>
                <w:sz w:val="18"/>
                <w:szCs w:val="18"/>
              </w:rPr>
            </w:pPr>
            <w:r w:rsidRPr="00E52B2B">
              <w:rPr>
                <w:iCs/>
                <w:noProof/>
                <w:sz w:val="18"/>
                <w:szCs w:val="18"/>
              </w:rPr>
              <w:t>(max = 10</w:t>
            </w:r>
            <w:r>
              <w:rPr>
                <w:iCs/>
                <w:noProof/>
                <w:sz w:val="18"/>
                <w:szCs w:val="18"/>
              </w:rPr>
              <w:t>0</w:t>
            </w:r>
            <w:r w:rsidRPr="00E52B2B">
              <w:rPr>
                <w:iCs/>
                <w:noProof/>
                <w:sz w:val="18"/>
                <w:szCs w:val="18"/>
              </w:rPr>
              <w:t>)</w:t>
            </w:r>
          </w:p>
        </w:tc>
        <w:tc>
          <w:tcPr>
            <w:tcW w:w="1276" w:type="dxa"/>
            <w:vAlign w:val="center"/>
          </w:tcPr>
          <w:p w14:paraId="503341A5" w14:textId="77777777" w:rsidR="003F1D1B" w:rsidRPr="00A976ED" w:rsidRDefault="003F1D1B" w:rsidP="00F406D9">
            <w:pPr>
              <w:spacing w:after="0"/>
              <w:jc w:val="center"/>
              <w:rPr>
                <w:sz w:val="18"/>
                <w:szCs w:val="18"/>
              </w:rPr>
            </w:pPr>
          </w:p>
        </w:tc>
      </w:tr>
      <w:tr w:rsidR="00BD01D8" w:rsidRPr="00E41E3A" w14:paraId="26CA1108" w14:textId="77777777" w:rsidTr="00B06C98">
        <w:tc>
          <w:tcPr>
            <w:tcW w:w="5103" w:type="dxa"/>
          </w:tcPr>
          <w:p w14:paraId="13725696" w14:textId="6836B9FD" w:rsidR="00BD01D8" w:rsidRPr="00D6327D" w:rsidRDefault="001D23A1" w:rsidP="0034245E">
            <w:pPr>
              <w:pStyle w:val="Paragraphedeliste"/>
              <w:numPr>
                <w:ilvl w:val="0"/>
                <w:numId w:val="525"/>
              </w:numPr>
              <w:spacing w:after="0"/>
              <w:ind w:left="596" w:hanging="236"/>
              <w:rPr>
                <w:iCs/>
                <w:noProof/>
                <w:sz w:val="18"/>
                <w:szCs w:val="18"/>
              </w:rPr>
            </w:pPr>
            <w:r w:rsidRPr="00D6327D">
              <w:rPr>
                <w:iCs/>
                <w:noProof/>
                <w:sz w:val="18"/>
                <w:szCs w:val="18"/>
              </w:rPr>
              <w:t xml:space="preserve">Ingénieur de chantier </w:t>
            </w:r>
          </w:p>
        </w:tc>
        <w:tc>
          <w:tcPr>
            <w:tcW w:w="1701" w:type="dxa"/>
            <w:vAlign w:val="center"/>
          </w:tcPr>
          <w:p w14:paraId="24708140" w14:textId="77777777" w:rsidR="00BD01D8" w:rsidRPr="00A976ED" w:rsidRDefault="00BD01D8" w:rsidP="00F406D9">
            <w:pPr>
              <w:spacing w:after="0"/>
              <w:jc w:val="center"/>
              <w:rPr>
                <w:sz w:val="18"/>
                <w:szCs w:val="18"/>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0B1B360A" w14:textId="45C8E7BB" w:rsidR="00BD01D8" w:rsidRPr="008D40BE" w:rsidRDefault="0019367B" w:rsidP="00F406D9">
            <w:pPr>
              <w:spacing w:after="0"/>
              <w:jc w:val="center"/>
              <w:rPr>
                <w:iCs/>
                <w:sz w:val="18"/>
                <w:szCs w:val="18"/>
              </w:rPr>
            </w:pPr>
            <w:r w:rsidRPr="00E52B2B">
              <w:rPr>
                <w:iCs/>
                <w:noProof/>
                <w:sz w:val="18"/>
                <w:szCs w:val="18"/>
              </w:rPr>
              <w:t>(max = 10</w:t>
            </w:r>
            <w:r>
              <w:rPr>
                <w:iCs/>
                <w:noProof/>
                <w:sz w:val="18"/>
                <w:szCs w:val="18"/>
              </w:rPr>
              <w:t>0</w:t>
            </w:r>
            <w:r w:rsidRPr="00E52B2B">
              <w:rPr>
                <w:iCs/>
                <w:noProof/>
                <w:sz w:val="18"/>
                <w:szCs w:val="18"/>
              </w:rPr>
              <w:t>)</w:t>
            </w:r>
          </w:p>
        </w:tc>
        <w:tc>
          <w:tcPr>
            <w:tcW w:w="1276" w:type="dxa"/>
            <w:vAlign w:val="center"/>
          </w:tcPr>
          <w:p w14:paraId="2DF4E38B" w14:textId="77777777" w:rsidR="00BD01D8" w:rsidRPr="00A976ED" w:rsidRDefault="00BD01D8" w:rsidP="00F406D9">
            <w:pPr>
              <w:spacing w:after="0"/>
              <w:jc w:val="center"/>
              <w:rPr>
                <w:sz w:val="18"/>
                <w:szCs w:val="18"/>
              </w:rPr>
            </w:pPr>
          </w:p>
        </w:tc>
      </w:tr>
      <w:tr w:rsidR="0019367B" w:rsidRPr="00E41E3A" w14:paraId="79E9911C" w14:textId="77777777" w:rsidTr="00B06C98">
        <w:tc>
          <w:tcPr>
            <w:tcW w:w="5103" w:type="dxa"/>
          </w:tcPr>
          <w:p w14:paraId="41376511" w14:textId="68A4C722" w:rsidR="0019367B" w:rsidRPr="00E52B2B" w:rsidRDefault="0019367B" w:rsidP="0034245E">
            <w:pPr>
              <w:pStyle w:val="Paragraphedeliste"/>
              <w:numPr>
                <w:ilvl w:val="0"/>
                <w:numId w:val="525"/>
              </w:numPr>
              <w:spacing w:after="0"/>
              <w:ind w:left="596" w:hanging="236"/>
              <w:rPr>
                <w:iCs/>
                <w:noProof/>
                <w:sz w:val="18"/>
                <w:szCs w:val="18"/>
              </w:rPr>
            </w:pPr>
            <w:r>
              <w:rPr>
                <w:iCs/>
                <w:noProof/>
                <w:sz w:val="18"/>
                <w:szCs w:val="18"/>
              </w:rPr>
              <w:t>Expert environnemental et social</w:t>
            </w:r>
          </w:p>
        </w:tc>
        <w:tc>
          <w:tcPr>
            <w:tcW w:w="1701" w:type="dxa"/>
            <w:vAlign w:val="center"/>
          </w:tcPr>
          <w:p w14:paraId="052D17EB" w14:textId="3B970E9F" w:rsidR="0019367B" w:rsidRPr="00E52B2B" w:rsidRDefault="0019367B" w:rsidP="0019367B">
            <w:pPr>
              <w:spacing w:after="0"/>
              <w:jc w:val="center"/>
              <w:rPr>
                <w:bCs/>
                <w:i/>
                <w:iCs/>
                <w:sz w:val="18"/>
                <w:szCs w:val="18"/>
                <w:highlight w:val="yellow"/>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tcPr>
          <w:p w14:paraId="2DFB4493" w14:textId="055F8530" w:rsidR="0019367B" w:rsidRPr="00E52B2B" w:rsidRDefault="0019367B" w:rsidP="0019367B">
            <w:pPr>
              <w:spacing w:after="0"/>
              <w:jc w:val="center"/>
              <w:rPr>
                <w:iCs/>
                <w:noProof/>
                <w:sz w:val="18"/>
                <w:szCs w:val="18"/>
              </w:rPr>
            </w:pPr>
            <w:r w:rsidRPr="002C624E">
              <w:rPr>
                <w:iCs/>
                <w:noProof/>
                <w:sz w:val="18"/>
                <w:szCs w:val="18"/>
              </w:rPr>
              <w:t>(max = 100)</w:t>
            </w:r>
          </w:p>
        </w:tc>
        <w:tc>
          <w:tcPr>
            <w:tcW w:w="1276" w:type="dxa"/>
          </w:tcPr>
          <w:p w14:paraId="1B8289B4" w14:textId="2C646EF8" w:rsidR="0019367B" w:rsidRPr="00A976ED" w:rsidRDefault="0019367B" w:rsidP="0019367B">
            <w:pPr>
              <w:spacing w:after="0"/>
              <w:jc w:val="center"/>
              <w:rPr>
                <w:sz w:val="18"/>
                <w:szCs w:val="18"/>
              </w:rPr>
            </w:pPr>
          </w:p>
        </w:tc>
      </w:tr>
      <w:tr w:rsidR="0019367B" w:rsidRPr="00E41E3A" w14:paraId="15CEC21B" w14:textId="77777777" w:rsidTr="00B06C98">
        <w:tc>
          <w:tcPr>
            <w:tcW w:w="5103" w:type="dxa"/>
          </w:tcPr>
          <w:p w14:paraId="22C09F4A" w14:textId="5EF8815D" w:rsidR="0019367B" w:rsidRPr="00E52B2B" w:rsidRDefault="0019367B" w:rsidP="0034245E">
            <w:pPr>
              <w:pStyle w:val="Paragraphedeliste"/>
              <w:numPr>
                <w:ilvl w:val="0"/>
                <w:numId w:val="525"/>
              </w:numPr>
              <w:spacing w:after="0"/>
              <w:ind w:left="596" w:hanging="236"/>
              <w:rPr>
                <w:iCs/>
                <w:noProof/>
                <w:sz w:val="18"/>
                <w:szCs w:val="18"/>
              </w:rPr>
            </w:pPr>
            <w:r>
              <w:rPr>
                <w:iCs/>
                <w:noProof/>
                <w:sz w:val="18"/>
                <w:szCs w:val="18"/>
              </w:rPr>
              <w:t>Expert santé et sécurité</w:t>
            </w:r>
          </w:p>
        </w:tc>
        <w:tc>
          <w:tcPr>
            <w:tcW w:w="1701" w:type="dxa"/>
            <w:vAlign w:val="center"/>
          </w:tcPr>
          <w:p w14:paraId="52ABA077" w14:textId="2793B975" w:rsidR="0019367B" w:rsidRPr="00E52B2B" w:rsidRDefault="0019367B" w:rsidP="0019367B">
            <w:pPr>
              <w:spacing w:after="0"/>
              <w:jc w:val="center"/>
              <w:rPr>
                <w:bCs/>
                <w:i/>
                <w:iCs/>
                <w:sz w:val="18"/>
                <w:szCs w:val="18"/>
                <w:highlight w:val="yellow"/>
              </w:rPr>
            </w:pPr>
            <w:r w:rsidRPr="00E52B2B">
              <w:rPr>
                <w:bCs/>
                <w:i/>
                <w:iCs/>
                <w:sz w:val="18"/>
                <w:szCs w:val="18"/>
                <w:highlight w:val="yellow"/>
              </w:rPr>
              <w:t>[…]</w:t>
            </w:r>
            <w:r>
              <w:rPr>
                <w:b/>
                <w:sz w:val="18"/>
                <w:szCs w:val="18"/>
              </w:rPr>
              <w:t xml:space="preserve"> </w:t>
            </w:r>
            <w:r w:rsidRPr="00E52B2B">
              <w:rPr>
                <w:i/>
                <w:noProof/>
                <w:sz w:val="18"/>
                <w:szCs w:val="18"/>
              </w:rPr>
              <w:t>%</w:t>
            </w:r>
          </w:p>
        </w:tc>
        <w:tc>
          <w:tcPr>
            <w:tcW w:w="1276" w:type="dxa"/>
          </w:tcPr>
          <w:p w14:paraId="1D37D31E" w14:textId="5F4C6E57" w:rsidR="0019367B" w:rsidRPr="00E52B2B" w:rsidRDefault="0019367B" w:rsidP="0019367B">
            <w:pPr>
              <w:spacing w:after="0"/>
              <w:jc w:val="center"/>
              <w:rPr>
                <w:iCs/>
                <w:noProof/>
                <w:sz w:val="18"/>
                <w:szCs w:val="18"/>
              </w:rPr>
            </w:pPr>
            <w:r w:rsidRPr="002C624E">
              <w:rPr>
                <w:iCs/>
                <w:noProof/>
                <w:sz w:val="18"/>
                <w:szCs w:val="18"/>
              </w:rPr>
              <w:t>(max = 100)</w:t>
            </w:r>
          </w:p>
        </w:tc>
        <w:tc>
          <w:tcPr>
            <w:tcW w:w="1276" w:type="dxa"/>
          </w:tcPr>
          <w:p w14:paraId="01AAF03B" w14:textId="3DAD9888" w:rsidR="0019367B" w:rsidRPr="00A976ED" w:rsidRDefault="0019367B" w:rsidP="0019367B">
            <w:pPr>
              <w:spacing w:after="0"/>
              <w:jc w:val="center"/>
              <w:rPr>
                <w:sz w:val="18"/>
                <w:szCs w:val="18"/>
              </w:rPr>
            </w:pPr>
          </w:p>
        </w:tc>
      </w:tr>
      <w:tr w:rsidR="003F1D1B" w:rsidRPr="00E41E3A" w14:paraId="0DDAD7C5" w14:textId="77777777" w:rsidTr="00B06C98">
        <w:tc>
          <w:tcPr>
            <w:tcW w:w="5103" w:type="dxa"/>
          </w:tcPr>
          <w:p w14:paraId="0CEB9577" w14:textId="6D4669CD" w:rsidR="003F1D1B" w:rsidRDefault="003F1D1B" w:rsidP="0034245E">
            <w:pPr>
              <w:pStyle w:val="Paragraphedeliste"/>
              <w:numPr>
                <w:ilvl w:val="0"/>
                <w:numId w:val="525"/>
              </w:numPr>
              <w:spacing w:after="0"/>
              <w:ind w:left="596" w:hanging="236"/>
              <w:rPr>
                <w:iCs/>
                <w:noProof/>
                <w:sz w:val="18"/>
                <w:szCs w:val="18"/>
              </w:rPr>
            </w:pPr>
            <w:r w:rsidRPr="00D6327D">
              <w:rPr>
                <w:b/>
                <w:bCs/>
                <w:i/>
                <w:noProof/>
                <w:sz w:val="18"/>
                <w:szCs w:val="18"/>
                <w:highlight w:val="yellow"/>
              </w:rPr>
              <w:t>[</w:t>
            </w:r>
            <w:r w:rsidR="00970E6C">
              <w:rPr>
                <w:b/>
                <w:bCs/>
                <w:i/>
                <w:noProof/>
                <w:sz w:val="18"/>
                <w:szCs w:val="18"/>
                <w:highlight w:val="yellow"/>
              </w:rPr>
              <w:t>A</w:t>
            </w:r>
            <w:r w:rsidRPr="00D6327D">
              <w:rPr>
                <w:b/>
                <w:bCs/>
                <w:i/>
                <w:noProof/>
                <w:sz w:val="18"/>
                <w:szCs w:val="18"/>
                <w:highlight w:val="yellow"/>
              </w:rPr>
              <w:t>jouter tout autre autre spécialiste selon les besoins du projet]</w:t>
            </w:r>
          </w:p>
        </w:tc>
        <w:tc>
          <w:tcPr>
            <w:tcW w:w="1701" w:type="dxa"/>
            <w:vAlign w:val="center"/>
          </w:tcPr>
          <w:p w14:paraId="44D1A523" w14:textId="77777777" w:rsidR="003F1D1B" w:rsidRPr="00E52B2B" w:rsidRDefault="003F1D1B" w:rsidP="0019367B">
            <w:pPr>
              <w:spacing w:after="0"/>
              <w:jc w:val="center"/>
              <w:rPr>
                <w:bCs/>
                <w:i/>
                <w:iCs/>
                <w:sz w:val="18"/>
                <w:szCs w:val="18"/>
                <w:highlight w:val="yellow"/>
              </w:rPr>
            </w:pPr>
          </w:p>
        </w:tc>
        <w:tc>
          <w:tcPr>
            <w:tcW w:w="1276" w:type="dxa"/>
          </w:tcPr>
          <w:p w14:paraId="39B8FE51" w14:textId="77777777" w:rsidR="003F1D1B" w:rsidRPr="002C624E" w:rsidRDefault="003F1D1B" w:rsidP="0019367B">
            <w:pPr>
              <w:spacing w:after="0"/>
              <w:jc w:val="center"/>
              <w:rPr>
                <w:iCs/>
                <w:noProof/>
                <w:sz w:val="18"/>
                <w:szCs w:val="18"/>
              </w:rPr>
            </w:pPr>
          </w:p>
        </w:tc>
        <w:tc>
          <w:tcPr>
            <w:tcW w:w="1276" w:type="dxa"/>
          </w:tcPr>
          <w:p w14:paraId="090131A9" w14:textId="77777777" w:rsidR="003F1D1B" w:rsidRPr="00A976ED" w:rsidRDefault="003F1D1B" w:rsidP="0019367B">
            <w:pPr>
              <w:spacing w:after="0"/>
              <w:jc w:val="center"/>
              <w:rPr>
                <w:sz w:val="18"/>
                <w:szCs w:val="18"/>
              </w:rPr>
            </w:pPr>
          </w:p>
        </w:tc>
      </w:tr>
      <w:tr w:rsidR="008401A2" w:rsidRPr="00E41E3A" w14:paraId="33F4A749" w14:textId="77777777" w:rsidTr="00B06C98">
        <w:tc>
          <w:tcPr>
            <w:tcW w:w="5103" w:type="dxa"/>
          </w:tcPr>
          <w:p w14:paraId="5743B795" w14:textId="76BBABB6" w:rsidR="008401A2" w:rsidRPr="00D6327D" w:rsidRDefault="003F1D1B" w:rsidP="0034245E">
            <w:pPr>
              <w:pStyle w:val="Paragraphedeliste"/>
              <w:numPr>
                <w:ilvl w:val="0"/>
                <w:numId w:val="510"/>
              </w:numPr>
              <w:tabs>
                <w:tab w:val="left" w:pos="454"/>
              </w:tabs>
              <w:spacing w:after="0"/>
              <w:ind w:left="313" w:hanging="378"/>
              <w:rPr>
                <w:iCs/>
                <w:noProof/>
                <w:sz w:val="18"/>
                <w:szCs w:val="18"/>
              </w:rPr>
            </w:pPr>
            <w:r w:rsidRPr="00D6327D">
              <w:rPr>
                <w:b/>
                <w:bCs/>
                <w:i/>
                <w:noProof/>
                <w:sz w:val="18"/>
                <w:szCs w:val="18"/>
                <w:highlight w:val="yellow"/>
              </w:rPr>
              <w:lastRenderedPageBreak/>
              <w:t>[</w:t>
            </w:r>
            <w:r w:rsidR="00970E6C">
              <w:rPr>
                <w:b/>
                <w:bCs/>
                <w:i/>
                <w:noProof/>
                <w:sz w:val="18"/>
                <w:szCs w:val="18"/>
                <w:highlight w:val="yellow"/>
              </w:rPr>
              <w:t>A</w:t>
            </w:r>
            <w:r w:rsidRPr="00D6327D">
              <w:rPr>
                <w:b/>
                <w:bCs/>
                <w:i/>
                <w:noProof/>
                <w:sz w:val="18"/>
                <w:szCs w:val="18"/>
                <w:highlight w:val="yellow"/>
              </w:rPr>
              <w:t xml:space="preserve">jouter tout autre autre </w:t>
            </w:r>
            <w:r>
              <w:rPr>
                <w:b/>
                <w:bCs/>
                <w:i/>
                <w:noProof/>
                <w:sz w:val="18"/>
                <w:szCs w:val="18"/>
                <w:highlight w:val="yellow"/>
              </w:rPr>
              <w:t>sous-critère</w:t>
            </w:r>
            <w:r w:rsidRPr="00D6327D">
              <w:rPr>
                <w:b/>
                <w:bCs/>
                <w:i/>
                <w:noProof/>
                <w:sz w:val="18"/>
                <w:szCs w:val="18"/>
                <w:highlight w:val="yellow"/>
              </w:rPr>
              <w:t xml:space="preserve"> selon les besoins du projet]</w:t>
            </w:r>
          </w:p>
        </w:tc>
        <w:tc>
          <w:tcPr>
            <w:tcW w:w="1701" w:type="dxa"/>
            <w:vAlign w:val="center"/>
          </w:tcPr>
          <w:p w14:paraId="5BE6BA46" w14:textId="77777777" w:rsidR="008401A2" w:rsidRPr="00A976ED" w:rsidRDefault="008401A2" w:rsidP="008401A2">
            <w:pPr>
              <w:spacing w:after="0"/>
              <w:jc w:val="center"/>
              <w:rPr>
                <w:sz w:val="18"/>
                <w:szCs w:val="18"/>
              </w:rPr>
            </w:pPr>
            <w:r w:rsidRPr="00E52B2B">
              <w:rPr>
                <w:bCs/>
                <w:i/>
                <w:iCs/>
                <w:sz w:val="18"/>
                <w:szCs w:val="18"/>
                <w:highlight w:val="yellow"/>
              </w:rPr>
              <w:t>[…]</w:t>
            </w:r>
            <w:r>
              <w:rPr>
                <w:bCs/>
                <w:i/>
                <w:iCs/>
                <w:sz w:val="18"/>
                <w:szCs w:val="18"/>
              </w:rPr>
              <w:t xml:space="preserve"> %</w:t>
            </w:r>
          </w:p>
        </w:tc>
        <w:tc>
          <w:tcPr>
            <w:tcW w:w="1276" w:type="dxa"/>
            <w:vAlign w:val="center"/>
          </w:tcPr>
          <w:p w14:paraId="3D8505E4" w14:textId="2F09034A" w:rsidR="008401A2" w:rsidRPr="00E52B2B" w:rsidRDefault="0019367B" w:rsidP="008401A2">
            <w:pPr>
              <w:spacing w:after="0"/>
              <w:jc w:val="center"/>
              <w:rPr>
                <w:iCs/>
                <w:noProof/>
                <w:sz w:val="18"/>
                <w:szCs w:val="18"/>
              </w:rPr>
            </w:pPr>
            <w:r w:rsidRPr="00E52B2B">
              <w:rPr>
                <w:iCs/>
                <w:noProof/>
                <w:sz w:val="18"/>
                <w:szCs w:val="18"/>
              </w:rPr>
              <w:t>(max = 10</w:t>
            </w:r>
            <w:r>
              <w:rPr>
                <w:iCs/>
                <w:noProof/>
                <w:sz w:val="18"/>
                <w:szCs w:val="18"/>
              </w:rPr>
              <w:t>0</w:t>
            </w:r>
            <w:r w:rsidRPr="00E52B2B">
              <w:rPr>
                <w:iCs/>
                <w:noProof/>
                <w:sz w:val="18"/>
                <w:szCs w:val="18"/>
              </w:rPr>
              <w:t>)</w:t>
            </w:r>
          </w:p>
        </w:tc>
        <w:tc>
          <w:tcPr>
            <w:tcW w:w="1276" w:type="dxa"/>
            <w:vAlign w:val="center"/>
          </w:tcPr>
          <w:p w14:paraId="333FDC56" w14:textId="77777777" w:rsidR="008401A2" w:rsidRPr="00A976ED" w:rsidRDefault="008401A2" w:rsidP="008401A2">
            <w:pPr>
              <w:spacing w:after="0"/>
              <w:jc w:val="center"/>
              <w:rPr>
                <w:sz w:val="18"/>
                <w:szCs w:val="18"/>
              </w:rPr>
            </w:pPr>
          </w:p>
        </w:tc>
      </w:tr>
      <w:tr w:rsidR="008401A2" w:rsidRPr="00E41E3A" w14:paraId="1AB7A3B2" w14:textId="77777777" w:rsidTr="00B06C98">
        <w:trPr>
          <w:trHeight w:val="60"/>
        </w:trPr>
        <w:tc>
          <w:tcPr>
            <w:tcW w:w="5103" w:type="dxa"/>
            <w:shd w:val="clear" w:color="auto" w:fill="F2F2F2" w:themeFill="background1" w:themeFillShade="F2"/>
          </w:tcPr>
          <w:p w14:paraId="4BC25F67" w14:textId="29D84D7B" w:rsidR="008401A2" w:rsidRPr="00D6327D" w:rsidRDefault="008401A2" w:rsidP="008401A2">
            <w:pPr>
              <w:pStyle w:val="Paragraphedeliste"/>
              <w:spacing w:after="0"/>
              <w:ind w:left="275"/>
              <w:jc w:val="right"/>
              <w:rPr>
                <w:b/>
              </w:rPr>
            </w:pPr>
            <w:r w:rsidRPr="00D6327D">
              <w:rPr>
                <w:b/>
              </w:rPr>
              <w:t>Sous-total T2</w:t>
            </w:r>
          </w:p>
        </w:tc>
        <w:tc>
          <w:tcPr>
            <w:tcW w:w="1701" w:type="dxa"/>
            <w:shd w:val="clear" w:color="auto" w:fill="F2F2F2" w:themeFill="background1" w:themeFillShade="F2"/>
          </w:tcPr>
          <w:p w14:paraId="7AD2E1FC" w14:textId="77777777" w:rsidR="008401A2" w:rsidRPr="00D6327D" w:rsidRDefault="008401A2" w:rsidP="008401A2">
            <w:pPr>
              <w:spacing w:after="0"/>
              <w:jc w:val="center"/>
              <w:rPr>
                <w:b/>
                <w:bCs/>
              </w:rPr>
            </w:pPr>
            <w:r w:rsidRPr="00D6327D">
              <w:rPr>
                <w:b/>
                <w:bCs/>
              </w:rPr>
              <w:t>100 %</w:t>
            </w:r>
          </w:p>
        </w:tc>
        <w:tc>
          <w:tcPr>
            <w:tcW w:w="1276" w:type="dxa"/>
            <w:shd w:val="clear" w:color="auto" w:fill="auto"/>
          </w:tcPr>
          <w:p w14:paraId="07346C26" w14:textId="77777777" w:rsidR="008401A2" w:rsidRPr="00EB2CD5" w:rsidRDefault="008401A2" w:rsidP="008401A2">
            <w:pPr>
              <w:spacing w:after="0"/>
              <w:jc w:val="center"/>
              <w:rPr>
                <w:b/>
                <w:bCs/>
                <w:i/>
                <w:noProof/>
              </w:rPr>
            </w:pPr>
          </w:p>
        </w:tc>
        <w:tc>
          <w:tcPr>
            <w:tcW w:w="1276" w:type="dxa"/>
            <w:shd w:val="clear" w:color="auto" w:fill="auto"/>
          </w:tcPr>
          <w:p w14:paraId="01259AFE" w14:textId="14D8C3BE" w:rsidR="008401A2" w:rsidRPr="00D6327D" w:rsidRDefault="008401A2" w:rsidP="008401A2">
            <w:pPr>
              <w:spacing w:after="0"/>
              <w:jc w:val="center"/>
              <w:rPr>
                <w:b/>
                <w:bCs/>
              </w:rPr>
            </w:pPr>
          </w:p>
        </w:tc>
      </w:tr>
    </w:tbl>
    <w:p w14:paraId="60C0C3EF" w14:textId="77777777" w:rsidR="0019367B" w:rsidRDefault="0019367B" w:rsidP="00FF6B58">
      <w:pPr>
        <w:spacing w:after="0"/>
        <w:rPr>
          <w:i/>
          <w:iCs/>
          <w:noProof/>
          <w:highlight w:val="yellow"/>
        </w:rPr>
      </w:pPr>
    </w:p>
    <w:p w14:paraId="07010084" w14:textId="2F512945" w:rsidR="00736258" w:rsidRDefault="008401A2" w:rsidP="00736258">
      <w:pPr>
        <w:rPr>
          <w:i/>
          <w:iCs/>
          <w:noProof/>
        </w:rPr>
      </w:pPr>
      <w:r w:rsidRPr="00D6327D">
        <w:rPr>
          <w:i/>
          <w:iCs/>
          <w:noProof/>
          <w:highlight w:val="yellow"/>
        </w:rPr>
        <w:t>[</w:t>
      </w:r>
      <w:r w:rsidR="002C7986">
        <w:rPr>
          <w:i/>
          <w:iCs/>
          <w:noProof/>
          <w:highlight w:val="yellow"/>
        </w:rPr>
        <w:t>Les profils en ligne (ii)</w:t>
      </w:r>
      <w:r w:rsidR="00215CBF">
        <w:rPr>
          <w:i/>
          <w:iCs/>
          <w:noProof/>
          <w:highlight w:val="yellow"/>
        </w:rPr>
        <w:t xml:space="preserve"> 1)</w:t>
      </w:r>
      <w:r w:rsidR="002C7986">
        <w:rPr>
          <w:i/>
          <w:iCs/>
          <w:noProof/>
          <w:highlight w:val="yellow"/>
        </w:rPr>
        <w:t xml:space="preserve"> à</w:t>
      </w:r>
      <w:r w:rsidR="00215CBF">
        <w:rPr>
          <w:i/>
          <w:iCs/>
          <w:noProof/>
          <w:highlight w:val="yellow"/>
        </w:rPr>
        <w:t xml:space="preserve"> (ii) </w:t>
      </w:r>
      <w:r w:rsidR="00303180">
        <w:rPr>
          <w:i/>
          <w:iCs/>
          <w:noProof/>
          <w:highlight w:val="yellow"/>
        </w:rPr>
        <w:t>5</w:t>
      </w:r>
      <w:r w:rsidR="002C7986">
        <w:rPr>
          <w:i/>
          <w:iCs/>
          <w:noProof/>
          <w:highlight w:val="yellow"/>
        </w:rPr>
        <w:t>) son</w:t>
      </w:r>
      <w:r w:rsidR="00DE5AA2">
        <w:rPr>
          <w:i/>
          <w:iCs/>
          <w:noProof/>
          <w:highlight w:val="yellow"/>
        </w:rPr>
        <w:t>t</w:t>
      </w:r>
      <w:r w:rsidR="002C7986">
        <w:rPr>
          <w:i/>
          <w:iCs/>
          <w:noProof/>
          <w:highlight w:val="yellow"/>
        </w:rPr>
        <w:t xml:space="preserve"> donnés à titre d’exemple. </w:t>
      </w:r>
      <w:r w:rsidR="00736258" w:rsidRPr="008401A2">
        <w:rPr>
          <w:i/>
          <w:iCs/>
          <w:noProof/>
          <w:highlight w:val="yellow"/>
        </w:rPr>
        <w:t xml:space="preserve">Les profils requis </w:t>
      </w:r>
      <w:r w:rsidR="002C7986">
        <w:rPr>
          <w:i/>
          <w:iCs/>
          <w:noProof/>
          <w:highlight w:val="yellow"/>
        </w:rPr>
        <w:t>qui seront</w:t>
      </w:r>
      <w:r w:rsidR="00A3654F">
        <w:rPr>
          <w:i/>
          <w:iCs/>
          <w:noProof/>
          <w:highlight w:val="yellow"/>
        </w:rPr>
        <w:t xml:space="preserve"> notés </w:t>
      </w:r>
      <w:r w:rsidR="00736258" w:rsidRPr="008401A2">
        <w:rPr>
          <w:i/>
          <w:iCs/>
          <w:noProof/>
          <w:highlight w:val="yellow"/>
        </w:rPr>
        <w:t>doivent être définis en fonction de la taille, de la complexité et des exigences</w:t>
      </w:r>
      <w:r w:rsidR="00D26483">
        <w:rPr>
          <w:i/>
          <w:iCs/>
          <w:noProof/>
          <w:highlight w:val="yellow"/>
        </w:rPr>
        <w:t>/enjeux</w:t>
      </w:r>
      <w:r w:rsidR="00736258" w:rsidRPr="008401A2">
        <w:rPr>
          <w:i/>
          <w:iCs/>
          <w:noProof/>
          <w:highlight w:val="yellow"/>
        </w:rPr>
        <w:t xml:space="preserve"> du </w:t>
      </w:r>
      <w:r w:rsidR="00D26483">
        <w:rPr>
          <w:i/>
          <w:iCs/>
          <w:noProof/>
          <w:highlight w:val="yellow"/>
        </w:rPr>
        <w:t>M</w:t>
      </w:r>
      <w:r w:rsidR="00736258" w:rsidRPr="008401A2">
        <w:rPr>
          <w:i/>
          <w:iCs/>
          <w:noProof/>
          <w:highlight w:val="yellow"/>
        </w:rPr>
        <w:t xml:space="preserve">arché concerné et être cohérents avec la Section </w:t>
      </w:r>
      <w:r w:rsidRPr="00D6327D">
        <w:rPr>
          <w:i/>
          <w:iCs/>
          <w:noProof/>
          <w:highlight w:val="yellow"/>
        </w:rPr>
        <w:t>VII – Exigences relatives au Personnel-clé de l’Entrepreneur</w:t>
      </w:r>
      <w:r w:rsidR="00736258" w:rsidRPr="008401A2">
        <w:rPr>
          <w:i/>
          <w:iCs/>
          <w:noProof/>
          <w:highlight w:val="yellow"/>
        </w:rPr>
        <w:t>.</w:t>
      </w:r>
      <w:r w:rsidR="00D26483">
        <w:rPr>
          <w:i/>
          <w:iCs/>
          <w:noProof/>
          <w:highlight w:val="yellow"/>
        </w:rPr>
        <w:t xml:space="preserve"> Seuls certains des profils du Personnel-clé détaillé en Section VII peuvent être notés à cette étape,</w:t>
      </w:r>
      <w:r w:rsidR="00303180">
        <w:rPr>
          <w:i/>
          <w:iCs/>
          <w:noProof/>
          <w:highlight w:val="yellow"/>
        </w:rPr>
        <w:t>les plus cruciaux pour la bonne conduite du Marché,</w:t>
      </w:r>
      <w:r w:rsidR="00D26483">
        <w:rPr>
          <w:i/>
          <w:iCs/>
          <w:noProof/>
          <w:highlight w:val="yellow"/>
        </w:rPr>
        <w:t xml:space="preserve"> sachant que l’ensemble des profils feront néanmoins l’objet d’une analyse dans l’étape d’évaluation de la conformité de l’Offre Technique</w:t>
      </w:r>
      <w:r w:rsidR="001065AD">
        <w:rPr>
          <w:i/>
          <w:iCs/>
          <w:noProof/>
          <w:highlight w:val="yellow"/>
        </w:rPr>
        <w:t>.</w:t>
      </w:r>
      <w:r w:rsidRPr="00D6327D">
        <w:rPr>
          <w:i/>
          <w:iCs/>
          <w:noProof/>
          <w:highlight w:val="yellow"/>
        </w:rPr>
        <w:t>]</w:t>
      </w:r>
    </w:p>
    <w:p w14:paraId="487131F7" w14:textId="77777777" w:rsidR="00DD646E" w:rsidRDefault="00DD646E" w:rsidP="00FF6B58">
      <w:pPr>
        <w:spacing w:after="0" w:line="240" w:lineRule="auto"/>
        <w:rPr>
          <w:i/>
          <w:iCs/>
          <w:noProof/>
        </w:rPr>
      </w:pPr>
    </w:p>
    <w:tbl>
      <w:tblPr>
        <w:tblStyle w:val="Grilledutableau"/>
        <w:tblW w:w="9356" w:type="dxa"/>
        <w:tblInd w:w="-5" w:type="dxa"/>
        <w:tblLook w:val="04A0" w:firstRow="1" w:lastRow="0" w:firstColumn="1" w:lastColumn="0" w:noHBand="0" w:noVBand="1"/>
      </w:tblPr>
      <w:tblGrid>
        <w:gridCol w:w="5103"/>
        <w:gridCol w:w="1701"/>
        <w:gridCol w:w="1276"/>
        <w:gridCol w:w="1276"/>
      </w:tblGrid>
      <w:tr w:rsidR="00DD646E" w:rsidRPr="00E41E3A" w14:paraId="13E3F203" w14:textId="77777777" w:rsidTr="00B06C98">
        <w:tc>
          <w:tcPr>
            <w:tcW w:w="5103" w:type="dxa"/>
            <w:shd w:val="clear" w:color="auto" w:fill="F2F2F2" w:themeFill="background1" w:themeFillShade="F2"/>
            <w:vAlign w:val="center"/>
          </w:tcPr>
          <w:p w14:paraId="43D909A2" w14:textId="77777777" w:rsidR="00DD646E" w:rsidRPr="00D6327D" w:rsidRDefault="00DD646E" w:rsidP="00F406D9">
            <w:pPr>
              <w:spacing w:after="0"/>
              <w:jc w:val="center"/>
              <w:rPr>
                <w:b/>
              </w:rPr>
            </w:pPr>
            <w:r w:rsidRPr="00D6327D">
              <w:rPr>
                <w:b/>
              </w:rPr>
              <w:t xml:space="preserve">Critères techniques </w:t>
            </w:r>
          </w:p>
        </w:tc>
        <w:tc>
          <w:tcPr>
            <w:tcW w:w="1701" w:type="dxa"/>
            <w:shd w:val="clear" w:color="auto" w:fill="F2F2F2" w:themeFill="background1" w:themeFillShade="F2"/>
            <w:vAlign w:val="center"/>
          </w:tcPr>
          <w:p w14:paraId="78536098" w14:textId="0F68EF4C" w:rsidR="00DD646E" w:rsidRPr="00D6327D" w:rsidRDefault="00DD646E" w:rsidP="00F406D9">
            <w:pPr>
              <w:spacing w:after="0"/>
              <w:jc w:val="center"/>
              <w:rPr>
                <w:b/>
              </w:rPr>
            </w:pPr>
            <w:r w:rsidRPr="00D6327D">
              <w:rPr>
                <w:b/>
              </w:rPr>
              <w:t xml:space="preserve">Pondérations </w:t>
            </w:r>
            <w:r w:rsidR="002C7986">
              <w:rPr>
                <w:b/>
              </w:rPr>
              <w:t xml:space="preserve">des sous-critères </w:t>
            </w:r>
            <w:r w:rsidRPr="00D6327D">
              <w:rPr>
                <w:b/>
              </w:rPr>
              <w:t xml:space="preserve">en pourcentage </w:t>
            </w:r>
            <w:r w:rsidRPr="00D6327D">
              <w:rPr>
                <w:b/>
              </w:rPr>
              <w:br/>
              <w:t>(%) (1)</w:t>
            </w:r>
          </w:p>
        </w:tc>
        <w:tc>
          <w:tcPr>
            <w:tcW w:w="1276" w:type="dxa"/>
            <w:shd w:val="clear" w:color="auto" w:fill="F2F2F2" w:themeFill="background1" w:themeFillShade="F2"/>
            <w:vAlign w:val="center"/>
          </w:tcPr>
          <w:p w14:paraId="31AD91C5" w14:textId="77777777" w:rsidR="00DD646E" w:rsidRPr="00D6327D" w:rsidRDefault="00DD646E" w:rsidP="00F406D9">
            <w:pPr>
              <w:spacing w:after="0"/>
              <w:jc w:val="center"/>
              <w:rPr>
                <w:b/>
              </w:rPr>
            </w:pPr>
            <w:r w:rsidRPr="00D6327D">
              <w:rPr>
                <w:b/>
              </w:rPr>
              <w:t>Note (2)</w:t>
            </w:r>
          </w:p>
        </w:tc>
        <w:tc>
          <w:tcPr>
            <w:tcW w:w="1276" w:type="dxa"/>
            <w:shd w:val="clear" w:color="auto" w:fill="F2F2F2" w:themeFill="background1" w:themeFillShade="F2"/>
            <w:vAlign w:val="center"/>
          </w:tcPr>
          <w:p w14:paraId="6ABDF16E" w14:textId="77777777" w:rsidR="00DD646E" w:rsidRPr="00D6327D" w:rsidRDefault="00DD646E" w:rsidP="00F406D9">
            <w:pPr>
              <w:spacing w:after="0"/>
              <w:jc w:val="center"/>
              <w:rPr>
                <w:b/>
              </w:rPr>
            </w:pPr>
            <w:r w:rsidRPr="00D6327D">
              <w:rPr>
                <w:b/>
              </w:rPr>
              <w:t>Note pondérée (1) x (2)</w:t>
            </w:r>
          </w:p>
        </w:tc>
      </w:tr>
      <w:tr w:rsidR="002C7986" w:rsidRPr="002C7986" w14:paraId="3F5086F3" w14:textId="77777777" w:rsidTr="00B06C98">
        <w:tc>
          <w:tcPr>
            <w:tcW w:w="9356" w:type="dxa"/>
            <w:gridSpan w:val="4"/>
            <w:vAlign w:val="center"/>
          </w:tcPr>
          <w:p w14:paraId="474BBAF8" w14:textId="18F4E769" w:rsidR="002C7986" w:rsidRPr="00D6327D" w:rsidRDefault="002C7986" w:rsidP="00FF6B58">
            <w:pPr>
              <w:pStyle w:val="Paragraphedeliste"/>
              <w:numPr>
                <w:ilvl w:val="0"/>
                <w:numId w:val="507"/>
              </w:numPr>
              <w:spacing w:after="0"/>
              <w:ind w:left="313"/>
              <w:rPr>
                <w:b/>
              </w:rPr>
            </w:pPr>
            <w:r w:rsidRPr="00D6327D">
              <w:rPr>
                <w:b/>
              </w:rPr>
              <w:t>Exigences environnementales et sociales</w:t>
            </w:r>
          </w:p>
        </w:tc>
      </w:tr>
      <w:tr w:rsidR="007969E2" w:rsidRPr="00E41E3A" w14:paraId="46396766" w14:textId="77777777" w:rsidTr="00B06C98">
        <w:tc>
          <w:tcPr>
            <w:tcW w:w="5103" w:type="dxa"/>
          </w:tcPr>
          <w:p w14:paraId="4592E1A8" w14:textId="2967E18E" w:rsidR="007969E2" w:rsidRPr="00D6327D" w:rsidRDefault="007969E2" w:rsidP="007969E2">
            <w:pPr>
              <w:pStyle w:val="Paragraphedeliste"/>
              <w:numPr>
                <w:ilvl w:val="0"/>
                <w:numId w:val="512"/>
              </w:numPr>
              <w:spacing w:after="0"/>
              <w:ind w:left="313" w:hanging="295"/>
              <w:rPr>
                <w:iCs/>
                <w:noProof/>
                <w:sz w:val="18"/>
                <w:szCs w:val="18"/>
              </w:rPr>
            </w:pPr>
            <w:r>
              <w:rPr>
                <w:iCs/>
                <w:noProof/>
                <w:sz w:val="18"/>
                <w:szCs w:val="18"/>
              </w:rPr>
              <w:t xml:space="preserve">Version préliminaire du Plan de Gestion Environnementale et Sociale des travaux : la version préliminaire est claire, en conformité avec les exigences de la section VII </w:t>
            </w:r>
            <w:r w:rsidRPr="00524AE4">
              <w:rPr>
                <w:iCs/>
                <w:noProof/>
                <w:sz w:val="18"/>
                <w:szCs w:val="18"/>
              </w:rPr>
              <w:t xml:space="preserve">  Spécifications des Travaux - Spécifications ESSS</w:t>
            </w:r>
            <w:r>
              <w:rPr>
                <w:iCs/>
                <w:noProof/>
                <w:sz w:val="18"/>
                <w:szCs w:val="18"/>
              </w:rPr>
              <w:t xml:space="preserve"> et adaptée aux enjeux et risques du </w:t>
            </w:r>
            <w:r w:rsidR="000454A5">
              <w:rPr>
                <w:iCs/>
                <w:noProof/>
                <w:sz w:val="18"/>
                <w:szCs w:val="18"/>
              </w:rPr>
              <w:t>M</w:t>
            </w:r>
            <w:r>
              <w:rPr>
                <w:iCs/>
                <w:noProof/>
                <w:sz w:val="18"/>
                <w:szCs w:val="18"/>
              </w:rPr>
              <w:t>arché.</w:t>
            </w:r>
          </w:p>
        </w:tc>
        <w:tc>
          <w:tcPr>
            <w:tcW w:w="1701" w:type="dxa"/>
            <w:vAlign w:val="center"/>
          </w:tcPr>
          <w:p w14:paraId="2EE7CFDC" w14:textId="6D0FC849" w:rsidR="007969E2" w:rsidRPr="00E52B2B" w:rsidRDefault="007969E2" w:rsidP="007969E2">
            <w:pPr>
              <w:spacing w:after="0"/>
              <w:jc w:val="center"/>
              <w:rPr>
                <w:bCs/>
                <w:i/>
                <w:iCs/>
                <w:sz w:val="18"/>
                <w:szCs w:val="18"/>
                <w:highlight w:val="yellow"/>
              </w:rPr>
            </w:pPr>
            <w:r w:rsidRPr="00E52B2B">
              <w:rPr>
                <w:bCs/>
                <w:i/>
                <w:iCs/>
                <w:sz w:val="18"/>
                <w:szCs w:val="18"/>
                <w:highlight w:val="yellow"/>
              </w:rPr>
              <w:t>[</w:t>
            </w:r>
            <w:r>
              <w:rPr>
                <w:bCs/>
                <w:i/>
                <w:iCs/>
                <w:sz w:val="18"/>
                <w:szCs w:val="18"/>
                <w:highlight w:val="yellow"/>
              </w:rPr>
              <w:t>50</w:t>
            </w: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0E1DFEFF" w14:textId="539C2F71" w:rsidR="007969E2" w:rsidRPr="00E52B2B" w:rsidRDefault="007969E2" w:rsidP="007969E2">
            <w:pPr>
              <w:spacing w:after="0"/>
              <w:jc w:val="center"/>
              <w:rPr>
                <w:iCs/>
                <w:noProof/>
                <w:sz w:val="18"/>
                <w:szCs w:val="18"/>
              </w:rPr>
            </w:pPr>
            <w:r w:rsidRPr="00E52B2B">
              <w:rPr>
                <w:iCs/>
                <w:noProof/>
                <w:sz w:val="18"/>
                <w:szCs w:val="18"/>
              </w:rPr>
              <w:t>(max = 10</w:t>
            </w:r>
            <w:r>
              <w:rPr>
                <w:iCs/>
                <w:noProof/>
                <w:sz w:val="18"/>
                <w:szCs w:val="18"/>
              </w:rPr>
              <w:t>0</w:t>
            </w:r>
            <w:r w:rsidRPr="00E52B2B">
              <w:rPr>
                <w:iCs/>
                <w:noProof/>
                <w:sz w:val="18"/>
                <w:szCs w:val="18"/>
              </w:rPr>
              <w:t>)</w:t>
            </w:r>
          </w:p>
        </w:tc>
        <w:tc>
          <w:tcPr>
            <w:tcW w:w="1276" w:type="dxa"/>
            <w:vAlign w:val="center"/>
          </w:tcPr>
          <w:p w14:paraId="2FCC2879" w14:textId="77777777" w:rsidR="007969E2" w:rsidRPr="00A976ED" w:rsidRDefault="007969E2" w:rsidP="007969E2">
            <w:pPr>
              <w:spacing w:after="0"/>
              <w:jc w:val="center"/>
              <w:rPr>
                <w:sz w:val="18"/>
                <w:szCs w:val="18"/>
              </w:rPr>
            </w:pPr>
          </w:p>
        </w:tc>
      </w:tr>
      <w:tr w:rsidR="007969E2" w:rsidRPr="00E41E3A" w14:paraId="11CD1DA4" w14:textId="77777777" w:rsidTr="00B06C98">
        <w:tc>
          <w:tcPr>
            <w:tcW w:w="5103" w:type="dxa"/>
          </w:tcPr>
          <w:p w14:paraId="0F70E4B4" w14:textId="77777777" w:rsidR="00CB5990" w:rsidRDefault="007969E2" w:rsidP="007969E2">
            <w:pPr>
              <w:pStyle w:val="Paragraphedeliste"/>
              <w:numPr>
                <w:ilvl w:val="0"/>
                <w:numId w:val="512"/>
              </w:numPr>
              <w:spacing w:after="0"/>
              <w:ind w:left="313" w:hanging="295"/>
              <w:rPr>
                <w:iCs/>
                <w:noProof/>
                <w:sz w:val="18"/>
                <w:szCs w:val="18"/>
              </w:rPr>
            </w:pPr>
            <w:r>
              <w:rPr>
                <w:iCs/>
                <w:noProof/>
                <w:sz w:val="18"/>
                <w:szCs w:val="18"/>
              </w:rPr>
              <w:t>M</w:t>
            </w:r>
            <w:r w:rsidRPr="00D6327D">
              <w:rPr>
                <w:iCs/>
                <w:noProof/>
                <w:sz w:val="18"/>
                <w:szCs w:val="18"/>
              </w:rPr>
              <w:t xml:space="preserve">éthodologie </w:t>
            </w:r>
            <w:r>
              <w:rPr>
                <w:iCs/>
                <w:noProof/>
                <w:sz w:val="18"/>
                <w:szCs w:val="18"/>
              </w:rPr>
              <w:t>détaillée sur l</w:t>
            </w:r>
            <w:r w:rsidR="00181343">
              <w:rPr>
                <w:iCs/>
                <w:noProof/>
                <w:sz w:val="18"/>
                <w:szCs w:val="18"/>
              </w:rPr>
              <w:t>a</w:t>
            </w:r>
            <w:r>
              <w:rPr>
                <w:iCs/>
                <w:noProof/>
                <w:sz w:val="18"/>
                <w:szCs w:val="18"/>
              </w:rPr>
              <w:t xml:space="preserve"> gestion des enjeux indiqué</w:t>
            </w:r>
            <w:r w:rsidR="00181343">
              <w:rPr>
                <w:iCs/>
                <w:noProof/>
                <w:sz w:val="18"/>
                <w:szCs w:val="18"/>
              </w:rPr>
              <w:t>s</w:t>
            </w:r>
            <w:r>
              <w:rPr>
                <w:iCs/>
                <w:noProof/>
                <w:sz w:val="18"/>
                <w:szCs w:val="18"/>
              </w:rPr>
              <w:t xml:space="preserve"> en section III – 1.1 – Critères d’évaluation technique : la méthodogie</w:t>
            </w:r>
            <w:r w:rsidRPr="00D6327D">
              <w:rPr>
                <w:iCs/>
                <w:noProof/>
                <w:sz w:val="18"/>
                <w:szCs w:val="18"/>
              </w:rPr>
              <w:t xml:space="preserve"> </w:t>
            </w:r>
            <w:r>
              <w:rPr>
                <w:iCs/>
                <w:noProof/>
                <w:sz w:val="18"/>
                <w:szCs w:val="18"/>
              </w:rPr>
              <w:t>ESSS</w:t>
            </w:r>
            <w:r w:rsidRPr="00D6327D">
              <w:rPr>
                <w:iCs/>
                <w:noProof/>
                <w:sz w:val="18"/>
                <w:szCs w:val="18"/>
              </w:rPr>
              <w:t xml:space="preserve"> </w:t>
            </w:r>
            <w:r>
              <w:rPr>
                <w:iCs/>
                <w:noProof/>
                <w:sz w:val="18"/>
                <w:szCs w:val="18"/>
              </w:rPr>
              <w:t xml:space="preserve">sur ces enjeux </w:t>
            </w:r>
            <w:r w:rsidRPr="00D6327D">
              <w:rPr>
                <w:iCs/>
                <w:noProof/>
                <w:sz w:val="18"/>
                <w:szCs w:val="18"/>
              </w:rPr>
              <w:t>est claire</w:t>
            </w:r>
            <w:r>
              <w:rPr>
                <w:iCs/>
                <w:noProof/>
                <w:sz w:val="18"/>
                <w:szCs w:val="18"/>
              </w:rPr>
              <w:t>,</w:t>
            </w:r>
            <w:r w:rsidRPr="00D6327D">
              <w:rPr>
                <w:iCs/>
                <w:noProof/>
                <w:sz w:val="18"/>
                <w:szCs w:val="18"/>
              </w:rPr>
              <w:t xml:space="preserve"> complète</w:t>
            </w:r>
            <w:r>
              <w:rPr>
                <w:iCs/>
                <w:noProof/>
                <w:sz w:val="18"/>
                <w:szCs w:val="18"/>
              </w:rPr>
              <w:t xml:space="preserve"> et</w:t>
            </w:r>
            <w:r w:rsidRPr="00D6327D">
              <w:rPr>
                <w:iCs/>
                <w:noProof/>
                <w:sz w:val="18"/>
                <w:szCs w:val="18"/>
              </w:rPr>
              <w:t xml:space="preserve"> </w:t>
            </w:r>
            <w:r>
              <w:rPr>
                <w:iCs/>
                <w:noProof/>
                <w:sz w:val="18"/>
                <w:szCs w:val="18"/>
              </w:rPr>
              <w:t xml:space="preserve">détaillée, et en conformité avec les exigences de la section VII </w:t>
            </w:r>
            <w:r w:rsidRPr="00524AE4">
              <w:rPr>
                <w:iCs/>
                <w:noProof/>
                <w:sz w:val="18"/>
                <w:szCs w:val="18"/>
              </w:rPr>
              <w:t xml:space="preserve">  Spécifications des Travaux - Spécifications ESSS</w:t>
            </w:r>
            <w:r>
              <w:rPr>
                <w:iCs/>
                <w:noProof/>
                <w:sz w:val="18"/>
                <w:szCs w:val="18"/>
              </w:rPr>
              <w:t xml:space="preserve">. </w:t>
            </w:r>
          </w:p>
          <w:p w14:paraId="0578BDB3" w14:textId="2062F580" w:rsidR="007969E2" w:rsidRPr="00E52B2B" w:rsidRDefault="00B178F1" w:rsidP="0034245E">
            <w:pPr>
              <w:pStyle w:val="Paragraphedeliste"/>
              <w:spacing w:after="0"/>
              <w:ind w:left="313"/>
              <w:rPr>
                <w:iCs/>
                <w:noProof/>
                <w:sz w:val="18"/>
                <w:szCs w:val="18"/>
              </w:rPr>
            </w:pPr>
            <w:r>
              <w:rPr>
                <w:iCs/>
                <w:noProof/>
                <w:sz w:val="18"/>
                <w:szCs w:val="18"/>
              </w:rPr>
              <w:t>Pour chaque enjeu, l</w:t>
            </w:r>
            <w:r w:rsidR="007969E2">
              <w:rPr>
                <w:iCs/>
                <w:noProof/>
                <w:sz w:val="18"/>
                <w:szCs w:val="18"/>
              </w:rPr>
              <w:t xml:space="preserve">es </w:t>
            </w:r>
            <w:r w:rsidR="007969E2" w:rsidRPr="00D6327D">
              <w:rPr>
                <w:iCs/>
                <w:noProof/>
                <w:sz w:val="18"/>
                <w:szCs w:val="18"/>
              </w:rPr>
              <w:t xml:space="preserve">risques et hypothèses </w:t>
            </w:r>
            <w:r w:rsidR="007969E2">
              <w:rPr>
                <w:iCs/>
                <w:noProof/>
                <w:sz w:val="18"/>
                <w:szCs w:val="18"/>
              </w:rPr>
              <w:t xml:space="preserve">sont </w:t>
            </w:r>
            <w:r w:rsidR="007969E2" w:rsidRPr="00D6327D">
              <w:rPr>
                <w:iCs/>
                <w:noProof/>
                <w:sz w:val="18"/>
                <w:szCs w:val="18"/>
              </w:rPr>
              <w:t>identifiés</w:t>
            </w:r>
            <w:r w:rsidR="007969E2">
              <w:rPr>
                <w:iCs/>
                <w:noProof/>
                <w:sz w:val="18"/>
                <w:szCs w:val="18"/>
              </w:rPr>
              <w:t xml:space="preserve"> en fonction du contexte du Marché et la </w:t>
            </w:r>
            <w:r w:rsidR="007969E2" w:rsidRPr="00D6327D">
              <w:rPr>
                <w:iCs/>
                <w:noProof/>
                <w:sz w:val="18"/>
                <w:szCs w:val="18"/>
              </w:rPr>
              <w:t>liste des activités</w:t>
            </w:r>
            <w:r w:rsidR="007969E2">
              <w:rPr>
                <w:iCs/>
                <w:noProof/>
                <w:sz w:val="18"/>
                <w:szCs w:val="18"/>
              </w:rPr>
              <w:t>,</w:t>
            </w:r>
            <w:r w:rsidR="007969E2" w:rsidRPr="00D6327D">
              <w:rPr>
                <w:iCs/>
                <w:noProof/>
                <w:sz w:val="18"/>
                <w:szCs w:val="18"/>
              </w:rPr>
              <w:t xml:space="preserve"> </w:t>
            </w:r>
            <w:r w:rsidR="007969E2">
              <w:rPr>
                <w:iCs/>
                <w:noProof/>
                <w:sz w:val="18"/>
                <w:szCs w:val="18"/>
              </w:rPr>
              <w:t>l’</w:t>
            </w:r>
            <w:r w:rsidR="007969E2" w:rsidRPr="00D6327D">
              <w:rPr>
                <w:iCs/>
                <w:noProof/>
                <w:sz w:val="18"/>
                <w:szCs w:val="18"/>
              </w:rPr>
              <w:t xml:space="preserve">organisation </w:t>
            </w:r>
            <w:r w:rsidR="007969E2">
              <w:rPr>
                <w:iCs/>
                <w:noProof/>
                <w:sz w:val="18"/>
                <w:szCs w:val="18"/>
              </w:rPr>
              <w:t xml:space="preserve">et les ressources mobilisées sont </w:t>
            </w:r>
            <w:r w:rsidR="007969E2" w:rsidRPr="00D6327D">
              <w:rPr>
                <w:iCs/>
                <w:noProof/>
                <w:sz w:val="18"/>
                <w:szCs w:val="18"/>
              </w:rPr>
              <w:t>décrite</w:t>
            </w:r>
            <w:r w:rsidR="007969E2">
              <w:rPr>
                <w:iCs/>
                <w:noProof/>
                <w:sz w:val="18"/>
                <w:szCs w:val="18"/>
              </w:rPr>
              <w:t>s.</w:t>
            </w:r>
          </w:p>
        </w:tc>
        <w:tc>
          <w:tcPr>
            <w:tcW w:w="1701" w:type="dxa"/>
            <w:vAlign w:val="center"/>
          </w:tcPr>
          <w:p w14:paraId="04122265" w14:textId="6BAB7AB1" w:rsidR="007969E2" w:rsidRPr="00A976ED" w:rsidRDefault="007969E2" w:rsidP="007969E2">
            <w:pPr>
              <w:spacing w:after="0"/>
              <w:jc w:val="center"/>
              <w:rPr>
                <w:sz w:val="18"/>
                <w:szCs w:val="18"/>
              </w:rPr>
            </w:pPr>
            <w:r w:rsidRPr="00E52B2B">
              <w:rPr>
                <w:bCs/>
                <w:i/>
                <w:iCs/>
                <w:sz w:val="18"/>
                <w:szCs w:val="18"/>
                <w:highlight w:val="yellow"/>
              </w:rPr>
              <w:t>[</w:t>
            </w:r>
            <w:r>
              <w:rPr>
                <w:bCs/>
                <w:i/>
                <w:iCs/>
                <w:sz w:val="18"/>
                <w:szCs w:val="18"/>
                <w:highlight w:val="yellow"/>
              </w:rPr>
              <w:t>50</w:t>
            </w:r>
            <w:r w:rsidRPr="00E52B2B">
              <w:rPr>
                <w:bCs/>
                <w:i/>
                <w:iCs/>
                <w:sz w:val="18"/>
                <w:szCs w:val="18"/>
                <w:highlight w:val="yellow"/>
              </w:rPr>
              <w:t>]</w:t>
            </w:r>
            <w:r>
              <w:rPr>
                <w:b/>
                <w:sz w:val="18"/>
                <w:szCs w:val="18"/>
              </w:rPr>
              <w:t xml:space="preserve"> </w:t>
            </w:r>
            <w:r w:rsidRPr="00E52B2B">
              <w:rPr>
                <w:i/>
                <w:noProof/>
                <w:sz w:val="18"/>
                <w:szCs w:val="18"/>
              </w:rPr>
              <w:t>%</w:t>
            </w:r>
          </w:p>
        </w:tc>
        <w:tc>
          <w:tcPr>
            <w:tcW w:w="1276" w:type="dxa"/>
            <w:vAlign w:val="center"/>
          </w:tcPr>
          <w:p w14:paraId="46BE302B" w14:textId="50834034" w:rsidR="007969E2" w:rsidRPr="008D40BE" w:rsidRDefault="007969E2" w:rsidP="007969E2">
            <w:pPr>
              <w:spacing w:after="0"/>
              <w:jc w:val="center"/>
              <w:rPr>
                <w:iCs/>
                <w:sz w:val="18"/>
                <w:szCs w:val="18"/>
              </w:rPr>
            </w:pPr>
            <w:r w:rsidRPr="00E52B2B">
              <w:rPr>
                <w:iCs/>
                <w:noProof/>
                <w:sz w:val="18"/>
                <w:szCs w:val="18"/>
              </w:rPr>
              <w:t>(max = 10</w:t>
            </w:r>
            <w:r>
              <w:rPr>
                <w:iCs/>
                <w:noProof/>
                <w:sz w:val="18"/>
                <w:szCs w:val="18"/>
              </w:rPr>
              <w:t>0</w:t>
            </w:r>
            <w:r w:rsidRPr="00E52B2B">
              <w:rPr>
                <w:iCs/>
                <w:noProof/>
                <w:sz w:val="18"/>
                <w:szCs w:val="18"/>
              </w:rPr>
              <w:t>)</w:t>
            </w:r>
          </w:p>
        </w:tc>
        <w:tc>
          <w:tcPr>
            <w:tcW w:w="1276" w:type="dxa"/>
            <w:vAlign w:val="center"/>
          </w:tcPr>
          <w:p w14:paraId="094AB34C" w14:textId="77777777" w:rsidR="007969E2" w:rsidRPr="00A976ED" w:rsidRDefault="007969E2" w:rsidP="007969E2">
            <w:pPr>
              <w:spacing w:after="0"/>
              <w:jc w:val="center"/>
              <w:rPr>
                <w:sz w:val="18"/>
                <w:szCs w:val="18"/>
              </w:rPr>
            </w:pPr>
          </w:p>
        </w:tc>
      </w:tr>
      <w:tr w:rsidR="007969E2" w:rsidRPr="00E41E3A" w14:paraId="2C409EDA" w14:textId="77777777" w:rsidTr="00B06C98">
        <w:tc>
          <w:tcPr>
            <w:tcW w:w="5103" w:type="dxa"/>
          </w:tcPr>
          <w:p w14:paraId="72BB3C29" w14:textId="12FBC04D" w:rsidR="007969E2" w:rsidRPr="00E52B2B" w:rsidRDefault="007969E2" w:rsidP="007969E2">
            <w:pPr>
              <w:pStyle w:val="Paragraphedeliste"/>
              <w:numPr>
                <w:ilvl w:val="0"/>
                <w:numId w:val="512"/>
              </w:numPr>
              <w:spacing w:after="0"/>
              <w:ind w:left="313" w:hanging="295"/>
              <w:rPr>
                <w:iCs/>
                <w:noProof/>
                <w:sz w:val="18"/>
                <w:szCs w:val="18"/>
              </w:rPr>
            </w:pPr>
            <w:r w:rsidRPr="00E52B2B">
              <w:rPr>
                <w:b/>
                <w:bCs/>
                <w:i/>
                <w:noProof/>
                <w:sz w:val="18"/>
                <w:szCs w:val="18"/>
                <w:highlight w:val="yellow"/>
              </w:rPr>
              <w:t>[</w:t>
            </w:r>
            <w:r w:rsidR="00970E6C">
              <w:rPr>
                <w:b/>
                <w:bCs/>
                <w:i/>
                <w:noProof/>
                <w:sz w:val="18"/>
                <w:szCs w:val="18"/>
                <w:highlight w:val="yellow"/>
              </w:rPr>
              <w:t>A</w:t>
            </w:r>
            <w:r w:rsidRPr="00E52B2B">
              <w:rPr>
                <w:b/>
                <w:bCs/>
                <w:i/>
                <w:noProof/>
                <w:sz w:val="18"/>
                <w:szCs w:val="18"/>
                <w:highlight w:val="yellow"/>
              </w:rPr>
              <w:t xml:space="preserve">jouter tout autre </w:t>
            </w:r>
            <w:r>
              <w:rPr>
                <w:b/>
                <w:bCs/>
                <w:i/>
                <w:noProof/>
                <w:sz w:val="18"/>
                <w:szCs w:val="18"/>
                <w:highlight w:val="yellow"/>
              </w:rPr>
              <w:t>sous-</w:t>
            </w:r>
            <w:r w:rsidRPr="00E52B2B">
              <w:rPr>
                <w:b/>
                <w:bCs/>
                <w:i/>
                <w:noProof/>
                <w:sz w:val="18"/>
                <w:szCs w:val="18"/>
                <w:highlight w:val="yellow"/>
              </w:rPr>
              <w:t>critère selon le cas]</w:t>
            </w:r>
          </w:p>
        </w:tc>
        <w:tc>
          <w:tcPr>
            <w:tcW w:w="1701" w:type="dxa"/>
            <w:vAlign w:val="center"/>
          </w:tcPr>
          <w:p w14:paraId="13FFD7ED" w14:textId="77777777" w:rsidR="007969E2" w:rsidRPr="00A976ED" w:rsidRDefault="007969E2" w:rsidP="007969E2">
            <w:pPr>
              <w:spacing w:after="0"/>
              <w:jc w:val="center"/>
              <w:rPr>
                <w:sz w:val="18"/>
                <w:szCs w:val="18"/>
              </w:rPr>
            </w:pPr>
            <w:r w:rsidRPr="00E52B2B">
              <w:rPr>
                <w:bCs/>
                <w:i/>
                <w:iCs/>
                <w:sz w:val="18"/>
                <w:szCs w:val="18"/>
                <w:highlight w:val="yellow"/>
              </w:rPr>
              <w:t>[…]</w:t>
            </w:r>
            <w:r>
              <w:rPr>
                <w:bCs/>
                <w:i/>
                <w:iCs/>
                <w:sz w:val="18"/>
                <w:szCs w:val="18"/>
              </w:rPr>
              <w:t xml:space="preserve"> %</w:t>
            </w:r>
          </w:p>
        </w:tc>
        <w:tc>
          <w:tcPr>
            <w:tcW w:w="1276" w:type="dxa"/>
          </w:tcPr>
          <w:p w14:paraId="590B4948" w14:textId="4A28D839" w:rsidR="007969E2" w:rsidRPr="00E52B2B" w:rsidRDefault="007969E2" w:rsidP="007969E2">
            <w:pPr>
              <w:spacing w:after="0"/>
              <w:jc w:val="center"/>
              <w:rPr>
                <w:iCs/>
                <w:noProof/>
                <w:sz w:val="18"/>
                <w:szCs w:val="18"/>
              </w:rPr>
            </w:pPr>
            <w:r w:rsidRPr="00693323">
              <w:rPr>
                <w:iCs/>
                <w:noProof/>
                <w:sz w:val="18"/>
                <w:szCs w:val="18"/>
              </w:rPr>
              <w:t>(max = 100)</w:t>
            </w:r>
          </w:p>
        </w:tc>
        <w:tc>
          <w:tcPr>
            <w:tcW w:w="1276" w:type="dxa"/>
            <w:vAlign w:val="center"/>
          </w:tcPr>
          <w:p w14:paraId="2107331D" w14:textId="77777777" w:rsidR="007969E2" w:rsidRPr="00A976ED" w:rsidRDefault="007969E2" w:rsidP="007969E2">
            <w:pPr>
              <w:spacing w:after="0"/>
              <w:jc w:val="center"/>
              <w:rPr>
                <w:sz w:val="18"/>
                <w:szCs w:val="18"/>
              </w:rPr>
            </w:pPr>
          </w:p>
        </w:tc>
      </w:tr>
      <w:tr w:rsidR="007969E2" w:rsidRPr="00E41E3A" w14:paraId="1F418E14" w14:textId="77777777" w:rsidTr="00B06C98">
        <w:trPr>
          <w:trHeight w:val="60"/>
        </w:trPr>
        <w:tc>
          <w:tcPr>
            <w:tcW w:w="5103" w:type="dxa"/>
            <w:shd w:val="clear" w:color="auto" w:fill="F2F2F2" w:themeFill="background1" w:themeFillShade="F2"/>
          </w:tcPr>
          <w:p w14:paraId="461AD754" w14:textId="0495645B" w:rsidR="007969E2" w:rsidRPr="00E41E3A" w:rsidRDefault="007969E2" w:rsidP="007969E2">
            <w:pPr>
              <w:pStyle w:val="Paragraphedeliste"/>
              <w:spacing w:after="0"/>
              <w:ind w:left="275"/>
              <w:jc w:val="right"/>
              <w:rPr>
                <w:b/>
                <w:sz w:val="18"/>
                <w:szCs w:val="18"/>
              </w:rPr>
            </w:pPr>
            <w:r>
              <w:rPr>
                <w:b/>
                <w:sz w:val="18"/>
                <w:szCs w:val="18"/>
              </w:rPr>
              <w:t>Sous-total T3</w:t>
            </w:r>
          </w:p>
        </w:tc>
        <w:tc>
          <w:tcPr>
            <w:tcW w:w="1701" w:type="dxa"/>
            <w:shd w:val="clear" w:color="auto" w:fill="F2F2F2" w:themeFill="background1" w:themeFillShade="F2"/>
          </w:tcPr>
          <w:p w14:paraId="0EC38BF5" w14:textId="77777777" w:rsidR="007969E2" w:rsidRPr="00E52B2B" w:rsidRDefault="007969E2" w:rsidP="007969E2">
            <w:pPr>
              <w:spacing w:after="0"/>
              <w:jc w:val="center"/>
              <w:rPr>
                <w:b/>
                <w:bCs/>
                <w:sz w:val="18"/>
                <w:szCs w:val="18"/>
              </w:rPr>
            </w:pPr>
            <w:r w:rsidRPr="00E52B2B">
              <w:rPr>
                <w:b/>
                <w:bCs/>
                <w:sz w:val="18"/>
                <w:szCs w:val="18"/>
              </w:rPr>
              <w:t>100 %</w:t>
            </w:r>
          </w:p>
        </w:tc>
        <w:tc>
          <w:tcPr>
            <w:tcW w:w="1276" w:type="dxa"/>
            <w:shd w:val="clear" w:color="auto" w:fill="F2F2F2" w:themeFill="background1" w:themeFillShade="F2"/>
          </w:tcPr>
          <w:p w14:paraId="7EDCF2B1" w14:textId="77777777" w:rsidR="007969E2" w:rsidRPr="00E52B2B" w:rsidRDefault="007969E2" w:rsidP="007969E2">
            <w:pPr>
              <w:spacing w:after="0"/>
              <w:jc w:val="center"/>
              <w:rPr>
                <w:b/>
                <w:bCs/>
                <w:i/>
                <w:noProof/>
              </w:rPr>
            </w:pPr>
          </w:p>
        </w:tc>
        <w:tc>
          <w:tcPr>
            <w:tcW w:w="1276" w:type="dxa"/>
            <w:shd w:val="clear" w:color="auto" w:fill="F2F2F2" w:themeFill="background1" w:themeFillShade="F2"/>
          </w:tcPr>
          <w:p w14:paraId="7D577572" w14:textId="67138626" w:rsidR="007969E2" w:rsidRPr="00E52B2B" w:rsidRDefault="007969E2" w:rsidP="007969E2">
            <w:pPr>
              <w:spacing w:after="0"/>
              <w:jc w:val="center"/>
              <w:rPr>
                <w:b/>
                <w:bCs/>
                <w:sz w:val="18"/>
                <w:szCs w:val="18"/>
              </w:rPr>
            </w:pPr>
          </w:p>
        </w:tc>
      </w:tr>
    </w:tbl>
    <w:p w14:paraId="0EC0DB82" w14:textId="0A31140C" w:rsidR="00736258" w:rsidRDefault="00736258" w:rsidP="00736258">
      <w:pPr>
        <w:rPr>
          <w:i/>
          <w:noProof/>
        </w:rPr>
      </w:pPr>
    </w:p>
    <w:tbl>
      <w:tblPr>
        <w:tblStyle w:val="Grilledutableau"/>
        <w:tblW w:w="9370" w:type="dxa"/>
        <w:tblInd w:w="-5" w:type="dxa"/>
        <w:tblLook w:val="04A0" w:firstRow="1" w:lastRow="0" w:firstColumn="1" w:lastColumn="0" w:noHBand="0" w:noVBand="1"/>
      </w:tblPr>
      <w:tblGrid>
        <w:gridCol w:w="5103"/>
        <w:gridCol w:w="1701"/>
        <w:gridCol w:w="1276"/>
        <w:gridCol w:w="1276"/>
        <w:gridCol w:w="14"/>
      </w:tblGrid>
      <w:tr w:rsidR="002C7986" w:rsidRPr="00E41E3A" w14:paraId="5BB63179" w14:textId="77777777" w:rsidTr="00B06C98">
        <w:trPr>
          <w:gridAfter w:val="1"/>
          <w:wAfter w:w="14" w:type="dxa"/>
        </w:trPr>
        <w:tc>
          <w:tcPr>
            <w:tcW w:w="5103" w:type="dxa"/>
            <w:shd w:val="clear" w:color="auto" w:fill="F2F2F2" w:themeFill="background1" w:themeFillShade="F2"/>
            <w:vAlign w:val="center"/>
          </w:tcPr>
          <w:p w14:paraId="44A87A7E" w14:textId="77777777" w:rsidR="002C7986" w:rsidRPr="00FF6B58" w:rsidRDefault="002C7986" w:rsidP="00F406D9">
            <w:pPr>
              <w:spacing w:after="0"/>
              <w:jc w:val="center"/>
              <w:rPr>
                <w:b/>
                <w:color w:val="C00000"/>
              </w:rPr>
            </w:pPr>
            <w:r w:rsidRPr="00FF6B58">
              <w:rPr>
                <w:b/>
                <w:color w:val="C00000"/>
              </w:rPr>
              <w:t xml:space="preserve">Critères techniques </w:t>
            </w:r>
          </w:p>
        </w:tc>
        <w:tc>
          <w:tcPr>
            <w:tcW w:w="1701" w:type="dxa"/>
            <w:shd w:val="clear" w:color="auto" w:fill="F2F2F2" w:themeFill="background1" w:themeFillShade="F2"/>
            <w:vAlign w:val="center"/>
          </w:tcPr>
          <w:p w14:paraId="0E701136" w14:textId="77777777" w:rsidR="002C7986" w:rsidRPr="00FF6B58" w:rsidRDefault="002C7986" w:rsidP="00F406D9">
            <w:pPr>
              <w:spacing w:after="0"/>
              <w:jc w:val="center"/>
              <w:rPr>
                <w:b/>
                <w:color w:val="C00000"/>
              </w:rPr>
            </w:pPr>
            <w:r w:rsidRPr="00FF6B58">
              <w:rPr>
                <w:b/>
                <w:color w:val="C00000"/>
              </w:rPr>
              <w:t xml:space="preserve">Pondérations des sous-critères en pourcentage </w:t>
            </w:r>
            <w:r w:rsidRPr="00FF6B58">
              <w:rPr>
                <w:b/>
                <w:color w:val="C00000"/>
              </w:rPr>
              <w:br/>
              <w:t>(%) (1)</w:t>
            </w:r>
          </w:p>
        </w:tc>
        <w:tc>
          <w:tcPr>
            <w:tcW w:w="1276" w:type="dxa"/>
            <w:shd w:val="clear" w:color="auto" w:fill="F2F2F2" w:themeFill="background1" w:themeFillShade="F2"/>
            <w:vAlign w:val="center"/>
          </w:tcPr>
          <w:p w14:paraId="7C510B7F" w14:textId="77777777" w:rsidR="002C7986" w:rsidRPr="00FF6B58" w:rsidRDefault="002C7986" w:rsidP="00F406D9">
            <w:pPr>
              <w:spacing w:after="0"/>
              <w:jc w:val="center"/>
              <w:rPr>
                <w:b/>
                <w:color w:val="C00000"/>
              </w:rPr>
            </w:pPr>
            <w:r w:rsidRPr="00FF6B58">
              <w:rPr>
                <w:b/>
                <w:color w:val="C00000"/>
              </w:rPr>
              <w:t>Note (2)</w:t>
            </w:r>
          </w:p>
        </w:tc>
        <w:tc>
          <w:tcPr>
            <w:tcW w:w="1276" w:type="dxa"/>
            <w:shd w:val="clear" w:color="auto" w:fill="F2F2F2" w:themeFill="background1" w:themeFillShade="F2"/>
            <w:vAlign w:val="center"/>
          </w:tcPr>
          <w:p w14:paraId="4C3300E5" w14:textId="77777777" w:rsidR="002C7986" w:rsidRPr="00FF6B58" w:rsidRDefault="002C7986" w:rsidP="00F406D9">
            <w:pPr>
              <w:spacing w:after="0"/>
              <w:jc w:val="center"/>
              <w:rPr>
                <w:b/>
                <w:color w:val="C00000"/>
              </w:rPr>
            </w:pPr>
            <w:r w:rsidRPr="00FF6B58">
              <w:rPr>
                <w:b/>
                <w:color w:val="C00000"/>
              </w:rPr>
              <w:t>Note pondérée (1) x (2)</w:t>
            </w:r>
          </w:p>
        </w:tc>
      </w:tr>
      <w:tr w:rsidR="002C7986" w:rsidRPr="002452E3" w14:paraId="2440D0C1" w14:textId="77777777" w:rsidTr="00B06C98">
        <w:tc>
          <w:tcPr>
            <w:tcW w:w="9370" w:type="dxa"/>
            <w:gridSpan w:val="5"/>
            <w:vAlign w:val="center"/>
          </w:tcPr>
          <w:p w14:paraId="7794D874" w14:textId="0A6CF178" w:rsidR="002C7986" w:rsidRPr="00FF6B58" w:rsidRDefault="002C7986" w:rsidP="00F406D9">
            <w:pPr>
              <w:pStyle w:val="Paragraphedeliste"/>
              <w:numPr>
                <w:ilvl w:val="0"/>
                <w:numId w:val="507"/>
              </w:numPr>
              <w:spacing w:after="0"/>
              <w:ind w:left="313"/>
              <w:rPr>
                <w:b/>
                <w:color w:val="C00000"/>
              </w:rPr>
            </w:pPr>
            <w:r w:rsidRPr="00FF6B58">
              <w:rPr>
                <w:b/>
                <w:color w:val="C00000"/>
              </w:rPr>
              <w:t>Exigences d’achats responsables</w:t>
            </w:r>
            <w:r w:rsidR="00D96FE7" w:rsidRPr="007969E2">
              <w:rPr>
                <w:b/>
                <w:color w:val="C00000"/>
              </w:rPr>
              <w:t xml:space="preserve"> </w:t>
            </w:r>
            <w:r w:rsidR="00D96FE7" w:rsidRPr="007969E2">
              <w:rPr>
                <w:i/>
                <w:noProof/>
                <w:color w:val="C00000"/>
                <w:sz w:val="18"/>
                <w:szCs w:val="18"/>
                <w:highlight w:val="yellow"/>
              </w:rPr>
              <w:t xml:space="preserve">[sous-critères pouvant êtres ajoutés si une méthodologie d’achat responsable est requise conformément à </w:t>
            </w:r>
            <w:r w:rsidR="0038542A" w:rsidRPr="00700B62">
              <w:rPr>
                <w:i/>
                <w:noProof/>
                <w:color w:val="C00000"/>
                <w:sz w:val="18"/>
                <w:szCs w:val="18"/>
                <w:highlight w:val="yellow"/>
              </w:rPr>
              <w:t xml:space="preserve">l’Article </w:t>
            </w:r>
            <w:r w:rsidR="00092ED9">
              <w:rPr>
                <w:i/>
                <w:noProof/>
                <w:color w:val="C00000"/>
                <w:sz w:val="18"/>
                <w:szCs w:val="18"/>
                <w:highlight w:val="yellow"/>
              </w:rPr>
              <w:t xml:space="preserve">IS </w:t>
            </w:r>
            <w:r w:rsidR="0038542A" w:rsidRPr="00700B62">
              <w:rPr>
                <w:i/>
                <w:noProof/>
                <w:color w:val="C00000"/>
                <w:sz w:val="18"/>
                <w:szCs w:val="18"/>
                <w:highlight w:val="yellow"/>
              </w:rPr>
              <w:t xml:space="preserve">16.1 des </w:t>
            </w:r>
            <w:r w:rsidR="00092ED9">
              <w:rPr>
                <w:i/>
                <w:noProof/>
                <w:color w:val="C00000"/>
                <w:sz w:val="18"/>
                <w:szCs w:val="18"/>
                <w:highlight w:val="yellow"/>
              </w:rPr>
              <w:t>des DPAO</w:t>
            </w:r>
            <w:r w:rsidR="00D96FE7" w:rsidRPr="007969E2">
              <w:rPr>
                <w:i/>
                <w:noProof/>
                <w:color w:val="C00000"/>
                <w:sz w:val="18"/>
                <w:szCs w:val="18"/>
                <w:highlight w:val="yellow"/>
              </w:rPr>
              <w:t>]</w:t>
            </w:r>
          </w:p>
        </w:tc>
      </w:tr>
      <w:tr w:rsidR="00E716D8" w:rsidRPr="00E41E3A" w14:paraId="16A3F62D" w14:textId="77777777" w:rsidTr="00B06C98">
        <w:trPr>
          <w:gridAfter w:val="1"/>
          <w:wAfter w:w="14" w:type="dxa"/>
        </w:trPr>
        <w:tc>
          <w:tcPr>
            <w:tcW w:w="5103" w:type="dxa"/>
          </w:tcPr>
          <w:p w14:paraId="2B8F2B2B" w14:textId="3F8EA585" w:rsidR="00E716D8" w:rsidRPr="00E716D8" w:rsidRDefault="00E716D8" w:rsidP="0034245E">
            <w:pPr>
              <w:pStyle w:val="Paragraphedeliste"/>
              <w:numPr>
                <w:ilvl w:val="0"/>
                <w:numId w:val="521"/>
              </w:numPr>
              <w:spacing w:after="0"/>
              <w:ind w:left="313" w:hanging="295"/>
              <w:rPr>
                <w:iCs/>
                <w:noProof/>
                <w:color w:val="C00000"/>
                <w:sz w:val="18"/>
                <w:szCs w:val="18"/>
              </w:rPr>
            </w:pPr>
            <w:r w:rsidRPr="00606409">
              <w:rPr>
                <w:iCs/>
                <w:noProof/>
                <w:color w:val="C00000"/>
                <w:sz w:val="18"/>
                <w:szCs w:val="18"/>
              </w:rPr>
              <w:t>Version préliminaire du plan de vigilance : la version est claire, complète, et en conformité avec les exigences de la section VII   Spécifications des Travaux – Exigences d’achat responsable</w:t>
            </w:r>
            <w:r w:rsidR="00D544C1">
              <w:rPr>
                <w:iCs/>
                <w:noProof/>
                <w:color w:val="C00000"/>
                <w:sz w:val="18"/>
                <w:szCs w:val="18"/>
              </w:rPr>
              <w:t>.</w:t>
            </w:r>
          </w:p>
        </w:tc>
        <w:tc>
          <w:tcPr>
            <w:tcW w:w="1701" w:type="dxa"/>
            <w:vAlign w:val="center"/>
          </w:tcPr>
          <w:p w14:paraId="2E77E6DD" w14:textId="5C9BA79A" w:rsidR="00E716D8" w:rsidRPr="002452E3" w:rsidRDefault="00E716D8" w:rsidP="00E716D8">
            <w:pPr>
              <w:spacing w:after="0"/>
              <w:jc w:val="center"/>
              <w:rPr>
                <w:bCs/>
                <w:i/>
                <w:iCs/>
                <w:color w:val="C00000"/>
                <w:sz w:val="18"/>
                <w:szCs w:val="18"/>
                <w:highlight w:val="yellow"/>
              </w:rPr>
            </w:pPr>
            <w:r w:rsidRPr="002452E3">
              <w:rPr>
                <w:bCs/>
                <w:i/>
                <w:iCs/>
                <w:color w:val="C00000"/>
                <w:sz w:val="18"/>
                <w:szCs w:val="18"/>
                <w:highlight w:val="yellow"/>
              </w:rPr>
              <w:t>[</w:t>
            </w:r>
            <w:r>
              <w:rPr>
                <w:bCs/>
                <w:i/>
                <w:iCs/>
                <w:color w:val="C00000"/>
                <w:sz w:val="18"/>
                <w:szCs w:val="18"/>
                <w:highlight w:val="yellow"/>
              </w:rPr>
              <w:t>100</w:t>
            </w:r>
            <w:r w:rsidRPr="002452E3">
              <w:rPr>
                <w:bCs/>
                <w:i/>
                <w:iCs/>
                <w:color w:val="C00000"/>
                <w:sz w:val="18"/>
                <w:szCs w:val="18"/>
                <w:highlight w:val="yellow"/>
              </w:rPr>
              <w:t>]</w:t>
            </w:r>
            <w:r w:rsidRPr="002452E3">
              <w:rPr>
                <w:b/>
                <w:color w:val="C00000"/>
                <w:sz w:val="18"/>
                <w:szCs w:val="18"/>
              </w:rPr>
              <w:t xml:space="preserve"> </w:t>
            </w:r>
            <w:r w:rsidRPr="002452E3">
              <w:rPr>
                <w:i/>
                <w:noProof/>
                <w:color w:val="C00000"/>
                <w:sz w:val="18"/>
                <w:szCs w:val="18"/>
              </w:rPr>
              <w:t>%</w:t>
            </w:r>
          </w:p>
        </w:tc>
        <w:tc>
          <w:tcPr>
            <w:tcW w:w="1276" w:type="dxa"/>
            <w:vAlign w:val="center"/>
          </w:tcPr>
          <w:p w14:paraId="48E088BF" w14:textId="08B3206E" w:rsidR="00E716D8" w:rsidRPr="002452E3" w:rsidRDefault="00E716D8" w:rsidP="00E716D8">
            <w:pPr>
              <w:spacing w:after="0"/>
              <w:jc w:val="center"/>
              <w:rPr>
                <w:iCs/>
                <w:noProof/>
                <w:color w:val="C00000"/>
                <w:sz w:val="18"/>
                <w:szCs w:val="18"/>
              </w:rPr>
            </w:pPr>
            <w:r w:rsidRPr="002452E3">
              <w:rPr>
                <w:iCs/>
                <w:noProof/>
                <w:color w:val="C00000"/>
                <w:sz w:val="18"/>
                <w:szCs w:val="18"/>
              </w:rPr>
              <w:t>(max = 100)</w:t>
            </w:r>
          </w:p>
        </w:tc>
        <w:tc>
          <w:tcPr>
            <w:tcW w:w="1276" w:type="dxa"/>
            <w:vAlign w:val="center"/>
          </w:tcPr>
          <w:p w14:paraId="68EAE6C5" w14:textId="77777777" w:rsidR="00E716D8" w:rsidRPr="00D96FE7" w:rsidRDefault="00E716D8" w:rsidP="00E716D8">
            <w:pPr>
              <w:spacing w:after="0"/>
              <w:jc w:val="center"/>
              <w:rPr>
                <w:color w:val="C00000"/>
                <w:sz w:val="18"/>
                <w:szCs w:val="18"/>
              </w:rPr>
            </w:pPr>
          </w:p>
        </w:tc>
      </w:tr>
      <w:tr w:rsidR="00E716D8" w:rsidRPr="00E41E3A" w14:paraId="6375E468" w14:textId="77777777" w:rsidTr="00B06C98">
        <w:trPr>
          <w:gridAfter w:val="1"/>
          <w:wAfter w:w="14" w:type="dxa"/>
        </w:trPr>
        <w:tc>
          <w:tcPr>
            <w:tcW w:w="5103" w:type="dxa"/>
          </w:tcPr>
          <w:p w14:paraId="54BEC58C" w14:textId="4332D6F8" w:rsidR="00E716D8" w:rsidRPr="0034245E" w:rsidRDefault="00E716D8" w:rsidP="0034245E">
            <w:pPr>
              <w:pStyle w:val="Paragraphedeliste"/>
              <w:numPr>
                <w:ilvl w:val="0"/>
                <w:numId w:val="521"/>
              </w:numPr>
              <w:spacing w:after="0"/>
              <w:ind w:left="313" w:hanging="295"/>
              <w:rPr>
                <w:b/>
                <w:bCs/>
                <w:i/>
                <w:noProof/>
                <w:color w:val="C00000"/>
                <w:sz w:val="18"/>
                <w:szCs w:val="18"/>
              </w:rPr>
            </w:pPr>
            <w:r w:rsidRPr="00E716D8">
              <w:rPr>
                <w:b/>
                <w:bCs/>
                <w:i/>
                <w:noProof/>
                <w:color w:val="C00000"/>
                <w:sz w:val="18"/>
                <w:szCs w:val="18"/>
                <w:highlight w:val="yellow"/>
              </w:rPr>
              <w:t>[</w:t>
            </w:r>
            <w:r w:rsidR="00970E6C">
              <w:rPr>
                <w:b/>
                <w:bCs/>
                <w:i/>
                <w:noProof/>
                <w:color w:val="C00000"/>
                <w:sz w:val="18"/>
                <w:szCs w:val="18"/>
                <w:highlight w:val="yellow"/>
              </w:rPr>
              <w:t>A</w:t>
            </w:r>
            <w:r w:rsidRPr="00E716D8">
              <w:rPr>
                <w:b/>
                <w:bCs/>
                <w:i/>
                <w:noProof/>
                <w:color w:val="C00000"/>
                <w:sz w:val="18"/>
                <w:szCs w:val="18"/>
                <w:highlight w:val="yellow"/>
              </w:rPr>
              <w:t>jouter tout autre sous-critère selon le cas]</w:t>
            </w:r>
          </w:p>
        </w:tc>
        <w:tc>
          <w:tcPr>
            <w:tcW w:w="1701" w:type="dxa"/>
            <w:vAlign w:val="center"/>
          </w:tcPr>
          <w:p w14:paraId="35AD7908" w14:textId="77777777" w:rsidR="00E716D8" w:rsidRPr="00FF6B58" w:rsidRDefault="00E716D8" w:rsidP="00E716D8">
            <w:pPr>
              <w:spacing w:after="0"/>
              <w:jc w:val="center"/>
              <w:rPr>
                <w:color w:val="C00000"/>
                <w:sz w:val="18"/>
                <w:szCs w:val="18"/>
              </w:rPr>
            </w:pPr>
            <w:r w:rsidRPr="00FF6B58">
              <w:rPr>
                <w:bCs/>
                <w:i/>
                <w:iCs/>
                <w:color w:val="C00000"/>
                <w:sz w:val="18"/>
                <w:szCs w:val="18"/>
                <w:highlight w:val="yellow"/>
              </w:rPr>
              <w:t>[…]</w:t>
            </w:r>
            <w:r w:rsidRPr="00FF6B58">
              <w:rPr>
                <w:bCs/>
                <w:i/>
                <w:iCs/>
                <w:color w:val="C00000"/>
                <w:sz w:val="18"/>
                <w:szCs w:val="18"/>
              </w:rPr>
              <w:t xml:space="preserve"> %</w:t>
            </w:r>
          </w:p>
        </w:tc>
        <w:tc>
          <w:tcPr>
            <w:tcW w:w="1276" w:type="dxa"/>
          </w:tcPr>
          <w:p w14:paraId="5B08F455" w14:textId="77777777" w:rsidR="00E716D8" w:rsidRPr="00FF6B58" w:rsidRDefault="00E716D8" w:rsidP="00E716D8">
            <w:pPr>
              <w:spacing w:after="0"/>
              <w:jc w:val="center"/>
              <w:rPr>
                <w:iCs/>
                <w:noProof/>
                <w:color w:val="C00000"/>
                <w:sz w:val="18"/>
                <w:szCs w:val="18"/>
              </w:rPr>
            </w:pPr>
            <w:r w:rsidRPr="00FF6B58">
              <w:rPr>
                <w:iCs/>
                <w:noProof/>
                <w:color w:val="C00000"/>
                <w:sz w:val="18"/>
                <w:szCs w:val="18"/>
              </w:rPr>
              <w:t>(max = 100)</w:t>
            </w:r>
          </w:p>
        </w:tc>
        <w:tc>
          <w:tcPr>
            <w:tcW w:w="1276" w:type="dxa"/>
            <w:vAlign w:val="center"/>
          </w:tcPr>
          <w:p w14:paraId="01924536" w14:textId="77777777" w:rsidR="00E716D8" w:rsidRPr="00FF6B58" w:rsidRDefault="00E716D8" w:rsidP="00E716D8">
            <w:pPr>
              <w:spacing w:after="0"/>
              <w:jc w:val="center"/>
              <w:rPr>
                <w:color w:val="C00000"/>
                <w:sz w:val="18"/>
                <w:szCs w:val="18"/>
              </w:rPr>
            </w:pPr>
          </w:p>
        </w:tc>
      </w:tr>
      <w:tr w:rsidR="00E716D8" w:rsidRPr="00E41E3A" w14:paraId="0C5D48DD" w14:textId="77777777" w:rsidTr="00B06C98">
        <w:trPr>
          <w:gridAfter w:val="1"/>
          <w:wAfter w:w="14" w:type="dxa"/>
          <w:trHeight w:val="60"/>
        </w:trPr>
        <w:tc>
          <w:tcPr>
            <w:tcW w:w="5103" w:type="dxa"/>
            <w:shd w:val="clear" w:color="auto" w:fill="F2F2F2" w:themeFill="background1" w:themeFillShade="F2"/>
          </w:tcPr>
          <w:p w14:paraId="3CC86809" w14:textId="6CB260ED" w:rsidR="00E716D8" w:rsidRPr="00FF6B58" w:rsidRDefault="00E716D8" w:rsidP="00E716D8">
            <w:pPr>
              <w:pStyle w:val="Paragraphedeliste"/>
              <w:spacing w:after="0"/>
              <w:ind w:left="275"/>
              <w:jc w:val="right"/>
              <w:rPr>
                <w:b/>
                <w:color w:val="C00000"/>
                <w:sz w:val="18"/>
                <w:szCs w:val="18"/>
              </w:rPr>
            </w:pPr>
            <w:r w:rsidRPr="00FF6B58">
              <w:rPr>
                <w:b/>
                <w:color w:val="C00000"/>
                <w:sz w:val="18"/>
                <w:szCs w:val="18"/>
              </w:rPr>
              <w:t>Sous-total T4</w:t>
            </w:r>
          </w:p>
        </w:tc>
        <w:tc>
          <w:tcPr>
            <w:tcW w:w="1701" w:type="dxa"/>
            <w:shd w:val="clear" w:color="auto" w:fill="F2F2F2" w:themeFill="background1" w:themeFillShade="F2"/>
          </w:tcPr>
          <w:p w14:paraId="6F4C090B" w14:textId="77777777" w:rsidR="00E716D8" w:rsidRPr="00FF6B58" w:rsidRDefault="00E716D8" w:rsidP="00E716D8">
            <w:pPr>
              <w:spacing w:after="0"/>
              <w:jc w:val="center"/>
              <w:rPr>
                <w:b/>
                <w:bCs/>
                <w:color w:val="C00000"/>
                <w:sz w:val="18"/>
                <w:szCs w:val="18"/>
              </w:rPr>
            </w:pPr>
            <w:r w:rsidRPr="00FF6B58">
              <w:rPr>
                <w:b/>
                <w:bCs/>
                <w:color w:val="C00000"/>
                <w:sz w:val="18"/>
                <w:szCs w:val="18"/>
              </w:rPr>
              <w:t>100 %</w:t>
            </w:r>
          </w:p>
        </w:tc>
        <w:tc>
          <w:tcPr>
            <w:tcW w:w="1276" w:type="dxa"/>
            <w:shd w:val="clear" w:color="auto" w:fill="F2F2F2" w:themeFill="background1" w:themeFillShade="F2"/>
          </w:tcPr>
          <w:p w14:paraId="5303DACA" w14:textId="77777777" w:rsidR="00E716D8" w:rsidRPr="00FF6B58" w:rsidRDefault="00E716D8" w:rsidP="00E716D8">
            <w:pPr>
              <w:spacing w:after="0"/>
              <w:jc w:val="center"/>
              <w:rPr>
                <w:b/>
                <w:bCs/>
                <w:i/>
                <w:noProof/>
                <w:color w:val="C00000"/>
              </w:rPr>
            </w:pPr>
          </w:p>
        </w:tc>
        <w:tc>
          <w:tcPr>
            <w:tcW w:w="1276" w:type="dxa"/>
            <w:shd w:val="clear" w:color="auto" w:fill="F2F2F2" w:themeFill="background1" w:themeFillShade="F2"/>
          </w:tcPr>
          <w:p w14:paraId="55ED5185" w14:textId="77777777" w:rsidR="00E716D8" w:rsidRPr="00FF6B58" w:rsidRDefault="00E716D8" w:rsidP="00E716D8">
            <w:pPr>
              <w:spacing w:after="0"/>
              <w:jc w:val="center"/>
              <w:rPr>
                <w:b/>
                <w:bCs/>
                <w:color w:val="C00000"/>
                <w:sz w:val="18"/>
                <w:szCs w:val="18"/>
              </w:rPr>
            </w:pPr>
          </w:p>
        </w:tc>
      </w:tr>
    </w:tbl>
    <w:p w14:paraId="375E950C" w14:textId="77777777" w:rsidR="00431A5A" w:rsidRDefault="00431A5A" w:rsidP="00736258">
      <w:pPr>
        <w:rPr>
          <w:iCs/>
          <w:noProof/>
        </w:rPr>
      </w:pPr>
    </w:p>
    <w:p w14:paraId="36FB4905" w14:textId="6FB3AF90" w:rsidR="00606C4D" w:rsidRPr="00D6327D" w:rsidRDefault="00606C4D" w:rsidP="00606C4D">
      <w:pPr>
        <w:rPr>
          <w:b/>
          <w:bCs/>
          <w:i/>
          <w:noProof/>
        </w:rPr>
      </w:pPr>
      <w:r w:rsidRPr="00D6327D">
        <w:rPr>
          <w:b/>
          <w:bCs/>
          <w:i/>
          <w:noProof/>
        </w:rPr>
        <w:lastRenderedPageBreak/>
        <w:t>Échelle de notation pour le</w:t>
      </w:r>
      <w:r w:rsidR="003242F5">
        <w:rPr>
          <w:b/>
          <w:bCs/>
          <w:i/>
          <w:noProof/>
        </w:rPr>
        <w:t>s sous-critères des</w:t>
      </w:r>
      <w:r w:rsidRPr="00D6327D">
        <w:rPr>
          <w:b/>
          <w:bCs/>
          <w:i/>
          <w:noProof/>
        </w:rPr>
        <w:t xml:space="preserve"> critère</w:t>
      </w:r>
      <w:r w:rsidR="003242F5">
        <w:rPr>
          <w:b/>
          <w:bCs/>
          <w:i/>
          <w:noProof/>
        </w:rPr>
        <w:t>s</w:t>
      </w:r>
      <w:r w:rsidRPr="00D6327D">
        <w:rPr>
          <w:b/>
          <w:bCs/>
          <w:i/>
          <w:noProof/>
        </w:rPr>
        <w:t xml:space="preserve"> « approche et méthodologie »</w:t>
      </w:r>
      <w:r w:rsidR="003242F5">
        <w:rPr>
          <w:b/>
          <w:bCs/>
          <w:i/>
          <w:noProof/>
        </w:rPr>
        <w:t xml:space="preserve">, « exigences envrionnementale et sociale » et « exigences d’achats responsables » </w:t>
      </w:r>
      <w:r w:rsidR="003242F5" w:rsidRPr="00FF6B58">
        <w:rPr>
          <w:i/>
          <w:noProof/>
          <w:color w:val="C00000"/>
          <w:highlight w:val="yellow"/>
        </w:rPr>
        <w:t>[</w:t>
      </w:r>
      <w:r w:rsidR="009C74D1">
        <w:rPr>
          <w:i/>
          <w:noProof/>
          <w:color w:val="C00000"/>
          <w:highlight w:val="yellow"/>
        </w:rPr>
        <w:t xml:space="preserve">ce dernier </w:t>
      </w:r>
      <w:r w:rsidR="003242F5" w:rsidRPr="00FF6B58">
        <w:rPr>
          <w:i/>
          <w:noProof/>
          <w:color w:val="C00000"/>
          <w:highlight w:val="yellow"/>
        </w:rPr>
        <w:t xml:space="preserve">critère </w:t>
      </w:r>
      <w:r w:rsidR="009C74D1">
        <w:rPr>
          <w:i/>
          <w:noProof/>
          <w:color w:val="C00000"/>
          <w:highlight w:val="yellow"/>
        </w:rPr>
        <w:t xml:space="preserve">est </w:t>
      </w:r>
      <w:r w:rsidR="003242F5" w:rsidRPr="00FF6B58">
        <w:rPr>
          <w:i/>
          <w:noProof/>
          <w:color w:val="C00000"/>
          <w:highlight w:val="yellow"/>
        </w:rPr>
        <w:t xml:space="preserve">à supprimer si </w:t>
      </w:r>
      <w:r w:rsidR="003242F5" w:rsidRPr="003242F5">
        <w:rPr>
          <w:i/>
          <w:noProof/>
          <w:color w:val="C00000"/>
          <w:highlight w:val="yellow"/>
        </w:rPr>
        <w:t xml:space="preserve">une méthodologie d’achat responsable n’est pas requise conformément à </w:t>
      </w:r>
      <w:r w:rsidR="0038542A" w:rsidRPr="00053CE9">
        <w:rPr>
          <w:i/>
          <w:color w:val="C00000"/>
          <w:highlight w:val="yellow"/>
        </w:rPr>
        <w:t>l’Article</w:t>
      </w:r>
      <w:r w:rsidR="00092ED9">
        <w:rPr>
          <w:i/>
          <w:color w:val="C00000"/>
          <w:highlight w:val="yellow"/>
        </w:rPr>
        <w:t xml:space="preserve"> IS</w:t>
      </w:r>
      <w:r w:rsidR="0038542A" w:rsidRPr="00053CE9">
        <w:rPr>
          <w:i/>
          <w:color w:val="C00000"/>
          <w:highlight w:val="yellow"/>
        </w:rPr>
        <w:t xml:space="preserve"> 16.1 des </w:t>
      </w:r>
      <w:r w:rsidR="00092ED9">
        <w:rPr>
          <w:i/>
          <w:color w:val="C00000"/>
          <w:highlight w:val="yellow"/>
        </w:rPr>
        <w:t>DPAO</w:t>
      </w:r>
      <w:r w:rsidR="003242F5" w:rsidRPr="00FF6B58">
        <w:rPr>
          <w:i/>
          <w:noProof/>
          <w:color w:val="C00000"/>
          <w:highlight w:val="yellow"/>
        </w:rPr>
        <w:t>]</w:t>
      </w:r>
      <w:r w:rsidRPr="00D6327D">
        <w:rPr>
          <w:b/>
          <w:bCs/>
          <w:i/>
          <w:noProof/>
        </w:rPr>
        <w:t> :</w:t>
      </w:r>
    </w:p>
    <w:p w14:paraId="5A14D416" w14:textId="52C47081" w:rsidR="007300CC" w:rsidRPr="00E52B2B" w:rsidRDefault="007300CC" w:rsidP="007300CC">
      <w:pPr>
        <w:rPr>
          <w:iCs/>
          <w:noProof/>
        </w:rPr>
      </w:pPr>
      <w:r>
        <w:rPr>
          <w:iCs/>
          <w:noProof/>
        </w:rPr>
        <w:t>L</w:t>
      </w:r>
      <w:r w:rsidRPr="00E52B2B">
        <w:rPr>
          <w:iCs/>
          <w:noProof/>
        </w:rPr>
        <w:t>es sous-critères</w:t>
      </w:r>
      <w:r>
        <w:rPr>
          <w:iCs/>
          <w:noProof/>
        </w:rPr>
        <w:t xml:space="preserve"> de</w:t>
      </w:r>
      <w:r w:rsidR="003242F5">
        <w:rPr>
          <w:iCs/>
          <w:noProof/>
        </w:rPr>
        <w:t>s</w:t>
      </w:r>
      <w:r>
        <w:rPr>
          <w:iCs/>
          <w:noProof/>
        </w:rPr>
        <w:t xml:space="preserve"> critère</w:t>
      </w:r>
      <w:r w:rsidR="003242F5">
        <w:rPr>
          <w:iCs/>
          <w:noProof/>
        </w:rPr>
        <w:t>s</w:t>
      </w:r>
      <w:r>
        <w:rPr>
          <w:iCs/>
          <w:noProof/>
        </w:rPr>
        <w:t xml:space="preserve"> « </w:t>
      </w:r>
      <w:r w:rsidR="003242F5">
        <w:rPr>
          <w:iCs/>
          <w:noProof/>
        </w:rPr>
        <w:t>a</w:t>
      </w:r>
      <w:r w:rsidRPr="00E52B2B">
        <w:rPr>
          <w:iCs/>
          <w:noProof/>
        </w:rPr>
        <w:t xml:space="preserve">pproche et </w:t>
      </w:r>
      <w:r>
        <w:rPr>
          <w:iCs/>
          <w:noProof/>
        </w:rPr>
        <w:t>m</w:t>
      </w:r>
      <w:r w:rsidRPr="00E52B2B">
        <w:rPr>
          <w:iCs/>
          <w:noProof/>
        </w:rPr>
        <w:t>éthodologie</w:t>
      </w:r>
      <w:r>
        <w:rPr>
          <w:iCs/>
          <w:noProof/>
        </w:rPr>
        <w:t> »</w:t>
      </w:r>
      <w:r w:rsidR="003242F5">
        <w:rPr>
          <w:iCs/>
          <w:noProof/>
        </w:rPr>
        <w:t xml:space="preserve">, </w:t>
      </w:r>
      <w:r w:rsidR="003242F5" w:rsidRPr="00FF6B58">
        <w:rPr>
          <w:iCs/>
          <w:noProof/>
        </w:rPr>
        <w:t xml:space="preserve">« exigences envrionnementale et sociale » et « exigences d’achats responsables » </w:t>
      </w:r>
      <w:r w:rsidR="003242F5" w:rsidRPr="002452E3">
        <w:rPr>
          <w:i/>
          <w:noProof/>
          <w:color w:val="C00000"/>
          <w:highlight w:val="yellow"/>
        </w:rPr>
        <w:t>[</w:t>
      </w:r>
      <w:r w:rsidR="009C74D1">
        <w:rPr>
          <w:i/>
          <w:noProof/>
          <w:color w:val="C00000"/>
          <w:highlight w:val="yellow"/>
        </w:rPr>
        <w:t xml:space="preserve">ce dernier </w:t>
      </w:r>
      <w:r w:rsidR="003242F5" w:rsidRPr="002452E3">
        <w:rPr>
          <w:i/>
          <w:noProof/>
          <w:color w:val="C00000"/>
          <w:highlight w:val="yellow"/>
        </w:rPr>
        <w:t xml:space="preserve">critère </w:t>
      </w:r>
      <w:r w:rsidR="009C74D1">
        <w:rPr>
          <w:i/>
          <w:noProof/>
          <w:color w:val="C00000"/>
          <w:highlight w:val="yellow"/>
        </w:rPr>
        <w:t xml:space="preserve">est </w:t>
      </w:r>
      <w:r w:rsidR="003242F5" w:rsidRPr="002452E3">
        <w:rPr>
          <w:i/>
          <w:noProof/>
          <w:color w:val="C00000"/>
          <w:highlight w:val="yellow"/>
        </w:rPr>
        <w:t>à supprimer si</w:t>
      </w:r>
      <w:r w:rsidR="003242F5" w:rsidRPr="003242F5">
        <w:rPr>
          <w:i/>
          <w:noProof/>
          <w:color w:val="C00000"/>
          <w:highlight w:val="yellow"/>
        </w:rPr>
        <w:t xml:space="preserve"> une méthodologie d’achat responsable n’est pas requise conformément à </w:t>
      </w:r>
      <w:r w:rsidR="0038542A" w:rsidRPr="00053CE9">
        <w:rPr>
          <w:i/>
          <w:color w:val="C00000"/>
          <w:highlight w:val="yellow"/>
        </w:rPr>
        <w:t xml:space="preserve">l’Article </w:t>
      </w:r>
      <w:r w:rsidR="00092ED9">
        <w:rPr>
          <w:i/>
          <w:color w:val="C00000"/>
          <w:highlight w:val="yellow"/>
        </w:rPr>
        <w:t xml:space="preserve">IS </w:t>
      </w:r>
      <w:r w:rsidR="0038542A" w:rsidRPr="00053CE9">
        <w:rPr>
          <w:i/>
          <w:color w:val="C00000"/>
          <w:highlight w:val="yellow"/>
        </w:rPr>
        <w:t xml:space="preserve">16.1 des </w:t>
      </w:r>
      <w:r w:rsidR="00092ED9">
        <w:rPr>
          <w:i/>
          <w:color w:val="C00000"/>
          <w:highlight w:val="yellow"/>
        </w:rPr>
        <w:t>DPAO</w:t>
      </w:r>
      <w:r w:rsidR="003242F5" w:rsidRPr="002452E3">
        <w:rPr>
          <w:i/>
          <w:noProof/>
          <w:color w:val="C00000"/>
          <w:highlight w:val="yellow"/>
        </w:rPr>
        <w:t>]</w:t>
      </w:r>
      <w:r w:rsidR="003242F5" w:rsidRPr="00D6327D">
        <w:rPr>
          <w:b/>
          <w:bCs/>
          <w:i/>
          <w:noProof/>
        </w:rPr>
        <w:t> </w:t>
      </w:r>
      <w:r w:rsidRPr="00E52B2B">
        <w:rPr>
          <w:iCs/>
          <w:noProof/>
        </w:rPr>
        <w:t>présentés dans le tableau ci-dessus</w:t>
      </w:r>
      <w:r w:rsidRPr="00431A5A">
        <w:rPr>
          <w:b/>
          <w:bCs/>
          <w:i/>
          <w:noProof/>
        </w:rPr>
        <w:t xml:space="preserve"> </w:t>
      </w:r>
      <w:r w:rsidRPr="00E52B2B">
        <w:rPr>
          <w:iCs/>
          <w:noProof/>
        </w:rPr>
        <w:t>seront notés conformément aux critères d’évaluation qualitatifs suivants</w:t>
      </w:r>
      <w:r>
        <w:rPr>
          <w:iCs/>
          <w:noProof/>
        </w:rPr>
        <w:t> :</w:t>
      </w:r>
    </w:p>
    <w:tbl>
      <w:tblPr>
        <w:tblStyle w:val="Grilledutableau"/>
        <w:tblW w:w="0" w:type="auto"/>
        <w:tblLayout w:type="fixed"/>
        <w:tblLook w:val="04A0" w:firstRow="1" w:lastRow="0" w:firstColumn="1" w:lastColumn="0" w:noHBand="0" w:noVBand="1"/>
      </w:tblPr>
      <w:tblGrid>
        <w:gridCol w:w="704"/>
        <w:gridCol w:w="1559"/>
        <w:gridCol w:w="6799"/>
      </w:tblGrid>
      <w:tr w:rsidR="00C14CC2" w:rsidRPr="00B06C98" w14:paraId="48D8CA70" w14:textId="77777777" w:rsidTr="0034245E">
        <w:trPr>
          <w:trHeight w:val="382"/>
        </w:trPr>
        <w:tc>
          <w:tcPr>
            <w:tcW w:w="704" w:type="dxa"/>
            <w:shd w:val="clear" w:color="auto" w:fill="BFBFBF" w:themeFill="background1" w:themeFillShade="BF"/>
            <w:vAlign w:val="center"/>
          </w:tcPr>
          <w:p w14:paraId="110F6998" w14:textId="3002018C" w:rsidR="00C14CC2" w:rsidRPr="00B06C98" w:rsidRDefault="00C14CC2" w:rsidP="00DF2929">
            <w:pPr>
              <w:spacing w:after="0"/>
              <w:jc w:val="center"/>
              <w:rPr>
                <w:b/>
                <w:bCs/>
                <w:iCs/>
                <w:noProof/>
                <w:sz w:val="18"/>
                <w:szCs w:val="18"/>
              </w:rPr>
            </w:pPr>
            <w:r w:rsidRPr="00B06C98">
              <w:rPr>
                <w:b/>
                <w:bCs/>
                <w:iCs/>
                <w:noProof/>
                <w:sz w:val="18"/>
                <w:szCs w:val="18"/>
              </w:rPr>
              <w:t>Note</w:t>
            </w:r>
          </w:p>
        </w:tc>
        <w:tc>
          <w:tcPr>
            <w:tcW w:w="1559" w:type="dxa"/>
            <w:shd w:val="clear" w:color="auto" w:fill="BFBFBF" w:themeFill="background1" w:themeFillShade="BF"/>
            <w:vAlign w:val="center"/>
          </w:tcPr>
          <w:p w14:paraId="1752B3B4" w14:textId="580217D9" w:rsidR="00C14CC2" w:rsidRPr="00B06C98" w:rsidRDefault="00C14CC2" w:rsidP="00D6327D">
            <w:pPr>
              <w:spacing w:after="0"/>
              <w:jc w:val="center"/>
              <w:rPr>
                <w:b/>
                <w:bCs/>
                <w:iCs/>
                <w:noProof/>
                <w:sz w:val="18"/>
                <w:szCs w:val="18"/>
              </w:rPr>
            </w:pPr>
            <w:r w:rsidRPr="00B06C98">
              <w:rPr>
                <w:b/>
                <w:bCs/>
                <w:iCs/>
                <w:noProof/>
                <w:sz w:val="18"/>
                <w:szCs w:val="18"/>
              </w:rPr>
              <w:t>Appréciation</w:t>
            </w:r>
          </w:p>
        </w:tc>
        <w:tc>
          <w:tcPr>
            <w:tcW w:w="6799" w:type="dxa"/>
            <w:shd w:val="clear" w:color="auto" w:fill="BFBFBF" w:themeFill="background1" w:themeFillShade="BF"/>
            <w:vAlign w:val="center"/>
          </w:tcPr>
          <w:p w14:paraId="5AC4BECE" w14:textId="6359BE51" w:rsidR="00C14CC2" w:rsidRPr="00B06C98" w:rsidRDefault="00C14CC2" w:rsidP="00D6327D">
            <w:pPr>
              <w:spacing w:after="0"/>
              <w:jc w:val="center"/>
              <w:rPr>
                <w:b/>
                <w:bCs/>
                <w:iCs/>
                <w:noProof/>
                <w:sz w:val="18"/>
                <w:szCs w:val="18"/>
              </w:rPr>
            </w:pPr>
            <w:r w:rsidRPr="00B06C98">
              <w:rPr>
                <w:b/>
                <w:bCs/>
                <w:iCs/>
                <w:noProof/>
                <w:sz w:val="18"/>
                <w:szCs w:val="18"/>
              </w:rPr>
              <w:t>Description</w:t>
            </w:r>
          </w:p>
        </w:tc>
      </w:tr>
      <w:tr w:rsidR="00C14CC2" w:rsidRPr="00B06C98" w14:paraId="42C3A9DE" w14:textId="77777777" w:rsidTr="0034245E">
        <w:tc>
          <w:tcPr>
            <w:tcW w:w="704" w:type="dxa"/>
            <w:vAlign w:val="center"/>
          </w:tcPr>
          <w:p w14:paraId="3FDB1037" w14:textId="477BDD56" w:rsidR="00C14CC2" w:rsidRPr="00B06C98" w:rsidRDefault="00C14CC2" w:rsidP="0034245E">
            <w:pPr>
              <w:spacing w:after="60"/>
              <w:jc w:val="center"/>
              <w:rPr>
                <w:b/>
                <w:bCs/>
                <w:iCs/>
                <w:noProof/>
                <w:sz w:val="18"/>
                <w:szCs w:val="18"/>
              </w:rPr>
            </w:pPr>
            <w:r w:rsidRPr="00B06C98">
              <w:rPr>
                <w:iCs/>
                <w:noProof/>
                <w:sz w:val="18"/>
                <w:szCs w:val="18"/>
              </w:rPr>
              <w:t>10</w:t>
            </w:r>
            <w:r w:rsidR="00D26483" w:rsidRPr="00B06C98">
              <w:rPr>
                <w:iCs/>
                <w:noProof/>
                <w:sz w:val="18"/>
                <w:szCs w:val="18"/>
              </w:rPr>
              <w:t>0</w:t>
            </w:r>
          </w:p>
        </w:tc>
        <w:tc>
          <w:tcPr>
            <w:tcW w:w="1559" w:type="dxa"/>
            <w:vAlign w:val="center"/>
          </w:tcPr>
          <w:p w14:paraId="5209EC8A" w14:textId="1D04794E" w:rsidR="00C14CC2" w:rsidRPr="00B06C98" w:rsidRDefault="00C14CC2" w:rsidP="00D6327D">
            <w:pPr>
              <w:spacing w:after="60"/>
              <w:rPr>
                <w:b/>
                <w:bCs/>
                <w:iCs/>
                <w:noProof/>
                <w:sz w:val="18"/>
                <w:szCs w:val="18"/>
              </w:rPr>
            </w:pPr>
            <w:r w:rsidRPr="00B06C98">
              <w:rPr>
                <w:iCs/>
                <w:noProof/>
                <w:sz w:val="18"/>
                <w:szCs w:val="18"/>
              </w:rPr>
              <w:t>Exceptionnel</w:t>
            </w:r>
          </w:p>
        </w:tc>
        <w:tc>
          <w:tcPr>
            <w:tcW w:w="6799" w:type="dxa"/>
            <w:vAlign w:val="center"/>
          </w:tcPr>
          <w:p w14:paraId="61C44CD0" w14:textId="682B3240" w:rsidR="00C14CC2" w:rsidRPr="00B06C98" w:rsidRDefault="00C14CC2" w:rsidP="00FC5C36">
            <w:pPr>
              <w:spacing w:before="60" w:after="60"/>
              <w:rPr>
                <w:b/>
                <w:bCs/>
                <w:iCs/>
                <w:noProof/>
                <w:sz w:val="18"/>
                <w:szCs w:val="18"/>
              </w:rPr>
            </w:pPr>
            <w:r w:rsidRPr="00B06C98">
              <w:rPr>
                <w:iCs/>
                <w:noProof/>
                <w:sz w:val="18"/>
                <w:szCs w:val="18"/>
              </w:rPr>
              <w:t xml:space="preserve">La proposition dépasse les attentes et les exigences sur tous les aspects du critère. Compréhension exceptionnelle </w:t>
            </w:r>
            <w:r w:rsidR="00866554" w:rsidRPr="00B06C98">
              <w:rPr>
                <w:iCs/>
                <w:noProof/>
                <w:sz w:val="18"/>
                <w:szCs w:val="18"/>
              </w:rPr>
              <w:t xml:space="preserve">du critère </w:t>
            </w:r>
            <w:r w:rsidRPr="00B06C98">
              <w:rPr>
                <w:iCs/>
                <w:noProof/>
                <w:sz w:val="18"/>
                <w:szCs w:val="18"/>
              </w:rPr>
              <w:t>démontrée par une méthodologie supérieure, étayée par des preuves claires et crédibles. Innovations majeures et valeur ajoutée</w:t>
            </w:r>
            <w:r w:rsidR="003242F5" w:rsidRPr="00B06C98">
              <w:rPr>
                <w:iCs/>
                <w:noProof/>
                <w:sz w:val="18"/>
                <w:szCs w:val="18"/>
              </w:rPr>
              <w:t xml:space="preserve"> importante,</w:t>
            </w:r>
            <w:r w:rsidRPr="00B06C98">
              <w:rPr>
                <w:iCs/>
                <w:noProof/>
                <w:sz w:val="18"/>
                <w:szCs w:val="18"/>
              </w:rPr>
              <w:t xml:space="preserve"> avec plan de mise en œuvre clairement défini.</w:t>
            </w:r>
          </w:p>
        </w:tc>
      </w:tr>
      <w:tr w:rsidR="00C14CC2" w:rsidRPr="00B06C98" w14:paraId="4D5A957C" w14:textId="77777777" w:rsidTr="0034245E">
        <w:tc>
          <w:tcPr>
            <w:tcW w:w="704" w:type="dxa"/>
            <w:vAlign w:val="center"/>
          </w:tcPr>
          <w:p w14:paraId="67588F79" w14:textId="06A1A8BF" w:rsidR="00C14CC2" w:rsidRPr="00B06C98" w:rsidRDefault="00C14CC2" w:rsidP="0034245E">
            <w:pPr>
              <w:spacing w:after="60"/>
              <w:jc w:val="center"/>
              <w:rPr>
                <w:b/>
                <w:bCs/>
                <w:iCs/>
                <w:noProof/>
                <w:sz w:val="18"/>
                <w:szCs w:val="18"/>
              </w:rPr>
            </w:pPr>
            <w:r w:rsidRPr="00B06C98">
              <w:rPr>
                <w:iCs/>
                <w:noProof/>
                <w:sz w:val="18"/>
                <w:szCs w:val="18"/>
              </w:rPr>
              <w:t>9</w:t>
            </w:r>
            <w:r w:rsidR="00D26483" w:rsidRPr="00B06C98">
              <w:rPr>
                <w:iCs/>
                <w:noProof/>
                <w:sz w:val="18"/>
                <w:szCs w:val="18"/>
              </w:rPr>
              <w:t>0</w:t>
            </w:r>
          </w:p>
        </w:tc>
        <w:tc>
          <w:tcPr>
            <w:tcW w:w="1559" w:type="dxa"/>
            <w:vAlign w:val="center"/>
          </w:tcPr>
          <w:p w14:paraId="4B850F64" w14:textId="2B3C299A" w:rsidR="00C14CC2" w:rsidRPr="00B06C98" w:rsidRDefault="00C14CC2" w:rsidP="00D6327D">
            <w:pPr>
              <w:spacing w:after="60"/>
              <w:rPr>
                <w:b/>
                <w:bCs/>
                <w:iCs/>
                <w:noProof/>
                <w:sz w:val="18"/>
                <w:szCs w:val="18"/>
              </w:rPr>
            </w:pPr>
            <w:r w:rsidRPr="00B06C98">
              <w:rPr>
                <w:iCs/>
                <w:noProof/>
                <w:sz w:val="18"/>
                <w:szCs w:val="18"/>
              </w:rPr>
              <w:t>Excellent</w:t>
            </w:r>
          </w:p>
        </w:tc>
        <w:tc>
          <w:tcPr>
            <w:tcW w:w="6799" w:type="dxa"/>
            <w:vAlign w:val="center"/>
          </w:tcPr>
          <w:p w14:paraId="4AAC4186" w14:textId="3F247E57" w:rsidR="00C14CC2" w:rsidRPr="00B06C98" w:rsidRDefault="00C14CC2" w:rsidP="00FC5C36">
            <w:pPr>
              <w:spacing w:before="60" w:after="60"/>
              <w:rPr>
                <w:b/>
                <w:bCs/>
                <w:iCs/>
                <w:noProof/>
                <w:sz w:val="18"/>
                <w:szCs w:val="18"/>
              </w:rPr>
            </w:pPr>
            <w:r w:rsidRPr="00B06C98">
              <w:rPr>
                <w:iCs/>
                <w:noProof/>
                <w:sz w:val="18"/>
                <w:szCs w:val="18"/>
              </w:rPr>
              <w:t>Dépasse les attentes sur la plupart des aspects</w:t>
            </w:r>
            <w:r w:rsidR="00866554" w:rsidRPr="00B06C98">
              <w:rPr>
                <w:iCs/>
                <w:noProof/>
                <w:sz w:val="18"/>
                <w:szCs w:val="18"/>
              </w:rPr>
              <w:t xml:space="preserve"> du critère</w:t>
            </w:r>
            <w:r w:rsidRPr="00B06C98">
              <w:rPr>
                <w:iCs/>
                <w:noProof/>
                <w:sz w:val="18"/>
                <w:szCs w:val="18"/>
              </w:rPr>
              <w:t>. Très bonne compréhension du critère,</w:t>
            </w:r>
            <w:r w:rsidR="00866554" w:rsidRPr="00B06C98">
              <w:rPr>
                <w:iCs/>
                <w:noProof/>
                <w:sz w:val="18"/>
                <w:szCs w:val="18"/>
              </w:rPr>
              <w:t xml:space="preserve"> démontrée par une méthodologie structurée et bien développée,</w:t>
            </w:r>
            <w:r w:rsidRPr="00B06C98">
              <w:rPr>
                <w:iCs/>
                <w:noProof/>
                <w:sz w:val="18"/>
                <w:szCs w:val="18"/>
              </w:rPr>
              <w:t xml:space="preserve"> </w:t>
            </w:r>
            <w:r w:rsidR="00866554" w:rsidRPr="00B06C98">
              <w:rPr>
                <w:iCs/>
                <w:noProof/>
                <w:sz w:val="18"/>
                <w:szCs w:val="18"/>
              </w:rPr>
              <w:t>étayée</w:t>
            </w:r>
            <w:r w:rsidRPr="00B06C98">
              <w:rPr>
                <w:iCs/>
                <w:noProof/>
                <w:sz w:val="18"/>
                <w:szCs w:val="18"/>
              </w:rPr>
              <w:t xml:space="preserve"> par des preuves solides. Présence d'innovations majeures </w:t>
            </w:r>
            <w:r w:rsidR="003242F5" w:rsidRPr="00B06C98">
              <w:rPr>
                <w:iCs/>
                <w:noProof/>
                <w:sz w:val="18"/>
                <w:szCs w:val="18"/>
              </w:rPr>
              <w:t xml:space="preserve">et valeur ajoutée </w:t>
            </w:r>
            <w:r w:rsidRPr="00B06C98">
              <w:rPr>
                <w:iCs/>
                <w:noProof/>
                <w:sz w:val="18"/>
                <w:szCs w:val="18"/>
              </w:rPr>
              <w:t>mais sans plan détaillé de mise en œuvre.</w:t>
            </w:r>
          </w:p>
        </w:tc>
      </w:tr>
      <w:tr w:rsidR="00C14CC2" w:rsidRPr="00B06C98" w14:paraId="52129D5B" w14:textId="77777777" w:rsidTr="0034245E">
        <w:tc>
          <w:tcPr>
            <w:tcW w:w="704" w:type="dxa"/>
            <w:vAlign w:val="center"/>
          </w:tcPr>
          <w:p w14:paraId="27258DCA" w14:textId="01D654E5" w:rsidR="00C14CC2" w:rsidRPr="00B06C98" w:rsidRDefault="00C14CC2" w:rsidP="0034245E">
            <w:pPr>
              <w:spacing w:after="60"/>
              <w:jc w:val="center"/>
              <w:rPr>
                <w:b/>
                <w:bCs/>
                <w:iCs/>
                <w:noProof/>
                <w:sz w:val="18"/>
                <w:szCs w:val="18"/>
              </w:rPr>
            </w:pPr>
            <w:r w:rsidRPr="00B06C98">
              <w:rPr>
                <w:iCs/>
                <w:noProof/>
                <w:sz w:val="18"/>
                <w:szCs w:val="18"/>
              </w:rPr>
              <w:t>8</w:t>
            </w:r>
            <w:r w:rsidR="00D26483" w:rsidRPr="00B06C98">
              <w:rPr>
                <w:iCs/>
                <w:noProof/>
                <w:sz w:val="18"/>
                <w:szCs w:val="18"/>
              </w:rPr>
              <w:t>0</w:t>
            </w:r>
          </w:p>
        </w:tc>
        <w:tc>
          <w:tcPr>
            <w:tcW w:w="1559" w:type="dxa"/>
            <w:vAlign w:val="center"/>
          </w:tcPr>
          <w:p w14:paraId="66BD4CC1" w14:textId="5A8BC58D" w:rsidR="00C14CC2" w:rsidRPr="00B06C98" w:rsidRDefault="00C14CC2" w:rsidP="00D6327D">
            <w:pPr>
              <w:spacing w:after="60"/>
              <w:rPr>
                <w:b/>
                <w:bCs/>
                <w:iCs/>
                <w:noProof/>
                <w:sz w:val="18"/>
                <w:szCs w:val="18"/>
              </w:rPr>
            </w:pPr>
            <w:r w:rsidRPr="00B06C98">
              <w:rPr>
                <w:iCs/>
                <w:noProof/>
                <w:sz w:val="18"/>
                <w:szCs w:val="18"/>
              </w:rPr>
              <w:t>Bon</w:t>
            </w:r>
          </w:p>
        </w:tc>
        <w:tc>
          <w:tcPr>
            <w:tcW w:w="6799" w:type="dxa"/>
            <w:vAlign w:val="center"/>
          </w:tcPr>
          <w:p w14:paraId="0736882B" w14:textId="577C2375" w:rsidR="00C14CC2" w:rsidRPr="00B06C98" w:rsidRDefault="00C14CC2" w:rsidP="00FC5C36">
            <w:pPr>
              <w:spacing w:before="60" w:after="60"/>
              <w:rPr>
                <w:b/>
                <w:bCs/>
                <w:iCs/>
                <w:noProof/>
                <w:sz w:val="18"/>
                <w:szCs w:val="18"/>
              </w:rPr>
            </w:pPr>
            <w:r w:rsidRPr="00B06C98">
              <w:rPr>
                <w:iCs/>
                <w:noProof/>
                <w:sz w:val="18"/>
                <w:szCs w:val="18"/>
              </w:rPr>
              <w:t>Dépasse certaines attentes</w:t>
            </w:r>
            <w:r w:rsidR="00866554" w:rsidRPr="00B06C98">
              <w:rPr>
                <w:iCs/>
                <w:noProof/>
                <w:sz w:val="18"/>
                <w:szCs w:val="18"/>
              </w:rPr>
              <w:t xml:space="preserve"> du critère</w:t>
            </w:r>
            <w:r w:rsidRPr="00B06C98">
              <w:rPr>
                <w:iCs/>
                <w:noProof/>
                <w:sz w:val="18"/>
                <w:szCs w:val="18"/>
              </w:rPr>
              <w:t xml:space="preserve">. Bonne compréhension </w:t>
            </w:r>
            <w:r w:rsidR="00866554" w:rsidRPr="00B06C98">
              <w:rPr>
                <w:iCs/>
                <w:noProof/>
                <w:sz w:val="18"/>
                <w:szCs w:val="18"/>
              </w:rPr>
              <w:t xml:space="preserve">du critère </w:t>
            </w:r>
            <w:r w:rsidRPr="00B06C98">
              <w:rPr>
                <w:iCs/>
                <w:noProof/>
                <w:sz w:val="18"/>
                <w:szCs w:val="18"/>
              </w:rPr>
              <w:t>démontrée par une méthodologie structurée et bien développée</w:t>
            </w:r>
            <w:r w:rsidR="00866554" w:rsidRPr="00B06C98">
              <w:rPr>
                <w:iCs/>
                <w:noProof/>
                <w:sz w:val="18"/>
                <w:szCs w:val="18"/>
              </w:rPr>
              <w:t>, étayée par des éléments probants raisonnables et vérifiables</w:t>
            </w:r>
            <w:r w:rsidRPr="00B06C98">
              <w:rPr>
                <w:iCs/>
                <w:noProof/>
                <w:sz w:val="18"/>
                <w:szCs w:val="18"/>
              </w:rPr>
              <w:t>.</w:t>
            </w:r>
            <w:r w:rsidR="003242F5" w:rsidRPr="00B06C98">
              <w:rPr>
                <w:iCs/>
                <w:noProof/>
                <w:sz w:val="18"/>
                <w:szCs w:val="18"/>
              </w:rPr>
              <w:t xml:space="preserve"> Quelques</w:t>
            </w:r>
            <w:r w:rsidRPr="00B06C98">
              <w:rPr>
                <w:iCs/>
                <w:noProof/>
                <w:sz w:val="18"/>
                <w:szCs w:val="18"/>
              </w:rPr>
              <w:t xml:space="preserve"> </w:t>
            </w:r>
            <w:r w:rsidR="003242F5" w:rsidRPr="00B06C98">
              <w:rPr>
                <w:iCs/>
                <w:noProof/>
                <w:sz w:val="18"/>
                <w:szCs w:val="18"/>
              </w:rPr>
              <w:t>i</w:t>
            </w:r>
            <w:r w:rsidRPr="00B06C98">
              <w:rPr>
                <w:iCs/>
                <w:noProof/>
                <w:sz w:val="18"/>
                <w:szCs w:val="18"/>
              </w:rPr>
              <w:t xml:space="preserve">nnovations </w:t>
            </w:r>
            <w:r w:rsidR="003242F5" w:rsidRPr="00B06C98">
              <w:rPr>
                <w:iCs/>
                <w:noProof/>
                <w:sz w:val="18"/>
                <w:szCs w:val="18"/>
              </w:rPr>
              <w:t>ou éléments présentant une valeur ajoutée,</w:t>
            </w:r>
            <w:r w:rsidRPr="00B06C98">
              <w:rPr>
                <w:iCs/>
                <w:noProof/>
                <w:sz w:val="18"/>
                <w:szCs w:val="18"/>
              </w:rPr>
              <w:t xml:space="preserve"> avec plan de mise en œuvre.</w:t>
            </w:r>
          </w:p>
        </w:tc>
      </w:tr>
      <w:tr w:rsidR="00C14CC2" w:rsidRPr="00B06C98" w14:paraId="431AEFA6" w14:textId="77777777" w:rsidTr="0034245E">
        <w:tc>
          <w:tcPr>
            <w:tcW w:w="704" w:type="dxa"/>
            <w:vAlign w:val="center"/>
          </w:tcPr>
          <w:p w14:paraId="5CA64280" w14:textId="364B70CC" w:rsidR="00C14CC2" w:rsidRPr="00B06C98" w:rsidRDefault="00C14CC2" w:rsidP="0034245E">
            <w:pPr>
              <w:spacing w:after="60"/>
              <w:jc w:val="center"/>
              <w:rPr>
                <w:b/>
                <w:bCs/>
                <w:iCs/>
                <w:noProof/>
                <w:sz w:val="18"/>
                <w:szCs w:val="18"/>
              </w:rPr>
            </w:pPr>
            <w:r w:rsidRPr="00B06C98">
              <w:rPr>
                <w:iCs/>
                <w:noProof/>
                <w:sz w:val="18"/>
                <w:szCs w:val="18"/>
              </w:rPr>
              <w:t>7</w:t>
            </w:r>
            <w:r w:rsidR="00D26483" w:rsidRPr="00B06C98">
              <w:rPr>
                <w:iCs/>
                <w:noProof/>
                <w:sz w:val="18"/>
                <w:szCs w:val="18"/>
              </w:rPr>
              <w:t>0</w:t>
            </w:r>
          </w:p>
        </w:tc>
        <w:tc>
          <w:tcPr>
            <w:tcW w:w="1559" w:type="dxa"/>
            <w:vAlign w:val="center"/>
          </w:tcPr>
          <w:p w14:paraId="7151FE97" w14:textId="5BC18D47" w:rsidR="00C14CC2" w:rsidRPr="00B06C98" w:rsidRDefault="00C14CC2" w:rsidP="00D6327D">
            <w:pPr>
              <w:spacing w:after="60"/>
              <w:rPr>
                <w:b/>
                <w:bCs/>
                <w:iCs/>
                <w:noProof/>
                <w:sz w:val="18"/>
                <w:szCs w:val="18"/>
              </w:rPr>
            </w:pPr>
            <w:r w:rsidRPr="00B06C98">
              <w:rPr>
                <w:iCs/>
                <w:noProof/>
                <w:sz w:val="18"/>
                <w:szCs w:val="18"/>
              </w:rPr>
              <w:t>Supérieur à la moyenne</w:t>
            </w:r>
          </w:p>
        </w:tc>
        <w:tc>
          <w:tcPr>
            <w:tcW w:w="6799" w:type="dxa"/>
            <w:vAlign w:val="center"/>
          </w:tcPr>
          <w:p w14:paraId="71A0DBBE" w14:textId="57A6D54B" w:rsidR="00C14CC2" w:rsidRPr="00B06C98" w:rsidRDefault="00C14CC2" w:rsidP="00FC5C36">
            <w:pPr>
              <w:spacing w:before="60" w:after="60"/>
              <w:rPr>
                <w:b/>
                <w:bCs/>
                <w:iCs/>
                <w:noProof/>
                <w:sz w:val="18"/>
                <w:szCs w:val="18"/>
              </w:rPr>
            </w:pPr>
            <w:r w:rsidRPr="00B06C98">
              <w:rPr>
                <w:iCs/>
                <w:noProof/>
                <w:sz w:val="18"/>
                <w:szCs w:val="18"/>
              </w:rPr>
              <w:t>Répond à toutes les exigences</w:t>
            </w:r>
            <w:r w:rsidR="00866554" w:rsidRPr="00B06C98">
              <w:rPr>
                <w:iCs/>
                <w:noProof/>
                <w:sz w:val="18"/>
                <w:szCs w:val="18"/>
              </w:rPr>
              <w:t xml:space="preserve"> du critère</w:t>
            </w:r>
            <w:r w:rsidRPr="00B06C98">
              <w:rPr>
                <w:iCs/>
                <w:noProof/>
                <w:sz w:val="18"/>
                <w:szCs w:val="18"/>
              </w:rPr>
              <w:t xml:space="preserve">. </w:t>
            </w:r>
            <w:r w:rsidR="00866554" w:rsidRPr="00B06C98">
              <w:rPr>
                <w:iCs/>
                <w:noProof/>
                <w:sz w:val="18"/>
                <w:szCs w:val="18"/>
              </w:rPr>
              <w:t>Bonne compréhension du critère avec une m</w:t>
            </w:r>
            <w:r w:rsidRPr="00B06C98">
              <w:rPr>
                <w:iCs/>
                <w:noProof/>
                <w:sz w:val="18"/>
                <w:szCs w:val="18"/>
              </w:rPr>
              <w:t xml:space="preserve">éthodologie solide sans faiblesse majeure. Quelques innovations ou éléments </w:t>
            </w:r>
            <w:r w:rsidR="003242F5" w:rsidRPr="00B06C98">
              <w:rPr>
                <w:iCs/>
                <w:noProof/>
                <w:sz w:val="18"/>
                <w:szCs w:val="18"/>
              </w:rPr>
              <w:t>présentant une</w:t>
            </w:r>
            <w:r w:rsidRPr="00B06C98">
              <w:rPr>
                <w:iCs/>
                <w:noProof/>
                <w:sz w:val="18"/>
                <w:szCs w:val="18"/>
              </w:rPr>
              <w:t xml:space="preserve"> valeur ajoutée</w:t>
            </w:r>
            <w:r w:rsidR="00866554" w:rsidRPr="00B06C98">
              <w:rPr>
                <w:iCs/>
                <w:noProof/>
                <w:sz w:val="18"/>
                <w:szCs w:val="18"/>
              </w:rPr>
              <w:t xml:space="preserve"> et/ou innovation mineures</w:t>
            </w:r>
            <w:r w:rsidR="003242F5" w:rsidRPr="00B06C98">
              <w:rPr>
                <w:iCs/>
                <w:noProof/>
                <w:sz w:val="18"/>
                <w:szCs w:val="18"/>
              </w:rPr>
              <w:t>, mais sans plan de mise en œuvre</w:t>
            </w:r>
            <w:r w:rsidRPr="00B06C98">
              <w:rPr>
                <w:iCs/>
                <w:noProof/>
                <w:sz w:val="18"/>
                <w:szCs w:val="18"/>
              </w:rPr>
              <w:t>.</w:t>
            </w:r>
          </w:p>
        </w:tc>
      </w:tr>
      <w:tr w:rsidR="00C14CC2" w:rsidRPr="00B06C98" w14:paraId="63337B09" w14:textId="77777777" w:rsidTr="0034245E">
        <w:tc>
          <w:tcPr>
            <w:tcW w:w="704" w:type="dxa"/>
            <w:vAlign w:val="center"/>
          </w:tcPr>
          <w:p w14:paraId="7B68953C" w14:textId="7596AC9E" w:rsidR="00C14CC2" w:rsidRPr="00B06C98" w:rsidRDefault="00C14CC2" w:rsidP="0034245E">
            <w:pPr>
              <w:spacing w:after="60"/>
              <w:jc w:val="center"/>
              <w:rPr>
                <w:b/>
                <w:bCs/>
                <w:iCs/>
                <w:noProof/>
                <w:sz w:val="18"/>
                <w:szCs w:val="18"/>
              </w:rPr>
            </w:pPr>
            <w:r w:rsidRPr="00B06C98">
              <w:rPr>
                <w:iCs/>
                <w:noProof/>
                <w:sz w:val="18"/>
                <w:szCs w:val="18"/>
              </w:rPr>
              <w:t>6</w:t>
            </w:r>
            <w:r w:rsidR="00D26483" w:rsidRPr="00B06C98">
              <w:rPr>
                <w:iCs/>
                <w:noProof/>
                <w:sz w:val="18"/>
                <w:szCs w:val="18"/>
              </w:rPr>
              <w:t>0</w:t>
            </w:r>
          </w:p>
        </w:tc>
        <w:tc>
          <w:tcPr>
            <w:tcW w:w="1559" w:type="dxa"/>
            <w:vAlign w:val="center"/>
          </w:tcPr>
          <w:p w14:paraId="76320825" w14:textId="5AED1B19" w:rsidR="00C14CC2" w:rsidRPr="00B06C98" w:rsidRDefault="00C14CC2" w:rsidP="00D6327D">
            <w:pPr>
              <w:spacing w:after="60"/>
              <w:rPr>
                <w:b/>
                <w:bCs/>
                <w:iCs/>
                <w:noProof/>
                <w:sz w:val="18"/>
                <w:szCs w:val="18"/>
              </w:rPr>
            </w:pPr>
            <w:r w:rsidRPr="00B06C98">
              <w:rPr>
                <w:iCs/>
                <w:noProof/>
                <w:sz w:val="18"/>
                <w:szCs w:val="18"/>
              </w:rPr>
              <w:t>Moyen</w:t>
            </w:r>
          </w:p>
        </w:tc>
        <w:tc>
          <w:tcPr>
            <w:tcW w:w="6799" w:type="dxa"/>
            <w:vAlign w:val="center"/>
          </w:tcPr>
          <w:p w14:paraId="786F5C43" w14:textId="5C62DEE7" w:rsidR="00C14CC2" w:rsidRPr="00B06C98" w:rsidRDefault="00C14CC2" w:rsidP="00FC5C36">
            <w:pPr>
              <w:spacing w:before="60" w:after="60"/>
              <w:rPr>
                <w:b/>
                <w:bCs/>
                <w:iCs/>
                <w:noProof/>
                <w:sz w:val="18"/>
                <w:szCs w:val="18"/>
              </w:rPr>
            </w:pPr>
            <w:r w:rsidRPr="00B06C98">
              <w:rPr>
                <w:iCs/>
                <w:noProof/>
                <w:sz w:val="18"/>
                <w:szCs w:val="18"/>
              </w:rPr>
              <w:t>Répond à la plupart des exigences</w:t>
            </w:r>
            <w:r w:rsidR="00866554" w:rsidRPr="00B06C98">
              <w:rPr>
                <w:iCs/>
                <w:noProof/>
                <w:sz w:val="18"/>
                <w:szCs w:val="18"/>
              </w:rPr>
              <w:t xml:space="preserve"> du critère</w:t>
            </w:r>
            <w:r w:rsidRPr="00B06C98">
              <w:rPr>
                <w:iCs/>
                <w:noProof/>
                <w:sz w:val="18"/>
                <w:szCs w:val="18"/>
              </w:rPr>
              <w:t xml:space="preserve">. </w:t>
            </w:r>
            <w:r w:rsidR="00866554" w:rsidRPr="00B06C98">
              <w:rPr>
                <w:iCs/>
                <w:noProof/>
                <w:sz w:val="18"/>
                <w:szCs w:val="18"/>
              </w:rPr>
              <w:t>Compréhension suffisante du critère et m</w:t>
            </w:r>
            <w:r w:rsidRPr="00B06C98">
              <w:rPr>
                <w:iCs/>
                <w:noProof/>
                <w:sz w:val="18"/>
                <w:szCs w:val="18"/>
              </w:rPr>
              <w:t xml:space="preserve">éthodologie adéquate avec faiblesses mineures. Pas d'innovation </w:t>
            </w:r>
            <w:r w:rsidR="00866554" w:rsidRPr="00B06C98">
              <w:rPr>
                <w:iCs/>
                <w:noProof/>
                <w:sz w:val="18"/>
                <w:szCs w:val="18"/>
              </w:rPr>
              <w:t xml:space="preserve">ou valeur-ajoutée </w:t>
            </w:r>
            <w:r w:rsidRPr="00B06C98">
              <w:rPr>
                <w:iCs/>
                <w:noProof/>
                <w:sz w:val="18"/>
                <w:szCs w:val="18"/>
              </w:rPr>
              <w:t>particulière.</w:t>
            </w:r>
          </w:p>
        </w:tc>
      </w:tr>
      <w:tr w:rsidR="00C14CC2" w:rsidRPr="00B06C98" w14:paraId="01E8CD86" w14:textId="77777777" w:rsidTr="0034245E">
        <w:tc>
          <w:tcPr>
            <w:tcW w:w="704" w:type="dxa"/>
            <w:vAlign w:val="center"/>
          </w:tcPr>
          <w:p w14:paraId="4903FC7C" w14:textId="431714D9" w:rsidR="00C14CC2" w:rsidRPr="00B06C98" w:rsidRDefault="00C14CC2" w:rsidP="0034245E">
            <w:pPr>
              <w:spacing w:after="60"/>
              <w:jc w:val="center"/>
              <w:rPr>
                <w:b/>
                <w:bCs/>
                <w:iCs/>
                <w:noProof/>
                <w:sz w:val="18"/>
                <w:szCs w:val="18"/>
              </w:rPr>
            </w:pPr>
            <w:r w:rsidRPr="00B06C98">
              <w:rPr>
                <w:iCs/>
                <w:noProof/>
                <w:sz w:val="18"/>
                <w:szCs w:val="18"/>
              </w:rPr>
              <w:t>5</w:t>
            </w:r>
            <w:r w:rsidR="00D26483" w:rsidRPr="00B06C98">
              <w:rPr>
                <w:iCs/>
                <w:noProof/>
                <w:sz w:val="18"/>
                <w:szCs w:val="18"/>
              </w:rPr>
              <w:t>0</w:t>
            </w:r>
          </w:p>
        </w:tc>
        <w:tc>
          <w:tcPr>
            <w:tcW w:w="1559" w:type="dxa"/>
            <w:vAlign w:val="center"/>
          </w:tcPr>
          <w:p w14:paraId="38F9F052" w14:textId="56EDB736" w:rsidR="00C14CC2" w:rsidRPr="00B06C98" w:rsidRDefault="00C14CC2" w:rsidP="00D6327D">
            <w:pPr>
              <w:spacing w:after="60"/>
              <w:rPr>
                <w:b/>
                <w:bCs/>
                <w:iCs/>
                <w:noProof/>
                <w:sz w:val="18"/>
                <w:szCs w:val="18"/>
              </w:rPr>
            </w:pPr>
            <w:r w:rsidRPr="00B06C98">
              <w:rPr>
                <w:iCs/>
                <w:noProof/>
                <w:sz w:val="18"/>
                <w:szCs w:val="18"/>
              </w:rPr>
              <w:t>Inférieur à la moyenne</w:t>
            </w:r>
          </w:p>
        </w:tc>
        <w:tc>
          <w:tcPr>
            <w:tcW w:w="6799" w:type="dxa"/>
            <w:vAlign w:val="center"/>
          </w:tcPr>
          <w:p w14:paraId="67855A5F" w14:textId="6A620C94" w:rsidR="00C14CC2" w:rsidRPr="00B06C98" w:rsidRDefault="00C14CC2" w:rsidP="00FC5C36">
            <w:pPr>
              <w:spacing w:before="60" w:after="60"/>
              <w:rPr>
                <w:b/>
                <w:bCs/>
                <w:iCs/>
                <w:noProof/>
                <w:sz w:val="18"/>
                <w:szCs w:val="18"/>
              </w:rPr>
            </w:pPr>
            <w:r w:rsidRPr="00B06C98">
              <w:rPr>
                <w:iCs/>
                <w:noProof/>
                <w:sz w:val="18"/>
                <w:szCs w:val="18"/>
              </w:rPr>
              <w:t>Répond seulement à certaines exigences</w:t>
            </w:r>
            <w:r w:rsidR="00866554" w:rsidRPr="00B06C98">
              <w:rPr>
                <w:iCs/>
                <w:noProof/>
                <w:sz w:val="18"/>
                <w:szCs w:val="18"/>
              </w:rPr>
              <w:t xml:space="preserve"> du critère</w:t>
            </w:r>
            <w:r w:rsidRPr="00B06C98">
              <w:rPr>
                <w:iCs/>
                <w:noProof/>
                <w:sz w:val="18"/>
                <w:szCs w:val="18"/>
              </w:rPr>
              <w:t>. Compréhension limitée du critère. Faiblesses mineures dans la méthodologie.</w:t>
            </w:r>
            <w:r w:rsidR="00866554" w:rsidRPr="00B06C98">
              <w:rPr>
                <w:iCs/>
                <w:noProof/>
                <w:sz w:val="18"/>
                <w:szCs w:val="18"/>
              </w:rPr>
              <w:t xml:space="preserve"> Assurance modérée quant à la capacité de réalisation du critère.</w:t>
            </w:r>
          </w:p>
        </w:tc>
      </w:tr>
      <w:tr w:rsidR="00C14CC2" w:rsidRPr="00B06C98" w14:paraId="4D089AEE" w14:textId="77777777" w:rsidTr="0034245E">
        <w:tc>
          <w:tcPr>
            <w:tcW w:w="704" w:type="dxa"/>
            <w:vAlign w:val="center"/>
          </w:tcPr>
          <w:p w14:paraId="5B214D71" w14:textId="1377A626" w:rsidR="00C14CC2" w:rsidRPr="00B06C98" w:rsidRDefault="00C14CC2" w:rsidP="0034245E">
            <w:pPr>
              <w:spacing w:after="60"/>
              <w:jc w:val="center"/>
              <w:rPr>
                <w:b/>
                <w:bCs/>
                <w:iCs/>
                <w:noProof/>
                <w:sz w:val="18"/>
                <w:szCs w:val="18"/>
              </w:rPr>
            </w:pPr>
            <w:r w:rsidRPr="00B06C98">
              <w:rPr>
                <w:iCs/>
                <w:noProof/>
                <w:sz w:val="18"/>
                <w:szCs w:val="18"/>
              </w:rPr>
              <w:t>4</w:t>
            </w:r>
            <w:r w:rsidR="00D26483" w:rsidRPr="00B06C98">
              <w:rPr>
                <w:iCs/>
                <w:noProof/>
                <w:sz w:val="18"/>
                <w:szCs w:val="18"/>
              </w:rPr>
              <w:t>0</w:t>
            </w:r>
          </w:p>
        </w:tc>
        <w:tc>
          <w:tcPr>
            <w:tcW w:w="1559" w:type="dxa"/>
            <w:vAlign w:val="center"/>
          </w:tcPr>
          <w:p w14:paraId="27A4D7FF" w14:textId="3D36813D" w:rsidR="00C14CC2" w:rsidRPr="00B06C98" w:rsidRDefault="00BC591C" w:rsidP="00D6327D">
            <w:pPr>
              <w:spacing w:after="60"/>
              <w:rPr>
                <w:b/>
                <w:bCs/>
                <w:iCs/>
                <w:noProof/>
                <w:sz w:val="18"/>
                <w:szCs w:val="18"/>
              </w:rPr>
            </w:pPr>
            <w:r w:rsidRPr="00B06C98">
              <w:rPr>
                <w:iCs/>
                <w:noProof/>
                <w:sz w:val="18"/>
                <w:szCs w:val="18"/>
              </w:rPr>
              <w:t>Insuffisant</w:t>
            </w:r>
          </w:p>
        </w:tc>
        <w:tc>
          <w:tcPr>
            <w:tcW w:w="6799" w:type="dxa"/>
            <w:vAlign w:val="center"/>
          </w:tcPr>
          <w:p w14:paraId="79FF2A59" w14:textId="611F4EF5" w:rsidR="00C14CC2" w:rsidRPr="00B06C98" w:rsidRDefault="00C14CC2" w:rsidP="00FC5C36">
            <w:pPr>
              <w:spacing w:before="60" w:after="60"/>
              <w:rPr>
                <w:b/>
                <w:bCs/>
                <w:iCs/>
                <w:noProof/>
                <w:sz w:val="18"/>
                <w:szCs w:val="18"/>
              </w:rPr>
            </w:pPr>
            <w:r w:rsidRPr="00B06C98">
              <w:rPr>
                <w:iCs/>
                <w:noProof/>
                <w:sz w:val="18"/>
                <w:szCs w:val="18"/>
              </w:rPr>
              <w:t>Répond partiellement aux exigences</w:t>
            </w:r>
            <w:r w:rsidR="00866554" w:rsidRPr="00B06C98">
              <w:rPr>
                <w:iCs/>
                <w:noProof/>
                <w:sz w:val="18"/>
                <w:szCs w:val="18"/>
              </w:rPr>
              <w:t xml:space="preserve"> du critère</w:t>
            </w:r>
            <w:r w:rsidRPr="00B06C98">
              <w:rPr>
                <w:iCs/>
                <w:noProof/>
                <w:sz w:val="18"/>
                <w:szCs w:val="18"/>
              </w:rPr>
              <w:t>. Certaines faiblesses identifiées</w:t>
            </w:r>
            <w:r w:rsidR="00866554" w:rsidRPr="00B06C98">
              <w:rPr>
                <w:iCs/>
                <w:noProof/>
                <w:sz w:val="18"/>
                <w:szCs w:val="18"/>
              </w:rPr>
              <w:t xml:space="preserve"> dans la compréhension du critère</w:t>
            </w:r>
            <w:r w:rsidRPr="00B06C98">
              <w:rPr>
                <w:iCs/>
                <w:noProof/>
                <w:sz w:val="18"/>
                <w:szCs w:val="18"/>
              </w:rPr>
              <w:t>. Assurance modérée quant à la capacité de réalisation</w:t>
            </w:r>
            <w:r w:rsidR="00866554" w:rsidRPr="00B06C98">
              <w:rPr>
                <w:iCs/>
                <w:noProof/>
                <w:sz w:val="18"/>
                <w:szCs w:val="18"/>
              </w:rPr>
              <w:t xml:space="preserve"> du critère</w:t>
            </w:r>
            <w:r w:rsidRPr="00B06C98">
              <w:rPr>
                <w:iCs/>
                <w:noProof/>
                <w:sz w:val="18"/>
                <w:szCs w:val="18"/>
              </w:rPr>
              <w:t>.</w:t>
            </w:r>
          </w:p>
        </w:tc>
      </w:tr>
      <w:tr w:rsidR="00C14CC2" w:rsidRPr="00B06C98" w14:paraId="3E351E2E" w14:textId="77777777" w:rsidTr="0034245E">
        <w:tc>
          <w:tcPr>
            <w:tcW w:w="704" w:type="dxa"/>
            <w:vAlign w:val="center"/>
          </w:tcPr>
          <w:p w14:paraId="2F2B8DB1" w14:textId="18728A09" w:rsidR="00C14CC2" w:rsidRPr="00B06C98" w:rsidRDefault="00C14CC2" w:rsidP="0034245E">
            <w:pPr>
              <w:spacing w:after="60"/>
              <w:jc w:val="center"/>
              <w:rPr>
                <w:b/>
                <w:bCs/>
                <w:iCs/>
                <w:noProof/>
                <w:sz w:val="18"/>
                <w:szCs w:val="18"/>
              </w:rPr>
            </w:pPr>
            <w:r w:rsidRPr="00B06C98">
              <w:rPr>
                <w:iCs/>
                <w:noProof/>
                <w:sz w:val="18"/>
                <w:szCs w:val="18"/>
              </w:rPr>
              <w:t>3</w:t>
            </w:r>
            <w:r w:rsidR="00D26483" w:rsidRPr="00B06C98">
              <w:rPr>
                <w:iCs/>
                <w:noProof/>
                <w:sz w:val="18"/>
                <w:szCs w:val="18"/>
              </w:rPr>
              <w:t>0</w:t>
            </w:r>
          </w:p>
        </w:tc>
        <w:tc>
          <w:tcPr>
            <w:tcW w:w="1559" w:type="dxa"/>
            <w:vAlign w:val="center"/>
          </w:tcPr>
          <w:p w14:paraId="34E78CC7" w14:textId="2BCED782" w:rsidR="00C14CC2" w:rsidRPr="00B06C98" w:rsidRDefault="00C14CC2" w:rsidP="00D6327D">
            <w:pPr>
              <w:spacing w:after="60"/>
              <w:rPr>
                <w:b/>
                <w:bCs/>
                <w:iCs/>
                <w:noProof/>
                <w:sz w:val="18"/>
                <w:szCs w:val="18"/>
              </w:rPr>
            </w:pPr>
            <w:r w:rsidRPr="00B06C98">
              <w:rPr>
                <w:iCs/>
                <w:noProof/>
                <w:sz w:val="18"/>
                <w:szCs w:val="18"/>
              </w:rPr>
              <w:t>Faible</w:t>
            </w:r>
          </w:p>
        </w:tc>
        <w:tc>
          <w:tcPr>
            <w:tcW w:w="6799" w:type="dxa"/>
            <w:vAlign w:val="center"/>
          </w:tcPr>
          <w:p w14:paraId="32108117" w14:textId="441F8E0A" w:rsidR="00C14CC2" w:rsidRPr="00B06C98" w:rsidRDefault="00C14CC2" w:rsidP="00FC5C36">
            <w:pPr>
              <w:spacing w:before="60" w:after="60"/>
              <w:rPr>
                <w:b/>
                <w:bCs/>
                <w:iCs/>
                <w:noProof/>
                <w:sz w:val="18"/>
                <w:szCs w:val="18"/>
              </w:rPr>
            </w:pPr>
            <w:r w:rsidRPr="00B06C98">
              <w:rPr>
                <w:iCs/>
                <w:noProof/>
                <w:sz w:val="18"/>
                <w:szCs w:val="18"/>
              </w:rPr>
              <w:t>Ne répond pas à la plupart des exigences</w:t>
            </w:r>
            <w:r w:rsidR="00866554" w:rsidRPr="00B06C98">
              <w:rPr>
                <w:iCs/>
                <w:noProof/>
                <w:sz w:val="18"/>
                <w:szCs w:val="18"/>
              </w:rPr>
              <w:t xml:space="preserve"> du critère</w:t>
            </w:r>
            <w:r w:rsidRPr="00B06C98">
              <w:rPr>
                <w:iCs/>
                <w:noProof/>
                <w:sz w:val="18"/>
                <w:szCs w:val="18"/>
              </w:rPr>
              <w:t>. Faiblesses majeures ou incohérences importantes.</w:t>
            </w:r>
            <w:r w:rsidR="00866554" w:rsidRPr="00B06C98">
              <w:rPr>
                <w:iCs/>
                <w:noProof/>
                <w:sz w:val="18"/>
                <w:szCs w:val="18"/>
              </w:rPr>
              <w:t xml:space="preserve"> Assurance limitée quant à la capacité de réalisation du critère</w:t>
            </w:r>
          </w:p>
        </w:tc>
      </w:tr>
      <w:tr w:rsidR="00C14CC2" w:rsidRPr="00B06C98" w14:paraId="6E326346" w14:textId="77777777" w:rsidTr="0034245E">
        <w:tc>
          <w:tcPr>
            <w:tcW w:w="704" w:type="dxa"/>
            <w:vAlign w:val="center"/>
          </w:tcPr>
          <w:p w14:paraId="16D3A7DA" w14:textId="48FAEFF8" w:rsidR="00C14CC2" w:rsidRPr="00B06C98" w:rsidRDefault="00C14CC2" w:rsidP="0034245E">
            <w:pPr>
              <w:spacing w:after="60"/>
              <w:jc w:val="center"/>
              <w:rPr>
                <w:b/>
                <w:bCs/>
                <w:iCs/>
                <w:noProof/>
                <w:sz w:val="18"/>
                <w:szCs w:val="18"/>
              </w:rPr>
            </w:pPr>
            <w:r w:rsidRPr="00B06C98">
              <w:rPr>
                <w:iCs/>
                <w:noProof/>
                <w:sz w:val="18"/>
                <w:szCs w:val="18"/>
              </w:rPr>
              <w:t>2</w:t>
            </w:r>
            <w:r w:rsidR="00D26483" w:rsidRPr="00B06C98">
              <w:rPr>
                <w:iCs/>
                <w:noProof/>
                <w:sz w:val="18"/>
                <w:szCs w:val="18"/>
              </w:rPr>
              <w:t>0</w:t>
            </w:r>
          </w:p>
        </w:tc>
        <w:tc>
          <w:tcPr>
            <w:tcW w:w="1559" w:type="dxa"/>
            <w:vAlign w:val="center"/>
          </w:tcPr>
          <w:p w14:paraId="50DB0134" w14:textId="3B703A3D" w:rsidR="00C14CC2" w:rsidRPr="00B06C98" w:rsidRDefault="00C14CC2" w:rsidP="00D6327D">
            <w:pPr>
              <w:spacing w:after="60"/>
              <w:rPr>
                <w:b/>
                <w:bCs/>
                <w:iCs/>
                <w:noProof/>
                <w:sz w:val="18"/>
                <w:szCs w:val="18"/>
              </w:rPr>
            </w:pPr>
            <w:r w:rsidRPr="00B06C98">
              <w:rPr>
                <w:iCs/>
                <w:noProof/>
                <w:sz w:val="18"/>
                <w:szCs w:val="18"/>
              </w:rPr>
              <w:t>Très faible</w:t>
            </w:r>
          </w:p>
        </w:tc>
        <w:tc>
          <w:tcPr>
            <w:tcW w:w="6799" w:type="dxa"/>
            <w:vAlign w:val="center"/>
          </w:tcPr>
          <w:p w14:paraId="7CCA0BC4" w14:textId="4CD1337D" w:rsidR="00C14CC2" w:rsidRPr="00B06C98" w:rsidRDefault="00C14CC2" w:rsidP="00FC5C36">
            <w:pPr>
              <w:spacing w:before="60" w:after="60"/>
              <w:rPr>
                <w:b/>
                <w:bCs/>
                <w:iCs/>
                <w:noProof/>
                <w:sz w:val="18"/>
                <w:szCs w:val="18"/>
              </w:rPr>
            </w:pPr>
            <w:r w:rsidRPr="00B06C98">
              <w:rPr>
                <w:iCs/>
                <w:noProof/>
                <w:sz w:val="18"/>
                <w:szCs w:val="18"/>
              </w:rPr>
              <w:t>Ne répond pas aux exigences essentielles</w:t>
            </w:r>
            <w:r w:rsidR="00866554" w:rsidRPr="00B06C98">
              <w:rPr>
                <w:iCs/>
                <w:noProof/>
                <w:sz w:val="18"/>
                <w:szCs w:val="18"/>
              </w:rPr>
              <w:t xml:space="preserve"> du critère</w:t>
            </w:r>
            <w:r w:rsidRPr="00B06C98">
              <w:rPr>
                <w:iCs/>
                <w:noProof/>
                <w:sz w:val="18"/>
                <w:szCs w:val="18"/>
              </w:rPr>
              <w:t>. Faiblesses substantielles ou informations non pertinentes.</w:t>
            </w:r>
            <w:r w:rsidR="00866554" w:rsidRPr="00B06C98">
              <w:rPr>
                <w:iCs/>
                <w:noProof/>
                <w:sz w:val="18"/>
                <w:szCs w:val="18"/>
              </w:rPr>
              <w:t xml:space="preserve"> Pas d’assurance quant à la capacité de réalisation du critère.</w:t>
            </w:r>
          </w:p>
        </w:tc>
      </w:tr>
      <w:tr w:rsidR="00C14CC2" w:rsidRPr="00B06C98" w14:paraId="398C527C" w14:textId="77777777" w:rsidTr="0034245E">
        <w:tc>
          <w:tcPr>
            <w:tcW w:w="704" w:type="dxa"/>
            <w:vAlign w:val="center"/>
          </w:tcPr>
          <w:p w14:paraId="1E17650D" w14:textId="12CC8849" w:rsidR="00C14CC2" w:rsidRPr="00B06C98" w:rsidRDefault="00C14CC2" w:rsidP="0034245E">
            <w:pPr>
              <w:spacing w:after="60"/>
              <w:jc w:val="center"/>
              <w:rPr>
                <w:b/>
                <w:bCs/>
                <w:iCs/>
                <w:noProof/>
                <w:sz w:val="18"/>
                <w:szCs w:val="18"/>
              </w:rPr>
            </w:pPr>
            <w:r w:rsidRPr="00B06C98">
              <w:rPr>
                <w:iCs/>
                <w:noProof/>
                <w:sz w:val="18"/>
                <w:szCs w:val="18"/>
              </w:rPr>
              <w:t>1</w:t>
            </w:r>
            <w:r w:rsidR="00D26483" w:rsidRPr="00B06C98">
              <w:rPr>
                <w:iCs/>
                <w:noProof/>
                <w:sz w:val="18"/>
                <w:szCs w:val="18"/>
              </w:rPr>
              <w:t>0</w:t>
            </w:r>
          </w:p>
        </w:tc>
        <w:tc>
          <w:tcPr>
            <w:tcW w:w="1559" w:type="dxa"/>
            <w:vAlign w:val="center"/>
          </w:tcPr>
          <w:p w14:paraId="028C5781" w14:textId="486FCEF9" w:rsidR="00C14CC2" w:rsidRPr="00B06C98" w:rsidRDefault="00C14CC2" w:rsidP="00D6327D">
            <w:pPr>
              <w:spacing w:after="60"/>
              <w:rPr>
                <w:b/>
                <w:bCs/>
                <w:iCs/>
                <w:noProof/>
                <w:sz w:val="18"/>
                <w:szCs w:val="18"/>
              </w:rPr>
            </w:pPr>
            <w:r w:rsidRPr="00B06C98">
              <w:rPr>
                <w:iCs/>
                <w:noProof/>
                <w:sz w:val="18"/>
                <w:szCs w:val="18"/>
              </w:rPr>
              <w:t>Inacceptable</w:t>
            </w:r>
          </w:p>
        </w:tc>
        <w:tc>
          <w:tcPr>
            <w:tcW w:w="6799" w:type="dxa"/>
            <w:vAlign w:val="center"/>
          </w:tcPr>
          <w:p w14:paraId="5D0590AE" w14:textId="7619CEF8" w:rsidR="00C14CC2" w:rsidRPr="00B06C98" w:rsidRDefault="00C14CC2" w:rsidP="00FC5C36">
            <w:pPr>
              <w:spacing w:before="60" w:after="60"/>
              <w:rPr>
                <w:b/>
                <w:bCs/>
                <w:iCs/>
                <w:noProof/>
                <w:sz w:val="18"/>
                <w:szCs w:val="18"/>
              </w:rPr>
            </w:pPr>
            <w:r w:rsidRPr="00B06C98">
              <w:rPr>
                <w:iCs/>
                <w:noProof/>
                <w:sz w:val="18"/>
                <w:szCs w:val="18"/>
              </w:rPr>
              <w:t>Ne répond à aucune exigence</w:t>
            </w:r>
            <w:r w:rsidR="00866554" w:rsidRPr="00B06C98">
              <w:rPr>
                <w:iCs/>
                <w:noProof/>
                <w:sz w:val="18"/>
                <w:szCs w:val="18"/>
              </w:rPr>
              <w:t xml:space="preserve"> du critère</w:t>
            </w:r>
            <w:r w:rsidRPr="00B06C98">
              <w:rPr>
                <w:iCs/>
                <w:noProof/>
                <w:sz w:val="18"/>
                <w:szCs w:val="18"/>
              </w:rPr>
              <w:t>. Omissions significatives ou contenu hors sujet.</w:t>
            </w:r>
          </w:p>
        </w:tc>
      </w:tr>
    </w:tbl>
    <w:p w14:paraId="356B1FEA" w14:textId="77777777" w:rsidR="00606C4D" w:rsidRDefault="00606C4D" w:rsidP="00606C4D">
      <w:pPr>
        <w:rPr>
          <w:b/>
          <w:bCs/>
          <w:iCs/>
          <w:noProof/>
        </w:rPr>
      </w:pPr>
    </w:p>
    <w:p w14:paraId="77862E11" w14:textId="4092ACF0" w:rsidR="00431A5A" w:rsidRPr="008B7733" w:rsidRDefault="00606C4D" w:rsidP="00736258">
      <w:pPr>
        <w:rPr>
          <w:b/>
          <w:bCs/>
          <w:i/>
          <w:noProof/>
        </w:rPr>
      </w:pPr>
      <w:r w:rsidRPr="00D6327D">
        <w:rPr>
          <w:b/>
          <w:bCs/>
          <w:i/>
          <w:noProof/>
        </w:rPr>
        <w:t xml:space="preserve">Notation du </w:t>
      </w:r>
      <w:r w:rsidR="005B7D22">
        <w:rPr>
          <w:b/>
          <w:bCs/>
          <w:i/>
          <w:noProof/>
        </w:rPr>
        <w:t>P</w:t>
      </w:r>
      <w:r w:rsidRPr="00D6327D">
        <w:rPr>
          <w:b/>
          <w:bCs/>
          <w:i/>
          <w:noProof/>
        </w:rPr>
        <w:t>ersonnel-clé</w:t>
      </w:r>
    </w:p>
    <w:p w14:paraId="65626C87" w14:textId="1CC98303" w:rsidR="00431A5A" w:rsidRPr="00D6327D" w:rsidRDefault="008C767A" w:rsidP="00736258">
      <w:pPr>
        <w:rPr>
          <w:iCs/>
          <w:noProof/>
        </w:rPr>
      </w:pPr>
      <w:r w:rsidRPr="00D6327D">
        <w:rPr>
          <w:iCs/>
          <w:noProof/>
        </w:rPr>
        <w:t xml:space="preserve">Le nombre de points attribué pour chaque </w:t>
      </w:r>
      <w:r w:rsidR="005B7D22">
        <w:rPr>
          <w:iCs/>
          <w:noProof/>
        </w:rPr>
        <w:t>P</w:t>
      </w:r>
      <w:r w:rsidRPr="00D6327D">
        <w:rPr>
          <w:iCs/>
          <w:noProof/>
        </w:rPr>
        <w:t xml:space="preserve">ersonnel-clé </w:t>
      </w:r>
      <w:r>
        <w:rPr>
          <w:iCs/>
          <w:noProof/>
        </w:rPr>
        <w:t>dans le critère « </w:t>
      </w:r>
      <w:r w:rsidR="00215CBF">
        <w:rPr>
          <w:iCs/>
          <w:noProof/>
        </w:rPr>
        <w:t>Organisation et q</w:t>
      </w:r>
      <w:r>
        <w:rPr>
          <w:iCs/>
          <w:noProof/>
        </w:rPr>
        <w:t xml:space="preserve">ualification du </w:t>
      </w:r>
      <w:r w:rsidR="005B7D22">
        <w:rPr>
          <w:iCs/>
          <w:noProof/>
        </w:rPr>
        <w:t>P</w:t>
      </w:r>
      <w:r>
        <w:rPr>
          <w:iCs/>
          <w:noProof/>
        </w:rPr>
        <w:t>ersonnel</w:t>
      </w:r>
      <w:r w:rsidR="005B7D22">
        <w:rPr>
          <w:iCs/>
          <w:noProof/>
        </w:rPr>
        <w:t>-clé</w:t>
      </w:r>
      <w:r>
        <w:rPr>
          <w:iCs/>
          <w:noProof/>
        </w:rPr>
        <w:t> »</w:t>
      </w:r>
      <w:r w:rsidRPr="00E52B2B">
        <w:rPr>
          <w:iCs/>
          <w:noProof/>
        </w:rPr>
        <w:t xml:space="preserve"> dans le tableau</w:t>
      </w:r>
      <w:r w:rsidRPr="00D6327D">
        <w:rPr>
          <w:iCs/>
          <w:noProof/>
        </w:rPr>
        <w:t xml:space="preserve"> ci-dessus sera déterminé sur la base des sous</w:t>
      </w:r>
      <w:r w:rsidRPr="00D6327D">
        <w:rPr>
          <w:iCs/>
          <w:noProof/>
        </w:rPr>
        <w:noBreakHyphen/>
        <w:t>critères et des poids en pourcentage suivants</w:t>
      </w:r>
      <w:r w:rsidR="00EB2CD5" w:rsidRPr="00D6327D">
        <w:rPr>
          <w:iCs/>
          <w:noProof/>
        </w:rPr>
        <w:t> :</w:t>
      </w:r>
    </w:p>
    <w:tbl>
      <w:tblPr>
        <w:tblStyle w:val="Grilledutableau"/>
        <w:tblW w:w="9209" w:type="dxa"/>
        <w:tblLook w:val="04A0" w:firstRow="1" w:lastRow="0" w:firstColumn="1" w:lastColumn="0" w:noHBand="0" w:noVBand="1"/>
      </w:tblPr>
      <w:tblGrid>
        <w:gridCol w:w="4673"/>
        <w:gridCol w:w="1559"/>
        <w:gridCol w:w="1417"/>
        <w:gridCol w:w="1560"/>
      </w:tblGrid>
      <w:tr w:rsidR="009501B7" w14:paraId="290795DD" w14:textId="77777777" w:rsidTr="00B06C98">
        <w:tc>
          <w:tcPr>
            <w:tcW w:w="4673" w:type="dxa"/>
            <w:shd w:val="clear" w:color="auto" w:fill="BFBFBF" w:themeFill="background1" w:themeFillShade="BF"/>
            <w:vAlign w:val="center"/>
          </w:tcPr>
          <w:p w14:paraId="6DD44A64" w14:textId="77777777" w:rsidR="009501B7" w:rsidRPr="00E52B2B" w:rsidRDefault="009501B7" w:rsidP="00F406D9">
            <w:pPr>
              <w:rPr>
                <w:b/>
                <w:bCs/>
                <w:iCs/>
                <w:noProof/>
                <w:sz w:val="18"/>
                <w:szCs w:val="18"/>
              </w:rPr>
            </w:pPr>
            <w:r>
              <w:rPr>
                <w:b/>
                <w:bCs/>
                <w:iCs/>
                <w:noProof/>
                <w:sz w:val="18"/>
                <w:szCs w:val="18"/>
              </w:rPr>
              <w:lastRenderedPageBreak/>
              <w:t>Sous-critères</w:t>
            </w:r>
            <w:r w:rsidRPr="00E52B2B">
              <w:rPr>
                <w:b/>
                <w:bCs/>
                <w:iCs/>
                <w:noProof/>
                <w:sz w:val="18"/>
                <w:szCs w:val="18"/>
              </w:rPr>
              <w:t xml:space="preserve"> d'évaluation</w:t>
            </w:r>
          </w:p>
        </w:tc>
        <w:tc>
          <w:tcPr>
            <w:tcW w:w="1559" w:type="dxa"/>
            <w:shd w:val="clear" w:color="auto" w:fill="BFBFBF" w:themeFill="background1" w:themeFillShade="BF"/>
            <w:vAlign w:val="center"/>
          </w:tcPr>
          <w:p w14:paraId="0436D937" w14:textId="68440AE6" w:rsidR="009501B7" w:rsidRPr="00E52B2B" w:rsidRDefault="009501B7" w:rsidP="00F406D9">
            <w:pPr>
              <w:jc w:val="center"/>
              <w:rPr>
                <w:b/>
                <w:bCs/>
                <w:iCs/>
                <w:noProof/>
                <w:sz w:val="18"/>
                <w:szCs w:val="18"/>
              </w:rPr>
            </w:pPr>
            <w:r w:rsidRPr="00E52B2B">
              <w:rPr>
                <w:b/>
                <w:bCs/>
                <w:iCs/>
                <w:noProof/>
                <w:sz w:val="18"/>
                <w:szCs w:val="18"/>
              </w:rPr>
              <w:t>Pondération</w:t>
            </w:r>
            <w:r w:rsidR="005B7D22">
              <w:rPr>
                <w:b/>
                <w:bCs/>
                <w:iCs/>
                <w:noProof/>
                <w:sz w:val="18"/>
                <w:szCs w:val="18"/>
              </w:rPr>
              <w:t xml:space="preserve"> du sous-critère</w:t>
            </w:r>
            <w:r w:rsidRPr="00E52B2B">
              <w:rPr>
                <w:b/>
                <w:bCs/>
                <w:iCs/>
                <w:noProof/>
                <w:sz w:val="18"/>
                <w:szCs w:val="18"/>
              </w:rPr>
              <w:t xml:space="preserve"> (1)</w:t>
            </w:r>
          </w:p>
        </w:tc>
        <w:tc>
          <w:tcPr>
            <w:tcW w:w="1417" w:type="dxa"/>
            <w:shd w:val="clear" w:color="auto" w:fill="BFBFBF" w:themeFill="background1" w:themeFillShade="BF"/>
            <w:vAlign w:val="center"/>
          </w:tcPr>
          <w:p w14:paraId="4737C243" w14:textId="77777777" w:rsidR="009501B7" w:rsidRPr="00E52B2B" w:rsidRDefault="009501B7" w:rsidP="00F406D9">
            <w:pPr>
              <w:jc w:val="center"/>
              <w:rPr>
                <w:b/>
                <w:bCs/>
                <w:iCs/>
                <w:noProof/>
                <w:sz w:val="18"/>
                <w:szCs w:val="18"/>
              </w:rPr>
            </w:pPr>
            <w:r w:rsidRPr="00E52B2B">
              <w:rPr>
                <w:b/>
                <w:bCs/>
                <w:iCs/>
                <w:noProof/>
                <w:sz w:val="18"/>
                <w:szCs w:val="18"/>
              </w:rPr>
              <w:t>Note (2)</w:t>
            </w:r>
          </w:p>
        </w:tc>
        <w:tc>
          <w:tcPr>
            <w:tcW w:w="1560" w:type="dxa"/>
            <w:shd w:val="clear" w:color="auto" w:fill="BFBFBF" w:themeFill="background1" w:themeFillShade="BF"/>
          </w:tcPr>
          <w:p w14:paraId="41244F6B" w14:textId="77777777" w:rsidR="009501B7" w:rsidRPr="00E52B2B" w:rsidRDefault="009501B7" w:rsidP="00F406D9">
            <w:pPr>
              <w:jc w:val="center"/>
              <w:rPr>
                <w:b/>
                <w:bCs/>
                <w:iCs/>
                <w:noProof/>
                <w:sz w:val="18"/>
                <w:szCs w:val="18"/>
              </w:rPr>
            </w:pPr>
            <w:r w:rsidRPr="00E52B2B">
              <w:rPr>
                <w:b/>
                <w:iCs/>
                <w:sz w:val="18"/>
                <w:szCs w:val="18"/>
              </w:rPr>
              <w:t>Note pondérée (1) x (2)</w:t>
            </w:r>
          </w:p>
        </w:tc>
      </w:tr>
      <w:tr w:rsidR="009501B7" w14:paraId="73D3BC4F" w14:textId="77777777" w:rsidTr="00B06C98">
        <w:tc>
          <w:tcPr>
            <w:tcW w:w="4673" w:type="dxa"/>
            <w:vAlign w:val="center"/>
          </w:tcPr>
          <w:p w14:paraId="230CF888" w14:textId="1A32DFB9" w:rsidR="009501B7" w:rsidRPr="00D6327D" w:rsidRDefault="009501B7" w:rsidP="00D6327D">
            <w:pPr>
              <w:pStyle w:val="Paragraphedeliste"/>
              <w:numPr>
                <w:ilvl w:val="0"/>
                <w:numId w:val="515"/>
              </w:numPr>
              <w:ind w:left="454"/>
              <w:rPr>
                <w:sz w:val="18"/>
                <w:szCs w:val="18"/>
              </w:rPr>
            </w:pPr>
            <w:r w:rsidRPr="00D6327D">
              <w:rPr>
                <w:sz w:val="18"/>
                <w:szCs w:val="18"/>
              </w:rPr>
              <w:t xml:space="preserve">Qualification d’ordre général (formation initiale, autres formations pertinentes pour le </w:t>
            </w:r>
            <w:r w:rsidR="00E5183F">
              <w:rPr>
                <w:sz w:val="18"/>
                <w:szCs w:val="18"/>
              </w:rPr>
              <w:t>M</w:t>
            </w:r>
            <w:r w:rsidRPr="00D6327D">
              <w:rPr>
                <w:sz w:val="18"/>
                <w:szCs w:val="18"/>
              </w:rPr>
              <w:t xml:space="preserve">arché) </w:t>
            </w:r>
          </w:p>
        </w:tc>
        <w:tc>
          <w:tcPr>
            <w:tcW w:w="1559" w:type="dxa"/>
            <w:vAlign w:val="center"/>
          </w:tcPr>
          <w:p w14:paraId="43A74A8E" w14:textId="6850C75B" w:rsidR="009501B7" w:rsidRPr="00E52B2B" w:rsidRDefault="00A72EB1" w:rsidP="00D6327D">
            <w:pPr>
              <w:jc w:val="center"/>
              <w:rPr>
                <w:b/>
                <w:bCs/>
                <w:iCs/>
                <w:noProof/>
                <w:sz w:val="18"/>
                <w:szCs w:val="18"/>
              </w:rPr>
            </w:pPr>
            <w:r w:rsidRPr="00AE4EB4">
              <w:rPr>
                <w:i/>
                <w:noProof/>
                <w:sz w:val="18"/>
                <w:szCs w:val="18"/>
                <w:highlight w:val="yellow"/>
              </w:rPr>
              <w:t>[</w:t>
            </w:r>
            <w:r w:rsidR="009501B7" w:rsidRPr="00AE4EB4">
              <w:rPr>
                <w:i/>
                <w:noProof/>
                <w:sz w:val="18"/>
                <w:szCs w:val="18"/>
                <w:highlight w:val="yellow"/>
              </w:rPr>
              <w:t>10</w:t>
            </w:r>
            <w:r w:rsidRPr="00AE4EB4">
              <w:rPr>
                <w:i/>
                <w:noProof/>
                <w:sz w:val="18"/>
                <w:szCs w:val="18"/>
                <w:highlight w:val="yellow"/>
              </w:rPr>
              <w:t>]</w:t>
            </w:r>
            <w:r w:rsidR="009501B7" w:rsidRPr="00E52B2B">
              <w:rPr>
                <w:iCs/>
                <w:noProof/>
                <w:sz w:val="18"/>
                <w:szCs w:val="18"/>
              </w:rPr>
              <w:t xml:space="preserve"> %</w:t>
            </w:r>
          </w:p>
        </w:tc>
        <w:tc>
          <w:tcPr>
            <w:tcW w:w="1417" w:type="dxa"/>
            <w:vAlign w:val="center"/>
          </w:tcPr>
          <w:p w14:paraId="03E3F890" w14:textId="1E75D129" w:rsidR="009501B7" w:rsidRPr="00E52B2B" w:rsidRDefault="009501B7" w:rsidP="00D6327D">
            <w:pPr>
              <w:jc w:val="center"/>
              <w:rPr>
                <w:b/>
                <w:bCs/>
                <w:iCs/>
                <w:noProof/>
                <w:sz w:val="18"/>
                <w:szCs w:val="18"/>
              </w:rPr>
            </w:pPr>
            <w:r w:rsidRPr="00E52B2B">
              <w:rPr>
                <w:iCs/>
                <w:noProof/>
                <w:sz w:val="18"/>
                <w:szCs w:val="18"/>
              </w:rPr>
              <w:t>(max = 10</w:t>
            </w:r>
            <w:r w:rsidR="005B7D22">
              <w:rPr>
                <w:iCs/>
                <w:noProof/>
                <w:sz w:val="18"/>
                <w:szCs w:val="18"/>
              </w:rPr>
              <w:t>0</w:t>
            </w:r>
            <w:r w:rsidRPr="00E52B2B">
              <w:rPr>
                <w:iCs/>
                <w:noProof/>
                <w:sz w:val="18"/>
                <w:szCs w:val="18"/>
              </w:rPr>
              <w:t>)</w:t>
            </w:r>
          </w:p>
        </w:tc>
        <w:tc>
          <w:tcPr>
            <w:tcW w:w="1560" w:type="dxa"/>
          </w:tcPr>
          <w:p w14:paraId="5BC37105" w14:textId="77777777" w:rsidR="009501B7" w:rsidRPr="00E52B2B" w:rsidRDefault="009501B7" w:rsidP="00F406D9">
            <w:pPr>
              <w:rPr>
                <w:iCs/>
                <w:noProof/>
                <w:sz w:val="18"/>
                <w:szCs w:val="18"/>
              </w:rPr>
            </w:pPr>
          </w:p>
        </w:tc>
      </w:tr>
      <w:tr w:rsidR="005B7D22" w14:paraId="2ABB5E30" w14:textId="77777777" w:rsidTr="00B06C98">
        <w:tc>
          <w:tcPr>
            <w:tcW w:w="4673" w:type="dxa"/>
            <w:vAlign w:val="center"/>
          </w:tcPr>
          <w:p w14:paraId="613C92A8" w14:textId="75D0D5B2" w:rsidR="005B7D22" w:rsidRPr="00D6327D" w:rsidRDefault="005B7D22" w:rsidP="005B7D22">
            <w:pPr>
              <w:pStyle w:val="Paragraphedeliste"/>
              <w:numPr>
                <w:ilvl w:val="0"/>
                <w:numId w:val="515"/>
              </w:numPr>
              <w:ind w:left="454"/>
              <w:rPr>
                <w:sz w:val="18"/>
                <w:szCs w:val="18"/>
              </w:rPr>
            </w:pPr>
            <w:r w:rsidRPr="00D6327D">
              <w:rPr>
                <w:sz w:val="18"/>
                <w:szCs w:val="18"/>
              </w:rPr>
              <w:t>Expérience dans des travaux similaires</w:t>
            </w:r>
          </w:p>
        </w:tc>
        <w:tc>
          <w:tcPr>
            <w:tcW w:w="1559" w:type="dxa"/>
            <w:vAlign w:val="center"/>
          </w:tcPr>
          <w:p w14:paraId="6BD32ADE" w14:textId="3C75D757" w:rsidR="005B7D22" w:rsidRPr="00E52B2B" w:rsidRDefault="005B7D22" w:rsidP="005B7D22">
            <w:pPr>
              <w:jc w:val="center"/>
              <w:rPr>
                <w:b/>
                <w:bCs/>
                <w:iCs/>
                <w:noProof/>
                <w:sz w:val="18"/>
                <w:szCs w:val="18"/>
              </w:rPr>
            </w:pPr>
            <w:r w:rsidRPr="00D6327D">
              <w:rPr>
                <w:i/>
                <w:noProof/>
                <w:sz w:val="18"/>
                <w:szCs w:val="18"/>
                <w:highlight w:val="yellow"/>
              </w:rPr>
              <w:t>[</w:t>
            </w:r>
            <w:r w:rsidR="003A3467">
              <w:rPr>
                <w:i/>
                <w:noProof/>
                <w:sz w:val="18"/>
                <w:szCs w:val="18"/>
                <w:highlight w:val="yellow"/>
              </w:rPr>
              <w:t>5</w:t>
            </w:r>
            <w:r w:rsidRPr="00D6327D">
              <w:rPr>
                <w:i/>
                <w:noProof/>
                <w:sz w:val="18"/>
                <w:szCs w:val="18"/>
                <w:highlight w:val="yellow"/>
              </w:rPr>
              <w:t xml:space="preserve">0 à </w:t>
            </w:r>
            <w:r w:rsidR="003A3467">
              <w:rPr>
                <w:i/>
                <w:noProof/>
                <w:sz w:val="18"/>
                <w:szCs w:val="18"/>
                <w:highlight w:val="yellow"/>
              </w:rPr>
              <w:t>6</w:t>
            </w:r>
            <w:r w:rsidRPr="00D6327D">
              <w:rPr>
                <w:i/>
                <w:noProof/>
                <w:sz w:val="18"/>
                <w:szCs w:val="18"/>
                <w:highlight w:val="yellow"/>
              </w:rPr>
              <w:t>0]</w:t>
            </w:r>
            <w:r w:rsidRPr="00E52B2B">
              <w:rPr>
                <w:iCs/>
                <w:noProof/>
                <w:sz w:val="18"/>
                <w:szCs w:val="18"/>
              </w:rPr>
              <w:t xml:space="preserve"> %</w:t>
            </w:r>
          </w:p>
        </w:tc>
        <w:tc>
          <w:tcPr>
            <w:tcW w:w="1417" w:type="dxa"/>
            <w:vAlign w:val="center"/>
          </w:tcPr>
          <w:p w14:paraId="1F207FCF" w14:textId="51A09660" w:rsidR="005B7D22" w:rsidRPr="00E52B2B" w:rsidRDefault="005B7D22" w:rsidP="005B7D22">
            <w:pPr>
              <w:jc w:val="center"/>
              <w:rPr>
                <w:b/>
                <w:bCs/>
                <w:iCs/>
                <w:noProof/>
                <w:sz w:val="18"/>
                <w:szCs w:val="18"/>
              </w:rPr>
            </w:pPr>
            <w:r w:rsidRPr="00B61491">
              <w:rPr>
                <w:iCs/>
                <w:noProof/>
                <w:sz w:val="18"/>
                <w:szCs w:val="18"/>
              </w:rPr>
              <w:t>(max = 100)</w:t>
            </w:r>
          </w:p>
        </w:tc>
        <w:tc>
          <w:tcPr>
            <w:tcW w:w="1560" w:type="dxa"/>
            <w:vAlign w:val="center"/>
          </w:tcPr>
          <w:p w14:paraId="3CD3F719" w14:textId="77777777" w:rsidR="005B7D22" w:rsidRPr="00E52B2B" w:rsidRDefault="005B7D22" w:rsidP="005B7D22">
            <w:pPr>
              <w:rPr>
                <w:iCs/>
                <w:noProof/>
                <w:sz w:val="18"/>
                <w:szCs w:val="18"/>
              </w:rPr>
            </w:pPr>
          </w:p>
        </w:tc>
      </w:tr>
      <w:tr w:rsidR="005B7D22" w14:paraId="2B47CD64" w14:textId="77777777" w:rsidTr="00B06C98">
        <w:tc>
          <w:tcPr>
            <w:tcW w:w="4673" w:type="dxa"/>
            <w:vAlign w:val="center"/>
          </w:tcPr>
          <w:p w14:paraId="496405C0" w14:textId="45F2BE41" w:rsidR="005B7D22" w:rsidRPr="00720EF7" w:rsidRDefault="005B7D22" w:rsidP="005B7D22">
            <w:pPr>
              <w:pStyle w:val="Paragraphedeliste"/>
              <w:numPr>
                <w:ilvl w:val="0"/>
                <w:numId w:val="515"/>
              </w:numPr>
              <w:ind w:left="454"/>
              <w:rPr>
                <w:sz w:val="18"/>
                <w:szCs w:val="18"/>
              </w:rPr>
            </w:pPr>
            <w:r w:rsidRPr="00E41E3A">
              <w:rPr>
                <w:sz w:val="18"/>
                <w:szCs w:val="18"/>
              </w:rPr>
              <w:t xml:space="preserve">Expérience pertinente dans la région (pratique </w:t>
            </w:r>
            <w:r w:rsidRPr="00720EF7">
              <w:rPr>
                <w:sz w:val="18"/>
                <w:szCs w:val="18"/>
              </w:rPr>
              <w:t xml:space="preserve">de la langue du </w:t>
            </w:r>
            <w:r w:rsidR="003A3467">
              <w:rPr>
                <w:sz w:val="18"/>
                <w:szCs w:val="18"/>
              </w:rPr>
              <w:t>M</w:t>
            </w:r>
            <w:r w:rsidRPr="00720EF7">
              <w:rPr>
                <w:sz w:val="18"/>
                <w:szCs w:val="18"/>
              </w:rPr>
              <w:t xml:space="preserve">arché et/ou </w:t>
            </w:r>
            <w:r w:rsidRPr="00E41E3A">
              <w:rPr>
                <w:sz w:val="18"/>
                <w:szCs w:val="18"/>
              </w:rPr>
              <w:t xml:space="preserve">de la/des langue(s) locales(s) dans le cadre professionnel </w:t>
            </w:r>
            <w:r w:rsidR="003A3467" w:rsidRPr="0034245E">
              <w:rPr>
                <w:i/>
                <w:iCs/>
                <w:sz w:val="18"/>
                <w:szCs w:val="18"/>
                <w:highlight w:val="yellow"/>
              </w:rPr>
              <w:t xml:space="preserve">[exigences à adapter. Il peut aussi, si pertinent, être ajouté : </w:t>
            </w:r>
            <w:r w:rsidRPr="0034245E">
              <w:rPr>
                <w:i/>
                <w:iCs/>
                <w:sz w:val="18"/>
                <w:szCs w:val="18"/>
                <w:highlight w:val="yellow"/>
              </w:rPr>
              <w:t>connaissance de la culture locale ou du système administratif, de l'organisation du gouvernement, etc.</w:t>
            </w:r>
            <w:r w:rsidR="003A3467" w:rsidRPr="0034245E">
              <w:rPr>
                <w:i/>
                <w:iCs/>
                <w:sz w:val="18"/>
                <w:szCs w:val="18"/>
                <w:highlight w:val="yellow"/>
              </w:rPr>
              <w:t>]</w:t>
            </w:r>
            <w:r w:rsidRPr="00E41E3A">
              <w:rPr>
                <w:sz w:val="18"/>
                <w:szCs w:val="18"/>
              </w:rPr>
              <w:t>)</w:t>
            </w:r>
          </w:p>
        </w:tc>
        <w:tc>
          <w:tcPr>
            <w:tcW w:w="1559" w:type="dxa"/>
            <w:vAlign w:val="center"/>
          </w:tcPr>
          <w:p w14:paraId="1D3D6162" w14:textId="372EEF37" w:rsidR="005B7D22" w:rsidRDefault="005B7D22" w:rsidP="005B7D22">
            <w:pPr>
              <w:jc w:val="center"/>
              <w:rPr>
                <w:iCs/>
                <w:noProof/>
                <w:sz w:val="18"/>
                <w:szCs w:val="18"/>
              </w:rPr>
            </w:pPr>
            <w:r w:rsidRPr="00D6327D">
              <w:rPr>
                <w:i/>
                <w:noProof/>
                <w:sz w:val="18"/>
                <w:szCs w:val="18"/>
                <w:highlight w:val="yellow"/>
              </w:rPr>
              <w:t>[10</w:t>
            </w:r>
            <w:r w:rsidR="003A3467">
              <w:rPr>
                <w:i/>
                <w:noProof/>
                <w:sz w:val="18"/>
                <w:szCs w:val="18"/>
                <w:highlight w:val="yellow"/>
              </w:rPr>
              <w:t xml:space="preserve"> à 20</w:t>
            </w:r>
            <w:r w:rsidRPr="00D6327D">
              <w:rPr>
                <w:i/>
                <w:noProof/>
                <w:sz w:val="18"/>
                <w:szCs w:val="18"/>
                <w:highlight w:val="yellow"/>
              </w:rPr>
              <w:t>]</w:t>
            </w:r>
            <w:r>
              <w:rPr>
                <w:iCs/>
                <w:noProof/>
                <w:sz w:val="18"/>
                <w:szCs w:val="18"/>
              </w:rPr>
              <w:t xml:space="preserve"> %</w:t>
            </w:r>
          </w:p>
        </w:tc>
        <w:tc>
          <w:tcPr>
            <w:tcW w:w="1417" w:type="dxa"/>
            <w:vAlign w:val="center"/>
          </w:tcPr>
          <w:p w14:paraId="56CD9CC8" w14:textId="68AAC2C1" w:rsidR="005B7D22" w:rsidRPr="00E52B2B" w:rsidRDefault="005B7D22" w:rsidP="005B7D22">
            <w:pPr>
              <w:jc w:val="center"/>
              <w:rPr>
                <w:iCs/>
                <w:noProof/>
                <w:sz w:val="18"/>
                <w:szCs w:val="18"/>
              </w:rPr>
            </w:pPr>
            <w:r w:rsidRPr="00B61491">
              <w:rPr>
                <w:iCs/>
                <w:noProof/>
                <w:sz w:val="18"/>
                <w:szCs w:val="18"/>
              </w:rPr>
              <w:t>(max = 100)</w:t>
            </w:r>
          </w:p>
        </w:tc>
        <w:tc>
          <w:tcPr>
            <w:tcW w:w="1560" w:type="dxa"/>
            <w:vAlign w:val="center"/>
          </w:tcPr>
          <w:p w14:paraId="290476A1" w14:textId="77777777" w:rsidR="005B7D22" w:rsidRPr="00E52B2B" w:rsidRDefault="005B7D22" w:rsidP="005B7D22">
            <w:pPr>
              <w:rPr>
                <w:iCs/>
                <w:noProof/>
                <w:sz w:val="18"/>
                <w:szCs w:val="18"/>
              </w:rPr>
            </w:pPr>
          </w:p>
        </w:tc>
      </w:tr>
      <w:tr w:rsidR="005B7D22" w14:paraId="489CCC0B" w14:textId="77777777" w:rsidTr="00B06C98">
        <w:tc>
          <w:tcPr>
            <w:tcW w:w="4673" w:type="dxa"/>
            <w:vAlign w:val="center"/>
          </w:tcPr>
          <w:p w14:paraId="095E773B" w14:textId="53C4C613" w:rsidR="005B7D22" w:rsidRPr="00D6327D" w:rsidRDefault="005B7D22" w:rsidP="005B7D22">
            <w:pPr>
              <w:pStyle w:val="Paragraphedeliste"/>
              <w:numPr>
                <w:ilvl w:val="0"/>
                <w:numId w:val="515"/>
              </w:numPr>
              <w:ind w:left="454"/>
              <w:rPr>
                <w:iCs/>
                <w:noProof/>
                <w:sz w:val="18"/>
                <w:szCs w:val="18"/>
              </w:rPr>
            </w:pPr>
            <w:r w:rsidRPr="00D6327D">
              <w:rPr>
                <w:sz w:val="18"/>
                <w:szCs w:val="18"/>
              </w:rPr>
              <w:t xml:space="preserve">Nombre d'années d'expérience du </w:t>
            </w:r>
            <w:r>
              <w:rPr>
                <w:sz w:val="18"/>
                <w:szCs w:val="18"/>
              </w:rPr>
              <w:t>P</w:t>
            </w:r>
            <w:r w:rsidRPr="00D6327D">
              <w:rPr>
                <w:sz w:val="18"/>
                <w:szCs w:val="18"/>
              </w:rPr>
              <w:t>ersonnel</w:t>
            </w:r>
            <w:r>
              <w:rPr>
                <w:sz w:val="18"/>
                <w:szCs w:val="18"/>
              </w:rPr>
              <w:t>-</w:t>
            </w:r>
            <w:r w:rsidRPr="00D6327D">
              <w:rPr>
                <w:sz w:val="18"/>
                <w:szCs w:val="18"/>
              </w:rPr>
              <w:t>clé avec le Soumissionnaire et ses éventuels partenaires</w:t>
            </w:r>
          </w:p>
        </w:tc>
        <w:tc>
          <w:tcPr>
            <w:tcW w:w="1559" w:type="dxa"/>
            <w:vAlign w:val="center"/>
          </w:tcPr>
          <w:p w14:paraId="0810B834" w14:textId="24C3DDB9" w:rsidR="005B7D22" w:rsidRDefault="005B7D22" w:rsidP="005B7D22">
            <w:pPr>
              <w:jc w:val="center"/>
              <w:rPr>
                <w:iCs/>
                <w:noProof/>
                <w:sz w:val="18"/>
                <w:szCs w:val="18"/>
              </w:rPr>
            </w:pPr>
            <w:r w:rsidRPr="00D6327D">
              <w:rPr>
                <w:i/>
                <w:noProof/>
                <w:sz w:val="18"/>
                <w:szCs w:val="18"/>
                <w:highlight w:val="yellow"/>
              </w:rPr>
              <w:t>[10 à 20]</w:t>
            </w:r>
            <w:r>
              <w:rPr>
                <w:iCs/>
                <w:noProof/>
                <w:sz w:val="18"/>
                <w:szCs w:val="18"/>
              </w:rPr>
              <w:t xml:space="preserve"> %</w:t>
            </w:r>
          </w:p>
        </w:tc>
        <w:tc>
          <w:tcPr>
            <w:tcW w:w="1417" w:type="dxa"/>
            <w:vAlign w:val="center"/>
          </w:tcPr>
          <w:p w14:paraId="047744FD" w14:textId="2BDC6ED0" w:rsidR="005B7D22" w:rsidRPr="00E52B2B" w:rsidRDefault="005B7D22" w:rsidP="005B7D22">
            <w:pPr>
              <w:jc w:val="center"/>
              <w:rPr>
                <w:iCs/>
                <w:noProof/>
                <w:sz w:val="18"/>
                <w:szCs w:val="18"/>
              </w:rPr>
            </w:pPr>
            <w:r w:rsidRPr="00B61491">
              <w:rPr>
                <w:iCs/>
                <w:noProof/>
                <w:sz w:val="18"/>
                <w:szCs w:val="18"/>
              </w:rPr>
              <w:t>(max = 100)</w:t>
            </w:r>
          </w:p>
        </w:tc>
        <w:tc>
          <w:tcPr>
            <w:tcW w:w="1560" w:type="dxa"/>
            <w:vAlign w:val="center"/>
          </w:tcPr>
          <w:p w14:paraId="6E9E43D2" w14:textId="77777777" w:rsidR="005B7D22" w:rsidRPr="00E52B2B" w:rsidRDefault="005B7D22" w:rsidP="005B7D22">
            <w:pPr>
              <w:rPr>
                <w:iCs/>
                <w:noProof/>
                <w:sz w:val="18"/>
                <w:szCs w:val="18"/>
              </w:rPr>
            </w:pPr>
          </w:p>
        </w:tc>
      </w:tr>
      <w:tr w:rsidR="005B7D22" w14:paraId="532E4283" w14:textId="77777777" w:rsidTr="00B06C98">
        <w:tc>
          <w:tcPr>
            <w:tcW w:w="4673" w:type="dxa"/>
            <w:vAlign w:val="center"/>
          </w:tcPr>
          <w:p w14:paraId="630ED415" w14:textId="4FA378B4" w:rsidR="005B7D22" w:rsidRPr="00D6327D" w:rsidRDefault="005B7D22" w:rsidP="005B7D22">
            <w:pPr>
              <w:pStyle w:val="Paragraphedeliste"/>
              <w:numPr>
                <w:ilvl w:val="0"/>
                <w:numId w:val="515"/>
              </w:numPr>
              <w:ind w:left="454"/>
              <w:rPr>
                <w:i/>
                <w:sz w:val="18"/>
                <w:szCs w:val="18"/>
              </w:rPr>
            </w:pPr>
            <w:r w:rsidRPr="00720EF7">
              <w:rPr>
                <w:b/>
                <w:bCs/>
                <w:i/>
                <w:noProof/>
                <w:sz w:val="18"/>
                <w:szCs w:val="18"/>
                <w:highlight w:val="yellow"/>
              </w:rPr>
              <w:t xml:space="preserve">[ajouter tout autre sous-critère selon le cas, en lien avec les exigences sur le personnel-clé détaillées dans la section VII - </w:t>
            </w:r>
            <w:r w:rsidRPr="00D6327D">
              <w:rPr>
                <w:b/>
                <w:bCs/>
                <w:i/>
                <w:noProof/>
                <w:sz w:val="18"/>
                <w:szCs w:val="18"/>
                <w:highlight w:val="yellow"/>
              </w:rPr>
              <w:t>Exigences relatives au Personnel-clé de l’Entrepreneur</w:t>
            </w:r>
            <w:r w:rsidRPr="00720EF7">
              <w:rPr>
                <w:b/>
                <w:bCs/>
                <w:i/>
                <w:noProof/>
                <w:sz w:val="18"/>
                <w:szCs w:val="18"/>
                <w:highlight w:val="yellow"/>
              </w:rPr>
              <w:t>]</w:t>
            </w:r>
          </w:p>
        </w:tc>
        <w:tc>
          <w:tcPr>
            <w:tcW w:w="1559" w:type="dxa"/>
            <w:vAlign w:val="center"/>
          </w:tcPr>
          <w:p w14:paraId="4AEB2316" w14:textId="0866AED3" w:rsidR="005B7D22" w:rsidRDefault="005B7D22" w:rsidP="005B7D22">
            <w:pPr>
              <w:jc w:val="center"/>
              <w:rPr>
                <w:iCs/>
                <w:noProof/>
                <w:sz w:val="18"/>
                <w:szCs w:val="18"/>
              </w:rPr>
            </w:pPr>
            <w:r w:rsidRPr="00D6327D">
              <w:rPr>
                <w:i/>
                <w:noProof/>
                <w:sz w:val="18"/>
                <w:szCs w:val="18"/>
                <w:highlight w:val="yellow"/>
              </w:rPr>
              <w:t>[</w:t>
            </w:r>
            <w:r w:rsidR="003A3467">
              <w:rPr>
                <w:i/>
                <w:noProof/>
                <w:sz w:val="18"/>
                <w:szCs w:val="18"/>
                <w:highlight w:val="yellow"/>
              </w:rPr>
              <w:t>…</w:t>
            </w:r>
            <w:r w:rsidRPr="00D6327D">
              <w:rPr>
                <w:i/>
                <w:noProof/>
                <w:sz w:val="18"/>
                <w:szCs w:val="18"/>
                <w:highlight w:val="yellow"/>
              </w:rPr>
              <w:t>]</w:t>
            </w:r>
            <w:r>
              <w:rPr>
                <w:iCs/>
                <w:noProof/>
                <w:sz w:val="18"/>
                <w:szCs w:val="18"/>
              </w:rPr>
              <w:t xml:space="preserve"> %</w:t>
            </w:r>
          </w:p>
        </w:tc>
        <w:tc>
          <w:tcPr>
            <w:tcW w:w="1417" w:type="dxa"/>
            <w:vAlign w:val="center"/>
          </w:tcPr>
          <w:p w14:paraId="39ADEDB1" w14:textId="3E159EA6" w:rsidR="005B7D22" w:rsidRPr="00E52B2B" w:rsidRDefault="005B7D22" w:rsidP="005B7D22">
            <w:pPr>
              <w:jc w:val="center"/>
              <w:rPr>
                <w:iCs/>
                <w:noProof/>
                <w:sz w:val="18"/>
                <w:szCs w:val="18"/>
              </w:rPr>
            </w:pPr>
            <w:r w:rsidRPr="00B61491">
              <w:rPr>
                <w:iCs/>
                <w:noProof/>
                <w:sz w:val="18"/>
                <w:szCs w:val="18"/>
              </w:rPr>
              <w:t>(max = 100)</w:t>
            </w:r>
          </w:p>
        </w:tc>
        <w:tc>
          <w:tcPr>
            <w:tcW w:w="1560" w:type="dxa"/>
            <w:vAlign w:val="center"/>
          </w:tcPr>
          <w:p w14:paraId="60846BF3" w14:textId="77777777" w:rsidR="005B7D22" w:rsidRPr="00E52B2B" w:rsidRDefault="005B7D22" w:rsidP="005B7D22">
            <w:pPr>
              <w:rPr>
                <w:iCs/>
                <w:noProof/>
                <w:sz w:val="18"/>
                <w:szCs w:val="18"/>
              </w:rPr>
            </w:pPr>
          </w:p>
        </w:tc>
      </w:tr>
      <w:tr w:rsidR="00720EF7" w14:paraId="101B7854" w14:textId="77777777" w:rsidTr="00B06C98">
        <w:tc>
          <w:tcPr>
            <w:tcW w:w="4673" w:type="dxa"/>
            <w:vAlign w:val="center"/>
          </w:tcPr>
          <w:p w14:paraId="711924B0" w14:textId="77777777" w:rsidR="00720EF7" w:rsidRPr="00E52B2B" w:rsidRDefault="00720EF7" w:rsidP="00D6327D">
            <w:pPr>
              <w:spacing w:after="0"/>
              <w:jc w:val="right"/>
              <w:rPr>
                <w:b/>
                <w:bCs/>
                <w:iCs/>
                <w:noProof/>
                <w:sz w:val="18"/>
                <w:szCs w:val="18"/>
              </w:rPr>
            </w:pPr>
            <w:r w:rsidRPr="00E52B2B">
              <w:rPr>
                <w:b/>
                <w:bCs/>
                <w:iCs/>
                <w:noProof/>
                <w:sz w:val="18"/>
                <w:szCs w:val="18"/>
              </w:rPr>
              <w:t>Total</w:t>
            </w:r>
          </w:p>
        </w:tc>
        <w:tc>
          <w:tcPr>
            <w:tcW w:w="1559" w:type="dxa"/>
            <w:vAlign w:val="center"/>
          </w:tcPr>
          <w:p w14:paraId="6CA15830" w14:textId="77777777" w:rsidR="00720EF7" w:rsidRPr="00E52B2B" w:rsidRDefault="00720EF7" w:rsidP="00D6327D">
            <w:pPr>
              <w:spacing w:after="0"/>
              <w:jc w:val="center"/>
              <w:rPr>
                <w:b/>
                <w:bCs/>
                <w:iCs/>
                <w:noProof/>
                <w:sz w:val="18"/>
                <w:szCs w:val="18"/>
              </w:rPr>
            </w:pPr>
            <w:r w:rsidRPr="00E52B2B">
              <w:rPr>
                <w:b/>
                <w:bCs/>
                <w:iCs/>
                <w:noProof/>
                <w:sz w:val="18"/>
                <w:szCs w:val="18"/>
              </w:rPr>
              <w:t>100 %</w:t>
            </w:r>
          </w:p>
        </w:tc>
        <w:tc>
          <w:tcPr>
            <w:tcW w:w="1417" w:type="dxa"/>
            <w:vAlign w:val="center"/>
          </w:tcPr>
          <w:p w14:paraId="04C12B24" w14:textId="77777777" w:rsidR="00720EF7" w:rsidRPr="00E52B2B" w:rsidRDefault="00720EF7" w:rsidP="00D6327D">
            <w:pPr>
              <w:spacing w:after="0"/>
              <w:jc w:val="center"/>
              <w:rPr>
                <w:b/>
                <w:bCs/>
                <w:iCs/>
                <w:noProof/>
                <w:sz w:val="18"/>
                <w:szCs w:val="18"/>
              </w:rPr>
            </w:pPr>
          </w:p>
        </w:tc>
        <w:tc>
          <w:tcPr>
            <w:tcW w:w="1560" w:type="dxa"/>
          </w:tcPr>
          <w:p w14:paraId="01A0C7BE" w14:textId="6D05B597" w:rsidR="00720EF7" w:rsidRPr="00E52B2B" w:rsidRDefault="00720EF7" w:rsidP="00D6327D">
            <w:pPr>
              <w:spacing w:after="0"/>
              <w:rPr>
                <w:iCs/>
                <w:noProof/>
                <w:sz w:val="18"/>
                <w:szCs w:val="18"/>
              </w:rPr>
            </w:pPr>
            <w:r w:rsidRPr="00E52B2B">
              <w:rPr>
                <w:iCs/>
                <w:noProof/>
                <w:sz w:val="18"/>
                <w:szCs w:val="18"/>
              </w:rPr>
              <w:t xml:space="preserve">Note pour chaque </w:t>
            </w:r>
            <w:r w:rsidR="003E4C47">
              <w:rPr>
                <w:iCs/>
                <w:noProof/>
                <w:sz w:val="18"/>
                <w:szCs w:val="18"/>
              </w:rPr>
              <w:t>P</w:t>
            </w:r>
            <w:r w:rsidRPr="00E52B2B">
              <w:rPr>
                <w:iCs/>
                <w:noProof/>
                <w:sz w:val="18"/>
                <w:szCs w:val="18"/>
              </w:rPr>
              <w:t>ersonnel-clé de l’Offre</w:t>
            </w:r>
          </w:p>
        </w:tc>
      </w:tr>
    </w:tbl>
    <w:p w14:paraId="6BF4687F" w14:textId="6A668554" w:rsidR="00736258" w:rsidRDefault="00736258" w:rsidP="00736258">
      <w:pPr>
        <w:rPr>
          <w:b/>
          <w:bCs/>
          <w:i/>
          <w:noProof/>
        </w:rPr>
      </w:pPr>
    </w:p>
    <w:p w14:paraId="00E85ECF" w14:textId="39445906" w:rsidR="00736258" w:rsidRPr="0034245E" w:rsidRDefault="008B7733" w:rsidP="0034245E">
      <w:pPr>
        <w:pStyle w:val="Heading2"/>
        <w:rPr>
          <w:b/>
          <w:bCs/>
          <w:noProof/>
        </w:rPr>
      </w:pPr>
      <w:r w:rsidRPr="0034245E">
        <w:rPr>
          <w:b/>
          <w:bCs/>
          <w:noProof/>
        </w:rPr>
        <w:t>C</w:t>
      </w:r>
      <w:r w:rsidR="00736258" w:rsidRPr="0034245E">
        <w:rPr>
          <w:b/>
          <w:bCs/>
          <w:noProof/>
        </w:rPr>
        <w:t>alcul du score technique pondéré</w:t>
      </w:r>
    </w:p>
    <w:p w14:paraId="0284E385" w14:textId="4F128BFB" w:rsidR="00343C1D" w:rsidRPr="00343C1D" w:rsidRDefault="008B7733" w:rsidP="00343C1D">
      <w:pPr>
        <w:rPr>
          <w:b/>
          <w:bCs/>
          <w:i/>
          <w:iCs/>
          <w:noProof/>
        </w:rPr>
      </w:pPr>
      <w:r w:rsidRPr="00204E24">
        <w:t xml:space="preserve">En appliquant les critères et les pondérations décrits </w:t>
      </w:r>
      <w:r w:rsidR="00204E24">
        <w:t xml:space="preserve">dans la partie 1.2 </w:t>
      </w:r>
      <w:r w:rsidRPr="00204E24">
        <w:t xml:space="preserve">ci-dessus, le Maitre d’Ouvrage détermine la notation technique (T) de chaque Offre </w:t>
      </w:r>
      <w:r w:rsidR="00083F7D" w:rsidRPr="00204E24">
        <w:t>T</w:t>
      </w:r>
      <w:r w:rsidR="00215CBF">
        <w:t>echnique.</w:t>
      </w:r>
    </w:p>
    <w:p w14:paraId="7DC06172" w14:textId="77777777" w:rsidR="00343C1D" w:rsidRPr="00343C1D" w:rsidRDefault="00343C1D" w:rsidP="00343C1D">
      <w:pPr>
        <w:rPr>
          <w:b/>
          <w:bCs/>
          <w:iCs/>
          <w:noProof/>
        </w:rPr>
      </w:pPr>
      <w:r w:rsidRPr="00343C1D">
        <w:rPr>
          <w:b/>
          <w:bCs/>
          <w:iCs/>
          <w:noProof/>
        </w:rPr>
        <w:t>Variantes techniques pour des éléments prédéfinis des travaux</w:t>
      </w:r>
    </w:p>
    <w:p w14:paraId="58674162" w14:textId="7F138D56" w:rsidR="00343C1D" w:rsidRPr="00343C1D" w:rsidRDefault="00343C1D" w:rsidP="00343C1D">
      <w:pPr>
        <w:rPr>
          <w:i/>
          <w:noProof/>
        </w:rPr>
      </w:pPr>
      <w:r w:rsidRPr="00343C1D">
        <w:rPr>
          <w:noProof/>
        </w:rPr>
        <w:t xml:space="preserve">Si elles sont permises en application de </w:t>
      </w:r>
      <w:r w:rsidRPr="000267F8">
        <w:rPr>
          <w:noProof/>
        </w:rPr>
        <w:t>l’</w:t>
      </w:r>
      <w:r w:rsidR="000267F8">
        <w:rPr>
          <w:noProof/>
        </w:rPr>
        <w:t>A</w:t>
      </w:r>
      <w:r w:rsidRPr="000267F8">
        <w:rPr>
          <w:noProof/>
        </w:rPr>
        <w:t xml:space="preserve">rticle </w:t>
      </w:r>
      <w:r w:rsidRPr="00700B62">
        <w:rPr>
          <w:noProof/>
        </w:rPr>
        <w:t>13.</w:t>
      </w:r>
      <w:r w:rsidR="000267F8" w:rsidRPr="00700B62">
        <w:rPr>
          <w:noProof/>
        </w:rPr>
        <w:t>2</w:t>
      </w:r>
      <w:r w:rsidRPr="00700B62">
        <w:rPr>
          <w:noProof/>
        </w:rPr>
        <w:t xml:space="preserve"> </w:t>
      </w:r>
      <w:r w:rsidRPr="000267F8">
        <w:rPr>
          <w:noProof/>
        </w:rPr>
        <w:t>des</w:t>
      </w:r>
      <w:r w:rsidRPr="00343C1D">
        <w:rPr>
          <w:noProof/>
        </w:rPr>
        <w:t xml:space="preserve"> IS, elles seront évaluées comme suit :</w:t>
      </w:r>
      <w:r w:rsidRPr="00343C1D">
        <w:rPr>
          <w:i/>
          <w:noProof/>
        </w:rPr>
        <w:t xml:space="preserve"> </w:t>
      </w:r>
      <w:r w:rsidRPr="00343C1D">
        <w:rPr>
          <w:i/>
          <w:noProof/>
          <w:highlight w:val="yellow"/>
        </w:rPr>
        <w:t xml:space="preserve">[préciser la méthode </w:t>
      </w:r>
      <w:r w:rsidR="008B7733" w:rsidRPr="003355BB">
        <w:rPr>
          <w:i/>
          <w:noProof/>
          <w:highlight w:val="yellow"/>
        </w:rPr>
        <w:t xml:space="preserve">de notation </w:t>
      </w:r>
      <w:r w:rsidRPr="00303180">
        <w:rPr>
          <w:i/>
          <w:noProof/>
          <w:highlight w:val="yellow"/>
        </w:rPr>
        <w:t xml:space="preserve">des </w:t>
      </w:r>
      <w:r w:rsidRPr="00343C1D">
        <w:rPr>
          <w:i/>
          <w:noProof/>
          <w:highlight w:val="yellow"/>
        </w:rPr>
        <w:t>variantes techniques, le cas échéant</w:t>
      </w:r>
      <w:r w:rsidR="008B7733">
        <w:rPr>
          <w:i/>
          <w:noProof/>
          <w:highlight w:val="yellow"/>
        </w:rPr>
        <w:t>, celle-ci doit s’intégrer dans le mécanisme de notation technique des Offres tel que décrit ci-dessus</w:t>
      </w:r>
      <w:r w:rsidRPr="00343C1D">
        <w:rPr>
          <w:i/>
          <w:noProof/>
          <w:highlight w:val="yellow"/>
        </w:rPr>
        <w:t xml:space="preserve"> ; dans le cas contraire, indiquer « Non </w:t>
      </w:r>
      <w:r w:rsidR="008B7733">
        <w:rPr>
          <w:i/>
          <w:noProof/>
          <w:highlight w:val="yellow"/>
        </w:rPr>
        <w:t>a</w:t>
      </w:r>
      <w:r w:rsidRPr="00343C1D">
        <w:rPr>
          <w:i/>
          <w:noProof/>
          <w:highlight w:val="yellow"/>
        </w:rPr>
        <w:t>pplicable »]</w:t>
      </w:r>
    </w:p>
    <w:p w14:paraId="0C4426E5" w14:textId="77777777" w:rsidR="00343C1D" w:rsidRPr="00343C1D" w:rsidRDefault="00343C1D" w:rsidP="00343C1D">
      <w:pPr>
        <w:rPr>
          <w:i/>
          <w:noProof/>
        </w:rPr>
      </w:pPr>
      <w:bookmarkStart w:id="95" w:name="_Hlk238659214"/>
      <w:r w:rsidRPr="00343C1D">
        <w:rPr>
          <w:noProof/>
        </w:rPr>
        <w:t>…</w:t>
      </w:r>
      <w:r w:rsidRPr="00343C1D">
        <w:rPr>
          <w:i/>
          <w:noProof/>
        </w:rPr>
        <w:t>…………………………………………………………………………………………………………………………………………………………………………………………………………………………………</w:t>
      </w:r>
    </w:p>
    <w:bookmarkEnd w:id="95"/>
    <w:p w14:paraId="26836B97" w14:textId="77777777" w:rsidR="00343C1D" w:rsidRDefault="00343C1D" w:rsidP="00343C1D">
      <w:pPr>
        <w:rPr>
          <w:b/>
          <w:bCs/>
          <w:noProof/>
        </w:rPr>
      </w:pPr>
    </w:p>
    <w:p w14:paraId="1BC1D28F" w14:textId="77777777" w:rsidR="00954A99" w:rsidRPr="00343C1D" w:rsidRDefault="00954A99" w:rsidP="00343C1D">
      <w:pPr>
        <w:rPr>
          <w:b/>
          <w:bCs/>
          <w:noProof/>
        </w:rPr>
      </w:pPr>
    </w:p>
    <w:p w14:paraId="3181D2D2" w14:textId="7D8691D3" w:rsidR="00AB6F60" w:rsidRPr="007E399F" w:rsidRDefault="00F85686" w:rsidP="00D41DA2">
      <w:pPr>
        <w:pStyle w:val="Heading1"/>
        <w:numPr>
          <w:ilvl w:val="0"/>
          <w:numId w:val="304"/>
        </w:numPr>
      </w:pPr>
      <w:r>
        <w:t>E</w:t>
      </w:r>
      <w:r w:rsidR="006842B4" w:rsidRPr="007E399F">
        <w:t>valuation</w:t>
      </w:r>
      <w:r w:rsidR="00AB6F60" w:rsidRPr="007E399F">
        <w:t xml:space="preserve"> financière</w:t>
      </w:r>
    </w:p>
    <w:p w14:paraId="22588DB1" w14:textId="5639C410" w:rsidR="008B5888" w:rsidRPr="00F85686" w:rsidRDefault="00115C6E" w:rsidP="00765D71">
      <w:pPr>
        <w:pStyle w:val="Heading2"/>
        <w:rPr>
          <w:b/>
          <w:bCs/>
          <w:noProof/>
        </w:rPr>
      </w:pPr>
      <w:r w:rsidRPr="00F85686">
        <w:rPr>
          <w:b/>
          <w:bCs/>
          <w:noProof/>
        </w:rPr>
        <w:t>Facteurs d’ajustement « CTP »</w:t>
      </w:r>
      <w:r w:rsidR="00D532A9" w:rsidRPr="00F85686">
        <w:rPr>
          <w:b/>
          <w:bCs/>
          <w:noProof/>
        </w:rPr>
        <w:t xml:space="preserve"> </w:t>
      </w:r>
    </w:p>
    <w:p w14:paraId="7446E517" w14:textId="77777777" w:rsidR="00EF010E" w:rsidRDefault="00EF010E" w:rsidP="00EF010E">
      <w:pPr>
        <w:rPr>
          <w:noProof/>
        </w:rPr>
      </w:pPr>
      <w:bookmarkStart w:id="96" w:name="_Hlk222132172"/>
      <w:r w:rsidRPr="0023787B">
        <w:rPr>
          <w:i/>
          <w:noProof/>
          <w:highlight w:val="yellow"/>
        </w:rPr>
        <w:t>[Si le Maître d’Ouvrage ne souhaite pas prendre en compte le coût total de possession ou « CTP » de l’Ouvrage dans l’évaluation financière, indiquer « </w:t>
      </w:r>
      <w:r w:rsidRPr="00E102DB">
        <w:rPr>
          <w:iCs/>
          <w:noProof/>
          <w:highlight w:val="yellow"/>
        </w:rPr>
        <w:t xml:space="preserve">Non applicable </w:t>
      </w:r>
      <w:r w:rsidRPr="0023787B">
        <w:rPr>
          <w:i/>
          <w:noProof/>
          <w:highlight w:val="yellow"/>
        </w:rPr>
        <w:t xml:space="preserve">» et supprimer </w:t>
      </w:r>
      <w:r>
        <w:rPr>
          <w:i/>
          <w:noProof/>
          <w:highlight w:val="yellow"/>
        </w:rPr>
        <w:t>l’ensemble du texte</w:t>
      </w:r>
      <w:r w:rsidRPr="0023787B">
        <w:rPr>
          <w:i/>
          <w:noProof/>
          <w:highlight w:val="yellow"/>
        </w:rPr>
        <w:t xml:space="preserve"> ci-après. Si le Maître d’Ouvrage souhaite prendre en compte le coût total de possession de l’Ouvrage dans l’évaluation financière, </w:t>
      </w:r>
      <w:r>
        <w:rPr>
          <w:i/>
          <w:noProof/>
          <w:highlight w:val="yellow"/>
        </w:rPr>
        <w:t>conserver le texte ci-dessous</w:t>
      </w:r>
      <w:r w:rsidRPr="0023787B">
        <w:rPr>
          <w:i/>
          <w:noProof/>
          <w:highlight w:val="yellow"/>
        </w:rPr>
        <w:t xml:space="preserve"> et ajuster les critères d’évaluation ci-après selon le cas</w:t>
      </w:r>
      <w:r w:rsidRPr="00E102DB">
        <w:rPr>
          <w:i/>
          <w:iCs/>
          <w:noProof/>
          <w:highlight w:val="yellow"/>
        </w:rPr>
        <w:t>]</w:t>
      </w:r>
      <w:bookmarkEnd w:id="96"/>
      <w:r>
        <w:rPr>
          <w:noProof/>
        </w:rPr>
        <w:t xml:space="preserve"> </w:t>
      </w:r>
    </w:p>
    <w:p w14:paraId="2B6EFDA5" w14:textId="32B587CA" w:rsidR="00045BFB" w:rsidRPr="0023787B" w:rsidRDefault="003C38E6" w:rsidP="00045BFB">
      <w:pPr>
        <w:rPr>
          <w:i/>
          <w:noProof/>
          <w:highlight w:val="yellow"/>
        </w:rPr>
      </w:pPr>
      <w:r w:rsidRPr="0023787B">
        <w:rPr>
          <w:noProof/>
        </w:rPr>
        <w:t>En application de</w:t>
      </w:r>
      <w:r w:rsidR="00045BFB" w:rsidRPr="0023787B">
        <w:rPr>
          <w:noProof/>
        </w:rPr>
        <w:t xml:space="preserve"> l’</w:t>
      </w:r>
      <w:r w:rsidR="00FD5F73" w:rsidRPr="0023787B">
        <w:rPr>
          <w:noProof/>
        </w:rPr>
        <w:t>Article</w:t>
      </w:r>
      <w:r w:rsidR="00045BFB" w:rsidRPr="0023787B">
        <w:rPr>
          <w:noProof/>
        </w:rPr>
        <w:t xml:space="preserve"> </w:t>
      </w:r>
      <w:r w:rsidR="000267F8">
        <w:rPr>
          <w:noProof/>
        </w:rPr>
        <w:t>39.1</w:t>
      </w:r>
      <w:r w:rsidR="009C74D1">
        <w:rPr>
          <w:noProof/>
        </w:rPr>
        <w:t xml:space="preserve"> </w:t>
      </w:r>
      <w:r w:rsidRPr="0023787B">
        <w:rPr>
          <w:noProof/>
        </w:rPr>
        <w:t>i)</w:t>
      </w:r>
      <w:r w:rsidR="00045BFB" w:rsidRPr="0023787B">
        <w:rPr>
          <w:noProof/>
        </w:rPr>
        <w:t xml:space="preserve"> </w:t>
      </w:r>
      <w:r w:rsidR="00045BFB" w:rsidRPr="0023787B">
        <w:t>des IS</w:t>
      </w:r>
      <w:r w:rsidR="00045BFB" w:rsidRPr="0023787B">
        <w:rPr>
          <w:noProof/>
        </w:rPr>
        <w:t xml:space="preserve">, </w:t>
      </w:r>
      <w:r w:rsidR="002C064D" w:rsidRPr="0023787B">
        <w:rPr>
          <w:noProof/>
        </w:rPr>
        <w:t xml:space="preserve">les </w:t>
      </w:r>
      <w:r w:rsidR="00207313" w:rsidRPr="0023787B">
        <w:rPr>
          <w:noProof/>
        </w:rPr>
        <w:t xml:space="preserve">facteurs d’ajustement </w:t>
      </w:r>
      <w:r w:rsidR="006206F1" w:rsidRPr="0023787B">
        <w:rPr>
          <w:noProof/>
        </w:rPr>
        <w:t>ci-après</w:t>
      </w:r>
      <w:r w:rsidR="00EF010E">
        <w:rPr>
          <w:noProof/>
        </w:rPr>
        <w:t xml:space="preserve"> </w:t>
      </w:r>
      <w:r w:rsidR="00EF010E" w:rsidRPr="00EF010E">
        <w:rPr>
          <w:iCs/>
          <w:noProof/>
        </w:rPr>
        <w:t>sont</w:t>
      </w:r>
      <w:r w:rsidR="001C0DE2" w:rsidRPr="0023787B">
        <w:rPr>
          <w:noProof/>
        </w:rPr>
        <w:t xml:space="preserve"> </w:t>
      </w:r>
      <w:r w:rsidR="006206F1" w:rsidRPr="0023787B">
        <w:rPr>
          <w:noProof/>
        </w:rPr>
        <w:t>utilisés </w:t>
      </w:r>
      <w:r w:rsidR="00207313" w:rsidRPr="0023787B">
        <w:rPr>
          <w:noProof/>
        </w:rPr>
        <w:t xml:space="preserve">pour tenir compte du coût total de possession </w:t>
      </w:r>
      <w:r w:rsidR="00A1212C" w:rsidRPr="0023787B">
        <w:rPr>
          <w:noProof/>
        </w:rPr>
        <w:t xml:space="preserve">(CTP) </w:t>
      </w:r>
      <w:r w:rsidR="003D22CE" w:rsidRPr="0023787B">
        <w:rPr>
          <w:noProof/>
        </w:rPr>
        <w:t>des Travaux</w:t>
      </w:r>
      <w:r w:rsidR="00EF010E">
        <w:rPr>
          <w:noProof/>
        </w:rPr>
        <w:t xml:space="preserve"> </w:t>
      </w:r>
      <w:r w:rsidR="00207313" w:rsidRPr="0023787B">
        <w:rPr>
          <w:noProof/>
        </w:rPr>
        <w:t xml:space="preserve">: </w:t>
      </w:r>
    </w:p>
    <w:p w14:paraId="0FE7C59A" w14:textId="31FDC14A" w:rsidR="00AB711E" w:rsidRPr="0023787B" w:rsidRDefault="00AB711E">
      <w:pPr>
        <w:rPr>
          <w:i/>
          <w:noProof/>
          <w:highlight w:val="yellow"/>
        </w:rPr>
      </w:pPr>
      <w:r w:rsidRPr="0023787B">
        <w:rPr>
          <w:i/>
          <w:noProof/>
          <w:highlight w:val="yellow"/>
        </w:rPr>
        <w:t>[</w:t>
      </w:r>
      <w:r w:rsidR="00207313" w:rsidRPr="0023787B">
        <w:rPr>
          <w:i/>
          <w:noProof/>
          <w:highlight w:val="yellow"/>
        </w:rPr>
        <w:t xml:space="preserve">L’évaluation financière peut tenir compte du coût total de possession </w:t>
      </w:r>
      <w:r w:rsidR="003D22CE" w:rsidRPr="0023787B">
        <w:rPr>
          <w:i/>
          <w:noProof/>
          <w:highlight w:val="yellow"/>
        </w:rPr>
        <w:t xml:space="preserve">des Travaux </w:t>
      </w:r>
      <w:r w:rsidR="00207313" w:rsidRPr="0023787B">
        <w:rPr>
          <w:i/>
          <w:noProof/>
          <w:highlight w:val="yellow"/>
        </w:rPr>
        <w:t>sur une durée de vie spécifiée au DAO lorsque les coûts d’exploitation et/ou de maintenance et</w:t>
      </w:r>
      <w:r w:rsidR="00914C9E" w:rsidRPr="0023787B">
        <w:rPr>
          <w:i/>
          <w:noProof/>
          <w:highlight w:val="yellow"/>
        </w:rPr>
        <w:t>/ou</w:t>
      </w:r>
      <w:r w:rsidR="00207313" w:rsidRPr="0023787B">
        <w:rPr>
          <w:i/>
          <w:noProof/>
          <w:highlight w:val="yellow"/>
        </w:rPr>
        <w:t xml:space="preserve"> de remplacement des actifs </w:t>
      </w:r>
      <w:r w:rsidR="00914C9E" w:rsidRPr="0023787B">
        <w:rPr>
          <w:i/>
          <w:noProof/>
          <w:highlight w:val="yellow"/>
        </w:rPr>
        <w:lastRenderedPageBreak/>
        <w:t>peuvent être particulièrement importants</w:t>
      </w:r>
      <w:r w:rsidR="00207313" w:rsidRPr="0023787B">
        <w:rPr>
          <w:i/>
          <w:noProof/>
          <w:highlight w:val="yellow"/>
        </w:rPr>
        <w:t xml:space="preserve"> en regard du coût initial d’acquisition</w:t>
      </w:r>
      <w:r w:rsidR="00914C9E" w:rsidRPr="0023787B">
        <w:rPr>
          <w:i/>
          <w:noProof/>
          <w:highlight w:val="yellow"/>
        </w:rPr>
        <w:t>,</w:t>
      </w:r>
      <w:r w:rsidR="00207313" w:rsidRPr="0023787B">
        <w:rPr>
          <w:highlight w:val="yellow"/>
        </w:rPr>
        <w:t xml:space="preserve"> </w:t>
      </w:r>
      <w:r w:rsidR="00207313" w:rsidRPr="0023787B">
        <w:rPr>
          <w:i/>
          <w:noProof/>
          <w:highlight w:val="yellow"/>
        </w:rPr>
        <w:t xml:space="preserve">et </w:t>
      </w:r>
      <w:r w:rsidR="00914C9E" w:rsidRPr="0023787B">
        <w:rPr>
          <w:i/>
          <w:noProof/>
          <w:highlight w:val="yellow"/>
        </w:rPr>
        <w:t xml:space="preserve">sont susceptibles de </w:t>
      </w:r>
      <w:r w:rsidR="00207313" w:rsidRPr="0023787B">
        <w:rPr>
          <w:i/>
          <w:noProof/>
          <w:highlight w:val="yellow"/>
        </w:rPr>
        <w:t xml:space="preserve">varier d’une offre à l’autre. Elle peut aussi tenir compte </w:t>
      </w:r>
      <w:r w:rsidR="00914C9E" w:rsidRPr="0023787B">
        <w:rPr>
          <w:i/>
          <w:noProof/>
          <w:highlight w:val="yellow"/>
        </w:rPr>
        <w:t xml:space="preserve">de </w:t>
      </w:r>
      <w:r w:rsidR="00207313" w:rsidRPr="0023787B">
        <w:rPr>
          <w:i/>
          <w:noProof/>
          <w:highlight w:val="yellow"/>
        </w:rPr>
        <w:t xml:space="preserve">la performance des Equipements majeurs, ainsi que </w:t>
      </w:r>
      <w:r w:rsidR="00914C9E" w:rsidRPr="0023787B">
        <w:rPr>
          <w:i/>
          <w:noProof/>
          <w:highlight w:val="yellow"/>
        </w:rPr>
        <w:t>d</w:t>
      </w:r>
      <w:r w:rsidR="00207313" w:rsidRPr="0023787B">
        <w:rPr>
          <w:i/>
          <w:noProof/>
          <w:highlight w:val="yellow"/>
        </w:rPr>
        <w:t>es garanties additionnelles offertes par les Soumission</w:t>
      </w:r>
      <w:r w:rsidR="00012FF9" w:rsidRPr="0023787B">
        <w:rPr>
          <w:i/>
          <w:noProof/>
          <w:highlight w:val="yellow"/>
        </w:rPr>
        <w:t>n</w:t>
      </w:r>
      <w:r w:rsidR="00207313" w:rsidRPr="0023787B">
        <w:rPr>
          <w:i/>
          <w:noProof/>
          <w:highlight w:val="yellow"/>
        </w:rPr>
        <w:t xml:space="preserve">aires sur ces Equipements. </w:t>
      </w:r>
      <w:r w:rsidR="001C0DE2" w:rsidRPr="0023787B">
        <w:rPr>
          <w:i/>
          <w:noProof/>
          <w:highlight w:val="yellow"/>
        </w:rPr>
        <w:t xml:space="preserve">Un exemple de formule pour calculer le prix « CTP » évalué de l’Offre, ainsi que la méthodologie pour calculer chaque facteur CTP et les informations que le Soumissionnaire doit fournir dans son Offre, ont été proposés ci-dessous. Le Maître d’Ouvrage est encouragé à </w:t>
      </w:r>
      <w:r w:rsidR="005270CC" w:rsidRPr="0023787B">
        <w:rPr>
          <w:i/>
          <w:noProof/>
          <w:highlight w:val="yellow"/>
        </w:rPr>
        <w:t>adapter</w:t>
      </w:r>
      <w:r w:rsidR="001C0DE2" w:rsidRPr="0023787B">
        <w:rPr>
          <w:i/>
          <w:noProof/>
          <w:highlight w:val="yellow"/>
        </w:rPr>
        <w:t xml:space="preserve"> ou supprimer un ou plusieurs des facteurs CTP proposés </w:t>
      </w:r>
      <w:r w:rsidR="005270CC" w:rsidRPr="0023787B">
        <w:rPr>
          <w:i/>
          <w:noProof/>
          <w:highlight w:val="yellow"/>
        </w:rPr>
        <w:t>pour prendre en compte</w:t>
      </w:r>
      <w:r w:rsidR="00990907" w:rsidRPr="0023787B">
        <w:rPr>
          <w:i/>
          <w:noProof/>
          <w:highlight w:val="yellow"/>
        </w:rPr>
        <w:t xml:space="preserve"> </w:t>
      </w:r>
      <w:r w:rsidR="001C0DE2" w:rsidRPr="0023787B">
        <w:rPr>
          <w:i/>
          <w:noProof/>
          <w:highlight w:val="yellow"/>
        </w:rPr>
        <w:t>les sp</w:t>
      </w:r>
      <w:r w:rsidR="005270CC" w:rsidRPr="0023787B">
        <w:rPr>
          <w:i/>
          <w:noProof/>
          <w:highlight w:val="yellow"/>
        </w:rPr>
        <w:t>écificités des Travaux</w:t>
      </w:r>
      <w:r w:rsidR="001C0DE2" w:rsidRPr="0023787B">
        <w:rPr>
          <w:i/>
          <w:noProof/>
          <w:highlight w:val="yellow"/>
        </w:rPr>
        <w:t xml:space="preserve"> qui font l’objet du présent Marché.</w:t>
      </w:r>
      <w:r w:rsidR="005270CC" w:rsidRPr="0023787B">
        <w:rPr>
          <w:highlight w:val="yellow"/>
        </w:rPr>
        <w:t xml:space="preserve"> </w:t>
      </w:r>
      <w:r w:rsidR="005270CC" w:rsidRPr="0023787B">
        <w:rPr>
          <w:i/>
          <w:noProof/>
          <w:highlight w:val="yellow"/>
        </w:rPr>
        <w:t xml:space="preserve">De nouveaux facteurs peuvent également être proposés par Maître d’Ouvrage, le cas échéant (par exemple, des facteurs liés aux exigences de durabilité qui peuvent donner lieu à des ajustements monétaires du </w:t>
      </w:r>
      <w:r w:rsidR="00990907" w:rsidRPr="0023787B">
        <w:rPr>
          <w:i/>
          <w:noProof/>
          <w:highlight w:val="yellow"/>
        </w:rPr>
        <w:t>montant</w:t>
      </w:r>
      <w:r w:rsidR="005270CC" w:rsidRPr="0023787B">
        <w:rPr>
          <w:i/>
          <w:noProof/>
          <w:highlight w:val="yellow"/>
        </w:rPr>
        <w:t xml:space="preserve"> de l'Offre aux fins de l’évaluation). Si des Ga</w:t>
      </w:r>
      <w:r w:rsidR="00EB046A" w:rsidRPr="0023787B">
        <w:rPr>
          <w:i/>
          <w:noProof/>
          <w:highlight w:val="yellow"/>
        </w:rPr>
        <w:t>ranties de Performance</w:t>
      </w:r>
      <w:r w:rsidR="002C064D" w:rsidRPr="0023787B">
        <w:rPr>
          <w:i/>
          <w:noProof/>
          <w:highlight w:val="yellow"/>
        </w:rPr>
        <w:t xml:space="preserve"> </w:t>
      </w:r>
      <w:r w:rsidR="00EB046A" w:rsidRPr="0023787B">
        <w:rPr>
          <w:i/>
          <w:noProof/>
          <w:highlight w:val="yellow"/>
        </w:rPr>
        <w:t>s’appliquent aux Equipements majeurs</w:t>
      </w:r>
      <w:r w:rsidR="005270CC" w:rsidRPr="0023787B">
        <w:rPr>
          <w:i/>
          <w:noProof/>
          <w:highlight w:val="yellow"/>
        </w:rPr>
        <w:t xml:space="preserve"> et sont évalués dans le cadre du facteur CTP3</w:t>
      </w:r>
      <w:r w:rsidR="00EB046A" w:rsidRPr="0023787B">
        <w:rPr>
          <w:i/>
          <w:noProof/>
          <w:highlight w:val="yellow"/>
        </w:rPr>
        <w:t xml:space="preserve">, </w:t>
      </w:r>
      <w:r w:rsidR="002C064D" w:rsidRPr="0023787B">
        <w:rPr>
          <w:i/>
          <w:noProof/>
          <w:highlight w:val="yellow"/>
        </w:rPr>
        <w:t>le Marché devra préciser</w:t>
      </w:r>
      <w:r w:rsidR="0058276D" w:rsidRPr="0023787B">
        <w:rPr>
          <w:i/>
          <w:noProof/>
          <w:highlight w:val="yellow"/>
        </w:rPr>
        <w:t xml:space="preserve"> à la Section VII – Spécifications des Travaux</w:t>
      </w:r>
      <w:r w:rsidR="00532E48" w:rsidRPr="0023787B">
        <w:rPr>
          <w:i/>
          <w:noProof/>
          <w:highlight w:val="yellow"/>
        </w:rPr>
        <w:t xml:space="preserve"> i)</w:t>
      </w:r>
      <w:r w:rsidR="002C064D" w:rsidRPr="0023787B">
        <w:rPr>
          <w:i/>
          <w:noProof/>
          <w:highlight w:val="yellow"/>
        </w:rPr>
        <w:t xml:space="preserve"> les essais pour vérifier la conformité des valeurs garanties par le Soumission</w:t>
      </w:r>
      <w:r w:rsidR="00566447" w:rsidRPr="0023787B">
        <w:rPr>
          <w:i/>
          <w:noProof/>
          <w:highlight w:val="yellow"/>
        </w:rPr>
        <w:t>n</w:t>
      </w:r>
      <w:r w:rsidR="002C064D" w:rsidRPr="0023787B">
        <w:rPr>
          <w:i/>
          <w:noProof/>
          <w:highlight w:val="yellow"/>
        </w:rPr>
        <w:t>aire dans le Bordereau des Garanties de Performance et</w:t>
      </w:r>
      <w:r w:rsidR="00532E48" w:rsidRPr="0023787B">
        <w:rPr>
          <w:i/>
          <w:noProof/>
          <w:highlight w:val="yellow"/>
        </w:rPr>
        <w:t xml:space="preserve"> ii)</w:t>
      </w:r>
      <w:r w:rsidR="002C064D" w:rsidRPr="0023787B">
        <w:rPr>
          <w:i/>
          <w:noProof/>
          <w:highlight w:val="yellow"/>
        </w:rPr>
        <w:t xml:space="preserve"> des penalités adéquates  au cas où </w:t>
      </w:r>
      <w:r w:rsidR="003D22CE" w:rsidRPr="0023787B">
        <w:rPr>
          <w:i/>
          <w:noProof/>
          <w:highlight w:val="yellow"/>
        </w:rPr>
        <w:t xml:space="preserve">des Travaux </w:t>
      </w:r>
      <w:r w:rsidR="00EB046A" w:rsidRPr="0023787B">
        <w:rPr>
          <w:i/>
          <w:noProof/>
          <w:highlight w:val="yellow"/>
        </w:rPr>
        <w:t>ne respecteraient pas les G</w:t>
      </w:r>
      <w:r w:rsidR="002C064D" w:rsidRPr="0023787B">
        <w:rPr>
          <w:i/>
          <w:noProof/>
          <w:highlight w:val="yellow"/>
        </w:rPr>
        <w:t xml:space="preserve">aranties de </w:t>
      </w:r>
      <w:r w:rsidR="00EB046A" w:rsidRPr="0023787B">
        <w:rPr>
          <w:i/>
          <w:noProof/>
          <w:highlight w:val="yellow"/>
        </w:rPr>
        <w:t>P</w:t>
      </w:r>
      <w:r w:rsidR="002C064D" w:rsidRPr="0023787B">
        <w:rPr>
          <w:i/>
          <w:noProof/>
          <w:highlight w:val="yellow"/>
        </w:rPr>
        <w:t>erformance sur lesquelles l'Entrepreneur s'est engagé</w:t>
      </w:r>
      <w:r w:rsidR="00EB046A" w:rsidRPr="0023787B">
        <w:rPr>
          <w:i/>
          <w:noProof/>
          <w:highlight w:val="yellow"/>
        </w:rPr>
        <w:t xml:space="preserve"> dans son Offre</w:t>
      </w:r>
      <w:r w:rsidR="002C064D" w:rsidRPr="0023787B">
        <w:rPr>
          <w:i/>
          <w:noProof/>
          <w:highlight w:val="yellow"/>
        </w:rPr>
        <w:t>, afin d'éviter toute distorsion de la concurrence</w:t>
      </w:r>
      <w:r w:rsidR="00207313" w:rsidRPr="0023787B">
        <w:rPr>
          <w:i/>
          <w:noProof/>
          <w:highlight w:val="yellow"/>
        </w:rPr>
        <w:t>.</w:t>
      </w:r>
      <w:r w:rsidR="002C064D" w:rsidRPr="0023787B">
        <w:rPr>
          <w:i/>
          <w:noProof/>
          <w:highlight w:val="yellow"/>
        </w:rPr>
        <w:t>]</w:t>
      </w:r>
    </w:p>
    <w:p w14:paraId="1F1FD43C" w14:textId="74B868C3" w:rsidR="006C44EB" w:rsidRPr="0023787B" w:rsidRDefault="005270CC" w:rsidP="00DE4F5C">
      <w:pPr>
        <w:spacing w:before="60" w:after="60"/>
      </w:pPr>
      <w:r w:rsidRPr="0023787B">
        <w:t xml:space="preserve">Le montant de l’Offre sera ajusté, uniquement aux fins de l’évaluation, </w:t>
      </w:r>
      <w:r w:rsidR="00A3553A" w:rsidRPr="0023787B">
        <w:t xml:space="preserve">selon la formule suivante : </w:t>
      </w:r>
    </w:p>
    <w:p w14:paraId="4C45BAE2" w14:textId="77777777" w:rsidR="00E742D1" w:rsidRPr="0023787B" w:rsidRDefault="00E742D1" w:rsidP="00DE4F5C">
      <w:pPr>
        <w:spacing w:before="60" w:after="60"/>
        <w:rPr>
          <w:b/>
          <w:i/>
        </w:rPr>
      </w:pPr>
    </w:p>
    <w:p w14:paraId="6F84B0E0" w14:textId="3F2DE988" w:rsidR="00A3553A" w:rsidRPr="0023787B" w:rsidRDefault="00140179" w:rsidP="00DE4F5C">
      <w:pPr>
        <w:spacing w:before="60" w:after="60"/>
        <w:rPr>
          <w:i/>
        </w:rPr>
      </w:pPr>
      <m:oMathPara>
        <m:oMath>
          <m:r>
            <w:rPr>
              <w:rFonts w:ascii="Cambria Math" w:eastAsia="Cambria Math" w:hAnsi="Cambria Math" w:cs="Cambria Math"/>
            </w:rPr>
            <m:t>Prix "CTP" Evalué= Montant de l’Offre+</m:t>
          </m:r>
          <m:nary>
            <m:naryPr>
              <m:chr m:val="∑"/>
              <m:limLoc m:val="undOvr"/>
              <m:ctrlPr>
                <w:ins w:id="97" w:author="OUDIN Emeline" w:date="2026-08-31T11:15:00Z">
                  <w:rPr>
                    <w:rFonts w:ascii="Cambria Math" w:eastAsia="Cambria Math" w:hAnsi="Cambria Math" w:cs="Cambria Math"/>
                    <w:i/>
                  </w:rPr>
                </w:ins>
              </m:ctrlPr>
            </m:naryPr>
            <m:sub>
              <m:r>
                <w:rPr>
                  <w:rFonts w:ascii="Cambria Math" w:eastAsia="Cambria Math" w:hAnsi="Cambria Math" w:cs="Cambria Math"/>
                </w:rPr>
                <m:t>x=1</m:t>
              </m:r>
            </m:sub>
            <m:sup>
              <m:r>
                <w:rPr>
                  <w:rFonts w:ascii="Cambria Math" w:eastAsia="Cambria Math" w:hAnsi="Cambria Math" w:cs="Cambria Math"/>
                </w:rPr>
                <m:t>M</m:t>
              </m:r>
            </m:sup>
            <m:e>
              <m:f>
                <m:fPr>
                  <m:ctrlPr>
                    <w:ins w:id="98" w:author="OUDIN Emeline" w:date="2026-08-31T11:15:00Z">
                      <w:rPr>
                        <w:rFonts w:ascii="Cambria Math" w:eastAsia="Cambria Math" w:hAnsi="Cambria Math" w:cs="Cambria Math"/>
                        <w:i/>
                      </w:rPr>
                    </w:ins>
                  </m:ctrlPr>
                </m:fPr>
                <m:num>
                  <m:r>
                    <w:rPr>
                      <w:rFonts w:ascii="Cambria Math" w:eastAsia="Cambria Math" w:hAnsi="Cambria Math" w:cs="Cambria Math"/>
                    </w:rPr>
                    <m:t>(</m:t>
                  </m:r>
                  <m:sSub>
                    <m:sSubPr>
                      <m:ctrlPr>
                        <w:ins w:id="99" w:author="OUDIN Emeline" w:date="2026-08-31T11:15:00Z">
                          <w:rPr>
                            <w:rFonts w:ascii="Cambria Math" w:eastAsia="Cambria Math" w:hAnsi="Cambria Math" w:cs="Cambria Math"/>
                            <w:i/>
                          </w:rPr>
                        </w:ins>
                      </m:ctrlPr>
                    </m:sSubPr>
                    <m:e>
                      <m:r>
                        <w:rPr>
                          <w:rFonts w:ascii="Cambria Math" w:eastAsia="Cambria Math" w:hAnsi="Cambria Math" w:cs="Cambria Math"/>
                        </w:rPr>
                        <m:t>CTP1</m:t>
                      </m:r>
                    </m:e>
                    <m:sub>
                      <m:r>
                        <w:rPr>
                          <w:rFonts w:ascii="Cambria Math" w:eastAsia="Cambria Math" w:hAnsi="Cambria Math" w:cs="Cambria Math"/>
                        </w:rPr>
                        <m:t>x</m:t>
                      </m:r>
                    </m:sub>
                  </m:sSub>
                  <m:r>
                    <w:rPr>
                      <w:rFonts w:ascii="Cambria Math" w:eastAsia="Cambria Math" w:hAnsi="Cambria Math" w:cs="Cambria Math"/>
                    </w:rPr>
                    <m:t>)</m:t>
                  </m:r>
                </m:num>
                <m:den>
                  <m:sSup>
                    <m:sSupPr>
                      <m:ctrlPr>
                        <w:ins w:id="100" w:author="OUDIN Emeline" w:date="2026-08-31T11:15:00Z">
                          <w:rPr>
                            <w:rFonts w:ascii="Cambria Math" w:eastAsia="Cambria Math" w:hAnsi="Cambria Math" w:cs="Cambria Math"/>
                            <w:i/>
                          </w:rPr>
                        </w:ins>
                      </m:ctrlPr>
                    </m:sSupPr>
                    <m:e>
                      <m:r>
                        <w:rPr>
                          <w:rFonts w:ascii="Cambria Math" w:eastAsia="Cambria Math" w:hAnsi="Cambria Math" w:cs="Cambria Math"/>
                        </w:rPr>
                        <m:t>(1+I)</m:t>
                      </m:r>
                    </m:e>
                    <m:sup>
                      <m:r>
                        <w:rPr>
                          <w:rFonts w:ascii="Cambria Math" w:eastAsia="Cambria Math" w:hAnsi="Cambria Math" w:cs="Cambria Math"/>
                        </w:rPr>
                        <m:t>x</m:t>
                      </m:r>
                    </m:sup>
                  </m:sSup>
                </m:den>
              </m:f>
            </m:e>
          </m:nary>
          <m:r>
            <w:rPr>
              <w:rFonts w:ascii="Cambria Math" w:eastAsia="Cambria Math" w:hAnsi="Cambria Math" w:cs="Cambria Math"/>
            </w:rPr>
            <m:t>+(CTP2)+(CTP3)+(CTP4)</m:t>
          </m:r>
          <m:r>
            <w:rPr>
              <w:rFonts w:ascii="Cambria Math" w:hAnsi="Cambria Math"/>
            </w:rPr>
            <m:t>+(CTPn)</m:t>
          </m:r>
        </m:oMath>
      </m:oMathPara>
    </w:p>
    <w:p w14:paraId="468E9405" w14:textId="73B469CA" w:rsidR="009C7333" w:rsidRPr="0023787B" w:rsidRDefault="009C7333" w:rsidP="00DE4F5C">
      <w:pPr>
        <w:spacing w:before="60" w:after="60"/>
      </w:pPr>
      <w:r w:rsidRPr="0023787B">
        <w:rPr>
          <w:i/>
        </w:rPr>
        <w:t>Où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
        <w:gridCol w:w="396"/>
        <w:gridCol w:w="7797"/>
      </w:tblGrid>
      <w:tr w:rsidR="0023787B" w:rsidRPr="0023787B" w14:paraId="752C270D" w14:textId="77777777" w:rsidTr="00DA18F8">
        <w:trPr>
          <w:trHeight w:val="64"/>
        </w:trPr>
        <w:tc>
          <w:tcPr>
            <w:tcW w:w="879" w:type="dxa"/>
          </w:tcPr>
          <w:p w14:paraId="54A7A66E" w14:textId="1CD5BC70" w:rsidR="004D5097" w:rsidRPr="0023787B" w:rsidRDefault="004D5097" w:rsidP="004D5097">
            <w:pPr>
              <w:spacing w:before="60" w:after="60"/>
              <w:jc w:val="left"/>
              <w:rPr>
                <w:i/>
                <w:sz w:val="18"/>
                <w:szCs w:val="18"/>
              </w:rPr>
            </w:pPr>
            <w:r w:rsidRPr="0023787B">
              <w:rPr>
                <w:i/>
                <w:sz w:val="18"/>
                <w:szCs w:val="18"/>
              </w:rPr>
              <w:t>M</w:t>
            </w:r>
          </w:p>
        </w:tc>
        <w:tc>
          <w:tcPr>
            <w:tcW w:w="396" w:type="dxa"/>
          </w:tcPr>
          <w:p w14:paraId="3EA8A872" w14:textId="4EAAC431" w:rsidR="004D5097" w:rsidRPr="0023787B" w:rsidRDefault="004D5097" w:rsidP="004D5097">
            <w:pPr>
              <w:spacing w:before="60" w:after="60"/>
              <w:jc w:val="left"/>
              <w:rPr>
                <w:sz w:val="18"/>
                <w:szCs w:val="18"/>
              </w:rPr>
            </w:pPr>
            <w:r w:rsidRPr="0023787B">
              <w:rPr>
                <w:sz w:val="18"/>
                <w:szCs w:val="18"/>
              </w:rPr>
              <w:t>=</w:t>
            </w:r>
          </w:p>
        </w:tc>
        <w:tc>
          <w:tcPr>
            <w:tcW w:w="7797" w:type="dxa"/>
            <w:shd w:val="clear" w:color="auto" w:fill="auto"/>
          </w:tcPr>
          <w:p w14:paraId="6752F920" w14:textId="16487252" w:rsidR="004D5097" w:rsidRPr="0023787B" w:rsidRDefault="004D5097">
            <w:pPr>
              <w:spacing w:before="60" w:after="60"/>
              <w:jc w:val="left"/>
              <w:rPr>
                <w:sz w:val="18"/>
                <w:szCs w:val="18"/>
              </w:rPr>
            </w:pPr>
            <w:r w:rsidRPr="0023787B">
              <w:rPr>
                <w:sz w:val="18"/>
                <w:szCs w:val="18"/>
              </w:rPr>
              <w:t xml:space="preserve">Durée de vie utile </w:t>
            </w:r>
            <w:r w:rsidR="003D22CE" w:rsidRPr="0023787B">
              <w:rPr>
                <w:sz w:val="18"/>
                <w:szCs w:val="18"/>
              </w:rPr>
              <w:t xml:space="preserve">des Travaux </w:t>
            </w:r>
            <w:r w:rsidRPr="0023787B">
              <w:rPr>
                <w:sz w:val="18"/>
                <w:szCs w:val="18"/>
              </w:rPr>
              <w:t xml:space="preserve">de </w:t>
            </w:r>
            <w:r w:rsidRPr="0023787B">
              <w:rPr>
                <w:i/>
                <w:sz w:val="18"/>
                <w:szCs w:val="18"/>
                <w:highlight w:val="yellow"/>
              </w:rPr>
              <w:t>[insérer le nombre d’années]</w:t>
            </w:r>
            <w:r w:rsidR="00914C9E" w:rsidRPr="0023787B">
              <w:rPr>
                <w:i/>
                <w:sz w:val="18"/>
                <w:szCs w:val="18"/>
              </w:rPr>
              <w:t xml:space="preserve"> </w:t>
            </w:r>
            <w:r w:rsidR="00914C9E" w:rsidRPr="0023787B">
              <w:rPr>
                <w:sz w:val="18"/>
                <w:szCs w:val="18"/>
              </w:rPr>
              <w:t>années</w:t>
            </w:r>
            <w:r w:rsidRPr="0023787B">
              <w:rPr>
                <w:sz w:val="18"/>
                <w:szCs w:val="18"/>
              </w:rPr>
              <w:t xml:space="preserve"> ;</w:t>
            </w:r>
          </w:p>
        </w:tc>
      </w:tr>
      <w:tr w:rsidR="0023787B" w:rsidRPr="0023787B" w14:paraId="0F70A38A" w14:textId="77777777" w:rsidTr="00DA18F8">
        <w:trPr>
          <w:trHeight w:val="64"/>
        </w:trPr>
        <w:tc>
          <w:tcPr>
            <w:tcW w:w="879" w:type="dxa"/>
          </w:tcPr>
          <w:p w14:paraId="54C66B98" w14:textId="2B700EF1" w:rsidR="00A3553A" w:rsidRPr="0023787B" w:rsidRDefault="006303BD" w:rsidP="00DE4F5C">
            <w:pPr>
              <w:spacing w:before="60" w:after="60"/>
              <w:jc w:val="left"/>
              <w:rPr>
                <w:i/>
                <w:sz w:val="18"/>
                <w:szCs w:val="18"/>
              </w:rPr>
            </w:pPr>
            <w:proofErr w:type="gramStart"/>
            <w:r w:rsidRPr="0023787B">
              <w:rPr>
                <w:i/>
                <w:sz w:val="18"/>
                <w:szCs w:val="18"/>
              </w:rPr>
              <w:t>x</w:t>
            </w:r>
            <w:proofErr w:type="gramEnd"/>
          </w:p>
        </w:tc>
        <w:tc>
          <w:tcPr>
            <w:tcW w:w="396" w:type="dxa"/>
          </w:tcPr>
          <w:p w14:paraId="5B1A768A" w14:textId="77777777" w:rsidR="00A3553A" w:rsidRPr="0023787B" w:rsidRDefault="00A3553A" w:rsidP="00DE4F5C">
            <w:pPr>
              <w:spacing w:before="60" w:after="60"/>
              <w:jc w:val="left"/>
              <w:rPr>
                <w:sz w:val="18"/>
                <w:szCs w:val="18"/>
              </w:rPr>
            </w:pPr>
            <w:r w:rsidRPr="0023787B">
              <w:rPr>
                <w:sz w:val="18"/>
                <w:szCs w:val="18"/>
              </w:rPr>
              <w:t>=</w:t>
            </w:r>
          </w:p>
        </w:tc>
        <w:tc>
          <w:tcPr>
            <w:tcW w:w="7797" w:type="dxa"/>
          </w:tcPr>
          <w:p w14:paraId="2142818C" w14:textId="6EECEFD3" w:rsidR="00A3553A" w:rsidRPr="0023787B" w:rsidRDefault="00A3553A" w:rsidP="00DE4F5C">
            <w:pPr>
              <w:spacing w:before="60" w:after="60"/>
              <w:jc w:val="left"/>
              <w:rPr>
                <w:sz w:val="18"/>
                <w:szCs w:val="18"/>
              </w:rPr>
            </w:pPr>
            <w:r w:rsidRPr="0023787B">
              <w:rPr>
                <w:sz w:val="18"/>
                <w:szCs w:val="18"/>
              </w:rPr>
              <w:t xml:space="preserve">Numéro d’indice 1, 2, 3, ... M représentant le nombre total d’années à prendre en compte dans l’évaluation de l’Offre au regard </w:t>
            </w:r>
            <w:r w:rsidR="006A1EF2" w:rsidRPr="0023787B">
              <w:rPr>
                <w:noProof/>
                <w:sz w:val="18"/>
                <w:szCs w:val="18"/>
              </w:rPr>
              <w:t>des coûts récurrents</w:t>
            </w:r>
            <w:r w:rsidR="006A1EF2" w:rsidRPr="0023787B">
              <w:rPr>
                <w:i/>
                <w:noProof/>
              </w:rPr>
              <w:t xml:space="preserve"> </w:t>
            </w:r>
            <w:r w:rsidR="006A1EF2" w:rsidRPr="0023787B">
              <w:rPr>
                <w:noProof/>
                <w:sz w:val="18"/>
                <w:szCs w:val="18"/>
              </w:rPr>
              <w:t>d’exploitation et de maintenance</w:t>
            </w:r>
            <w:r w:rsidR="006A1EF2" w:rsidRPr="0023787B">
              <w:rPr>
                <w:sz w:val="18"/>
                <w:szCs w:val="18"/>
              </w:rPr>
              <w:t xml:space="preserve"> </w:t>
            </w:r>
            <w:r w:rsidR="009C7333" w:rsidRPr="0023787B">
              <w:rPr>
                <w:sz w:val="18"/>
                <w:szCs w:val="18"/>
              </w:rPr>
              <w:t>;</w:t>
            </w:r>
          </w:p>
        </w:tc>
      </w:tr>
      <w:tr w:rsidR="0023787B" w:rsidRPr="0023787B" w14:paraId="1905ECE5" w14:textId="77777777" w:rsidTr="00DA18F8">
        <w:trPr>
          <w:trHeight w:val="64"/>
        </w:trPr>
        <w:tc>
          <w:tcPr>
            <w:tcW w:w="879" w:type="dxa"/>
          </w:tcPr>
          <w:p w14:paraId="7E6CE487" w14:textId="35835F53" w:rsidR="00E91F1C" w:rsidRPr="0023787B" w:rsidRDefault="00E91F1C" w:rsidP="00E91F1C">
            <w:pPr>
              <w:spacing w:before="60" w:after="60"/>
              <w:jc w:val="left"/>
              <w:rPr>
                <w:i/>
                <w:sz w:val="18"/>
                <w:szCs w:val="18"/>
              </w:rPr>
            </w:pPr>
            <w:r w:rsidRPr="0023787B">
              <w:rPr>
                <w:i/>
                <w:sz w:val="18"/>
                <w:szCs w:val="18"/>
              </w:rPr>
              <w:t>I</w:t>
            </w:r>
          </w:p>
        </w:tc>
        <w:tc>
          <w:tcPr>
            <w:tcW w:w="396" w:type="dxa"/>
          </w:tcPr>
          <w:p w14:paraId="3288068E" w14:textId="0BECD2B0" w:rsidR="00E91F1C" w:rsidRPr="0023787B" w:rsidRDefault="00E91F1C" w:rsidP="00E91F1C">
            <w:pPr>
              <w:spacing w:before="60" w:after="60"/>
              <w:jc w:val="left"/>
              <w:rPr>
                <w:sz w:val="18"/>
                <w:szCs w:val="18"/>
              </w:rPr>
            </w:pPr>
            <w:r w:rsidRPr="0023787B">
              <w:rPr>
                <w:sz w:val="18"/>
                <w:szCs w:val="18"/>
              </w:rPr>
              <w:t>=</w:t>
            </w:r>
          </w:p>
        </w:tc>
        <w:tc>
          <w:tcPr>
            <w:tcW w:w="7797" w:type="dxa"/>
            <w:shd w:val="clear" w:color="auto" w:fill="auto"/>
          </w:tcPr>
          <w:p w14:paraId="277044A3" w14:textId="12B9577C" w:rsidR="00E91F1C" w:rsidRPr="0023787B" w:rsidRDefault="00E91F1C">
            <w:pPr>
              <w:spacing w:before="60" w:after="60"/>
              <w:jc w:val="left"/>
              <w:rPr>
                <w:sz w:val="18"/>
                <w:szCs w:val="18"/>
              </w:rPr>
            </w:pPr>
            <w:r w:rsidRPr="0023787B">
              <w:rPr>
                <w:sz w:val="18"/>
                <w:szCs w:val="18"/>
              </w:rPr>
              <w:t>Taux d’actualisation</w:t>
            </w:r>
            <w:r w:rsidR="00143897" w:rsidRPr="0023787B">
              <w:rPr>
                <w:sz w:val="18"/>
                <w:szCs w:val="18"/>
              </w:rPr>
              <w:t xml:space="preserve"> de</w:t>
            </w:r>
            <w:r w:rsidRPr="0023787B">
              <w:rPr>
                <w:sz w:val="18"/>
                <w:szCs w:val="18"/>
              </w:rPr>
              <w:t xml:space="preserve"> </w:t>
            </w:r>
            <w:r w:rsidRPr="0023787B">
              <w:rPr>
                <w:i/>
                <w:sz w:val="18"/>
                <w:szCs w:val="18"/>
                <w:highlight w:val="yellow"/>
              </w:rPr>
              <w:t>[insérer le taux</w:t>
            </w:r>
            <w:r w:rsidR="0001696B" w:rsidRPr="0023787B">
              <w:rPr>
                <w:i/>
                <w:sz w:val="18"/>
                <w:szCs w:val="18"/>
                <w:highlight w:val="yellow"/>
              </w:rPr>
              <w:t xml:space="preserve">, </w:t>
            </w:r>
            <w:r w:rsidR="00914C9E" w:rsidRPr="0023787B">
              <w:rPr>
                <w:i/>
                <w:sz w:val="18"/>
                <w:szCs w:val="18"/>
                <w:highlight w:val="yellow"/>
              </w:rPr>
              <w:t>normalement</w:t>
            </w:r>
            <w:r w:rsidRPr="0023787B">
              <w:rPr>
                <w:i/>
                <w:sz w:val="18"/>
                <w:szCs w:val="18"/>
                <w:highlight w:val="yellow"/>
              </w:rPr>
              <w:t xml:space="preserve"> entre 3 et 5%</w:t>
            </w:r>
            <w:r w:rsidR="0001696B" w:rsidRPr="0023787B">
              <w:rPr>
                <w:i/>
                <w:sz w:val="18"/>
                <w:szCs w:val="18"/>
                <w:highlight w:val="yellow"/>
              </w:rPr>
              <w:t>, ou tel que publié par la banque centrale concernée</w:t>
            </w:r>
            <w:r w:rsidRPr="0023787B">
              <w:rPr>
                <w:i/>
                <w:sz w:val="18"/>
                <w:szCs w:val="18"/>
                <w:highlight w:val="yellow"/>
              </w:rPr>
              <w:t>]</w:t>
            </w:r>
            <w:r w:rsidRPr="0023787B">
              <w:rPr>
                <w:sz w:val="18"/>
                <w:szCs w:val="18"/>
              </w:rPr>
              <w:t xml:space="preserve"> à utiliser pour le cal</w:t>
            </w:r>
            <w:r w:rsidR="004D5097" w:rsidRPr="0023787B">
              <w:rPr>
                <w:sz w:val="18"/>
                <w:szCs w:val="18"/>
              </w:rPr>
              <w:t xml:space="preserve">cul de la </w:t>
            </w:r>
            <w:r w:rsidR="009304BC" w:rsidRPr="0023787B">
              <w:rPr>
                <w:sz w:val="18"/>
                <w:szCs w:val="18"/>
              </w:rPr>
              <w:t>valeur actuelle ne</w:t>
            </w:r>
            <w:r w:rsidR="004D5097" w:rsidRPr="0023787B">
              <w:rPr>
                <w:sz w:val="18"/>
                <w:szCs w:val="18"/>
              </w:rPr>
              <w:t>tte ;</w:t>
            </w:r>
          </w:p>
        </w:tc>
      </w:tr>
      <w:tr w:rsidR="0023787B" w:rsidRPr="0023787B" w14:paraId="4C36CEAA" w14:textId="77777777" w:rsidTr="00DA18F8">
        <w:tc>
          <w:tcPr>
            <w:tcW w:w="879" w:type="dxa"/>
          </w:tcPr>
          <w:p w14:paraId="5260992E" w14:textId="5CD84998" w:rsidR="00E91F1C" w:rsidRPr="0023787B" w:rsidRDefault="00E91F1C" w:rsidP="00DE4F5C">
            <w:pPr>
              <w:spacing w:before="60" w:after="60"/>
              <w:jc w:val="left"/>
              <w:rPr>
                <w:i/>
                <w:sz w:val="18"/>
                <w:szCs w:val="18"/>
              </w:rPr>
            </w:pPr>
            <w:r w:rsidRPr="00FF6B58">
              <w:rPr>
                <w:i/>
                <w:noProof/>
                <w:sz w:val="18"/>
                <w:szCs w:val="18"/>
              </w:rPr>
              <w:t>CTP1</w:t>
            </w:r>
            <w:r w:rsidR="00D24280" w:rsidRPr="00FF6B58">
              <w:rPr>
                <w:i/>
                <w:noProof/>
                <w:sz w:val="18"/>
                <w:szCs w:val="18"/>
                <w:vertAlign w:val="subscript"/>
              </w:rPr>
              <w:t>x</w:t>
            </w:r>
            <w:r w:rsidRPr="00FF6B58">
              <w:rPr>
                <w:i/>
                <w:noProof/>
                <w:sz w:val="18"/>
                <w:szCs w:val="18"/>
                <w:vertAlign w:val="subscript"/>
              </w:rPr>
              <w:t> </w:t>
            </w:r>
          </w:p>
        </w:tc>
        <w:tc>
          <w:tcPr>
            <w:tcW w:w="396" w:type="dxa"/>
          </w:tcPr>
          <w:p w14:paraId="5EE16083" w14:textId="59B527B2" w:rsidR="00E91F1C" w:rsidRPr="0023787B" w:rsidRDefault="00E91F1C" w:rsidP="00DE4F5C">
            <w:pPr>
              <w:spacing w:before="60" w:after="60"/>
              <w:jc w:val="left"/>
              <w:rPr>
                <w:sz w:val="18"/>
                <w:szCs w:val="18"/>
              </w:rPr>
            </w:pPr>
            <w:r w:rsidRPr="0023787B">
              <w:rPr>
                <w:sz w:val="18"/>
                <w:szCs w:val="18"/>
              </w:rPr>
              <w:t>=</w:t>
            </w:r>
          </w:p>
        </w:tc>
        <w:tc>
          <w:tcPr>
            <w:tcW w:w="7797" w:type="dxa"/>
          </w:tcPr>
          <w:p w14:paraId="07406386" w14:textId="3712DCD6" w:rsidR="00E91F1C" w:rsidRPr="0023787B" w:rsidRDefault="00901314" w:rsidP="00DE4F5C">
            <w:pPr>
              <w:rPr>
                <w:i/>
                <w:noProof/>
                <w:sz w:val="18"/>
                <w:szCs w:val="18"/>
              </w:rPr>
            </w:pPr>
            <w:r w:rsidRPr="0023787B">
              <w:rPr>
                <w:noProof/>
                <w:sz w:val="18"/>
                <w:szCs w:val="18"/>
              </w:rPr>
              <w:t xml:space="preserve">Total des coûts récurrents pour l’année “x” tel que fourni par le Soumissionnaire </w:t>
            </w:r>
            <w:r w:rsidR="00D24280" w:rsidRPr="0023787B">
              <w:rPr>
                <w:noProof/>
                <w:sz w:val="18"/>
                <w:szCs w:val="18"/>
              </w:rPr>
              <w:t>en util</w:t>
            </w:r>
            <w:r w:rsidR="00914C9E" w:rsidRPr="0023787B">
              <w:rPr>
                <w:noProof/>
                <w:sz w:val="18"/>
                <w:szCs w:val="18"/>
              </w:rPr>
              <w:t>i</w:t>
            </w:r>
            <w:r w:rsidR="00D24280" w:rsidRPr="0023787B">
              <w:rPr>
                <w:noProof/>
                <w:sz w:val="18"/>
                <w:szCs w:val="18"/>
              </w:rPr>
              <w:t>sant l</w:t>
            </w:r>
            <w:r w:rsidRPr="0023787B">
              <w:rPr>
                <w:noProof/>
                <w:sz w:val="18"/>
                <w:szCs w:val="18"/>
              </w:rPr>
              <w:t>e tableau spécifique des coûts récurrents</w:t>
            </w:r>
            <w:r w:rsidRPr="0023787B">
              <w:rPr>
                <w:i/>
                <w:noProof/>
              </w:rPr>
              <w:t xml:space="preserve"> </w:t>
            </w:r>
            <w:r w:rsidR="009C1836" w:rsidRPr="0023787B">
              <w:rPr>
                <w:noProof/>
                <w:sz w:val="18"/>
                <w:szCs w:val="18"/>
              </w:rPr>
              <w:t>d’exploitation et</w:t>
            </w:r>
            <w:r w:rsidRPr="0023787B">
              <w:rPr>
                <w:noProof/>
                <w:sz w:val="18"/>
                <w:szCs w:val="18"/>
              </w:rPr>
              <w:t xml:space="preserve"> de maintenance</w:t>
            </w:r>
            <w:r w:rsidR="00D24280" w:rsidRPr="0023787B">
              <w:rPr>
                <w:noProof/>
                <w:sz w:val="18"/>
                <w:szCs w:val="18"/>
              </w:rPr>
              <w:t xml:space="preserve"> de</w:t>
            </w:r>
            <w:r w:rsidRPr="0023787B">
              <w:rPr>
                <w:noProof/>
                <w:sz w:val="18"/>
                <w:szCs w:val="18"/>
              </w:rPr>
              <w:t xml:space="preserve"> la Section IV </w:t>
            </w:r>
            <w:r w:rsidR="00914C9E" w:rsidRPr="0023787B">
              <w:rPr>
                <w:noProof/>
                <w:sz w:val="18"/>
                <w:szCs w:val="18"/>
              </w:rPr>
              <w:t xml:space="preserve">- </w:t>
            </w:r>
            <w:r w:rsidRPr="0023787B">
              <w:rPr>
                <w:noProof/>
                <w:sz w:val="18"/>
                <w:szCs w:val="18"/>
              </w:rPr>
              <w:t>Formulaires de Soumission</w:t>
            </w:r>
            <w:r w:rsidRPr="0023787B">
              <w:rPr>
                <w:i/>
                <w:noProof/>
                <w:sz w:val="18"/>
                <w:szCs w:val="18"/>
              </w:rPr>
              <w:t xml:space="preserve"> </w:t>
            </w:r>
            <w:r w:rsidR="00321718" w:rsidRPr="0023787B">
              <w:rPr>
                <w:i/>
                <w:noProof/>
                <w:sz w:val="18"/>
                <w:szCs w:val="18"/>
                <w:highlight w:val="yellow"/>
              </w:rPr>
              <w:t>[</w:t>
            </w:r>
            <w:r w:rsidR="00A33061" w:rsidRPr="0023787B">
              <w:rPr>
                <w:i/>
                <w:noProof/>
                <w:sz w:val="18"/>
                <w:szCs w:val="18"/>
                <w:highlight w:val="yellow"/>
              </w:rPr>
              <w:t>facteur d’ajustement</w:t>
            </w:r>
            <w:r w:rsidR="00D059D4" w:rsidRPr="0023787B">
              <w:rPr>
                <w:i/>
                <w:noProof/>
                <w:sz w:val="18"/>
                <w:szCs w:val="18"/>
                <w:highlight w:val="yellow"/>
              </w:rPr>
              <w:t xml:space="preserve"> à sél</w:t>
            </w:r>
            <w:r w:rsidR="00914C9E" w:rsidRPr="0023787B">
              <w:rPr>
                <w:i/>
                <w:noProof/>
                <w:sz w:val="18"/>
                <w:szCs w:val="18"/>
                <w:highlight w:val="yellow"/>
              </w:rPr>
              <w:t>e</w:t>
            </w:r>
            <w:r w:rsidR="00D059D4" w:rsidRPr="0023787B">
              <w:rPr>
                <w:i/>
                <w:noProof/>
                <w:sz w:val="18"/>
                <w:szCs w:val="18"/>
                <w:highlight w:val="yellow"/>
              </w:rPr>
              <w:t xml:space="preserve">ctionner </w:t>
            </w:r>
            <w:r w:rsidR="0063510F" w:rsidRPr="0023787B">
              <w:rPr>
                <w:i/>
                <w:noProof/>
                <w:sz w:val="18"/>
                <w:szCs w:val="18"/>
                <w:highlight w:val="yellow"/>
              </w:rPr>
              <w:t>si le</w:t>
            </w:r>
            <w:r w:rsidR="00614768" w:rsidRPr="0023787B">
              <w:rPr>
                <w:i/>
                <w:noProof/>
                <w:sz w:val="18"/>
                <w:szCs w:val="18"/>
                <w:highlight w:val="yellow"/>
              </w:rPr>
              <w:t>s</w:t>
            </w:r>
            <w:r w:rsidR="0063510F" w:rsidRPr="0023787B">
              <w:rPr>
                <w:i/>
                <w:noProof/>
                <w:sz w:val="18"/>
                <w:szCs w:val="18"/>
                <w:highlight w:val="yellow"/>
              </w:rPr>
              <w:t xml:space="preserve"> coût</w:t>
            </w:r>
            <w:r w:rsidR="00614768" w:rsidRPr="0023787B">
              <w:rPr>
                <w:i/>
                <w:noProof/>
                <w:sz w:val="18"/>
                <w:szCs w:val="18"/>
                <w:highlight w:val="yellow"/>
              </w:rPr>
              <w:t>s</w:t>
            </w:r>
            <w:r w:rsidR="0063510F" w:rsidRPr="0023787B">
              <w:rPr>
                <w:i/>
                <w:noProof/>
                <w:sz w:val="18"/>
                <w:szCs w:val="18"/>
                <w:highlight w:val="yellow"/>
              </w:rPr>
              <w:t xml:space="preserve"> </w:t>
            </w:r>
            <w:r w:rsidR="00AA0762" w:rsidRPr="0023787B">
              <w:rPr>
                <w:i/>
                <w:noProof/>
                <w:sz w:val="18"/>
                <w:szCs w:val="18"/>
                <w:highlight w:val="yellow"/>
              </w:rPr>
              <w:t xml:space="preserve">récurrents </w:t>
            </w:r>
            <w:r w:rsidR="0063510F" w:rsidRPr="0023787B">
              <w:rPr>
                <w:i/>
                <w:noProof/>
                <w:sz w:val="18"/>
                <w:szCs w:val="18"/>
                <w:highlight w:val="yellow"/>
              </w:rPr>
              <w:t>d’expl</w:t>
            </w:r>
            <w:r w:rsidR="006D217C" w:rsidRPr="0023787B">
              <w:rPr>
                <w:i/>
                <w:noProof/>
                <w:sz w:val="18"/>
                <w:szCs w:val="18"/>
                <w:highlight w:val="yellow"/>
              </w:rPr>
              <w:t>oitation et de maintenance</w:t>
            </w:r>
            <w:r w:rsidR="0063510F" w:rsidRPr="0023787B">
              <w:rPr>
                <w:i/>
                <w:noProof/>
                <w:sz w:val="18"/>
                <w:szCs w:val="18"/>
                <w:highlight w:val="yellow"/>
              </w:rPr>
              <w:t xml:space="preserve"> </w:t>
            </w:r>
            <w:r w:rsidR="0097236B" w:rsidRPr="0023787B">
              <w:rPr>
                <w:i/>
                <w:noProof/>
                <w:sz w:val="18"/>
                <w:szCs w:val="18"/>
                <w:highlight w:val="yellow"/>
              </w:rPr>
              <w:t xml:space="preserve">sont susceptibles de varier d’une offre à l’offre et </w:t>
            </w:r>
            <w:r w:rsidR="00614768" w:rsidRPr="0023787B">
              <w:rPr>
                <w:i/>
                <w:noProof/>
                <w:sz w:val="18"/>
                <w:szCs w:val="18"/>
                <w:highlight w:val="yellow"/>
              </w:rPr>
              <w:t>sont</w:t>
            </w:r>
            <w:r w:rsidR="0097236B" w:rsidRPr="0023787B">
              <w:rPr>
                <w:i/>
                <w:noProof/>
                <w:sz w:val="18"/>
                <w:szCs w:val="18"/>
                <w:highlight w:val="yellow"/>
              </w:rPr>
              <w:t xml:space="preserve"> donc</w:t>
            </w:r>
            <w:r w:rsidR="0063510F" w:rsidRPr="0023787B">
              <w:rPr>
                <w:i/>
                <w:noProof/>
                <w:sz w:val="18"/>
                <w:szCs w:val="18"/>
                <w:highlight w:val="yellow"/>
              </w:rPr>
              <w:t xml:space="preserve"> évalué</w:t>
            </w:r>
            <w:r w:rsidR="00614768" w:rsidRPr="0023787B">
              <w:rPr>
                <w:i/>
                <w:noProof/>
                <w:sz w:val="18"/>
                <w:szCs w:val="18"/>
                <w:highlight w:val="yellow"/>
              </w:rPr>
              <w:t>s</w:t>
            </w:r>
            <w:r w:rsidR="0063510F" w:rsidRPr="0023787B">
              <w:rPr>
                <w:i/>
                <w:noProof/>
                <w:sz w:val="18"/>
                <w:szCs w:val="18"/>
                <w:highlight w:val="yellow"/>
              </w:rPr>
              <w:t xml:space="preserve">, </w:t>
            </w:r>
            <w:r w:rsidR="00D059D4" w:rsidRPr="0023787B">
              <w:rPr>
                <w:i/>
                <w:noProof/>
                <w:sz w:val="18"/>
                <w:szCs w:val="18"/>
                <w:highlight w:val="yellow"/>
              </w:rPr>
              <w:t>sinon supprimer</w:t>
            </w:r>
            <w:r w:rsidR="006D217C" w:rsidRPr="0023787B">
              <w:rPr>
                <w:i/>
                <w:noProof/>
                <w:sz w:val="18"/>
                <w:szCs w:val="18"/>
                <w:highlight w:val="yellow"/>
              </w:rPr>
              <w:t>. Ces coût sont évalués sur la base de la valeur actualisée nette. S</w:t>
            </w:r>
            <w:r w:rsidR="00A33061" w:rsidRPr="0023787B">
              <w:rPr>
                <w:i/>
                <w:noProof/>
                <w:sz w:val="18"/>
                <w:szCs w:val="18"/>
                <w:highlight w:val="yellow"/>
              </w:rPr>
              <w:t>i ce facteur d’ajustement</w:t>
            </w:r>
            <w:r w:rsidR="00D059D4" w:rsidRPr="0023787B">
              <w:rPr>
                <w:i/>
                <w:noProof/>
                <w:sz w:val="18"/>
                <w:szCs w:val="18"/>
                <w:highlight w:val="yellow"/>
              </w:rPr>
              <w:t xml:space="preserve"> est sél</w:t>
            </w:r>
            <w:r w:rsidR="00914C9E" w:rsidRPr="0023787B">
              <w:rPr>
                <w:i/>
                <w:noProof/>
                <w:sz w:val="18"/>
                <w:szCs w:val="18"/>
                <w:highlight w:val="yellow"/>
              </w:rPr>
              <w:t>e</w:t>
            </w:r>
            <w:r w:rsidR="00D059D4" w:rsidRPr="0023787B">
              <w:rPr>
                <w:i/>
                <w:noProof/>
                <w:sz w:val="18"/>
                <w:szCs w:val="18"/>
                <w:highlight w:val="yellow"/>
              </w:rPr>
              <w:t>ctionn</w:t>
            </w:r>
            <w:r w:rsidR="00A33061" w:rsidRPr="0023787B">
              <w:rPr>
                <w:i/>
                <w:noProof/>
                <w:sz w:val="18"/>
                <w:szCs w:val="18"/>
                <w:highlight w:val="yellow"/>
              </w:rPr>
              <w:t>é</w:t>
            </w:r>
            <w:r w:rsidR="00D059D4" w:rsidRPr="0023787B">
              <w:rPr>
                <w:i/>
                <w:noProof/>
                <w:sz w:val="18"/>
                <w:szCs w:val="18"/>
                <w:highlight w:val="yellow"/>
              </w:rPr>
              <w:t xml:space="preserve">, </w:t>
            </w:r>
            <w:r w:rsidR="0063510F" w:rsidRPr="0023787B">
              <w:rPr>
                <w:i/>
                <w:noProof/>
                <w:sz w:val="18"/>
                <w:szCs w:val="18"/>
                <w:highlight w:val="yellow"/>
              </w:rPr>
              <w:t>i</w:t>
            </w:r>
            <w:r w:rsidR="00873F6A" w:rsidRPr="0023787B">
              <w:rPr>
                <w:i/>
                <w:noProof/>
                <w:sz w:val="18"/>
                <w:szCs w:val="18"/>
                <w:highlight w:val="yellow"/>
              </w:rPr>
              <w:t xml:space="preserve">ndiquer </w:t>
            </w:r>
            <w:r w:rsidR="00D24280" w:rsidRPr="0023787B">
              <w:rPr>
                <w:i/>
                <w:noProof/>
                <w:sz w:val="18"/>
                <w:szCs w:val="18"/>
                <w:highlight w:val="yellow"/>
              </w:rPr>
              <w:t>les catégories de</w:t>
            </w:r>
            <w:r w:rsidR="00873F6A" w:rsidRPr="0023787B">
              <w:rPr>
                <w:i/>
                <w:noProof/>
                <w:sz w:val="18"/>
                <w:szCs w:val="18"/>
                <w:highlight w:val="yellow"/>
              </w:rPr>
              <w:t xml:space="preserve"> coût</w:t>
            </w:r>
            <w:r w:rsidR="00614768" w:rsidRPr="0023787B">
              <w:rPr>
                <w:i/>
                <w:noProof/>
                <w:sz w:val="18"/>
                <w:szCs w:val="18"/>
                <w:highlight w:val="yellow"/>
              </w:rPr>
              <w:t>s</w:t>
            </w:r>
            <w:r w:rsidR="00873F6A" w:rsidRPr="0023787B">
              <w:rPr>
                <w:i/>
                <w:noProof/>
                <w:sz w:val="18"/>
                <w:szCs w:val="18"/>
                <w:highlight w:val="yellow"/>
              </w:rPr>
              <w:t xml:space="preserve"> et les informations que le Soumission</w:t>
            </w:r>
            <w:r w:rsidR="00566447" w:rsidRPr="0023787B">
              <w:rPr>
                <w:i/>
                <w:noProof/>
                <w:sz w:val="18"/>
                <w:szCs w:val="18"/>
                <w:highlight w:val="yellow"/>
              </w:rPr>
              <w:t>n</w:t>
            </w:r>
            <w:r w:rsidR="00873F6A" w:rsidRPr="0023787B">
              <w:rPr>
                <w:i/>
                <w:noProof/>
                <w:sz w:val="18"/>
                <w:szCs w:val="18"/>
                <w:highlight w:val="yellow"/>
              </w:rPr>
              <w:t xml:space="preserve">aire devra fournir dans le </w:t>
            </w:r>
            <w:r w:rsidR="000C5FCC" w:rsidRPr="0023787B">
              <w:rPr>
                <w:b/>
                <w:i/>
                <w:noProof/>
                <w:sz w:val="18"/>
                <w:szCs w:val="18"/>
                <w:highlight w:val="yellow"/>
              </w:rPr>
              <w:t>Tableau</w:t>
            </w:r>
            <w:r w:rsidR="00873F6A" w:rsidRPr="0023787B">
              <w:rPr>
                <w:b/>
                <w:i/>
                <w:noProof/>
                <w:sz w:val="18"/>
                <w:szCs w:val="18"/>
                <w:highlight w:val="yellow"/>
              </w:rPr>
              <w:t xml:space="preserve"> de</w:t>
            </w:r>
            <w:r w:rsidR="00614768" w:rsidRPr="0023787B">
              <w:rPr>
                <w:b/>
                <w:i/>
                <w:noProof/>
                <w:sz w:val="18"/>
                <w:szCs w:val="18"/>
                <w:highlight w:val="yellow"/>
              </w:rPr>
              <w:t>s</w:t>
            </w:r>
            <w:r w:rsidR="00873F6A" w:rsidRPr="0023787B">
              <w:rPr>
                <w:b/>
                <w:i/>
                <w:noProof/>
                <w:sz w:val="18"/>
                <w:szCs w:val="18"/>
                <w:highlight w:val="yellow"/>
              </w:rPr>
              <w:t xml:space="preserve"> coûts </w:t>
            </w:r>
            <w:r w:rsidR="00623EAB" w:rsidRPr="0023787B">
              <w:rPr>
                <w:b/>
                <w:i/>
                <w:noProof/>
                <w:sz w:val="18"/>
                <w:szCs w:val="18"/>
                <w:highlight w:val="yellow"/>
              </w:rPr>
              <w:t xml:space="preserve">récurrents </w:t>
            </w:r>
            <w:r w:rsidR="00873F6A" w:rsidRPr="0023787B">
              <w:rPr>
                <w:b/>
                <w:i/>
                <w:noProof/>
                <w:sz w:val="18"/>
                <w:szCs w:val="18"/>
                <w:highlight w:val="yellow"/>
              </w:rPr>
              <w:t>d’exploitation et de maintenance</w:t>
            </w:r>
            <w:r w:rsidR="00D059D4" w:rsidRPr="0023787B">
              <w:rPr>
                <w:i/>
                <w:noProof/>
                <w:sz w:val="18"/>
                <w:szCs w:val="18"/>
                <w:highlight w:val="yellow"/>
              </w:rPr>
              <w:t xml:space="preserve"> </w:t>
            </w:r>
            <w:r w:rsidR="006D217C" w:rsidRPr="0023787B">
              <w:rPr>
                <w:i/>
                <w:noProof/>
                <w:sz w:val="18"/>
                <w:szCs w:val="18"/>
                <w:highlight w:val="yellow"/>
              </w:rPr>
              <w:t>en Section IV - Formulaires de Soumission</w:t>
            </w:r>
            <w:r w:rsidR="00873F6A" w:rsidRPr="0023787B">
              <w:rPr>
                <w:i/>
                <w:noProof/>
                <w:sz w:val="18"/>
                <w:szCs w:val="18"/>
                <w:highlight w:val="yellow"/>
              </w:rPr>
              <w:t>;</w:t>
            </w:r>
            <w:r w:rsidR="00E91F1C" w:rsidRPr="0023787B">
              <w:rPr>
                <w:i/>
                <w:noProof/>
                <w:sz w:val="18"/>
                <w:szCs w:val="18"/>
                <w:highlight w:val="yellow"/>
              </w:rPr>
              <w:t xml:space="preserve"> </w:t>
            </w:r>
            <w:r w:rsidR="0083231F" w:rsidRPr="0023787B">
              <w:rPr>
                <w:i/>
                <w:noProof/>
                <w:sz w:val="18"/>
                <w:szCs w:val="18"/>
                <w:highlight w:val="yellow"/>
              </w:rPr>
              <w:t>NB.</w:t>
            </w:r>
            <w:r w:rsidR="000043FA" w:rsidRPr="0023787B">
              <w:rPr>
                <w:i/>
                <w:noProof/>
                <w:sz w:val="18"/>
                <w:szCs w:val="18"/>
                <w:highlight w:val="yellow"/>
              </w:rPr>
              <w:t xml:space="preserve"> i)</w:t>
            </w:r>
            <w:r w:rsidR="0083231F" w:rsidRPr="0023787B">
              <w:rPr>
                <w:i/>
                <w:noProof/>
                <w:sz w:val="18"/>
                <w:szCs w:val="18"/>
                <w:highlight w:val="yellow"/>
              </w:rPr>
              <w:t xml:space="preserve"> </w:t>
            </w:r>
            <w:r w:rsidR="00914C9E" w:rsidRPr="0023787B">
              <w:rPr>
                <w:i/>
                <w:noProof/>
                <w:sz w:val="18"/>
                <w:szCs w:val="18"/>
                <w:highlight w:val="yellow"/>
              </w:rPr>
              <w:t>seuls</w:t>
            </w:r>
            <w:r w:rsidR="00873F6A" w:rsidRPr="0023787B">
              <w:rPr>
                <w:i/>
                <w:noProof/>
                <w:sz w:val="18"/>
                <w:szCs w:val="18"/>
                <w:highlight w:val="yellow"/>
              </w:rPr>
              <w:t xml:space="preserve"> les coûts d’exploitation et de maintenance pouvant être vérifiés </w:t>
            </w:r>
            <w:r w:rsidR="00FD382A" w:rsidRPr="0023787B">
              <w:rPr>
                <w:i/>
                <w:noProof/>
                <w:sz w:val="18"/>
                <w:szCs w:val="18"/>
                <w:highlight w:val="yellow"/>
              </w:rPr>
              <w:t>pourront être</w:t>
            </w:r>
            <w:r w:rsidR="00873F6A" w:rsidRPr="0023787B">
              <w:rPr>
                <w:i/>
                <w:noProof/>
                <w:sz w:val="18"/>
                <w:szCs w:val="18"/>
                <w:highlight w:val="yellow"/>
              </w:rPr>
              <w:t xml:space="preserve"> pris en compte</w:t>
            </w:r>
            <w:r w:rsidR="00E47530" w:rsidRPr="0023787B">
              <w:rPr>
                <w:rStyle w:val="Appelnotedebasdep"/>
                <w:i/>
                <w:noProof/>
                <w:sz w:val="18"/>
                <w:szCs w:val="18"/>
                <w:highlight w:val="yellow"/>
              </w:rPr>
              <w:footnoteReference w:id="13"/>
            </w:r>
            <w:r w:rsidR="009755A3" w:rsidRPr="0023787B">
              <w:rPr>
                <w:i/>
                <w:noProof/>
                <w:highlight w:val="yellow"/>
              </w:rPr>
              <w:t xml:space="preserve"> </w:t>
            </w:r>
            <w:r w:rsidR="009755A3" w:rsidRPr="0023787B">
              <w:rPr>
                <w:i/>
                <w:noProof/>
                <w:sz w:val="18"/>
                <w:szCs w:val="18"/>
                <w:highlight w:val="yellow"/>
              </w:rPr>
              <w:t>afin d'éviter toute distorsion de la concurrence</w:t>
            </w:r>
            <w:r w:rsidR="004E3C53" w:rsidRPr="0023787B">
              <w:rPr>
                <w:i/>
                <w:noProof/>
                <w:sz w:val="18"/>
                <w:szCs w:val="18"/>
                <w:highlight w:val="yellow"/>
              </w:rPr>
              <w:t xml:space="preserve"> ; </w:t>
            </w:r>
            <w:r w:rsidR="000043FA" w:rsidRPr="0023787B">
              <w:rPr>
                <w:i/>
                <w:noProof/>
                <w:sz w:val="18"/>
                <w:szCs w:val="18"/>
                <w:highlight w:val="yellow"/>
              </w:rPr>
              <w:t>ii) il ne doit pas y avoir de contradiction ni de répétition entre le CTP1 et le CTP3</w:t>
            </w:r>
            <w:r w:rsidR="00D24280" w:rsidRPr="0023787B">
              <w:rPr>
                <w:i/>
                <w:noProof/>
                <w:sz w:val="18"/>
                <w:szCs w:val="18"/>
                <w:highlight w:val="yellow"/>
              </w:rPr>
              <w:t>]</w:t>
            </w:r>
            <w:r w:rsidR="00D24280" w:rsidRPr="0023787B">
              <w:rPr>
                <w:i/>
                <w:noProof/>
                <w:sz w:val="18"/>
                <w:szCs w:val="18"/>
              </w:rPr>
              <w:t> </w:t>
            </w:r>
          </w:p>
        </w:tc>
      </w:tr>
      <w:tr w:rsidR="0023787B" w:rsidRPr="0023787B" w14:paraId="7BE34BE4" w14:textId="77777777" w:rsidTr="00DA18F8">
        <w:tc>
          <w:tcPr>
            <w:tcW w:w="879" w:type="dxa"/>
          </w:tcPr>
          <w:p w14:paraId="6843DF4B" w14:textId="77E6A2F3" w:rsidR="00E91F1C" w:rsidRPr="00FF6B58" w:rsidRDefault="00E91F1C" w:rsidP="00DE4F5C">
            <w:pPr>
              <w:spacing w:before="60" w:after="60"/>
              <w:jc w:val="left"/>
              <w:rPr>
                <w:i/>
                <w:noProof/>
                <w:sz w:val="18"/>
                <w:szCs w:val="18"/>
              </w:rPr>
            </w:pPr>
            <w:r w:rsidRPr="00FF6B58">
              <w:rPr>
                <w:i/>
                <w:noProof/>
                <w:sz w:val="18"/>
                <w:szCs w:val="18"/>
              </w:rPr>
              <w:t>CTP2</w:t>
            </w:r>
          </w:p>
        </w:tc>
        <w:tc>
          <w:tcPr>
            <w:tcW w:w="396" w:type="dxa"/>
          </w:tcPr>
          <w:p w14:paraId="0EDA3031" w14:textId="3A2F303F" w:rsidR="00E91F1C" w:rsidRPr="0023787B" w:rsidRDefault="00E91F1C" w:rsidP="00DE4F5C">
            <w:pPr>
              <w:spacing w:before="60" w:after="60"/>
              <w:jc w:val="left"/>
              <w:rPr>
                <w:sz w:val="18"/>
                <w:szCs w:val="18"/>
              </w:rPr>
            </w:pPr>
            <w:r w:rsidRPr="0023787B">
              <w:rPr>
                <w:sz w:val="18"/>
                <w:szCs w:val="18"/>
              </w:rPr>
              <w:t>=</w:t>
            </w:r>
          </w:p>
        </w:tc>
        <w:tc>
          <w:tcPr>
            <w:tcW w:w="7797" w:type="dxa"/>
          </w:tcPr>
          <w:p w14:paraId="2A8B5EA9" w14:textId="50B601B5" w:rsidR="00537742" w:rsidRPr="0023787B" w:rsidRDefault="00914C9E" w:rsidP="00700B62">
            <w:pPr>
              <w:rPr>
                <w:sz w:val="18"/>
                <w:szCs w:val="18"/>
              </w:rPr>
            </w:pPr>
            <w:r w:rsidRPr="0023787B">
              <w:rPr>
                <w:noProof/>
                <w:sz w:val="18"/>
                <w:szCs w:val="18"/>
              </w:rPr>
              <w:t>C</w:t>
            </w:r>
            <w:r w:rsidR="00E91F1C" w:rsidRPr="0023787B">
              <w:rPr>
                <w:noProof/>
                <w:sz w:val="18"/>
                <w:szCs w:val="18"/>
              </w:rPr>
              <w:t xml:space="preserve">oût </w:t>
            </w:r>
            <w:r w:rsidR="006D217C" w:rsidRPr="0023787B">
              <w:rPr>
                <w:noProof/>
                <w:sz w:val="18"/>
                <w:szCs w:val="18"/>
              </w:rPr>
              <w:t>des</w:t>
            </w:r>
            <w:r w:rsidR="003401EC" w:rsidRPr="0023787B">
              <w:rPr>
                <w:noProof/>
                <w:sz w:val="18"/>
                <w:szCs w:val="18"/>
              </w:rPr>
              <w:t xml:space="preserve"> </w:t>
            </w:r>
            <w:r w:rsidR="006D217C" w:rsidRPr="0023787B">
              <w:rPr>
                <w:iCs/>
                <w:noProof/>
                <w:sz w:val="18"/>
                <w:szCs w:val="18"/>
              </w:rPr>
              <w:t>p</w:t>
            </w:r>
            <w:r w:rsidR="006D217C" w:rsidRPr="0023787B">
              <w:rPr>
                <w:noProof/>
                <w:sz w:val="18"/>
                <w:szCs w:val="18"/>
              </w:rPr>
              <w:t xml:space="preserve">ièces de rechange </w:t>
            </w:r>
            <w:r w:rsidR="0063510F" w:rsidRPr="0023787B">
              <w:rPr>
                <w:i/>
                <w:noProof/>
                <w:sz w:val="18"/>
                <w:szCs w:val="18"/>
                <w:highlight w:val="yellow"/>
              </w:rPr>
              <w:t>[</w:t>
            </w:r>
            <w:r w:rsidR="00D059D4" w:rsidRPr="0023787B">
              <w:rPr>
                <w:i/>
                <w:noProof/>
                <w:sz w:val="18"/>
                <w:szCs w:val="18"/>
                <w:highlight w:val="yellow"/>
              </w:rPr>
              <w:t>à sél</w:t>
            </w:r>
            <w:r w:rsidRPr="0023787B">
              <w:rPr>
                <w:i/>
                <w:noProof/>
                <w:sz w:val="18"/>
                <w:szCs w:val="18"/>
                <w:highlight w:val="yellow"/>
              </w:rPr>
              <w:t>e</w:t>
            </w:r>
            <w:r w:rsidR="00D059D4" w:rsidRPr="0023787B">
              <w:rPr>
                <w:i/>
                <w:noProof/>
                <w:sz w:val="18"/>
                <w:szCs w:val="18"/>
                <w:highlight w:val="yellow"/>
              </w:rPr>
              <w:t xml:space="preserve">ctionner </w:t>
            </w:r>
            <w:r w:rsidR="0063510F" w:rsidRPr="0023787B">
              <w:rPr>
                <w:i/>
                <w:noProof/>
                <w:sz w:val="18"/>
                <w:szCs w:val="18"/>
                <w:highlight w:val="yellow"/>
              </w:rPr>
              <w:t xml:space="preserve">si le coût </w:t>
            </w:r>
            <w:r w:rsidR="00C348A2" w:rsidRPr="0023787B">
              <w:rPr>
                <w:i/>
                <w:noProof/>
                <w:sz w:val="18"/>
                <w:szCs w:val="18"/>
                <w:highlight w:val="yellow"/>
              </w:rPr>
              <w:t xml:space="preserve">des pièces de rechange </w:t>
            </w:r>
            <w:r w:rsidR="0063510F" w:rsidRPr="0023787B">
              <w:rPr>
                <w:i/>
                <w:noProof/>
                <w:sz w:val="18"/>
                <w:szCs w:val="18"/>
                <w:highlight w:val="yellow"/>
              </w:rPr>
              <w:t xml:space="preserve">est évalué, </w:t>
            </w:r>
            <w:r w:rsidR="00D059D4" w:rsidRPr="0023787B">
              <w:rPr>
                <w:i/>
                <w:noProof/>
                <w:sz w:val="18"/>
                <w:szCs w:val="18"/>
                <w:highlight w:val="yellow"/>
              </w:rPr>
              <w:t>sinon supprimer ; si l’option est sél</w:t>
            </w:r>
            <w:r w:rsidRPr="0023787B">
              <w:rPr>
                <w:i/>
                <w:noProof/>
                <w:sz w:val="18"/>
                <w:szCs w:val="18"/>
                <w:highlight w:val="yellow"/>
              </w:rPr>
              <w:t>e</w:t>
            </w:r>
            <w:r w:rsidR="00D059D4" w:rsidRPr="0023787B">
              <w:rPr>
                <w:i/>
                <w:noProof/>
                <w:sz w:val="18"/>
                <w:szCs w:val="18"/>
                <w:highlight w:val="yellow"/>
              </w:rPr>
              <w:t xml:space="preserve">ctionnée, </w:t>
            </w:r>
            <w:r w:rsidR="0063510F" w:rsidRPr="0023787B">
              <w:rPr>
                <w:i/>
                <w:noProof/>
                <w:sz w:val="18"/>
                <w:szCs w:val="18"/>
                <w:highlight w:val="yellow"/>
              </w:rPr>
              <w:t xml:space="preserve">insérer dans le tableau ci-dessous i) la liste </w:t>
            </w:r>
            <w:r w:rsidR="00C348A2" w:rsidRPr="0023787B">
              <w:rPr>
                <w:i/>
                <w:noProof/>
                <w:sz w:val="18"/>
                <w:szCs w:val="18"/>
                <w:highlight w:val="yellow"/>
              </w:rPr>
              <w:t xml:space="preserve">des </w:t>
            </w:r>
            <w:r w:rsidR="00C348A2" w:rsidRPr="0023787B">
              <w:rPr>
                <w:i/>
                <w:iCs/>
                <w:noProof/>
                <w:sz w:val="18"/>
                <w:szCs w:val="18"/>
                <w:highlight w:val="yellow"/>
              </w:rPr>
              <w:t>p</w:t>
            </w:r>
            <w:r w:rsidR="00C348A2" w:rsidRPr="0023787B">
              <w:rPr>
                <w:i/>
                <w:noProof/>
                <w:sz w:val="18"/>
                <w:szCs w:val="18"/>
                <w:highlight w:val="yellow"/>
              </w:rPr>
              <w:t xml:space="preserve">ièces de rechange </w:t>
            </w:r>
            <w:r w:rsidR="005510F6" w:rsidRPr="0023787B">
              <w:rPr>
                <w:i/>
                <w:noProof/>
                <w:sz w:val="18"/>
                <w:szCs w:val="18"/>
                <w:highlight w:val="yellow"/>
              </w:rPr>
              <w:t xml:space="preserve">qui seront </w:t>
            </w:r>
            <w:r w:rsidR="00140179" w:rsidRPr="0023787B">
              <w:rPr>
                <w:i/>
                <w:noProof/>
                <w:sz w:val="18"/>
                <w:szCs w:val="18"/>
                <w:highlight w:val="yellow"/>
              </w:rPr>
              <w:t>susceptibles d’être r</w:t>
            </w:r>
            <w:r w:rsidRPr="0023787B">
              <w:rPr>
                <w:i/>
                <w:noProof/>
                <w:sz w:val="18"/>
                <w:szCs w:val="18"/>
                <w:highlight w:val="yellow"/>
              </w:rPr>
              <w:t>e</w:t>
            </w:r>
            <w:r w:rsidR="007B6D01" w:rsidRPr="0023787B">
              <w:rPr>
                <w:i/>
                <w:noProof/>
                <w:sz w:val="18"/>
                <w:szCs w:val="18"/>
                <w:highlight w:val="yellow"/>
              </w:rPr>
              <w:t>mplacé</w:t>
            </w:r>
            <w:r w:rsidR="00C348A2" w:rsidRPr="0023787B">
              <w:rPr>
                <w:i/>
                <w:noProof/>
                <w:sz w:val="18"/>
                <w:szCs w:val="18"/>
                <w:highlight w:val="yellow"/>
              </w:rPr>
              <w:t>e</w:t>
            </w:r>
            <w:r w:rsidR="00140179" w:rsidRPr="0023787B">
              <w:rPr>
                <w:i/>
                <w:noProof/>
                <w:sz w:val="18"/>
                <w:szCs w:val="18"/>
                <w:highlight w:val="yellow"/>
              </w:rPr>
              <w:t>s</w:t>
            </w:r>
            <w:r w:rsidR="005510F6" w:rsidRPr="0023787B">
              <w:rPr>
                <w:i/>
                <w:noProof/>
                <w:sz w:val="18"/>
                <w:szCs w:val="18"/>
                <w:highlight w:val="yellow"/>
              </w:rPr>
              <w:t xml:space="preserve"> pendant la </w:t>
            </w:r>
            <w:r w:rsidR="00C348A2" w:rsidRPr="0023787B">
              <w:rPr>
                <w:i/>
                <w:noProof/>
                <w:sz w:val="18"/>
                <w:szCs w:val="18"/>
                <w:highlight w:val="yellow"/>
              </w:rPr>
              <w:t>période initiale d’exploitation</w:t>
            </w:r>
            <w:r w:rsidR="005510F6" w:rsidRPr="0023787B">
              <w:rPr>
                <w:i/>
                <w:noProof/>
                <w:sz w:val="18"/>
                <w:szCs w:val="18"/>
                <w:highlight w:val="yellow"/>
              </w:rPr>
              <w:t xml:space="preserve"> </w:t>
            </w:r>
            <w:r w:rsidR="003D22CE" w:rsidRPr="0023787B">
              <w:rPr>
                <w:i/>
                <w:noProof/>
                <w:sz w:val="18"/>
                <w:szCs w:val="18"/>
                <w:highlight w:val="yellow"/>
              </w:rPr>
              <w:t>des Travaux</w:t>
            </w:r>
            <w:r w:rsidR="0063510F" w:rsidRPr="0023787B">
              <w:rPr>
                <w:i/>
                <w:noProof/>
                <w:sz w:val="18"/>
                <w:szCs w:val="18"/>
                <w:highlight w:val="yellow"/>
              </w:rPr>
              <w:t>,</w:t>
            </w:r>
            <w:r w:rsidR="00D4633D" w:rsidRPr="0023787B">
              <w:rPr>
                <w:i/>
                <w:noProof/>
                <w:sz w:val="18"/>
                <w:szCs w:val="18"/>
                <w:highlight w:val="yellow"/>
              </w:rPr>
              <w:t xml:space="preserve"> et</w:t>
            </w:r>
            <w:r w:rsidR="0063510F" w:rsidRPr="0023787B">
              <w:rPr>
                <w:i/>
                <w:noProof/>
                <w:sz w:val="18"/>
                <w:szCs w:val="18"/>
                <w:highlight w:val="yellow"/>
              </w:rPr>
              <w:t xml:space="preserve"> ii) l</w:t>
            </w:r>
            <w:r w:rsidR="002F1373" w:rsidRPr="0023787B">
              <w:rPr>
                <w:i/>
                <w:noProof/>
                <w:sz w:val="18"/>
                <w:szCs w:val="18"/>
                <w:highlight w:val="yellow"/>
              </w:rPr>
              <w:t>es</w:t>
            </w:r>
            <w:r w:rsidR="0063510F" w:rsidRPr="0023787B">
              <w:rPr>
                <w:i/>
                <w:noProof/>
                <w:sz w:val="18"/>
                <w:szCs w:val="18"/>
                <w:highlight w:val="yellow"/>
              </w:rPr>
              <w:t xml:space="preserve"> quantités à remplacer</w:t>
            </w:r>
            <w:r w:rsidR="00D4633D" w:rsidRPr="0023787B">
              <w:rPr>
                <w:i/>
                <w:noProof/>
                <w:sz w:val="18"/>
                <w:szCs w:val="18"/>
                <w:highlight w:val="yellow"/>
              </w:rPr>
              <w:t xml:space="preserve"> utilisées aux fins d’évaluation</w:t>
            </w:r>
            <w:r w:rsidR="0063510F" w:rsidRPr="0023787B">
              <w:rPr>
                <w:i/>
                <w:noProof/>
                <w:sz w:val="18"/>
                <w:szCs w:val="18"/>
                <w:highlight w:val="yellow"/>
              </w:rPr>
              <w:t>]</w:t>
            </w:r>
            <w:r w:rsidR="00032699" w:rsidRPr="0023787B">
              <w:rPr>
                <w:i/>
                <w:noProof/>
                <w:sz w:val="18"/>
                <w:szCs w:val="18"/>
              </w:rPr>
              <w:t> </w:t>
            </w:r>
            <w:r w:rsidR="00032699" w:rsidRPr="0023787B">
              <w:rPr>
                <w:sz w:val="18"/>
                <w:szCs w:val="18"/>
              </w:rPr>
              <w:t xml:space="preserve">: </w:t>
            </w:r>
            <w:r w:rsidR="003401EC" w:rsidRPr="0023787B">
              <w:rPr>
                <w:sz w:val="18"/>
                <w:szCs w:val="18"/>
              </w:rPr>
              <w:t>la liste</w:t>
            </w:r>
            <w:r w:rsidR="0063510F" w:rsidRPr="0023787B">
              <w:rPr>
                <w:sz w:val="18"/>
                <w:szCs w:val="18"/>
              </w:rPr>
              <w:t xml:space="preserve"> </w:t>
            </w:r>
            <w:r w:rsidR="00DA18F8" w:rsidRPr="0023787B">
              <w:rPr>
                <w:sz w:val="18"/>
                <w:szCs w:val="18"/>
              </w:rPr>
              <w:t xml:space="preserve">des pièces de rechange </w:t>
            </w:r>
            <w:r w:rsidR="00140179" w:rsidRPr="0023787B">
              <w:rPr>
                <w:sz w:val="18"/>
                <w:szCs w:val="18"/>
              </w:rPr>
              <w:t>qui seront susceptibles</w:t>
            </w:r>
            <w:r w:rsidR="003401EC" w:rsidRPr="0023787B">
              <w:rPr>
                <w:sz w:val="18"/>
                <w:szCs w:val="18"/>
              </w:rPr>
              <w:t xml:space="preserve"> </w:t>
            </w:r>
            <w:r w:rsidR="008D14BF" w:rsidRPr="0023787B">
              <w:rPr>
                <w:sz w:val="18"/>
                <w:szCs w:val="18"/>
              </w:rPr>
              <w:t xml:space="preserve">d’être </w:t>
            </w:r>
            <w:r w:rsidR="007B6D01" w:rsidRPr="0023787B">
              <w:rPr>
                <w:sz w:val="18"/>
                <w:szCs w:val="18"/>
              </w:rPr>
              <w:t>remplacé</w:t>
            </w:r>
            <w:r w:rsidR="005666C1" w:rsidRPr="0023787B">
              <w:rPr>
                <w:sz w:val="18"/>
                <w:szCs w:val="18"/>
              </w:rPr>
              <w:t>e</w:t>
            </w:r>
            <w:r w:rsidR="005510F6" w:rsidRPr="0023787B">
              <w:rPr>
                <w:sz w:val="18"/>
                <w:szCs w:val="18"/>
              </w:rPr>
              <w:t xml:space="preserve">s </w:t>
            </w:r>
            <w:r w:rsidR="003401EC" w:rsidRPr="0023787B">
              <w:rPr>
                <w:sz w:val="18"/>
                <w:szCs w:val="18"/>
              </w:rPr>
              <w:t xml:space="preserve">pendant </w:t>
            </w:r>
            <w:r w:rsidR="00DA18F8" w:rsidRPr="0023787B">
              <w:rPr>
                <w:sz w:val="18"/>
                <w:szCs w:val="18"/>
              </w:rPr>
              <w:t xml:space="preserve">la période initiale d’exploitation </w:t>
            </w:r>
            <w:r w:rsidR="003D22CE" w:rsidRPr="0023787B">
              <w:rPr>
                <w:sz w:val="18"/>
                <w:szCs w:val="18"/>
              </w:rPr>
              <w:t xml:space="preserve">des Travaux </w:t>
            </w:r>
            <w:r w:rsidR="00DA18F8" w:rsidRPr="0023787B">
              <w:rPr>
                <w:sz w:val="18"/>
                <w:szCs w:val="18"/>
              </w:rPr>
              <w:t>est</w:t>
            </w:r>
            <w:r w:rsidR="003401EC" w:rsidRPr="0023787B">
              <w:rPr>
                <w:sz w:val="18"/>
                <w:szCs w:val="18"/>
              </w:rPr>
              <w:t xml:space="preserve"> précisé</w:t>
            </w:r>
            <w:r w:rsidR="00DA18F8" w:rsidRPr="0023787B">
              <w:rPr>
                <w:sz w:val="18"/>
                <w:szCs w:val="18"/>
              </w:rPr>
              <w:t>e</w:t>
            </w:r>
            <w:r w:rsidR="003401EC" w:rsidRPr="0023787B">
              <w:rPr>
                <w:sz w:val="18"/>
                <w:szCs w:val="18"/>
              </w:rPr>
              <w:t xml:space="preserve"> dans le tableau ci-dessous. </w:t>
            </w:r>
            <w:r w:rsidR="005510F6" w:rsidRPr="0023787B">
              <w:rPr>
                <w:sz w:val="18"/>
                <w:szCs w:val="18"/>
              </w:rPr>
              <w:t>Le facteur CTP2 sera l</w:t>
            </w:r>
            <w:r w:rsidR="008D14BF" w:rsidRPr="0023787B">
              <w:rPr>
                <w:sz w:val="18"/>
                <w:szCs w:val="18"/>
              </w:rPr>
              <w:t>eur prix</w:t>
            </w:r>
            <w:r w:rsidR="003401EC" w:rsidRPr="0023787B">
              <w:rPr>
                <w:sz w:val="18"/>
                <w:szCs w:val="18"/>
              </w:rPr>
              <w:t xml:space="preserve"> total, correspondant aux prix unitaires</w:t>
            </w:r>
            <w:r w:rsidR="00DA18F8" w:rsidRPr="0023787B">
              <w:rPr>
                <w:sz w:val="18"/>
                <w:szCs w:val="18"/>
              </w:rPr>
              <w:t xml:space="preserve"> </w:t>
            </w:r>
            <w:r w:rsidR="003401EC" w:rsidRPr="0023787B">
              <w:rPr>
                <w:sz w:val="18"/>
                <w:szCs w:val="18"/>
              </w:rPr>
              <w:t xml:space="preserve">indiqués dans </w:t>
            </w:r>
            <w:r w:rsidR="001A3BBC" w:rsidRPr="0023787B">
              <w:rPr>
                <w:sz w:val="18"/>
                <w:szCs w:val="18"/>
              </w:rPr>
              <w:t xml:space="preserve">les tableaux de prix de </w:t>
            </w:r>
            <w:r w:rsidR="003401EC" w:rsidRPr="0023787B">
              <w:rPr>
                <w:sz w:val="18"/>
                <w:szCs w:val="18"/>
              </w:rPr>
              <w:t xml:space="preserve">l’Offre </w:t>
            </w:r>
            <w:r w:rsidR="003F084D" w:rsidRPr="0023787B">
              <w:rPr>
                <w:sz w:val="18"/>
                <w:szCs w:val="18"/>
              </w:rPr>
              <w:t>multiplié</w:t>
            </w:r>
            <w:r w:rsidRPr="0023787B">
              <w:rPr>
                <w:sz w:val="18"/>
                <w:szCs w:val="18"/>
              </w:rPr>
              <w:t>s</w:t>
            </w:r>
            <w:r w:rsidR="003F084D" w:rsidRPr="0023787B">
              <w:rPr>
                <w:sz w:val="18"/>
                <w:szCs w:val="18"/>
              </w:rPr>
              <w:t xml:space="preserve"> par les</w:t>
            </w:r>
            <w:r w:rsidR="003401EC" w:rsidRPr="0023787B">
              <w:rPr>
                <w:sz w:val="18"/>
                <w:szCs w:val="18"/>
              </w:rPr>
              <w:t xml:space="preserve"> quantités</w:t>
            </w:r>
            <w:r w:rsidR="003F084D" w:rsidRPr="0023787B">
              <w:rPr>
                <w:sz w:val="18"/>
                <w:szCs w:val="18"/>
              </w:rPr>
              <w:t xml:space="preserve"> </w:t>
            </w:r>
            <w:r w:rsidR="0083667F" w:rsidRPr="0023787B">
              <w:rPr>
                <w:sz w:val="18"/>
                <w:szCs w:val="18"/>
              </w:rPr>
              <w:t xml:space="preserve">(nombre de pièces) </w:t>
            </w:r>
            <w:r w:rsidR="003F084D" w:rsidRPr="0023787B">
              <w:rPr>
                <w:sz w:val="18"/>
                <w:szCs w:val="18"/>
              </w:rPr>
              <w:t>à remplacer</w:t>
            </w:r>
            <w:r w:rsidR="003401EC" w:rsidRPr="0023787B">
              <w:rPr>
                <w:sz w:val="18"/>
                <w:szCs w:val="18"/>
              </w:rPr>
              <w:t xml:space="preserve"> fixées </w:t>
            </w:r>
            <w:r w:rsidR="003F084D" w:rsidRPr="0023787B">
              <w:rPr>
                <w:sz w:val="18"/>
                <w:szCs w:val="18"/>
              </w:rPr>
              <w:t>ci-dessous</w:t>
            </w:r>
            <w:r w:rsidR="003401EC" w:rsidRPr="0023787B">
              <w:rPr>
                <w:sz w:val="18"/>
                <w:szCs w:val="18"/>
              </w:rPr>
              <w:t>.</w:t>
            </w:r>
          </w:p>
          <w:tbl>
            <w:tblPr>
              <w:tblStyle w:val="Grilledutableau"/>
              <w:tblW w:w="0" w:type="auto"/>
              <w:tblLook w:val="04A0" w:firstRow="1" w:lastRow="0" w:firstColumn="1" w:lastColumn="0" w:noHBand="0" w:noVBand="1"/>
            </w:tblPr>
            <w:tblGrid>
              <w:gridCol w:w="3785"/>
              <w:gridCol w:w="3786"/>
            </w:tblGrid>
            <w:tr w:rsidR="0023787B" w:rsidRPr="0023787B" w14:paraId="662E66D2" w14:textId="77777777" w:rsidTr="00DA18F8">
              <w:tc>
                <w:tcPr>
                  <w:tcW w:w="3785" w:type="dxa"/>
                </w:tcPr>
                <w:p w14:paraId="6D04D4BC" w14:textId="14B61739" w:rsidR="00DA18F8" w:rsidRPr="0023787B" w:rsidRDefault="00DA18F8" w:rsidP="009D6805">
                  <w:pPr>
                    <w:jc w:val="left"/>
                    <w:rPr>
                      <w:i/>
                      <w:noProof/>
                      <w:sz w:val="18"/>
                      <w:szCs w:val="18"/>
                    </w:rPr>
                  </w:pPr>
                  <w:r w:rsidRPr="0023787B">
                    <w:rPr>
                      <w:b/>
                      <w:i/>
                      <w:noProof/>
                      <w:sz w:val="18"/>
                      <w:szCs w:val="18"/>
                    </w:rPr>
                    <w:t xml:space="preserve">Liste des </w:t>
                  </w:r>
                  <w:r w:rsidR="004A7C6A" w:rsidRPr="0023787B">
                    <w:rPr>
                      <w:b/>
                      <w:i/>
                      <w:noProof/>
                      <w:sz w:val="18"/>
                      <w:szCs w:val="18"/>
                    </w:rPr>
                    <w:t>pièces de rechange</w:t>
                  </w:r>
                </w:p>
              </w:tc>
              <w:tc>
                <w:tcPr>
                  <w:tcW w:w="3786" w:type="dxa"/>
                </w:tcPr>
                <w:p w14:paraId="6D6210E1" w14:textId="7832F05B" w:rsidR="00DA18F8" w:rsidRPr="0023787B" w:rsidRDefault="00DA18F8" w:rsidP="009D6805">
                  <w:pPr>
                    <w:jc w:val="left"/>
                    <w:rPr>
                      <w:i/>
                      <w:noProof/>
                      <w:sz w:val="18"/>
                      <w:szCs w:val="18"/>
                    </w:rPr>
                  </w:pPr>
                  <w:r w:rsidRPr="0023787B">
                    <w:rPr>
                      <w:b/>
                      <w:i/>
                      <w:noProof/>
                      <w:sz w:val="18"/>
                      <w:szCs w:val="18"/>
                    </w:rPr>
                    <w:t>Quantité à remplacer (nombre de pièces)</w:t>
                  </w:r>
                </w:p>
              </w:tc>
            </w:tr>
            <w:tr w:rsidR="0023787B" w:rsidRPr="0023787B" w14:paraId="43711B93" w14:textId="77777777" w:rsidTr="00DA18F8">
              <w:tc>
                <w:tcPr>
                  <w:tcW w:w="3785" w:type="dxa"/>
                </w:tcPr>
                <w:p w14:paraId="1D2B7376" w14:textId="2EA3F35D" w:rsidR="00DA18F8" w:rsidRPr="0023787B" w:rsidRDefault="00DA18F8" w:rsidP="009D6805">
                  <w:pPr>
                    <w:jc w:val="left"/>
                    <w:rPr>
                      <w:i/>
                      <w:noProof/>
                      <w:sz w:val="18"/>
                      <w:szCs w:val="18"/>
                    </w:rPr>
                  </w:pPr>
                  <w:r w:rsidRPr="0023787B">
                    <w:rPr>
                      <w:i/>
                      <w:noProof/>
                      <w:sz w:val="18"/>
                      <w:szCs w:val="18"/>
                      <w:highlight w:val="yellow"/>
                    </w:rPr>
                    <w:t>[à remplir par le Maître d’Ouvrage]</w:t>
                  </w:r>
                </w:p>
              </w:tc>
              <w:tc>
                <w:tcPr>
                  <w:tcW w:w="3786" w:type="dxa"/>
                </w:tcPr>
                <w:p w14:paraId="26F9424C" w14:textId="62BC07A2" w:rsidR="00DA18F8" w:rsidRPr="0023787B" w:rsidRDefault="00DA18F8" w:rsidP="009D6805">
                  <w:pPr>
                    <w:jc w:val="left"/>
                    <w:rPr>
                      <w:i/>
                      <w:noProof/>
                      <w:sz w:val="18"/>
                      <w:szCs w:val="18"/>
                    </w:rPr>
                  </w:pPr>
                  <w:r w:rsidRPr="0023787B">
                    <w:rPr>
                      <w:i/>
                      <w:noProof/>
                      <w:sz w:val="18"/>
                      <w:szCs w:val="18"/>
                      <w:highlight w:val="yellow"/>
                    </w:rPr>
                    <w:t>[à remplir par le Maître d’Ouvrage]</w:t>
                  </w:r>
                </w:p>
              </w:tc>
            </w:tr>
          </w:tbl>
          <w:p w14:paraId="63778983" w14:textId="14A57522" w:rsidR="00DA18F8" w:rsidRPr="0023787B" w:rsidRDefault="00DA18F8" w:rsidP="00DE4F5C">
            <w:pPr>
              <w:jc w:val="left"/>
              <w:rPr>
                <w:i/>
                <w:noProof/>
                <w:sz w:val="18"/>
                <w:szCs w:val="18"/>
              </w:rPr>
            </w:pPr>
          </w:p>
        </w:tc>
      </w:tr>
      <w:tr w:rsidR="0023787B" w:rsidRPr="0023787B" w14:paraId="6158EBD2" w14:textId="77777777" w:rsidTr="00B06C98">
        <w:tc>
          <w:tcPr>
            <w:tcW w:w="879" w:type="dxa"/>
          </w:tcPr>
          <w:p w14:paraId="295D3977" w14:textId="77777777" w:rsidR="004D5097" w:rsidRPr="0023787B" w:rsidRDefault="004D5097" w:rsidP="00E91F1C">
            <w:pPr>
              <w:spacing w:before="60" w:after="60"/>
              <w:rPr>
                <w:i/>
                <w:noProof/>
                <w:sz w:val="18"/>
                <w:szCs w:val="18"/>
              </w:rPr>
            </w:pPr>
          </w:p>
          <w:p w14:paraId="04786D25" w14:textId="5E060E3E" w:rsidR="00E91F1C" w:rsidRPr="0023787B" w:rsidRDefault="00E91F1C" w:rsidP="00E91F1C">
            <w:pPr>
              <w:spacing w:before="60" w:after="60"/>
              <w:rPr>
                <w:i/>
                <w:noProof/>
                <w:sz w:val="18"/>
                <w:szCs w:val="18"/>
              </w:rPr>
            </w:pPr>
            <w:r w:rsidRPr="0023787B">
              <w:rPr>
                <w:i/>
                <w:noProof/>
                <w:sz w:val="18"/>
                <w:szCs w:val="18"/>
              </w:rPr>
              <w:t>CTP3</w:t>
            </w:r>
          </w:p>
        </w:tc>
        <w:tc>
          <w:tcPr>
            <w:tcW w:w="396" w:type="dxa"/>
          </w:tcPr>
          <w:p w14:paraId="65612329" w14:textId="77777777" w:rsidR="004D5097" w:rsidRPr="0023787B" w:rsidRDefault="004D5097" w:rsidP="00E91F1C">
            <w:pPr>
              <w:spacing w:before="60" w:after="60"/>
              <w:rPr>
                <w:sz w:val="18"/>
                <w:szCs w:val="18"/>
              </w:rPr>
            </w:pPr>
          </w:p>
          <w:p w14:paraId="1AFFD79F" w14:textId="5D1E1038" w:rsidR="00E91F1C" w:rsidRPr="0023787B" w:rsidRDefault="00E91F1C" w:rsidP="00E91F1C">
            <w:pPr>
              <w:spacing w:before="60" w:after="60"/>
              <w:rPr>
                <w:sz w:val="18"/>
                <w:szCs w:val="18"/>
              </w:rPr>
            </w:pPr>
            <w:r w:rsidRPr="0023787B">
              <w:rPr>
                <w:sz w:val="18"/>
                <w:szCs w:val="18"/>
              </w:rPr>
              <w:t>=</w:t>
            </w:r>
          </w:p>
        </w:tc>
        <w:tc>
          <w:tcPr>
            <w:tcW w:w="7797" w:type="dxa"/>
          </w:tcPr>
          <w:p w14:paraId="7B27506A" w14:textId="77777777" w:rsidR="004D5097" w:rsidRPr="0023787B" w:rsidRDefault="004D5097">
            <w:pPr>
              <w:rPr>
                <w:noProof/>
                <w:sz w:val="18"/>
                <w:szCs w:val="18"/>
              </w:rPr>
            </w:pPr>
          </w:p>
          <w:p w14:paraId="3FADE966" w14:textId="109BEB01" w:rsidR="005666C1" w:rsidRPr="0023787B" w:rsidRDefault="00914C9E">
            <w:pPr>
              <w:rPr>
                <w:i/>
                <w:noProof/>
                <w:sz w:val="18"/>
                <w:szCs w:val="18"/>
                <w:highlight w:val="yellow"/>
              </w:rPr>
            </w:pPr>
            <w:r w:rsidRPr="0023787B">
              <w:rPr>
                <w:noProof/>
                <w:sz w:val="18"/>
                <w:szCs w:val="18"/>
              </w:rPr>
              <w:lastRenderedPageBreak/>
              <w:t>P</w:t>
            </w:r>
            <w:r w:rsidR="00AA14C4" w:rsidRPr="0023787B">
              <w:rPr>
                <w:noProof/>
                <w:sz w:val="18"/>
                <w:szCs w:val="18"/>
              </w:rPr>
              <w:t xml:space="preserve">erformance </w:t>
            </w:r>
            <w:r w:rsidR="00E91F1C" w:rsidRPr="0023787B">
              <w:rPr>
                <w:noProof/>
                <w:sz w:val="18"/>
                <w:szCs w:val="18"/>
              </w:rPr>
              <w:t xml:space="preserve">des </w:t>
            </w:r>
            <w:r w:rsidR="00583285" w:rsidRPr="0023787B">
              <w:rPr>
                <w:noProof/>
                <w:sz w:val="18"/>
                <w:szCs w:val="18"/>
              </w:rPr>
              <w:t>Equipements</w:t>
            </w:r>
            <w:r w:rsidR="00E91F1C" w:rsidRPr="0023787B">
              <w:rPr>
                <w:noProof/>
                <w:sz w:val="18"/>
                <w:szCs w:val="18"/>
              </w:rPr>
              <w:t xml:space="preserve"> </w:t>
            </w:r>
            <w:r w:rsidR="00AA14C4" w:rsidRPr="0023787B">
              <w:rPr>
                <w:i/>
                <w:noProof/>
                <w:sz w:val="18"/>
                <w:szCs w:val="18"/>
                <w:highlight w:val="yellow"/>
              </w:rPr>
              <w:t>[</w:t>
            </w:r>
            <w:r w:rsidR="00D059D4" w:rsidRPr="0023787B">
              <w:rPr>
                <w:i/>
                <w:noProof/>
                <w:sz w:val="18"/>
                <w:szCs w:val="18"/>
                <w:highlight w:val="yellow"/>
              </w:rPr>
              <w:t>option à sél</w:t>
            </w:r>
            <w:r w:rsidRPr="0023787B">
              <w:rPr>
                <w:i/>
                <w:noProof/>
                <w:sz w:val="18"/>
                <w:szCs w:val="18"/>
                <w:highlight w:val="yellow"/>
              </w:rPr>
              <w:t>e</w:t>
            </w:r>
            <w:r w:rsidR="00D059D4" w:rsidRPr="0023787B">
              <w:rPr>
                <w:i/>
                <w:noProof/>
                <w:sz w:val="18"/>
                <w:szCs w:val="18"/>
                <w:highlight w:val="yellow"/>
              </w:rPr>
              <w:t xml:space="preserve">ctionner </w:t>
            </w:r>
            <w:r w:rsidR="00AA14C4" w:rsidRPr="0023787B">
              <w:rPr>
                <w:i/>
                <w:noProof/>
                <w:sz w:val="18"/>
                <w:szCs w:val="18"/>
                <w:highlight w:val="yellow"/>
              </w:rPr>
              <w:t>si</w:t>
            </w:r>
            <w:r w:rsidR="00E50CDF" w:rsidRPr="0023787B">
              <w:rPr>
                <w:i/>
                <w:noProof/>
                <w:sz w:val="18"/>
                <w:szCs w:val="18"/>
                <w:highlight w:val="yellow"/>
              </w:rPr>
              <w:t xml:space="preserve"> </w:t>
            </w:r>
            <w:r w:rsidR="00AA14C4" w:rsidRPr="0023787B">
              <w:rPr>
                <w:i/>
                <w:noProof/>
                <w:sz w:val="18"/>
                <w:szCs w:val="18"/>
                <w:highlight w:val="yellow"/>
              </w:rPr>
              <w:t xml:space="preserve">la performance </w:t>
            </w:r>
            <w:r w:rsidR="00E50CDF" w:rsidRPr="0023787B">
              <w:rPr>
                <w:i/>
                <w:noProof/>
                <w:sz w:val="18"/>
                <w:szCs w:val="18"/>
                <w:highlight w:val="yellow"/>
              </w:rPr>
              <w:t xml:space="preserve">des Equipements majeurs </w:t>
            </w:r>
            <w:r w:rsidR="00AA14C4" w:rsidRPr="0023787B">
              <w:rPr>
                <w:i/>
                <w:noProof/>
                <w:sz w:val="18"/>
                <w:szCs w:val="18"/>
                <w:highlight w:val="yellow"/>
              </w:rPr>
              <w:t>est évaluée</w:t>
            </w:r>
            <w:r w:rsidR="00525A49" w:rsidRPr="0023787B">
              <w:rPr>
                <w:i/>
                <w:noProof/>
                <w:sz w:val="18"/>
                <w:szCs w:val="18"/>
                <w:highlight w:val="yellow"/>
              </w:rPr>
              <w:t xml:space="preserve">, </w:t>
            </w:r>
            <w:r w:rsidR="00E50CDF" w:rsidRPr="0023787B">
              <w:rPr>
                <w:i/>
                <w:noProof/>
                <w:sz w:val="18"/>
                <w:szCs w:val="18"/>
                <w:highlight w:val="yellow"/>
              </w:rPr>
              <w:t>sinon supprimer</w:t>
            </w:r>
            <w:r w:rsidR="00D059D4" w:rsidRPr="0023787B">
              <w:rPr>
                <w:i/>
                <w:noProof/>
                <w:sz w:val="18"/>
                <w:szCs w:val="18"/>
                <w:highlight w:val="yellow"/>
              </w:rPr>
              <w:t> ; si l’option est sél</w:t>
            </w:r>
            <w:r w:rsidRPr="0023787B">
              <w:rPr>
                <w:i/>
                <w:noProof/>
                <w:sz w:val="18"/>
                <w:szCs w:val="18"/>
                <w:highlight w:val="yellow"/>
              </w:rPr>
              <w:t>e</w:t>
            </w:r>
            <w:r w:rsidR="00D059D4" w:rsidRPr="0023787B">
              <w:rPr>
                <w:i/>
                <w:noProof/>
                <w:sz w:val="18"/>
                <w:szCs w:val="18"/>
                <w:highlight w:val="yellow"/>
              </w:rPr>
              <w:t xml:space="preserve">ctionnée, </w:t>
            </w:r>
            <w:r w:rsidR="003D22CE" w:rsidRPr="0023787B">
              <w:rPr>
                <w:i/>
                <w:noProof/>
                <w:sz w:val="18"/>
                <w:szCs w:val="18"/>
                <w:highlight w:val="yellow"/>
              </w:rPr>
              <w:t>le Maître d'Ouvrage doit conserver une des deux options dans le texte ci-dessous</w:t>
            </w:r>
            <w:r w:rsidR="00924B1F" w:rsidRPr="0023787B">
              <w:rPr>
                <w:i/>
                <w:noProof/>
                <w:sz w:val="18"/>
                <w:szCs w:val="18"/>
                <w:highlight w:val="yellow"/>
              </w:rPr>
              <w:t>]</w:t>
            </w:r>
            <w:r w:rsidR="00924B1F" w:rsidRPr="0023787B">
              <w:rPr>
                <w:i/>
                <w:noProof/>
                <w:sz w:val="18"/>
                <w:szCs w:val="18"/>
              </w:rPr>
              <w:t> </w:t>
            </w:r>
            <w:r w:rsidR="00924B1F" w:rsidRPr="0023787B">
              <w:rPr>
                <w:sz w:val="18"/>
                <w:szCs w:val="18"/>
              </w:rPr>
              <w:t>:</w:t>
            </w:r>
          </w:p>
          <w:p w14:paraId="5D330D01" w14:textId="1ED0D1A5" w:rsidR="005666C1" w:rsidRPr="0023787B" w:rsidRDefault="003D22CE">
            <w:pPr>
              <w:rPr>
                <w:noProof/>
                <w:sz w:val="18"/>
                <w:szCs w:val="18"/>
              </w:rPr>
            </w:pPr>
            <w:r w:rsidRPr="0023787B">
              <w:rPr>
                <w:sz w:val="18"/>
                <w:szCs w:val="18"/>
              </w:rPr>
              <w:t xml:space="preserve">Le facteur CTP3 représentant le coût capitalisé des coûts d'exploitation supplémentaires pendant la durée de vie des Travaux sera ajouté au </w:t>
            </w:r>
            <w:r w:rsidR="00924B1F" w:rsidRPr="0023787B">
              <w:rPr>
                <w:sz w:val="18"/>
                <w:szCs w:val="18"/>
              </w:rPr>
              <w:t>montant de l'O</w:t>
            </w:r>
            <w:r w:rsidRPr="0023787B">
              <w:rPr>
                <w:sz w:val="18"/>
                <w:szCs w:val="18"/>
              </w:rPr>
              <w:t>ffre</w:t>
            </w:r>
            <w:r w:rsidR="00924B1F" w:rsidRPr="0023787B">
              <w:rPr>
                <w:sz w:val="18"/>
                <w:szCs w:val="18"/>
              </w:rPr>
              <w:t> ;</w:t>
            </w:r>
            <w:r w:rsidRPr="0023787B">
              <w:rPr>
                <w:sz w:val="18"/>
                <w:szCs w:val="18"/>
              </w:rPr>
              <w:t xml:space="preserve"> </w:t>
            </w:r>
            <w:r w:rsidR="00924B1F" w:rsidRPr="0023787B">
              <w:rPr>
                <w:sz w:val="18"/>
                <w:szCs w:val="18"/>
              </w:rPr>
              <w:t>l</w:t>
            </w:r>
            <w:r w:rsidR="00F11E9B" w:rsidRPr="0023787B">
              <w:rPr>
                <w:sz w:val="18"/>
                <w:szCs w:val="18"/>
              </w:rPr>
              <w:t>'ajustement sera évalué en utilisant la méthode suivant</w:t>
            </w:r>
            <w:r w:rsidR="00924B1F" w:rsidRPr="0023787B">
              <w:rPr>
                <w:sz w:val="18"/>
                <w:szCs w:val="18"/>
              </w:rPr>
              <w:t xml:space="preserve">e </w:t>
            </w:r>
            <w:r w:rsidRPr="0023787B">
              <w:rPr>
                <w:noProof/>
                <w:sz w:val="18"/>
                <w:szCs w:val="18"/>
              </w:rPr>
              <w:t>:</w:t>
            </w:r>
          </w:p>
          <w:p w14:paraId="43D35F01" w14:textId="49D586BC" w:rsidR="003D22CE" w:rsidRPr="0023787B" w:rsidRDefault="003D22CE">
            <w:pPr>
              <w:rPr>
                <w:i/>
                <w:noProof/>
                <w:sz w:val="18"/>
                <w:szCs w:val="18"/>
              </w:rPr>
            </w:pPr>
            <w:r w:rsidRPr="0023787B">
              <w:rPr>
                <w:i/>
                <w:noProof/>
                <w:sz w:val="18"/>
                <w:szCs w:val="18"/>
                <w:highlight w:val="yellow"/>
              </w:rPr>
              <w:t>Ou</w:t>
            </w:r>
          </w:p>
          <w:p w14:paraId="30841D25" w14:textId="1A7DEF11" w:rsidR="003D22CE" w:rsidRPr="0023787B" w:rsidRDefault="00F11E9B">
            <w:pPr>
              <w:rPr>
                <w:noProof/>
                <w:sz w:val="18"/>
                <w:szCs w:val="18"/>
                <w:highlight w:val="yellow"/>
              </w:rPr>
            </w:pPr>
            <w:r w:rsidRPr="0023787B">
              <w:rPr>
                <w:sz w:val="18"/>
                <w:szCs w:val="18"/>
              </w:rPr>
              <w:t xml:space="preserve">Le facteur CTP3 </w:t>
            </w:r>
            <w:r w:rsidR="00286BD0" w:rsidRPr="0023787B">
              <w:rPr>
                <w:noProof/>
                <w:sz w:val="18"/>
                <w:szCs w:val="18"/>
              </w:rPr>
              <w:t xml:space="preserve">répresentera une réduction </w:t>
            </w:r>
            <w:r w:rsidR="00286BD0" w:rsidRPr="0023787B">
              <w:rPr>
                <w:sz w:val="18"/>
                <w:szCs w:val="18"/>
              </w:rPr>
              <w:t>du montant</w:t>
            </w:r>
            <w:r w:rsidR="00286BD0" w:rsidRPr="0023787B">
              <w:rPr>
                <w:noProof/>
                <w:sz w:val="18"/>
                <w:szCs w:val="18"/>
              </w:rPr>
              <w:t xml:space="preserve"> de l’Offre</w:t>
            </w:r>
            <w:r w:rsidR="00286BD0" w:rsidRPr="0023787B">
              <w:rPr>
                <w:sz w:val="18"/>
                <w:szCs w:val="18"/>
              </w:rPr>
              <w:t xml:space="preserve"> pour prendre </w:t>
            </w:r>
            <w:r w:rsidRPr="0023787B">
              <w:rPr>
                <w:sz w:val="18"/>
                <w:szCs w:val="18"/>
              </w:rPr>
              <w:t>en compte</w:t>
            </w:r>
            <w:r w:rsidRPr="0023787B">
              <w:t xml:space="preserve"> </w:t>
            </w:r>
            <w:r w:rsidRPr="0023787B">
              <w:rPr>
                <w:sz w:val="18"/>
                <w:szCs w:val="18"/>
              </w:rPr>
              <w:t>la productivité de l’Equipement garantie dans le Bordereau des Garanties de Performance de l'Offre</w:t>
            </w:r>
            <w:r w:rsidR="00924B1F" w:rsidRPr="0023787B">
              <w:rPr>
                <w:sz w:val="18"/>
                <w:szCs w:val="18"/>
              </w:rPr>
              <w:t>. L'ajustement sera évalué sur la base</w:t>
            </w:r>
            <w:r w:rsidR="00924B1F" w:rsidRPr="0023787B">
              <w:rPr>
                <w:noProof/>
                <w:sz w:val="18"/>
                <w:szCs w:val="18"/>
              </w:rPr>
              <w:t xml:space="preserve"> du </w:t>
            </w:r>
            <w:r w:rsidR="00330D3E" w:rsidRPr="0023787B">
              <w:rPr>
                <w:noProof/>
                <w:sz w:val="18"/>
                <w:szCs w:val="18"/>
              </w:rPr>
              <w:t>prix</w:t>
            </w:r>
            <w:r w:rsidR="00924B1F" w:rsidRPr="0023787B">
              <w:rPr>
                <w:noProof/>
                <w:sz w:val="18"/>
                <w:szCs w:val="18"/>
              </w:rPr>
              <w:t xml:space="preserve"> par unité de productivité réelle </w:t>
            </w:r>
            <w:r w:rsidR="00924B1F" w:rsidRPr="0023787B">
              <w:rPr>
                <w:sz w:val="18"/>
                <w:szCs w:val="18"/>
              </w:rPr>
              <w:t xml:space="preserve">de l’Equipement </w:t>
            </w:r>
            <w:r w:rsidR="00924B1F" w:rsidRPr="0023787B">
              <w:rPr>
                <w:noProof/>
                <w:sz w:val="18"/>
                <w:szCs w:val="18"/>
              </w:rPr>
              <w:t>par rapport aux valeurs minimales requises, en utilisant la méthode suivante :</w:t>
            </w:r>
          </w:p>
          <w:p w14:paraId="63FFA48F" w14:textId="48932DAD" w:rsidR="005510F6" w:rsidRPr="0023787B" w:rsidRDefault="00557C4B">
            <w:pPr>
              <w:rPr>
                <w:noProof/>
                <w:sz w:val="18"/>
                <w:szCs w:val="18"/>
              </w:rPr>
            </w:pPr>
            <w:r w:rsidRPr="0023787B">
              <w:rPr>
                <w:i/>
                <w:noProof/>
                <w:sz w:val="18"/>
                <w:szCs w:val="18"/>
                <w:highlight w:val="yellow"/>
              </w:rPr>
              <w:t>[</w:t>
            </w:r>
            <w:r w:rsidR="00D059D4" w:rsidRPr="0023787B">
              <w:rPr>
                <w:i/>
                <w:noProof/>
                <w:sz w:val="18"/>
                <w:szCs w:val="18"/>
                <w:highlight w:val="yellow"/>
              </w:rPr>
              <w:t xml:space="preserve">indiquer la méthodologie </w:t>
            </w:r>
            <w:r w:rsidR="00924B1F" w:rsidRPr="0023787B">
              <w:rPr>
                <w:i/>
                <w:noProof/>
                <w:sz w:val="18"/>
                <w:szCs w:val="18"/>
                <w:highlight w:val="yellow"/>
              </w:rPr>
              <w:t>et les critères</w:t>
            </w:r>
            <w:r w:rsidR="001A18E6" w:rsidRPr="0023787B">
              <w:rPr>
                <w:rStyle w:val="Appelnotedebasdep"/>
                <w:i/>
                <w:noProof/>
                <w:sz w:val="18"/>
                <w:szCs w:val="18"/>
                <w:highlight w:val="yellow"/>
              </w:rPr>
              <w:footnoteReference w:id="14"/>
            </w:r>
            <w:r w:rsidR="00924B1F" w:rsidRPr="0023787B">
              <w:rPr>
                <w:i/>
                <w:noProof/>
                <w:sz w:val="18"/>
                <w:szCs w:val="18"/>
                <w:highlight w:val="yellow"/>
              </w:rPr>
              <w:t xml:space="preserve">, le cas échéant, </w:t>
            </w:r>
            <w:r w:rsidR="00D059D4" w:rsidRPr="0023787B">
              <w:rPr>
                <w:i/>
                <w:noProof/>
                <w:sz w:val="18"/>
                <w:szCs w:val="18"/>
                <w:highlight w:val="yellow"/>
              </w:rPr>
              <w:t>et les informations que le Soumission</w:t>
            </w:r>
            <w:r w:rsidR="00566447" w:rsidRPr="0023787B">
              <w:rPr>
                <w:i/>
                <w:noProof/>
                <w:sz w:val="18"/>
                <w:szCs w:val="18"/>
                <w:highlight w:val="yellow"/>
              </w:rPr>
              <w:t>n</w:t>
            </w:r>
            <w:r w:rsidR="00D059D4" w:rsidRPr="0023787B">
              <w:rPr>
                <w:i/>
                <w:noProof/>
                <w:sz w:val="18"/>
                <w:szCs w:val="18"/>
                <w:highlight w:val="yellow"/>
              </w:rPr>
              <w:t xml:space="preserve">aire devra fournir dans le </w:t>
            </w:r>
            <w:r w:rsidR="00D059D4" w:rsidRPr="0023787B">
              <w:rPr>
                <w:b/>
                <w:i/>
                <w:noProof/>
                <w:sz w:val="18"/>
                <w:szCs w:val="18"/>
                <w:highlight w:val="yellow"/>
              </w:rPr>
              <w:t>Borderau de</w:t>
            </w:r>
            <w:r w:rsidR="00406E12" w:rsidRPr="0023787B">
              <w:rPr>
                <w:b/>
                <w:i/>
                <w:noProof/>
                <w:sz w:val="18"/>
                <w:szCs w:val="18"/>
                <w:highlight w:val="yellow"/>
              </w:rPr>
              <w:t>s</w:t>
            </w:r>
            <w:r w:rsidR="00D059D4" w:rsidRPr="0023787B">
              <w:rPr>
                <w:b/>
                <w:i/>
                <w:noProof/>
                <w:sz w:val="18"/>
                <w:szCs w:val="18"/>
                <w:highlight w:val="yellow"/>
              </w:rPr>
              <w:t xml:space="preserve"> Garanties de Performance</w:t>
            </w:r>
            <w:r w:rsidR="0083667F" w:rsidRPr="0023787B">
              <w:rPr>
                <w:b/>
                <w:i/>
                <w:noProof/>
                <w:sz w:val="18"/>
                <w:szCs w:val="18"/>
                <w:highlight w:val="yellow"/>
              </w:rPr>
              <w:t xml:space="preserve"> </w:t>
            </w:r>
            <w:r w:rsidR="001A18E6" w:rsidRPr="0023787B">
              <w:rPr>
                <w:i/>
                <w:noProof/>
                <w:sz w:val="18"/>
                <w:szCs w:val="18"/>
                <w:highlight w:val="yellow"/>
              </w:rPr>
              <w:t>à</w:t>
            </w:r>
            <w:r w:rsidR="0083667F" w:rsidRPr="0023787B">
              <w:rPr>
                <w:i/>
                <w:noProof/>
                <w:sz w:val="18"/>
                <w:szCs w:val="18"/>
                <w:highlight w:val="yellow"/>
              </w:rPr>
              <w:t xml:space="preserve"> la Section IV – Formulaires de Soumission</w:t>
            </w:r>
            <w:r w:rsidR="009243C3" w:rsidRPr="0023787B">
              <w:rPr>
                <w:i/>
                <w:noProof/>
                <w:sz w:val="18"/>
                <w:szCs w:val="18"/>
                <w:highlight w:val="yellow"/>
              </w:rPr>
              <w:t>]</w:t>
            </w:r>
          </w:p>
        </w:tc>
      </w:tr>
      <w:tr w:rsidR="0023787B" w:rsidRPr="0023787B" w14:paraId="14B58FE5" w14:textId="77777777" w:rsidTr="00DA18F8">
        <w:tc>
          <w:tcPr>
            <w:tcW w:w="879" w:type="dxa"/>
          </w:tcPr>
          <w:p w14:paraId="5E8D2A8A" w14:textId="51CCD911" w:rsidR="00E91F1C" w:rsidRPr="0023787B" w:rsidRDefault="00E91F1C" w:rsidP="00E91F1C">
            <w:pPr>
              <w:spacing w:before="60" w:after="60"/>
              <w:rPr>
                <w:i/>
                <w:noProof/>
                <w:sz w:val="18"/>
                <w:szCs w:val="18"/>
              </w:rPr>
            </w:pPr>
            <w:r w:rsidRPr="0023787B">
              <w:rPr>
                <w:i/>
                <w:noProof/>
                <w:sz w:val="18"/>
                <w:szCs w:val="18"/>
              </w:rPr>
              <w:lastRenderedPageBreak/>
              <w:t>CTP4</w:t>
            </w:r>
          </w:p>
        </w:tc>
        <w:tc>
          <w:tcPr>
            <w:tcW w:w="396" w:type="dxa"/>
          </w:tcPr>
          <w:p w14:paraId="68A5E458" w14:textId="67FE131B" w:rsidR="00E91F1C" w:rsidRPr="0023787B" w:rsidRDefault="00E91F1C" w:rsidP="00E91F1C">
            <w:pPr>
              <w:spacing w:before="60" w:after="60"/>
              <w:rPr>
                <w:sz w:val="18"/>
                <w:szCs w:val="18"/>
              </w:rPr>
            </w:pPr>
            <w:r w:rsidRPr="0023787B">
              <w:rPr>
                <w:sz w:val="18"/>
                <w:szCs w:val="18"/>
              </w:rPr>
              <w:t>=</w:t>
            </w:r>
          </w:p>
        </w:tc>
        <w:tc>
          <w:tcPr>
            <w:tcW w:w="7797" w:type="dxa"/>
          </w:tcPr>
          <w:p w14:paraId="5C3039F2" w14:textId="6A409A71" w:rsidR="00E91F1C" w:rsidRPr="0023787B" w:rsidRDefault="00914C9E" w:rsidP="00DE4F5C">
            <w:pPr>
              <w:rPr>
                <w:i/>
                <w:noProof/>
                <w:lang w:val="fr-BE"/>
              </w:rPr>
            </w:pPr>
            <w:r w:rsidRPr="0023787B">
              <w:rPr>
                <w:noProof/>
                <w:sz w:val="18"/>
                <w:szCs w:val="18"/>
              </w:rPr>
              <w:t>G</w:t>
            </w:r>
            <w:r w:rsidR="00E91F1C" w:rsidRPr="0023787B">
              <w:rPr>
                <w:noProof/>
                <w:sz w:val="18"/>
                <w:szCs w:val="18"/>
              </w:rPr>
              <w:t xml:space="preserve">aranties </w:t>
            </w:r>
            <w:r w:rsidR="001B40E0" w:rsidRPr="0023787B">
              <w:rPr>
                <w:noProof/>
                <w:sz w:val="18"/>
                <w:szCs w:val="18"/>
              </w:rPr>
              <w:t xml:space="preserve">fabricants </w:t>
            </w:r>
            <w:r w:rsidR="00E91F1C" w:rsidRPr="0023787B">
              <w:rPr>
                <w:noProof/>
                <w:sz w:val="18"/>
                <w:szCs w:val="18"/>
              </w:rPr>
              <w:t xml:space="preserve">des </w:t>
            </w:r>
            <w:r w:rsidR="006D0146" w:rsidRPr="0023787B">
              <w:rPr>
                <w:noProof/>
                <w:sz w:val="18"/>
                <w:szCs w:val="18"/>
              </w:rPr>
              <w:t>E</w:t>
            </w:r>
            <w:r w:rsidR="00E91F1C" w:rsidRPr="0023787B">
              <w:rPr>
                <w:noProof/>
                <w:sz w:val="18"/>
                <w:szCs w:val="18"/>
              </w:rPr>
              <w:t>quipements</w:t>
            </w:r>
            <w:r w:rsidR="00DF5B50" w:rsidRPr="0023787B">
              <w:rPr>
                <w:noProof/>
                <w:sz w:val="18"/>
                <w:szCs w:val="18"/>
              </w:rPr>
              <w:t xml:space="preserve"> </w:t>
            </w:r>
            <w:r w:rsidR="0083231F" w:rsidRPr="0023787B">
              <w:rPr>
                <w:i/>
                <w:noProof/>
                <w:sz w:val="18"/>
                <w:szCs w:val="18"/>
                <w:highlight w:val="yellow"/>
              </w:rPr>
              <w:t>[option à sél</w:t>
            </w:r>
            <w:r w:rsidRPr="0023787B">
              <w:rPr>
                <w:i/>
                <w:noProof/>
                <w:sz w:val="18"/>
                <w:szCs w:val="18"/>
                <w:highlight w:val="yellow"/>
              </w:rPr>
              <w:t>e</w:t>
            </w:r>
            <w:r w:rsidR="0083231F" w:rsidRPr="0023787B">
              <w:rPr>
                <w:i/>
                <w:noProof/>
                <w:sz w:val="18"/>
                <w:szCs w:val="18"/>
                <w:highlight w:val="yellow"/>
              </w:rPr>
              <w:t>ctionner si</w:t>
            </w:r>
            <w:r w:rsidR="00DF5B50" w:rsidRPr="0023787B">
              <w:rPr>
                <w:i/>
                <w:noProof/>
                <w:sz w:val="18"/>
                <w:szCs w:val="18"/>
                <w:highlight w:val="yellow"/>
              </w:rPr>
              <w:t xml:space="preserve"> des garanties additionnelles sur des Equipement</w:t>
            </w:r>
            <w:r w:rsidR="001A18E6" w:rsidRPr="0023787B">
              <w:rPr>
                <w:i/>
                <w:noProof/>
                <w:sz w:val="18"/>
                <w:szCs w:val="18"/>
                <w:highlight w:val="yellow"/>
              </w:rPr>
              <w:t xml:space="preserve"> majeurs</w:t>
            </w:r>
            <w:r w:rsidRPr="0023787B">
              <w:rPr>
                <w:i/>
                <w:noProof/>
                <w:sz w:val="18"/>
                <w:szCs w:val="18"/>
                <w:highlight w:val="yellow"/>
              </w:rPr>
              <w:t>,</w:t>
            </w:r>
            <w:r w:rsidR="00DF5B50" w:rsidRPr="0023787B">
              <w:rPr>
                <w:i/>
                <w:noProof/>
                <w:sz w:val="18"/>
                <w:szCs w:val="18"/>
                <w:highlight w:val="yellow"/>
              </w:rPr>
              <w:t xml:space="preserve"> offertes par le</w:t>
            </w:r>
            <w:r w:rsidRPr="0023787B">
              <w:rPr>
                <w:i/>
                <w:noProof/>
                <w:sz w:val="18"/>
                <w:szCs w:val="18"/>
                <w:highlight w:val="yellow"/>
              </w:rPr>
              <w:t>s</w:t>
            </w:r>
            <w:r w:rsidR="00DF5B50" w:rsidRPr="0023787B">
              <w:rPr>
                <w:i/>
                <w:noProof/>
                <w:sz w:val="18"/>
                <w:szCs w:val="18"/>
                <w:highlight w:val="yellow"/>
              </w:rPr>
              <w:t xml:space="preserve"> Soumission</w:t>
            </w:r>
            <w:r w:rsidR="00012FF9" w:rsidRPr="0023787B">
              <w:rPr>
                <w:i/>
                <w:noProof/>
                <w:sz w:val="18"/>
                <w:szCs w:val="18"/>
                <w:highlight w:val="yellow"/>
              </w:rPr>
              <w:t>n</w:t>
            </w:r>
            <w:r w:rsidR="00DF5B50" w:rsidRPr="0023787B">
              <w:rPr>
                <w:i/>
                <w:noProof/>
                <w:sz w:val="18"/>
                <w:szCs w:val="18"/>
                <w:highlight w:val="yellow"/>
              </w:rPr>
              <w:t>aires</w:t>
            </w:r>
            <w:r w:rsidRPr="0023787B">
              <w:rPr>
                <w:i/>
                <w:noProof/>
                <w:sz w:val="18"/>
                <w:szCs w:val="18"/>
                <w:highlight w:val="yellow"/>
              </w:rPr>
              <w:t>,</w:t>
            </w:r>
            <w:r w:rsidR="00DF5B50" w:rsidRPr="0023787B">
              <w:rPr>
                <w:i/>
                <w:noProof/>
                <w:sz w:val="18"/>
                <w:szCs w:val="18"/>
                <w:highlight w:val="yellow"/>
              </w:rPr>
              <w:t xml:space="preserve"> sont prises en compte dans l’évaluation, sinon supprimer</w:t>
            </w:r>
            <w:r w:rsidR="001A18E6" w:rsidRPr="0023787B">
              <w:rPr>
                <w:i/>
                <w:noProof/>
                <w:sz w:val="18"/>
                <w:szCs w:val="18"/>
                <w:highlight w:val="yellow"/>
              </w:rPr>
              <w:t xml:space="preserve">. Si ce facteur est sélectionné, le Maître d'Ouvrage indiquera les </w:t>
            </w:r>
            <w:r w:rsidR="00980BC6" w:rsidRPr="0023787B">
              <w:rPr>
                <w:i/>
                <w:noProof/>
                <w:sz w:val="18"/>
                <w:szCs w:val="18"/>
                <w:highlight w:val="yellow"/>
              </w:rPr>
              <w:t>exigences minima des garanties fabricant pour les Equipements à la Section VII – Spécifications des Travaux</w:t>
            </w:r>
            <w:r w:rsidR="00DF5B50" w:rsidRPr="0023787B">
              <w:rPr>
                <w:i/>
                <w:noProof/>
                <w:sz w:val="18"/>
                <w:szCs w:val="18"/>
                <w:highlight w:val="yellow"/>
              </w:rPr>
              <w:t>]</w:t>
            </w:r>
            <w:r w:rsidR="00DF5B50" w:rsidRPr="0023787B">
              <w:rPr>
                <w:i/>
                <w:noProof/>
                <w:sz w:val="18"/>
                <w:szCs w:val="18"/>
              </w:rPr>
              <w:t> </w:t>
            </w:r>
            <w:r w:rsidR="00DF5B50" w:rsidRPr="0023787B">
              <w:rPr>
                <w:sz w:val="18"/>
                <w:szCs w:val="18"/>
              </w:rPr>
              <w:t xml:space="preserve">: le facteur CTP4 </w:t>
            </w:r>
            <w:r w:rsidR="0001563E" w:rsidRPr="0023787B">
              <w:rPr>
                <w:noProof/>
                <w:sz w:val="18"/>
                <w:szCs w:val="18"/>
              </w:rPr>
              <w:t xml:space="preserve">répresentera une réduction </w:t>
            </w:r>
            <w:r w:rsidR="0001563E" w:rsidRPr="0023787B">
              <w:rPr>
                <w:sz w:val="18"/>
                <w:szCs w:val="18"/>
              </w:rPr>
              <w:t xml:space="preserve">du </w:t>
            </w:r>
            <w:r w:rsidR="00286BD0" w:rsidRPr="0023787B">
              <w:rPr>
                <w:sz w:val="18"/>
                <w:szCs w:val="18"/>
              </w:rPr>
              <w:t>m</w:t>
            </w:r>
            <w:r w:rsidR="0001563E" w:rsidRPr="0023787B">
              <w:rPr>
                <w:sz w:val="18"/>
                <w:szCs w:val="18"/>
              </w:rPr>
              <w:t>ontant</w:t>
            </w:r>
            <w:r w:rsidR="0001563E" w:rsidRPr="0023787B">
              <w:rPr>
                <w:noProof/>
                <w:sz w:val="18"/>
                <w:szCs w:val="18"/>
              </w:rPr>
              <w:t xml:space="preserve"> de l’Offre accordé aux Offres qui incluent </w:t>
            </w:r>
            <w:r w:rsidR="0001563E" w:rsidRPr="0023787B">
              <w:rPr>
                <w:sz w:val="18"/>
                <w:szCs w:val="18"/>
              </w:rPr>
              <w:t>une</w:t>
            </w:r>
            <w:r w:rsidR="00DF5B50" w:rsidRPr="0023787B">
              <w:rPr>
                <w:sz w:val="18"/>
                <w:szCs w:val="18"/>
              </w:rPr>
              <w:t xml:space="preserve"> garantie additionnelle sur les Equipements</w:t>
            </w:r>
            <w:r w:rsidR="00A5365C" w:rsidRPr="0023787B">
              <w:rPr>
                <w:sz w:val="18"/>
                <w:szCs w:val="18"/>
              </w:rPr>
              <w:t xml:space="preserve">, </w:t>
            </w:r>
            <w:r w:rsidR="0001563E" w:rsidRPr="0023787B">
              <w:rPr>
                <w:sz w:val="18"/>
                <w:szCs w:val="18"/>
              </w:rPr>
              <w:t xml:space="preserve">supérieure au minimum </w:t>
            </w:r>
            <w:r w:rsidR="00DF5B50" w:rsidRPr="0023787B">
              <w:rPr>
                <w:sz w:val="18"/>
                <w:szCs w:val="18"/>
              </w:rPr>
              <w:t xml:space="preserve">indiqué à </w:t>
            </w:r>
            <w:r w:rsidR="00DF5B50" w:rsidRPr="0023787B">
              <w:rPr>
                <w:noProof/>
                <w:sz w:val="18"/>
                <w:szCs w:val="18"/>
              </w:rPr>
              <w:t>la Section VII</w:t>
            </w:r>
            <w:r w:rsidRPr="0023787B">
              <w:rPr>
                <w:noProof/>
                <w:sz w:val="18"/>
                <w:szCs w:val="18"/>
              </w:rPr>
              <w:t xml:space="preserve"> -</w:t>
            </w:r>
            <w:r w:rsidR="00DF5B50" w:rsidRPr="0023787B">
              <w:rPr>
                <w:noProof/>
                <w:sz w:val="18"/>
                <w:szCs w:val="18"/>
              </w:rPr>
              <w:t xml:space="preserve"> Spécifications des Travaux</w:t>
            </w:r>
            <w:r w:rsidR="00DF5B50" w:rsidRPr="0023787B">
              <w:rPr>
                <w:noProof/>
                <w:sz w:val="18"/>
                <w:szCs w:val="18"/>
                <w:lang w:val="fr-BE"/>
              </w:rPr>
              <w:t>. L</w:t>
            </w:r>
            <w:r w:rsidR="00DF5B50" w:rsidRPr="0023787B">
              <w:rPr>
                <w:sz w:val="18"/>
                <w:szCs w:val="18"/>
                <w:lang w:val="fr-BE"/>
              </w:rPr>
              <w:t>e facteur CTP4 sera calculé comme suit :</w:t>
            </w:r>
          </w:p>
          <w:p w14:paraId="3F35F99B" w14:textId="34D12DE4" w:rsidR="00E91F1C" w:rsidRPr="0023787B" w:rsidRDefault="003E0229" w:rsidP="00DE4F5C">
            <w:pPr>
              <w:pStyle w:val="Heading2"/>
              <w:numPr>
                <w:ilvl w:val="0"/>
                <w:numId w:val="0"/>
              </w:numPr>
              <w:ind w:left="1134" w:right="1134"/>
              <w:rPr>
                <w:i/>
                <w:noProof/>
                <w:sz w:val="18"/>
              </w:rPr>
            </w:pPr>
            <w:r w:rsidRPr="0023787B">
              <w:rPr>
                <w:noProof/>
                <w:sz w:val="18"/>
                <w:lang w:val="fr-BE"/>
              </w:rPr>
              <w:t xml:space="preserve">Pour chaque Equipement, </w:t>
            </w:r>
            <w:r w:rsidR="00E91F1C" w:rsidRPr="0023787B">
              <w:rPr>
                <w:noProof/>
                <w:sz w:val="18"/>
                <w:lang w:val="fr-BE"/>
              </w:rPr>
              <w:t xml:space="preserve">__ % </w:t>
            </w:r>
            <w:r w:rsidR="00E91F1C" w:rsidRPr="0023787B">
              <w:rPr>
                <w:i/>
                <w:noProof/>
                <w:sz w:val="18"/>
                <w:highlight w:val="yellow"/>
                <w:lang w:val="fr-BE"/>
              </w:rPr>
              <w:t>[</w:t>
            </w:r>
            <w:r w:rsidR="00DF5B50" w:rsidRPr="0023787B">
              <w:rPr>
                <w:i/>
                <w:noProof/>
                <w:sz w:val="18"/>
                <w:highlight w:val="yellow"/>
                <w:lang w:val="fr-BE"/>
              </w:rPr>
              <w:t>insérer le co</w:t>
            </w:r>
            <w:r w:rsidR="00914C9E" w:rsidRPr="0023787B">
              <w:rPr>
                <w:i/>
                <w:noProof/>
                <w:sz w:val="18"/>
                <w:highlight w:val="yellow"/>
                <w:lang w:val="fr-BE"/>
              </w:rPr>
              <w:t>e</w:t>
            </w:r>
            <w:r w:rsidR="00DF5B50" w:rsidRPr="0023787B">
              <w:rPr>
                <w:i/>
                <w:noProof/>
                <w:sz w:val="18"/>
                <w:highlight w:val="yellow"/>
                <w:lang w:val="fr-BE"/>
              </w:rPr>
              <w:t>fficient</w:t>
            </w:r>
            <w:r w:rsidR="00E91F1C" w:rsidRPr="0023787B">
              <w:rPr>
                <w:i/>
                <w:noProof/>
                <w:sz w:val="18"/>
                <w:highlight w:val="yellow"/>
                <w:lang w:val="fr-BE"/>
              </w:rPr>
              <w:t>]</w:t>
            </w:r>
            <w:r w:rsidR="00E91F1C" w:rsidRPr="0023787B">
              <w:rPr>
                <w:i/>
                <w:noProof/>
                <w:sz w:val="18"/>
                <w:lang w:val="fr-BE"/>
              </w:rPr>
              <w:t xml:space="preserve"> </w:t>
            </w:r>
            <w:r w:rsidR="00DF5B50" w:rsidRPr="0023787B">
              <w:rPr>
                <w:noProof/>
                <w:sz w:val="18"/>
                <w:lang w:val="fr-BE"/>
              </w:rPr>
              <w:t xml:space="preserve">du </w:t>
            </w:r>
            <w:r w:rsidR="003925C0" w:rsidRPr="0023787B">
              <w:rPr>
                <w:noProof/>
                <w:sz w:val="18"/>
                <w:lang w:val="fr-BE"/>
              </w:rPr>
              <w:t>m</w:t>
            </w:r>
            <w:r w:rsidR="0001563E" w:rsidRPr="0023787B">
              <w:rPr>
                <w:noProof/>
                <w:sz w:val="18"/>
                <w:lang w:val="fr-BE"/>
              </w:rPr>
              <w:t xml:space="preserve">ontant </w:t>
            </w:r>
            <w:r w:rsidR="00DF5B50" w:rsidRPr="0023787B">
              <w:rPr>
                <w:noProof/>
                <w:sz w:val="18"/>
                <w:lang w:val="fr-BE"/>
              </w:rPr>
              <w:t>de l’</w:t>
            </w:r>
            <w:r w:rsidRPr="0023787B">
              <w:rPr>
                <w:noProof/>
                <w:sz w:val="18"/>
                <w:lang w:val="fr-BE"/>
              </w:rPr>
              <w:t>Equipement</w:t>
            </w:r>
            <w:r w:rsidR="00E91F1C" w:rsidRPr="0023787B">
              <w:rPr>
                <w:noProof/>
                <w:sz w:val="18"/>
                <w:lang w:val="fr-BE"/>
              </w:rPr>
              <w:t xml:space="preserve"> </w:t>
            </w:r>
            <w:r w:rsidR="00DF5B50" w:rsidRPr="0023787B">
              <w:rPr>
                <w:noProof/>
                <w:sz w:val="18"/>
                <w:lang w:val="fr-BE"/>
              </w:rPr>
              <w:t>pour chaque</w:t>
            </w:r>
            <w:r w:rsidR="00E91F1C" w:rsidRPr="0023787B">
              <w:rPr>
                <w:noProof/>
                <w:sz w:val="18"/>
                <w:lang w:val="fr-BE"/>
              </w:rPr>
              <w:t xml:space="preserve"> </w:t>
            </w:r>
            <w:r w:rsidRPr="0023787B">
              <w:rPr>
                <w:noProof/>
                <w:sz w:val="18"/>
                <w:lang w:val="fr-BE"/>
              </w:rPr>
              <w:t>__</w:t>
            </w:r>
            <w:r w:rsidR="00E91F1C" w:rsidRPr="0023787B">
              <w:rPr>
                <w:noProof/>
                <w:sz w:val="18"/>
                <w:lang w:val="fr-BE"/>
              </w:rPr>
              <w:t xml:space="preserve"> </w:t>
            </w:r>
            <w:r w:rsidRPr="0023787B">
              <w:rPr>
                <w:noProof/>
                <w:sz w:val="18"/>
                <w:lang w:val="fr-BE"/>
              </w:rPr>
              <w:t xml:space="preserve">mois </w:t>
            </w:r>
            <w:r w:rsidR="00E91F1C" w:rsidRPr="0023787B">
              <w:rPr>
                <w:i/>
                <w:noProof/>
                <w:sz w:val="18"/>
                <w:highlight w:val="yellow"/>
                <w:lang w:val="fr-BE"/>
              </w:rPr>
              <w:t>[</w:t>
            </w:r>
            <w:r w:rsidR="00DF5B50" w:rsidRPr="0023787B">
              <w:rPr>
                <w:i/>
                <w:noProof/>
                <w:sz w:val="18"/>
                <w:highlight w:val="yellow"/>
                <w:lang w:val="fr-BE"/>
              </w:rPr>
              <w:t>insérer le nom</w:t>
            </w:r>
            <w:r w:rsidR="00A5365C" w:rsidRPr="0023787B">
              <w:rPr>
                <w:i/>
                <w:noProof/>
                <w:sz w:val="18"/>
                <w:highlight w:val="yellow"/>
                <w:lang w:val="fr-BE"/>
              </w:rPr>
              <w:t>b</w:t>
            </w:r>
            <w:r w:rsidR="00DF5B50" w:rsidRPr="0023787B">
              <w:rPr>
                <w:i/>
                <w:noProof/>
                <w:sz w:val="18"/>
                <w:highlight w:val="yellow"/>
                <w:lang w:val="fr-BE"/>
              </w:rPr>
              <w:t>re de mois</w:t>
            </w:r>
            <w:r w:rsidR="00E91F1C" w:rsidRPr="0023787B">
              <w:rPr>
                <w:i/>
                <w:noProof/>
                <w:sz w:val="18"/>
                <w:highlight w:val="yellow"/>
                <w:lang w:val="fr-BE"/>
              </w:rPr>
              <w:t>, e</w:t>
            </w:r>
            <w:r w:rsidR="00DF5B50" w:rsidRPr="0023787B">
              <w:rPr>
                <w:i/>
                <w:noProof/>
                <w:sz w:val="18"/>
                <w:highlight w:val="yellow"/>
                <w:lang w:val="fr-BE"/>
              </w:rPr>
              <w:t>x.</w:t>
            </w:r>
            <w:r w:rsidR="00E91F1C" w:rsidRPr="0023787B">
              <w:rPr>
                <w:i/>
                <w:noProof/>
                <w:sz w:val="18"/>
                <w:highlight w:val="yellow"/>
                <w:lang w:val="fr-BE"/>
              </w:rPr>
              <w:t xml:space="preserve"> 6]</w:t>
            </w:r>
            <w:r w:rsidR="00E91F1C" w:rsidRPr="0023787B">
              <w:rPr>
                <w:i/>
                <w:noProof/>
                <w:sz w:val="18"/>
                <w:lang w:val="fr-BE"/>
              </w:rPr>
              <w:t xml:space="preserve"> </w:t>
            </w:r>
            <w:r w:rsidR="00DF5B50" w:rsidRPr="0023787B">
              <w:rPr>
                <w:noProof/>
                <w:sz w:val="18"/>
                <w:lang w:val="fr-BE"/>
              </w:rPr>
              <w:t>de garantie additionnelle offerte</w:t>
            </w:r>
            <w:r w:rsidR="00E91F1C" w:rsidRPr="0023787B">
              <w:rPr>
                <w:noProof/>
                <w:sz w:val="18"/>
                <w:lang w:val="fr-BE"/>
              </w:rPr>
              <w:t xml:space="preserve"> </w:t>
            </w:r>
            <w:r w:rsidR="00DF5B50" w:rsidRPr="0023787B">
              <w:rPr>
                <w:noProof/>
                <w:sz w:val="18"/>
                <w:lang w:val="fr-BE"/>
              </w:rPr>
              <w:t xml:space="preserve">supérieur aux exigences de garantie </w:t>
            </w:r>
            <w:r w:rsidR="00A5365C" w:rsidRPr="0023787B">
              <w:rPr>
                <w:noProof/>
                <w:sz w:val="18"/>
                <w:lang w:val="fr-BE"/>
              </w:rPr>
              <w:t xml:space="preserve">des Equipements </w:t>
            </w:r>
            <w:r w:rsidR="00DF5B50" w:rsidRPr="0023787B">
              <w:rPr>
                <w:noProof/>
                <w:sz w:val="18"/>
                <w:lang w:val="fr-BE"/>
              </w:rPr>
              <w:t xml:space="preserve">indiquées à la </w:t>
            </w:r>
            <w:r w:rsidR="00E91F1C" w:rsidRPr="0023787B">
              <w:rPr>
                <w:noProof/>
                <w:sz w:val="18"/>
                <w:lang w:val="fr-BE"/>
              </w:rPr>
              <w:t>Section VII</w:t>
            </w:r>
            <w:r w:rsidR="00142B74" w:rsidRPr="0023787B">
              <w:rPr>
                <w:noProof/>
                <w:sz w:val="18"/>
                <w:lang w:val="fr-BE"/>
              </w:rPr>
              <w:t xml:space="preserve"> -</w:t>
            </w:r>
            <w:r w:rsidR="00E91F1C" w:rsidRPr="0023787B">
              <w:rPr>
                <w:noProof/>
                <w:sz w:val="18"/>
                <w:lang w:val="fr-BE"/>
              </w:rPr>
              <w:t xml:space="preserve"> </w:t>
            </w:r>
            <w:r w:rsidR="00DF5B50" w:rsidRPr="0023787B">
              <w:rPr>
                <w:noProof/>
                <w:sz w:val="18"/>
                <w:szCs w:val="18"/>
                <w:lang w:val="fr-BE"/>
              </w:rPr>
              <w:t>Spécifications des Travaux</w:t>
            </w:r>
            <w:r w:rsidR="00E91F1C" w:rsidRPr="0023787B">
              <w:rPr>
                <w:noProof/>
                <w:sz w:val="18"/>
                <w:lang w:val="fr-BE"/>
              </w:rPr>
              <w:t xml:space="preserve">, </w:t>
            </w:r>
            <w:r w:rsidR="00142B74" w:rsidRPr="0023787B">
              <w:rPr>
                <w:noProof/>
                <w:sz w:val="18"/>
                <w:lang w:val="fr-BE"/>
              </w:rPr>
              <w:t>dans</w:t>
            </w:r>
            <w:r w:rsidR="00DF5B50" w:rsidRPr="0023787B">
              <w:rPr>
                <w:noProof/>
                <w:sz w:val="18"/>
                <w:lang w:val="fr-BE"/>
              </w:rPr>
              <w:t xml:space="preserve"> la limite de</w:t>
            </w:r>
            <w:r w:rsidR="00E91F1C" w:rsidRPr="0023787B">
              <w:rPr>
                <w:noProof/>
                <w:sz w:val="18"/>
                <w:lang w:val="fr-BE"/>
              </w:rPr>
              <w:t xml:space="preserve"> __ % </w:t>
            </w:r>
            <w:r w:rsidR="00E91F1C" w:rsidRPr="0023787B">
              <w:rPr>
                <w:i/>
                <w:noProof/>
                <w:sz w:val="18"/>
                <w:highlight w:val="yellow"/>
                <w:lang w:val="fr-BE"/>
              </w:rPr>
              <w:t>[</w:t>
            </w:r>
            <w:r w:rsidR="00DF5B50" w:rsidRPr="0023787B">
              <w:rPr>
                <w:i/>
                <w:noProof/>
                <w:sz w:val="18"/>
                <w:highlight w:val="yellow"/>
                <w:lang w:val="fr-BE"/>
              </w:rPr>
              <w:t>insérer la limite</w:t>
            </w:r>
            <w:r w:rsidR="003925C0" w:rsidRPr="0023787B">
              <w:rPr>
                <w:i/>
                <w:noProof/>
                <w:sz w:val="18"/>
                <w:highlight w:val="yellow"/>
                <w:lang w:val="fr-BE"/>
              </w:rPr>
              <w:t>, ex. 10%</w:t>
            </w:r>
            <w:r w:rsidR="00E91F1C" w:rsidRPr="0023787B">
              <w:rPr>
                <w:i/>
                <w:noProof/>
                <w:sz w:val="18"/>
                <w:highlight w:val="yellow"/>
                <w:lang w:val="fr-BE"/>
              </w:rPr>
              <w:t>]</w:t>
            </w:r>
            <w:r w:rsidR="00E91F1C" w:rsidRPr="0023787B">
              <w:rPr>
                <w:i/>
                <w:noProof/>
                <w:sz w:val="18"/>
                <w:lang w:val="fr-BE"/>
              </w:rPr>
              <w:t xml:space="preserve"> </w:t>
            </w:r>
          </w:p>
        </w:tc>
      </w:tr>
      <w:tr w:rsidR="00CF6EB4" w:rsidRPr="0023787B" w14:paraId="277E7E10" w14:textId="77777777" w:rsidTr="00B06C98">
        <w:tc>
          <w:tcPr>
            <w:tcW w:w="879" w:type="dxa"/>
          </w:tcPr>
          <w:p w14:paraId="72E2467E" w14:textId="232F0BBC" w:rsidR="00E91F1C" w:rsidRPr="0023787B" w:rsidRDefault="00E91F1C" w:rsidP="00E91F1C">
            <w:pPr>
              <w:spacing w:before="60" w:after="60"/>
              <w:rPr>
                <w:i/>
                <w:noProof/>
                <w:sz w:val="18"/>
                <w:szCs w:val="18"/>
              </w:rPr>
            </w:pPr>
            <w:r w:rsidRPr="0023787B">
              <w:rPr>
                <w:i/>
                <w:noProof/>
                <w:sz w:val="18"/>
                <w:szCs w:val="18"/>
              </w:rPr>
              <w:t>CTPn</w:t>
            </w:r>
          </w:p>
        </w:tc>
        <w:tc>
          <w:tcPr>
            <w:tcW w:w="396" w:type="dxa"/>
          </w:tcPr>
          <w:p w14:paraId="6DB743C3" w14:textId="6896C005" w:rsidR="00E91F1C" w:rsidRPr="0023787B" w:rsidRDefault="00E91F1C" w:rsidP="00E91F1C">
            <w:pPr>
              <w:spacing w:before="60" w:after="60"/>
              <w:rPr>
                <w:sz w:val="18"/>
                <w:szCs w:val="18"/>
              </w:rPr>
            </w:pPr>
            <w:r w:rsidRPr="0023787B">
              <w:rPr>
                <w:sz w:val="18"/>
                <w:szCs w:val="18"/>
              </w:rPr>
              <w:t>=</w:t>
            </w:r>
          </w:p>
        </w:tc>
        <w:tc>
          <w:tcPr>
            <w:tcW w:w="7797" w:type="dxa"/>
          </w:tcPr>
          <w:p w14:paraId="2AAF7093" w14:textId="57DA42D7" w:rsidR="00E91F1C" w:rsidRPr="0023787B" w:rsidRDefault="00E91F1C">
            <w:pPr>
              <w:rPr>
                <w:noProof/>
                <w:sz w:val="18"/>
                <w:szCs w:val="18"/>
              </w:rPr>
            </w:pPr>
            <w:r w:rsidRPr="0023787B">
              <w:rPr>
                <w:i/>
                <w:noProof/>
                <w:sz w:val="18"/>
                <w:szCs w:val="18"/>
                <w:highlight w:val="yellow"/>
              </w:rPr>
              <w:t xml:space="preserve">[Si d’autres critères spécifiques sont à prendre en compte dans l’évaluation, </w:t>
            </w:r>
            <w:r w:rsidR="00142B74" w:rsidRPr="0023787B">
              <w:rPr>
                <w:i/>
                <w:noProof/>
                <w:sz w:val="18"/>
                <w:szCs w:val="18"/>
                <w:highlight w:val="yellow"/>
              </w:rPr>
              <w:t xml:space="preserve">les </w:t>
            </w:r>
            <w:r w:rsidRPr="0023787B">
              <w:rPr>
                <w:i/>
                <w:noProof/>
                <w:sz w:val="18"/>
                <w:szCs w:val="18"/>
                <w:highlight w:val="yellow"/>
              </w:rPr>
              <w:t>ajouter à la liste et décrire la méthode d’évaluation</w:t>
            </w:r>
            <w:r w:rsidR="005D5C50" w:rsidRPr="0023787B">
              <w:rPr>
                <w:i/>
                <w:noProof/>
                <w:sz w:val="18"/>
                <w:szCs w:val="18"/>
                <w:highlight w:val="yellow"/>
              </w:rPr>
              <w:t>, sinon indiquer "Non applicable"</w:t>
            </w:r>
            <w:r w:rsidRPr="0023787B">
              <w:rPr>
                <w:i/>
                <w:sz w:val="18"/>
                <w:szCs w:val="18"/>
                <w:highlight w:val="yellow"/>
              </w:rPr>
              <w:t>]</w:t>
            </w:r>
          </w:p>
        </w:tc>
      </w:tr>
    </w:tbl>
    <w:p w14:paraId="5C056A59" w14:textId="53CD19B2" w:rsidR="00045BFB" w:rsidRPr="0023787B" w:rsidRDefault="00045BFB" w:rsidP="00DE4F5C">
      <w:pPr>
        <w:pStyle w:val="Heading2"/>
        <w:numPr>
          <w:ilvl w:val="0"/>
          <w:numId w:val="0"/>
        </w:numPr>
        <w:rPr>
          <w:noProof/>
          <w:u w:val="single"/>
        </w:rPr>
      </w:pPr>
    </w:p>
    <w:p w14:paraId="3F0CC4E2" w14:textId="7BC401C2" w:rsidR="004402C8" w:rsidRPr="00F85686" w:rsidRDefault="004402C8" w:rsidP="00765D71">
      <w:pPr>
        <w:pStyle w:val="Heading2"/>
        <w:rPr>
          <w:b/>
          <w:bCs/>
          <w:noProof/>
        </w:rPr>
      </w:pPr>
      <w:r w:rsidRPr="00F85686">
        <w:rPr>
          <w:b/>
          <w:bCs/>
          <w:noProof/>
        </w:rPr>
        <w:t>Marge de préférence</w:t>
      </w:r>
    </w:p>
    <w:p w14:paraId="67E9F9E0" w14:textId="792716BD" w:rsidR="004402C8" w:rsidRPr="0023787B" w:rsidRDefault="004402C8" w:rsidP="004402C8">
      <w:pPr>
        <w:rPr>
          <w:i/>
          <w:noProof/>
        </w:rPr>
      </w:pPr>
      <w:r w:rsidRPr="0023787B">
        <w:rPr>
          <w:i/>
          <w:noProof/>
          <w:highlight w:val="yellow"/>
        </w:rPr>
        <w:t>[à insérer que si autorisé dans le cadre de l’</w:t>
      </w:r>
      <w:r w:rsidR="00FD5F73" w:rsidRPr="0023787B">
        <w:rPr>
          <w:i/>
          <w:noProof/>
          <w:highlight w:val="yellow"/>
        </w:rPr>
        <w:t>Article</w:t>
      </w:r>
      <w:r w:rsidRPr="0023787B">
        <w:rPr>
          <w:i/>
          <w:noProof/>
          <w:highlight w:val="yellow"/>
        </w:rPr>
        <w:t xml:space="preserve"> </w:t>
      </w:r>
      <w:r w:rsidR="00216B87">
        <w:rPr>
          <w:i/>
          <w:noProof/>
          <w:highlight w:val="yellow"/>
        </w:rPr>
        <w:t xml:space="preserve">IS </w:t>
      </w:r>
      <w:r w:rsidRPr="0023787B">
        <w:rPr>
          <w:i/>
          <w:noProof/>
          <w:highlight w:val="yellow"/>
        </w:rPr>
        <w:t>3</w:t>
      </w:r>
      <w:r w:rsidR="004F79BF">
        <w:rPr>
          <w:i/>
          <w:noProof/>
          <w:highlight w:val="yellow"/>
        </w:rPr>
        <w:t>8</w:t>
      </w:r>
      <w:r w:rsidRPr="0023787B">
        <w:rPr>
          <w:i/>
          <w:noProof/>
          <w:highlight w:val="yellow"/>
        </w:rPr>
        <w:t xml:space="preserve">.1 des DPAO ; sinon, </w:t>
      </w:r>
      <w:r w:rsidR="003925C0" w:rsidRPr="0023787B">
        <w:rPr>
          <w:i/>
          <w:noProof/>
          <w:highlight w:val="yellow"/>
        </w:rPr>
        <w:t xml:space="preserve">indiquer "Non applicable" et </w:t>
      </w:r>
      <w:r w:rsidRPr="0023787B">
        <w:rPr>
          <w:i/>
          <w:noProof/>
          <w:highlight w:val="yellow"/>
        </w:rPr>
        <w:t>supprimer le texte suivant]</w:t>
      </w:r>
    </w:p>
    <w:p w14:paraId="1623F62C" w14:textId="6C6CE1CF" w:rsidR="004402C8" w:rsidRPr="0023787B" w:rsidRDefault="0027043C" w:rsidP="00DE4F5C">
      <w:pPr>
        <w:pStyle w:val="Heading4"/>
        <w:numPr>
          <w:ilvl w:val="0"/>
          <w:numId w:val="0"/>
        </w:numPr>
        <w:rPr>
          <w:noProof/>
        </w:rPr>
      </w:pPr>
      <w:r w:rsidRPr="0023787B">
        <w:rPr>
          <w:noProof/>
        </w:rPr>
        <w:t xml:space="preserve">En application des </w:t>
      </w:r>
      <w:r w:rsidR="005F3579" w:rsidRPr="0023787B">
        <w:rPr>
          <w:noProof/>
        </w:rPr>
        <w:t>Article</w:t>
      </w:r>
      <w:r w:rsidR="00E14F76" w:rsidRPr="0023787B">
        <w:rPr>
          <w:noProof/>
        </w:rPr>
        <w:t xml:space="preserve">s </w:t>
      </w:r>
      <w:r w:rsidR="009C74D1" w:rsidRPr="0023787B">
        <w:rPr>
          <w:noProof/>
        </w:rPr>
        <w:t>3</w:t>
      </w:r>
      <w:r w:rsidR="009C74D1">
        <w:rPr>
          <w:noProof/>
        </w:rPr>
        <w:t>8</w:t>
      </w:r>
      <w:r w:rsidR="00E14F76" w:rsidRPr="0023787B">
        <w:rPr>
          <w:noProof/>
        </w:rPr>
        <w:t xml:space="preserve">.1 et </w:t>
      </w:r>
      <w:r w:rsidR="009C74D1" w:rsidRPr="0023787B">
        <w:rPr>
          <w:noProof/>
        </w:rPr>
        <w:t>3</w:t>
      </w:r>
      <w:r w:rsidR="009C74D1">
        <w:rPr>
          <w:noProof/>
        </w:rPr>
        <w:t>9</w:t>
      </w:r>
      <w:r w:rsidR="00E14F76" w:rsidRPr="0023787B">
        <w:rPr>
          <w:noProof/>
        </w:rPr>
        <w:t>.</w:t>
      </w:r>
      <w:r w:rsidR="009C74D1">
        <w:rPr>
          <w:noProof/>
        </w:rPr>
        <w:t xml:space="preserve">1 </w:t>
      </w:r>
      <w:r w:rsidR="00E14F76" w:rsidRPr="0023787B">
        <w:rPr>
          <w:noProof/>
        </w:rPr>
        <w:t>g) des IS, u</w:t>
      </w:r>
      <w:r w:rsidR="004402C8" w:rsidRPr="0023787B">
        <w:rPr>
          <w:noProof/>
        </w:rPr>
        <w:t xml:space="preserve">ne marge de préférence nationale de </w:t>
      </w:r>
      <w:r w:rsidR="004D20BF" w:rsidRPr="0023787B">
        <w:rPr>
          <w:i/>
          <w:noProof/>
          <w:highlight w:val="yellow"/>
          <w:lang w:val="fr-BE"/>
        </w:rPr>
        <w:t>[insérer le pourcentage, ex. 7</w:t>
      </w:r>
      <w:r w:rsidR="00142B74" w:rsidRPr="0023787B">
        <w:rPr>
          <w:i/>
          <w:noProof/>
          <w:highlight w:val="yellow"/>
          <w:lang w:val="fr-BE"/>
        </w:rPr>
        <w:t>,</w:t>
      </w:r>
      <w:r w:rsidR="004D20BF" w:rsidRPr="0023787B">
        <w:rPr>
          <w:i/>
          <w:noProof/>
          <w:highlight w:val="yellow"/>
          <w:lang w:val="fr-BE"/>
        </w:rPr>
        <w:t>5%]</w:t>
      </w:r>
      <w:r w:rsidR="004D20BF" w:rsidRPr="0023787B">
        <w:rPr>
          <w:i/>
          <w:noProof/>
          <w:sz w:val="18"/>
          <w:lang w:val="fr-BE"/>
        </w:rPr>
        <w:t xml:space="preserve"> </w:t>
      </w:r>
      <w:r w:rsidR="004402C8" w:rsidRPr="0023787B">
        <w:rPr>
          <w:noProof/>
        </w:rPr>
        <w:t xml:space="preserve"> sera accordée aux soumissionnaires nationaux conformément et sous réserve des dispositions suivantes :</w:t>
      </w:r>
    </w:p>
    <w:p w14:paraId="7CA7A9C2" w14:textId="7AE40551" w:rsidR="004402C8" w:rsidRPr="0023787B" w:rsidRDefault="004402C8" w:rsidP="003252E5">
      <w:pPr>
        <w:pStyle w:val="Paragraphedeliste"/>
        <w:numPr>
          <w:ilvl w:val="0"/>
          <w:numId w:val="30"/>
        </w:numPr>
        <w:ind w:left="1134" w:hanging="567"/>
        <w:contextualSpacing w:val="0"/>
        <w:rPr>
          <w:noProof/>
        </w:rPr>
      </w:pPr>
      <w:r w:rsidRPr="0023787B">
        <w:rPr>
          <w:noProof/>
        </w:rPr>
        <w:t xml:space="preserve">Aux fins d’application de la marge de préférence, une entreprise est considérée comme nationale à la condition qu’elle soit enregistrée dans le pays du Maître </w:t>
      </w:r>
      <w:r w:rsidR="003F250A" w:rsidRPr="0023787B">
        <w:rPr>
          <w:noProof/>
        </w:rPr>
        <w:t>d'Ouvrage</w:t>
      </w:r>
      <w:r w:rsidRPr="0023787B">
        <w:rPr>
          <w:noProof/>
        </w:rPr>
        <w:t xml:space="preserve">, qu’elle appartienne en majorité à des ressortissants de ce pays, et qu’elle ne sous-traite pas à des entreprises étrangères plus de 30 pour cent du </w:t>
      </w:r>
      <w:r w:rsidR="005E39F6" w:rsidRPr="0023787B">
        <w:rPr>
          <w:noProof/>
        </w:rPr>
        <w:t xml:space="preserve">Montant du Marché </w:t>
      </w:r>
      <w:r w:rsidR="00296A07" w:rsidRPr="0023787B">
        <w:rPr>
          <w:noProof/>
        </w:rPr>
        <w:t xml:space="preserve">(à l’exclusion des </w:t>
      </w:r>
      <w:r w:rsidR="002B4F80" w:rsidRPr="0023787B">
        <w:rPr>
          <w:noProof/>
        </w:rPr>
        <w:t>Provisions</w:t>
      </w:r>
      <w:r w:rsidRPr="0023787B">
        <w:rPr>
          <w:noProof/>
        </w:rPr>
        <w:t xml:space="preserve">). Les groupements d’entreprises sont considérés comme nationaux et bénéficient de la préférence nationale à la condition que chacun de leurs membres soit enregistré dans le pays du Maître </w:t>
      </w:r>
      <w:r w:rsidR="003F250A" w:rsidRPr="0023787B">
        <w:rPr>
          <w:noProof/>
        </w:rPr>
        <w:t>d'Ouvrage</w:t>
      </w:r>
      <w:r w:rsidRPr="0023787B">
        <w:rPr>
          <w:noProof/>
        </w:rPr>
        <w:t xml:space="preserve">, appartienne en majorité à des ressortissants de ce pays, et que le groupement soit enregistré dans le pays du Maître </w:t>
      </w:r>
      <w:r w:rsidR="003F250A" w:rsidRPr="0023787B">
        <w:rPr>
          <w:noProof/>
        </w:rPr>
        <w:t>d'Ouvrage</w:t>
      </w:r>
      <w:r w:rsidRPr="0023787B">
        <w:rPr>
          <w:noProof/>
        </w:rPr>
        <w:t xml:space="preserve">. Le Groupement bénéficiant de la préférence nationale ne doit pas sous-traiter plus de 30 pour cent du </w:t>
      </w:r>
      <w:r w:rsidR="005E39F6" w:rsidRPr="0023787B">
        <w:rPr>
          <w:noProof/>
        </w:rPr>
        <w:lastRenderedPageBreak/>
        <w:t>Montan</w:t>
      </w:r>
      <w:r w:rsidR="00296A07" w:rsidRPr="0023787B">
        <w:rPr>
          <w:noProof/>
        </w:rPr>
        <w:t>t du Marché (à l’exclusion des</w:t>
      </w:r>
      <w:r w:rsidR="000D083C" w:rsidRPr="0023787B">
        <w:rPr>
          <w:noProof/>
        </w:rPr>
        <w:t xml:space="preserve"> </w:t>
      </w:r>
      <w:r w:rsidR="002B4F80" w:rsidRPr="0023787B">
        <w:rPr>
          <w:noProof/>
        </w:rPr>
        <w:t>Provisions</w:t>
      </w:r>
      <w:r w:rsidRPr="0023787B">
        <w:rPr>
          <w:noProof/>
        </w:rPr>
        <w:t>) à des entreprises étrangères. Les groupements entre entreprises nationales et étrangères ne peuvent bénéficier de la préférence nationale.</w:t>
      </w:r>
    </w:p>
    <w:p w14:paraId="47286506" w14:textId="0CCAD10C" w:rsidR="004402C8" w:rsidRPr="0023787B" w:rsidRDefault="004402C8" w:rsidP="003252E5">
      <w:pPr>
        <w:pStyle w:val="Paragraphedeliste"/>
        <w:numPr>
          <w:ilvl w:val="0"/>
          <w:numId w:val="30"/>
        </w:numPr>
        <w:ind w:left="1134" w:hanging="567"/>
        <w:contextualSpacing w:val="0"/>
        <w:rPr>
          <w:noProof/>
        </w:rPr>
      </w:pPr>
      <w:r w:rsidRPr="0023787B">
        <w:rPr>
          <w:noProof/>
        </w:rPr>
        <w:t xml:space="preserve">Les soumissionnaires souhaitant bénéficier d’une telle préférence, doivent, dans le cadre des justifications de leurs qualifications, fournir également les informations portant entre autres sur l’actionnariat de l’entreprise, et tout autre élément permettant d’établir si le soumissionnaire (ou le groupe de soumissionnaires) est (sont) qualifiée(s) pour bénéficier de la préférence nationale conformément à la classification établie par le Maître </w:t>
      </w:r>
      <w:r w:rsidR="003F250A" w:rsidRPr="0023787B">
        <w:rPr>
          <w:noProof/>
        </w:rPr>
        <w:t>d'Ouvrage</w:t>
      </w:r>
      <w:r w:rsidRPr="0023787B">
        <w:rPr>
          <w:noProof/>
        </w:rPr>
        <w:t xml:space="preserve"> et acceptée par l’AFD.</w:t>
      </w:r>
    </w:p>
    <w:p w14:paraId="73B8603B" w14:textId="3DAD4CDA" w:rsidR="004402C8" w:rsidRPr="0023787B" w:rsidRDefault="004402C8" w:rsidP="0036538E">
      <w:pPr>
        <w:pStyle w:val="Paragraphedeliste"/>
        <w:keepNext/>
        <w:keepLines/>
        <w:numPr>
          <w:ilvl w:val="0"/>
          <w:numId w:val="30"/>
        </w:numPr>
        <w:ind w:left="1134" w:hanging="567"/>
        <w:contextualSpacing w:val="0"/>
        <w:rPr>
          <w:noProof/>
        </w:rPr>
      </w:pPr>
      <w:r w:rsidRPr="0023787B">
        <w:rPr>
          <w:noProof/>
        </w:rPr>
        <w:t xml:space="preserve">Une fois les Offres reçues et revues par le Maître </w:t>
      </w:r>
      <w:r w:rsidR="003F250A" w:rsidRPr="0023787B">
        <w:rPr>
          <w:noProof/>
        </w:rPr>
        <w:t>d'Ouvrage</w:t>
      </w:r>
      <w:r w:rsidRPr="0023787B">
        <w:rPr>
          <w:noProof/>
        </w:rPr>
        <w:t>, les Offres conformes pour l’essentiel seront classées en deux groupes :</w:t>
      </w:r>
    </w:p>
    <w:p w14:paraId="0350BB76" w14:textId="3C6A2348" w:rsidR="004402C8" w:rsidRPr="0023787B" w:rsidRDefault="004402C8" w:rsidP="0036538E">
      <w:pPr>
        <w:pStyle w:val="Paragraphedeliste"/>
        <w:keepNext/>
        <w:keepLines/>
        <w:numPr>
          <w:ilvl w:val="0"/>
          <w:numId w:val="31"/>
        </w:numPr>
        <w:ind w:left="1701" w:hanging="567"/>
        <w:contextualSpacing w:val="0"/>
        <w:rPr>
          <w:noProof/>
        </w:rPr>
      </w:pPr>
      <w:r w:rsidRPr="0023787B">
        <w:rPr>
          <w:noProof/>
        </w:rPr>
        <w:t>Groupe A : Soumissionnaires nationaux éligibles à la préférence nationale ;</w:t>
      </w:r>
    </w:p>
    <w:p w14:paraId="4B345371" w14:textId="5E838AA9" w:rsidR="004402C8" w:rsidRPr="0023787B" w:rsidRDefault="004402C8" w:rsidP="003252E5">
      <w:pPr>
        <w:pStyle w:val="Paragraphedeliste"/>
        <w:numPr>
          <w:ilvl w:val="0"/>
          <w:numId w:val="31"/>
        </w:numPr>
        <w:ind w:left="1701" w:hanging="567"/>
        <w:contextualSpacing w:val="0"/>
        <w:rPr>
          <w:noProof/>
        </w:rPr>
      </w:pPr>
      <w:r w:rsidRPr="0023787B">
        <w:rPr>
          <w:noProof/>
        </w:rPr>
        <w:t>Groupe B : Autres Soumissionnaires.</w:t>
      </w:r>
    </w:p>
    <w:p w14:paraId="3171EB06" w14:textId="70ED70C7" w:rsidR="004402C8" w:rsidRDefault="004402C8" w:rsidP="00DE4F5C">
      <w:pPr>
        <w:pStyle w:val="Heading4"/>
        <w:numPr>
          <w:ilvl w:val="0"/>
          <w:numId w:val="0"/>
        </w:numPr>
        <w:rPr>
          <w:noProof/>
        </w:rPr>
      </w:pPr>
      <w:r w:rsidRPr="0023787B">
        <w:rPr>
          <w:noProof/>
        </w:rPr>
        <w:t xml:space="preserve">Dans un premier temps, toutes les Offres évaluées d’un Groupe seront comparées entre elles afin de déterminer l’Offre évaluée la </w:t>
      </w:r>
      <w:r w:rsidR="00C7076F" w:rsidRPr="0023787B">
        <w:rPr>
          <w:noProof/>
        </w:rPr>
        <w:t>m</w:t>
      </w:r>
      <w:r w:rsidR="00C7076F">
        <w:rPr>
          <w:noProof/>
        </w:rPr>
        <w:t>ieux</w:t>
      </w:r>
      <w:r w:rsidRPr="0023787B">
        <w:rPr>
          <w:noProof/>
        </w:rPr>
        <w:noBreakHyphen/>
        <w:t>disante de chaque Groupe, qui sera à son tour comparée avec l’Offre évaluée la m</w:t>
      </w:r>
      <w:r w:rsidR="00C7076F">
        <w:rPr>
          <w:noProof/>
        </w:rPr>
        <w:t>ieux</w:t>
      </w:r>
      <w:r w:rsidRPr="0023787B">
        <w:rPr>
          <w:noProof/>
        </w:rPr>
        <w:noBreakHyphen/>
        <w:t xml:space="preserve">disante de l’autre Groupe. Si à l’issue de cette comparaison, une Offre du Groupe A est la </w:t>
      </w:r>
      <w:r w:rsidR="00C7076F" w:rsidRPr="0023787B">
        <w:rPr>
          <w:noProof/>
        </w:rPr>
        <w:t>m</w:t>
      </w:r>
      <w:r w:rsidR="00C7076F">
        <w:rPr>
          <w:noProof/>
        </w:rPr>
        <w:t>ieux</w:t>
      </w:r>
      <w:r w:rsidRPr="0023787B">
        <w:rPr>
          <w:noProof/>
        </w:rPr>
        <w:noBreakHyphen/>
        <w:t xml:space="preserve">disante, elle sera l’attributaire du Marché. Si une Offre du Groupe B est la </w:t>
      </w:r>
      <w:r w:rsidR="00C7076F">
        <w:rPr>
          <w:noProof/>
        </w:rPr>
        <w:t>mieux</w:t>
      </w:r>
      <w:r w:rsidRPr="0023787B">
        <w:rPr>
          <w:noProof/>
        </w:rPr>
        <w:noBreakHyphen/>
        <w:t xml:space="preserve">disante, dans une seconde étape, toutes les Offres du Groupe B majorées d’un montant équivalent à </w:t>
      </w:r>
      <w:r w:rsidR="007A1FA4" w:rsidRPr="0023787B">
        <w:rPr>
          <w:i/>
          <w:noProof/>
          <w:highlight w:val="yellow"/>
          <w:lang w:val="fr-BE"/>
        </w:rPr>
        <w:t>[insérer le pourcentage, ex. 7</w:t>
      </w:r>
      <w:r w:rsidR="00142B74" w:rsidRPr="0023787B">
        <w:rPr>
          <w:i/>
          <w:noProof/>
          <w:highlight w:val="yellow"/>
          <w:lang w:val="fr-BE"/>
        </w:rPr>
        <w:t>,</w:t>
      </w:r>
      <w:r w:rsidR="007A1FA4" w:rsidRPr="0023787B">
        <w:rPr>
          <w:i/>
          <w:noProof/>
          <w:highlight w:val="yellow"/>
          <w:lang w:val="fr-BE"/>
        </w:rPr>
        <w:t>5%]</w:t>
      </w:r>
      <w:r w:rsidR="007A1FA4" w:rsidRPr="0023787B">
        <w:rPr>
          <w:i/>
          <w:noProof/>
          <w:sz w:val="18"/>
          <w:lang w:val="fr-BE"/>
        </w:rPr>
        <w:t xml:space="preserve"> </w:t>
      </w:r>
      <w:r w:rsidR="007A1FA4" w:rsidRPr="0023787B">
        <w:rPr>
          <w:noProof/>
        </w:rPr>
        <w:t xml:space="preserve"> </w:t>
      </w:r>
      <w:r w:rsidRPr="0023787B">
        <w:rPr>
          <w:noProof/>
        </w:rPr>
        <w:t xml:space="preserve">(appliqué au montant des Offres </w:t>
      </w:r>
      <w:r w:rsidR="00E46D0E" w:rsidRPr="0023787B">
        <w:rPr>
          <w:noProof/>
        </w:rPr>
        <w:t>é</w:t>
      </w:r>
      <w:r w:rsidR="00E14F76" w:rsidRPr="0023787B">
        <w:rPr>
          <w:noProof/>
        </w:rPr>
        <w:t xml:space="preserve">valué conformément à l’Article </w:t>
      </w:r>
      <w:r w:rsidR="004F79BF">
        <w:rPr>
          <w:noProof/>
        </w:rPr>
        <w:t>39.1</w:t>
      </w:r>
      <w:r w:rsidR="00E14F76" w:rsidRPr="0023787B">
        <w:rPr>
          <w:noProof/>
        </w:rPr>
        <w:t xml:space="preserve"> a) à </w:t>
      </w:r>
      <w:r w:rsidR="004F79BF">
        <w:rPr>
          <w:noProof/>
        </w:rPr>
        <w:t>i</w:t>
      </w:r>
      <w:r w:rsidR="00E14F76" w:rsidRPr="0023787B">
        <w:rPr>
          <w:noProof/>
        </w:rPr>
        <w:t>) des IS</w:t>
      </w:r>
      <w:r w:rsidRPr="0023787B">
        <w:rPr>
          <w:noProof/>
        </w:rPr>
        <w:t xml:space="preserve">), seront comparées à l’Offre évaluée la </w:t>
      </w:r>
      <w:r w:rsidR="00C7076F">
        <w:rPr>
          <w:noProof/>
        </w:rPr>
        <w:t>mieux</w:t>
      </w:r>
      <w:r w:rsidRPr="0023787B">
        <w:rPr>
          <w:noProof/>
        </w:rPr>
        <w:noBreakHyphen/>
        <w:t xml:space="preserve">disante du Groupe A. Si l’Offre du Groupe A est la </w:t>
      </w:r>
      <w:r w:rsidR="00C7076F">
        <w:rPr>
          <w:noProof/>
        </w:rPr>
        <w:t>mieux</w:t>
      </w:r>
      <w:r w:rsidRPr="0023787B">
        <w:rPr>
          <w:noProof/>
        </w:rPr>
        <w:noBreakHyphen/>
        <w:t xml:space="preserve">disante, elle sera l’attributaire du Marché ; dans le cas contraire, l’Offre évaluée la </w:t>
      </w:r>
      <w:r w:rsidR="00C7076F">
        <w:rPr>
          <w:noProof/>
        </w:rPr>
        <w:t>mieux</w:t>
      </w:r>
      <w:r w:rsidRPr="0023787B">
        <w:rPr>
          <w:noProof/>
        </w:rPr>
        <w:noBreakHyphen/>
        <w:t>disante du Groupe B telle que déterminée lors de la première étape ci-dessus sera sélectionnée.</w:t>
      </w:r>
      <w:r w:rsidR="007A1FA4" w:rsidRPr="0023787B">
        <w:rPr>
          <w:noProof/>
        </w:rPr>
        <w:t xml:space="preserve"> </w:t>
      </w:r>
    </w:p>
    <w:p w14:paraId="7AD29DE8" w14:textId="4DECBA81" w:rsidR="00343C1D" w:rsidRPr="0034245E" w:rsidRDefault="00343C1D" w:rsidP="00D41DA2">
      <w:pPr>
        <w:pStyle w:val="Heading1"/>
        <w:numPr>
          <w:ilvl w:val="0"/>
          <w:numId w:val="304"/>
        </w:numPr>
      </w:pPr>
      <w:r w:rsidRPr="0034245E">
        <w:t>Évaluation combinée</w:t>
      </w:r>
    </w:p>
    <w:p w14:paraId="7D00B893" w14:textId="4C3AB7B7" w:rsidR="00343C1D" w:rsidRPr="00343C1D" w:rsidRDefault="00343C1D" w:rsidP="00343C1D">
      <w:pPr>
        <w:pStyle w:val="Heading4"/>
        <w:numPr>
          <w:ilvl w:val="0"/>
          <w:numId w:val="0"/>
        </w:numPr>
        <w:rPr>
          <w:noProof/>
        </w:rPr>
      </w:pPr>
      <w:r w:rsidRPr="00343C1D">
        <w:rPr>
          <w:noProof/>
        </w:rPr>
        <w:t>Le Maître d’Ouvrage évaluera et comparera les Offres dont il aura déterminé qu’elles sont conformes pour l’essentiel</w:t>
      </w:r>
      <w:r w:rsidR="00A544A4">
        <w:rPr>
          <w:noProof/>
        </w:rPr>
        <w:t xml:space="preserve"> et répond</w:t>
      </w:r>
      <w:r w:rsidR="00D6742C">
        <w:rPr>
          <w:noProof/>
        </w:rPr>
        <w:t>e</w:t>
      </w:r>
      <w:r w:rsidR="00A544A4">
        <w:rPr>
          <w:noProof/>
        </w:rPr>
        <w:t>nt aux critères de qualification</w:t>
      </w:r>
      <w:r w:rsidRPr="00343C1D">
        <w:rPr>
          <w:noProof/>
        </w:rPr>
        <w:t>.</w:t>
      </w:r>
    </w:p>
    <w:p w14:paraId="1FB5E3CE" w14:textId="566AE856" w:rsidR="00343C1D" w:rsidRPr="00343C1D" w:rsidRDefault="00343C1D" w:rsidP="00343C1D">
      <w:pPr>
        <w:pStyle w:val="Heading4"/>
        <w:numPr>
          <w:ilvl w:val="0"/>
          <w:numId w:val="0"/>
        </w:numPr>
        <w:rPr>
          <w:noProof/>
        </w:rPr>
      </w:pPr>
      <w:r w:rsidRPr="00343C1D">
        <w:rPr>
          <w:noProof/>
        </w:rPr>
        <w:t xml:space="preserve">Pour chaque offre conforme, un score </w:t>
      </w:r>
      <w:r w:rsidR="001B6F5C">
        <w:rPr>
          <w:noProof/>
        </w:rPr>
        <w:t>combiné technique et financier</w:t>
      </w:r>
      <w:r w:rsidRPr="00343C1D">
        <w:rPr>
          <w:noProof/>
        </w:rPr>
        <w:t xml:space="preserve"> (</w:t>
      </w:r>
      <w:r w:rsidR="001B6F5C">
        <w:rPr>
          <w:i/>
          <w:iCs/>
          <w:noProof/>
        </w:rPr>
        <w:t>SCTF</w:t>
      </w:r>
      <w:r w:rsidRPr="00343C1D">
        <w:rPr>
          <w:noProof/>
        </w:rPr>
        <w:t>) sera calculé à l’aide de la formule ci-après, qui permet d’évaluer globalement le prix évalué et les qualités techniques de chaque Offre :</w:t>
      </w:r>
    </w:p>
    <w:p w14:paraId="0687FCE6" w14:textId="4C7BA487" w:rsidR="001B6F5C" w:rsidRPr="00E41E3A" w:rsidRDefault="001B6F5C" w:rsidP="001B6F5C">
      <w:pPr>
        <w:ind w:left="576"/>
        <w:jc w:val="center"/>
      </w:pPr>
      <w:bookmarkStart w:id="101" w:name="_Hlk238659964"/>
      <m:oMathPara>
        <m:oMath>
          <m:r>
            <w:rPr>
              <w:rFonts w:ascii="Cambria Math" w:hAnsi="Cambria Math"/>
            </w:rPr>
            <m:t>SCTF=</m:t>
          </m:r>
          <m:f>
            <m:fPr>
              <m:ctrlPr>
                <w:ins w:id="102" w:author="OUDIN Emeline" w:date="2026-08-31T11:15:00Z">
                  <w:rPr>
                    <w:rFonts w:ascii="Cambria Math" w:hAnsi="Cambria Math"/>
                    <w:i/>
                  </w:rPr>
                </w:ins>
              </m:ctrlPr>
            </m:fPr>
            <m:num>
              <m:sSub>
                <m:sSubPr>
                  <m:ctrlPr>
                    <w:ins w:id="103" w:author="OUDIN Emeline" w:date="2026-08-31T11:15:00Z">
                      <w:rPr>
                        <w:rFonts w:ascii="Cambria Math" w:hAnsi="Cambria Math"/>
                        <w:i/>
                      </w:rPr>
                    </w:ins>
                  </m:ctrlPr>
                </m:sSubPr>
                <m:e>
                  <m:r>
                    <w:rPr>
                      <w:rFonts w:ascii="Cambria Math" w:hAnsi="Cambria Math"/>
                    </w:rPr>
                    <m:t>P</m:t>
                  </m:r>
                </m:e>
                <m:sub>
                  <m:r>
                    <w:rPr>
                      <w:rFonts w:ascii="Cambria Math" w:hAnsi="Cambria Math"/>
                    </w:rPr>
                    <m:t>min</m:t>
                  </m:r>
                </m:sub>
              </m:sSub>
            </m:num>
            <m:den>
              <m:r>
                <w:rPr>
                  <w:rFonts w:ascii="Cambria Math" w:hAnsi="Cambria Math"/>
                </w:rPr>
                <m:t>P</m:t>
              </m:r>
            </m:den>
          </m:f>
          <m:r>
            <w:rPr>
              <w:rFonts w:ascii="Cambria Math" w:hAnsi="Cambria Math"/>
            </w:rPr>
            <m:t>X+</m:t>
          </m:r>
          <m:f>
            <m:fPr>
              <m:ctrlPr>
                <w:ins w:id="104" w:author="OUDIN Emeline" w:date="2026-08-31T11:15:00Z">
                  <w:rPr>
                    <w:rFonts w:ascii="Cambria Math" w:hAnsi="Cambria Math"/>
                    <w:i/>
                  </w:rPr>
                </w:ins>
              </m:ctrlPr>
            </m:fPr>
            <m:num>
              <m:r>
                <w:rPr>
                  <w:rFonts w:ascii="Cambria Math" w:hAnsi="Cambria Math"/>
                </w:rPr>
                <m:t>T</m:t>
              </m:r>
            </m:num>
            <m:den>
              <m:sSub>
                <m:sSubPr>
                  <m:ctrlPr>
                    <w:ins w:id="105" w:author="OUDIN Emeline" w:date="2026-08-31T11:15:00Z">
                      <w:rPr>
                        <w:rFonts w:ascii="Cambria Math" w:hAnsi="Cambria Math"/>
                        <w:i/>
                      </w:rPr>
                    </w:ins>
                  </m:ctrlPr>
                </m:sSubPr>
                <m:e>
                  <m:r>
                    <w:rPr>
                      <w:rFonts w:ascii="Cambria Math" w:hAnsi="Cambria Math"/>
                    </w:rPr>
                    <m:t>T</m:t>
                  </m:r>
                </m:e>
                <m:sub>
                  <m:r>
                    <w:rPr>
                      <w:rFonts w:ascii="Cambria Math" w:hAnsi="Cambria Math"/>
                    </w:rPr>
                    <m:t>max</m:t>
                  </m:r>
                </m:sub>
              </m:sSub>
            </m:den>
          </m:f>
          <m:r>
            <w:rPr>
              <w:rFonts w:ascii="Cambria Math" w:hAnsi="Cambria Math"/>
            </w:rPr>
            <m:t xml:space="preserve"> Y</m:t>
          </m:r>
        </m:oMath>
      </m:oMathPara>
    </w:p>
    <w:bookmarkEnd w:id="101"/>
    <w:p w14:paraId="1FF107D1" w14:textId="1705F91B" w:rsidR="00343C1D" w:rsidRPr="00343C1D" w:rsidRDefault="00343C1D" w:rsidP="00505A38">
      <w:pPr>
        <w:pStyle w:val="Heading4"/>
        <w:numPr>
          <w:ilvl w:val="0"/>
          <w:numId w:val="0"/>
        </w:numPr>
        <w:jc w:val="center"/>
        <w:rPr>
          <w:noProof/>
        </w:rPr>
      </w:pPr>
    </w:p>
    <w:p w14:paraId="7CC59651" w14:textId="77777777" w:rsidR="00343C1D" w:rsidRPr="00343C1D" w:rsidRDefault="00343C1D" w:rsidP="00505A38">
      <w:pPr>
        <w:pStyle w:val="Heading4"/>
        <w:numPr>
          <w:ilvl w:val="0"/>
          <w:numId w:val="0"/>
        </w:numPr>
        <w:ind w:left="993"/>
        <w:rPr>
          <w:noProof/>
        </w:rPr>
      </w:pPr>
      <w:r w:rsidRPr="00343C1D">
        <w:rPr>
          <w:noProof/>
        </w:rPr>
        <w:t>où :</w:t>
      </w:r>
    </w:p>
    <w:p w14:paraId="4324A6E0" w14:textId="5B32496A" w:rsidR="00343C1D" w:rsidRPr="00343C1D" w:rsidRDefault="001B6F5C" w:rsidP="00505A38">
      <w:pPr>
        <w:pStyle w:val="Heading4"/>
        <w:numPr>
          <w:ilvl w:val="0"/>
          <w:numId w:val="0"/>
        </w:numPr>
        <w:ind w:left="993"/>
        <w:rPr>
          <w:noProof/>
        </w:rPr>
      </w:pPr>
      <w:r>
        <w:rPr>
          <w:i/>
          <w:noProof/>
        </w:rPr>
        <w:t>P</w:t>
      </w:r>
      <w:r w:rsidR="00343C1D" w:rsidRPr="00343C1D">
        <w:rPr>
          <w:noProof/>
        </w:rPr>
        <w:tab/>
        <w:t>=</w:t>
      </w:r>
      <w:r w:rsidR="00343C1D" w:rsidRPr="00343C1D">
        <w:rPr>
          <w:noProof/>
        </w:rPr>
        <w:tab/>
        <w:t>le Prix évalué de l’Offre</w:t>
      </w:r>
    </w:p>
    <w:p w14:paraId="7022A62E" w14:textId="69E1245B" w:rsidR="00343C1D" w:rsidRPr="00343C1D" w:rsidRDefault="001B6F5C" w:rsidP="00505A38">
      <w:pPr>
        <w:pStyle w:val="Heading4"/>
        <w:numPr>
          <w:ilvl w:val="0"/>
          <w:numId w:val="0"/>
        </w:numPr>
        <w:ind w:left="993"/>
        <w:rPr>
          <w:noProof/>
        </w:rPr>
      </w:pPr>
      <w:r>
        <w:rPr>
          <w:i/>
          <w:noProof/>
        </w:rPr>
        <w:t>P</w:t>
      </w:r>
      <w:r w:rsidR="00343C1D" w:rsidRPr="00343C1D">
        <w:rPr>
          <w:i/>
          <w:noProof/>
          <w:vertAlign w:val="subscript"/>
        </w:rPr>
        <w:t>min</w:t>
      </w:r>
      <w:r w:rsidR="00343C1D" w:rsidRPr="00343C1D">
        <w:rPr>
          <w:noProof/>
        </w:rPr>
        <w:tab/>
        <w:t>=</w:t>
      </w:r>
      <w:r w:rsidR="00343C1D" w:rsidRPr="00343C1D">
        <w:rPr>
          <w:noProof/>
        </w:rPr>
        <w:tab/>
        <w:t xml:space="preserve">le plus faible des </w:t>
      </w:r>
      <w:r>
        <w:rPr>
          <w:noProof/>
        </w:rPr>
        <w:t>P</w:t>
      </w:r>
      <w:r w:rsidR="00343C1D" w:rsidRPr="00343C1D">
        <w:rPr>
          <w:noProof/>
        </w:rPr>
        <w:t>rix évalués pour l’ensemble des Offres conformes</w:t>
      </w:r>
    </w:p>
    <w:p w14:paraId="7C4E257F" w14:textId="6E721271" w:rsidR="00343C1D" w:rsidRPr="00343C1D" w:rsidRDefault="00343C1D" w:rsidP="00505A38">
      <w:pPr>
        <w:pStyle w:val="Heading4"/>
        <w:numPr>
          <w:ilvl w:val="0"/>
          <w:numId w:val="0"/>
        </w:numPr>
        <w:ind w:left="993"/>
        <w:rPr>
          <w:noProof/>
        </w:rPr>
      </w:pPr>
      <w:r w:rsidRPr="00343C1D">
        <w:rPr>
          <w:i/>
          <w:noProof/>
        </w:rPr>
        <w:t>T</w:t>
      </w:r>
      <w:r w:rsidRPr="00343C1D">
        <w:rPr>
          <w:noProof/>
        </w:rPr>
        <w:tab/>
        <w:t>=</w:t>
      </w:r>
      <w:r w:rsidRPr="00343C1D">
        <w:rPr>
          <w:noProof/>
        </w:rPr>
        <w:tab/>
        <w:t>l</w:t>
      </w:r>
      <w:r w:rsidR="000E7167">
        <w:rPr>
          <w:noProof/>
        </w:rPr>
        <w:t>a</w:t>
      </w:r>
      <w:r w:rsidRPr="00343C1D">
        <w:rPr>
          <w:noProof/>
        </w:rPr>
        <w:t xml:space="preserve"> </w:t>
      </w:r>
      <w:r w:rsidR="000E7167">
        <w:rPr>
          <w:noProof/>
        </w:rPr>
        <w:t>note technique totale</w:t>
      </w:r>
      <w:r w:rsidRPr="00343C1D">
        <w:rPr>
          <w:noProof/>
        </w:rPr>
        <w:t xml:space="preserve"> attribué</w:t>
      </w:r>
      <w:r w:rsidR="000E7167">
        <w:rPr>
          <w:noProof/>
        </w:rPr>
        <w:t>e</w:t>
      </w:r>
      <w:r w:rsidRPr="00343C1D">
        <w:rPr>
          <w:noProof/>
        </w:rPr>
        <w:t xml:space="preserve"> à l’Offre</w:t>
      </w:r>
    </w:p>
    <w:p w14:paraId="5D0183D4" w14:textId="392C77C5" w:rsidR="00343C1D" w:rsidRPr="00343C1D" w:rsidRDefault="00343C1D" w:rsidP="00505A38">
      <w:pPr>
        <w:pStyle w:val="Heading4"/>
        <w:numPr>
          <w:ilvl w:val="0"/>
          <w:numId w:val="0"/>
        </w:numPr>
        <w:ind w:left="993"/>
        <w:rPr>
          <w:noProof/>
        </w:rPr>
      </w:pPr>
      <w:r w:rsidRPr="00343C1D">
        <w:rPr>
          <w:i/>
          <w:noProof/>
        </w:rPr>
        <w:t>T</w:t>
      </w:r>
      <w:r w:rsidRPr="00343C1D">
        <w:rPr>
          <w:i/>
          <w:noProof/>
          <w:vertAlign w:val="subscript"/>
        </w:rPr>
        <w:t>max</w:t>
      </w:r>
      <w:r w:rsidRPr="00343C1D">
        <w:rPr>
          <w:noProof/>
        </w:rPr>
        <w:tab/>
        <w:t>=</w:t>
      </w:r>
      <w:r w:rsidRPr="00343C1D">
        <w:rPr>
          <w:noProof/>
        </w:rPr>
        <w:tab/>
      </w:r>
      <w:r w:rsidR="000E7167">
        <w:rPr>
          <w:noProof/>
        </w:rPr>
        <w:t>la note technique totale</w:t>
      </w:r>
      <w:r w:rsidRPr="00343C1D">
        <w:rPr>
          <w:noProof/>
        </w:rPr>
        <w:t xml:space="preserve"> attribué</w:t>
      </w:r>
      <w:r w:rsidR="000E7167">
        <w:rPr>
          <w:noProof/>
        </w:rPr>
        <w:t>e</w:t>
      </w:r>
      <w:r w:rsidRPr="00343C1D">
        <w:rPr>
          <w:noProof/>
        </w:rPr>
        <w:t xml:space="preserve"> à l’Offre conforme ayant obtenu l</w:t>
      </w:r>
      <w:r w:rsidR="000E7167">
        <w:rPr>
          <w:noProof/>
        </w:rPr>
        <w:t>a note technique totale</w:t>
      </w:r>
      <w:r w:rsidRPr="00343C1D">
        <w:rPr>
          <w:noProof/>
        </w:rPr>
        <w:t xml:space="preserve"> l</w:t>
      </w:r>
      <w:r w:rsidR="000E7167">
        <w:rPr>
          <w:noProof/>
        </w:rPr>
        <w:t xml:space="preserve">a </w:t>
      </w:r>
      <w:r w:rsidRPr="00343C1D">
        <w:rPr>
          <w:noProof/>
        </w:rPr>
        <w:t>plus élevé</w:t>
      </w:r>
      <w:r w:rsidR="000E7167">
        <w:rPr>
          <w:noProof/>
        </w:rPr>
        <w:t>e</w:t>
      </w:r>
    </w:p>
    <w:p w14:paraId="1E2B3E40" w14:textId="7043F435" w:rsidR="00343C1D" w:rsidRDefault="00343C1D" w:rsidP="00505A38">
      <w:pPr>
        <w:pStyle w:val="Heading4"/>
        <w:numPr>
          <w:ilvl w:val="0"/>
          <w:numId w:val="0"/>
        </w:numPr>
        <w:ind w:left="993"/>
        <w:rPr>
          <w:b/>
          <w:noProof/>
        </w:rPr>
      </w:pPr>
      <w:r w:rsidRPr="00343C1D">
        <w:rPr>
          <w:i/>
          <w:noProof/>
        </w:rPr>
        <w:t>X</w:t>
      </w:r>
      <w:r w:rsidRPr="00343C1D">
        <w:rPr>
          <w:noProof/>
        </w:rPr>
        <w:tab/>
        <w:t>=</w:t>
      </w:r>
      <w:r w:rsidRPr="00343C1D">
        <w:rPr>
          <w:noProof/>
        </w:rPr>
        <w:tab/>
        <w:t xml:space="preserve">la pondération </w:t>
      </w:r>
      <w:r w:rsidR="00DB1CE6">
        <w:rPr>
          <w:noProof/>
        </w:rPr>
        <w:t>du prix</w:t>
      </w:r>
      <w:r w:rsidRPr="00343C1D">
        <w:rPr>
          <w:noProof/>
        </w:rPr>
        <w:t xml:space="preserve">, telle que spécifiée </w:t>
      </w:r>
      <w:r w:rsidR="002C6F47">
        <w:rPr>
          <w:noProof/>
        </w:rPr>
        <w:t>à</w:t>
      </w:r>
      <w:r w:rsidRPr="00343C1D">
        <w:rPr>
          <w:noProof/>
        </w:rPr>
        <w:t xml:space="preserve"> </w:t>
      </w:r>
      <w:r w:rsidR="002C6F47">
        <w:rPr>
          <w:noProof/>
        </w:rPr>
        <w:t>l’Article 40 d</w:t>
      </w:r>
      <w:r w:rsidRPr="00343C1D">
        <w:rPr>
          <w:noProof/>
        </w:rPr>
        <w:t xml:space="preserve">es </w:t>
      </w:r>
      <w:r w:rsidRPr="00343C1D">
        <w:rPr>
          <w:b/>
          <w:noProof/>
        </w:rPr>
        <w:t>DPAO</w:t>
      </w:r>
    </w:p>
    <w:p w14:paraId="240A9971" w14:textId="21ADE26A" w:rsidR="002C6F47" w:rsidRPr="00343C1D" w:rsidRDefault="002C6F47" w:rsidP="002C6F47">
      <w:pPr>
        <w:pStyle w:val="Heading4"/>
        <w:numPr>
          <w:ilvl w:val="0"/>
          <w:numId w:val="0"/>
        </w:numPr>
        <w:ind w:left="993"/>
        <w:rPr>
          <w:b/>
          <w:noProof/>
        </w:rPr>
      </w:pPr>
      <w:r>
        <w:rPr>
          <w:i/>
          <w:noProof/>
        </w:rPr>
        <w:t>Y</w:t>
      </w:r>
      <w:r w:rsidRPr="00343C1D">
        <w:rPr>
          <w:noProof/>
        </w:rPr>
        <w:tab/>
        <w:t>=</w:t>
      </w:r>
      <w:r w:rsidRPr="00343C1D">
        <w:rPr>
          <w:noProof/>
        </w:rPr>
        <w:tab/>
        <w:t xml:space="preserve">la pondération de </w:t>
      </w:r>
      <w:r>
        <w:rPr>
          <w:noProof/>
        </w:rPr>
        <w:t>critères techniques</w:t>
      </w:r>
      <w:r w:rsidRPr="00343C1D">
        <w:rPr>
          <w:noProof/>
        </w:rPr>
        <w:t xml:space="preserve">, telle que spécifiée </w:t>
      </w:r>
      <w:r>
        <w:rPr>
          <w:noProof/>
        </w:rPr>
        <w:t>à</w:t>
      </w:r>
      <w:r w:rsidRPr="00343C1D">
        <w:rPr>
          <w:noProof/>
        </w:rPr>
        <w:t xml:space="preserve"> </w:t>
      </w:r>
      <w:r>
        <w:rPr>
          <w:noProof/>
        </w:rPr>
        <w:t>l’Article 40 d</w:t>
      </w:r>
      <w:r w:rsidRPr="00343C1D">
        <w:rPr>
          <w:noProof/>
        </w:rPr>
        <w:t xml:space="preserve">es </w:t>
      </w:r>
      <w:r w:rsidRPr="00343C1D">
        <w:rPr>
          <w:b/>
          <w:noProof/>
        </w:rPr>
        <w:t>DPAO</w:t>
      </w:r>
    </w:p>
    <w:p w14:paraId="444B9E74" w14:textId="77777777" w:rsidR="002C6F47" w:rsidRPr="00343C1D" w:rsidRDefault="002C6F47" w:rsidP="00505A38">
      <w:pPr>
        <w:pStyle w:val="Heading4"/>
        <w:numPr>
          <w:ilvl w:val="0"/>
          <w:numId w:val="0"/>
        </w:numPr>
        <w:ind w:left="993"/>
        <w:rPr>
          <w:b/>
          <w:noProof/>
        </w:rPr>
      </w:pPr>
    </w:p>
    <w:p w14:paraId="5746C9D7" w14:textId="7C7FAC46" w:rsidR="00343C1D" w:rsidRDefault="00343C1D" w:rsidP="00DE4F5C">
      <w:pPr>
        <w:pStyle w:val="Heading4"/>
        <w:numPr>
          <w:ilvl w:val="0"/>
          <w:numId w:val="0"/>
        </w:numPr>
        <w:rPr>
          <w:noProof/>
        </w:rPr>
      </w:pPr>
      <w:r w:rsidRPr="00343C1D">
        <w:rPr>
          <w:noProof/>
        </w:rPr>
        <w:t xml:space="preserve">L’Offre conforme ayant reçu la note globale </w:t>
      </w:r>
      <w:r w:rsidR="00027060">
        <w:rPr>
          <w:noProof/>
        </w:rPr>
        <w:t>SCTF</w:t>
      </w:r>
      <w:r w:rsidRPr="00343C1D">
        <w:rPr>
          <w:noProof/>
        </w:rPr>
        <w:t xml:space="preserve"> la plus élevée parmi les offres conformes sera désignée comme l’Offre évaluée la </w:t>
      </w:r>
      <w:r w:rsidR="00ED5F71">
        <w:rPr>
          <w:noProof/>
        </w:rPr>
        <w:t>mieux-disante</w:t>
      </w:r>
      <w:r w:rsidRPr="00343C1D">
        <w:rPr>
          <w:noProof/>
        </w:rPr>
        <w:t xml:space="preserve"> et sera retenue aux fins de l’attribution du Marché, à condition que le Soumissionnaire ait été jugé qualifié pour exécuter le Marché.</w:t>
      </w:r>
    </w:p>
    <w:p w14:paraId="7E63BCDC" w14:textId="7C135A9E" w:rsidR="00D96838" w:rsidRDefault="00D96838" w:rsidP="00FC5C36">
      <w:pPr>
        <w:pStyle w:val="Heading1"/>
        <w:keepNext/>
        <w:numPr>
          <w:ilvl w:val="0"/>
          <w:numId w:val="304"/>
        </w:numPr>
        <w:ind w:left="431" w:hanging="431"/>
      </w:pPr>
      <w:bookmarkStart w:id="106" w:name="_Hlk236833391"/>
      <w:r>
        <w:lastRenderedPageBreak/>
        <w:t>Lots multiples</w:t>
      </w:r>
    </w:p>
    <w:p w14:paraId="63D50151" w14:textId="10F34C06" w:rsidR="00D96838" w:rsidRDefault="00D96838" w:rsidP="00D96838">
      <w:pPr>
        <w:pStyle w:val="Commentaire"/>
      </w:pPr>
      <w:r w:rsidRPr="00741C33">
        <w:t>Si</w:t>
      </w:r>
      <w:r w:rsidR="00FF6B58">
        <w:t xml:space="preserve"> </w:t>
      </w:r>
      <w:r w:rsidR="00D30CA0">
        <w:t>l’Article</w:t>
      </w:r>
      <w:r w:rsidRPr="00741C33">
        <w:t xml:space="preserve"> 1.1</w:t>
      </w:r>
      <w:r w:rsidR="00D30CA0">
        <w:t xml:space="preserve"> des IS</w:t>
      </w:r>
      <w:r w:rsidRPr="00741C33">
        <w:t xml:space="preserve"> </w:t>
      </w:r>
      <w:r w:rsidR="00D30CA0" w:rsidRPr="00CC0C8E">
        <w:rPr>
          <w:noProof/>
        </w:rPr>
        <w:t>indique que l’Appel d’Offres est lancé pour plusieurs lots pouvant faire l’objet de marchés séparés</w:t>
      </w:r>
      <w:r w:rsidRPr="00741C33">
        <w:t xml:space="preserve">, le(s) marché(s) sera(seront) attribué(s) au(x) Soumissionnaire(s) ayant l’Offre </w:t>
      </w:r>
      <w:r w:rsidR="001A4064">
        <w:t>la mieux-disante</w:t>
      </w:r>
      <w:r w:rsidRPr="00741C33">
        <w:t xml:space="preserve"> pour chaque </w:t>
      </w:r>
      <w:r>
        <w:t>lot</w:t>
      </w:r>
      <w:r w:rsidRPr="00741C33">
        <w:t xml:space="preserve">, pris individuellement. </w:t>
      </w:r>
    </w:p>
    <w:p w14:paraId="38A9FBE7" w14:textId="57630B92" w:rsidR="00D96838" w:rsidRPr="00FF6B58" w:rsidRDefault="00D96838" w:rsidP="00D96838">
      <w:pPr>
        <w:pStyle w:val="Commentaire"/>
        <w:rPr>
          <w:b/>
          <w:bCs/>
        </w:rPr>
      </w:pPr>
      <w:r w:rsidRPr="00FF6B58">
        <w:rPr>
          <w:b/>
          <w:bCs/>
        </w:rPr>
        <w:t xml:space="preserve">Les rabais conditionnels pour l’attribution de plusieurs lots </w:t>
      </w:r>
      <w:r w:rsidR="00D30CA0">
        <w:rPr>
          <w:b/>
          <w:bCs/>
        </w:rPr>
        <w:t xml:space="preserve">à un même </w:t>
      </w:r>
      <w:r w:rsidR="00261997">
        <w:rPr>
          <w:b/>
          <w:bCs/>
        </w:rPr>
        <w:t>Soumissionnaire</w:t>
      </w:r>
      <w:r w:rsidR="00D30CA0">
        <w:rPr>
          <w:b/>
          <w:bCs/>
        </w:rPr>
        <w:t xml:space="preserve"> </w:t>
      </w:r>
      <w:r w:rsidRPr="00FF6B58">
        <w:rPr>
          <w:b/>
          <w:bCs/>
        </w:rPr>
        <w:t>ne seront pas pris en compte</w:t>
      </w:r>
      <w:r w:rsidR="00013A3A">
        <w:rPr>
          <w:b/>
          <w:bCs/>
        </w:rPr>
        <w:t xml:space="preserve"> pour l’évaluation des Offres</w:t>
      </w:r>
      <w:r w:rsidRPr="00FF6B58">
        <w:rPr>
          <w:b/>
          <w:bCs/>
        </w:rPr>
        <w:t>.</w:t>
      </w:r>
    </w:p>
    <w:bookmarkEnd w:id="106"/>
    <w:p w14:paraId="5508880F" w14:textId="1DE21134" w:rsidR="006300F9" w:rsidRPr="0023787B" w:rsidRDefault="004402C8">
      <w:pPr>
        <w:pStyle w:val="Heading1"/>
        <w:numPr>
          <w:ilvl w:val="0"/>
          <w:numId w:val="304"/>
        </w:numPr>
      </w:pPr>
      <w:r w:rsidRPr="0023787B">
        <w:t>Qualification</w:t>
      </w:r>
    </w:p>
    <w:p w14:paraId="444D6BAE" w14:textId="0646A659" w:rsidR="00762F0F" w:rsidRPr="0023787B" w:rsidRDefault="00762F0F" w:rsidP="00DE4F5C">
      <w:pPr>
        <w:rPr>
          <w:i/>
          <w:noProof/>
        </w:rPr>
      </w:pPr>
      <w:r w:rsidRPr="0023787B">
        <w:rPr>
          <w:noProof/>
        </w:rPr>
        <w:t xml:space="preserve">Conformément à l’Article </w:t>
      </w:r>
      <w:r w:rsidR="004F79BF">
        <w:rPr>
          <w:noProof/>
        </w:rPr>
        <w:t>32</w:t>
      </w:r>
      <w:r w:rsidR="004F79BF" w:rsidRPr="0023787B">
        <w:rPr>
          <w:noProof/>
        </w:rPr>
        <w:t xml:space="preserve"> </w:t>
      </w:r>
      <w:r w:rsidRPr="0023787B">
        <w:t>des IS </w:t>
      </w:r>
      <w:r w:rsidRPr="0023787B">
        <w:rPr>
          <w:noProof/>
        </w:rPr>
        <w:t xml:space="preserve">: </w:t>
      </w:r>
      <w:r w:rsidRPr="0023787B">
        <w:rPr>
          <w:i/>
          <w:noProof/>
          <w:highlight w:val="yellow"/>
        </w:rPr>
        <w:t>[supprimer la mention inutile]</w:t>
      </w:r>
    </w:p>
    <w:p w14:paraId="45929D6D" w14:textId="5F685FF9" w:rsidR="004D0255" w:rsidRPr="0023787B" w:rsidRDefault="004D2AF1" w:rsidP="00DE4F5C">
      <w:pPr>
        <w:pStyle w:val="Heading2"/>
        <w:numPr>
          <w:ilvl w:val="0"/>
          <w:numId w:val="0"/>
        </w:numPr>
        <w:rPr>
          <w:noProof/>
        </w:rPr>
      </w:pPr>
      <w:r w:rsidRPr="0023787B">
        <w:rPr>
          <w:i/>
          <w:noProof/>
          <w:highlight w:val="yellow"/>
        </w:rPr>
        <w:t>[dans le cas d’une détermination a posteriori de la qualification]</w:t>
      </w:r>
      <w:r>
        <w:rPr>
          <w:i/>
          <w:noProof/>
        </w:rPr>
        <w:t xml:space="preserve"> </w:t>
      </w:r>
      <w:r w:rsidR="004D0255" w:rsidRPr="0023787B">
        <w:rPr>
          <w:noProof/>
        </w:rPr>
        <w:t xml:space="preserve">Le Soumissionnaire doit satisfaire aux critères </w:t>
      </w:r>
      <w:bookmarkStart w:id="107" w:name="_Hlk234241438"/>
      <w:r w:rsidR="00E73DAE">
        <w:rPr>
          <w:noProof/>
        </w:rPr>
        <w:t xml:space="preserve">d’éligibilité et </w:t>
      </w:r>
      <w:bookmarkEnd w:id="107"/>
      <w:r w:rsidR="004D0255" w:rsidRPr="0023787B">
        <w:rPr>
          <w:noProof/>
        </w:rPr>
        <w:t>de qualification</w:t>
      </w:r>
      <w:r w:rsidR="004D0255" w:rsidRPr="0023787B">
        <w:t xml:space="preserve"> </w:t>
      </w:r>
      <w:bookmarkStart w:id="108" w:name="_Hlk232611025"/>
      <w:r w:rsidR="00D30CA0">
        <w:t xml:space="preserve">définis dans les tableaux suivants </w:t>
      </w:r>
      <w:bookmarkEnd w:id="108"/>
      <w:r w:rsidR="004D0255" w:rsidRPr="0023787B">
        <w:t xml:space="preserve">et </w:t>
      </w:r>
      <w:r w:rsidR="004D0255" w:rsidRPr="0023787B">
        <w:rPr>
          <w:noProof/>
        </w:rPr>
        <w:t>fournira les informations requises en utilisant les formulaires figurant à la Section IV  Formulaires de Soumission.</w:t>
      </w:r>
      <w:r w:rsidR="00762F0F" w:rsidRPr="0023787B">
        <w:rPr>
          <w:i/>
          <w:noProof/>
          <w:highlight w:val="yellow"/>
        </w:rPr>
        <w:t xml:space="preserve"> </w:t>
      </w:r>
    </w:p>
    <w:p w14:paraId="01A0C902" w14:textId="77777777" w:rsidR="00762F0F" w:rsidRPr="0023787B" w:rsidRDefault="00762F0F" w:rsidP="00DE4F5C">
      <w:pPr>
        <w:pStyle w:val="Heading2"/>
        <w:numPr>
          <w:ilvl w:val="0"/>
          <w:numId w:val="0"/>
        </w:numPr>
        <w:rPr>
          <w:noProof/>
        </w:rPr>
      </w:pPr>
      <w:r w:rsidRPr="0023787B">
        <w:rPr>
          <w:i/>
          <w:noProof/>
          <w:highlight w:val="yellow"/>
        </w:rPr>
        <w:t>Ou</w:t>
      </w:r>
      <w:r w:rsidRPr="0023787B">
        <w:rPr>
          <w:noProof/>
        </w:rPr>
        <w:t xml:space="preserve"> </w:t>
      </w:r>
    </w:p>
    <w:p w14:paraId="676E1835" w14:textId="6A4E1661" w:rsidR="00084349" w:rsidRDefault="004D2AF1" w:rsidP="00DE4F5C">
      <w:pPr>
        <w:pStyle w:val="Heading2"/>
        <w:numPr>
          <w:ilvl w:val="0"/>
          <w:numId w:val="0"/>
        </w:numPr>
        <w:rPr>
          <w:noProof/>
        </w:rPr>
      </w:pPr>
      <w:r w:rsidRPr="0023787B">
        <w:rPr>
          <w:i/>
          <w:noProof/>
          <w:highlight w:val="yellow"/>
        </w:rPr>
        <w:t>[dans le cas d’une pré</w:t>
      </w:r>
      <w:r>
        <w:rPr>
          <w:i/>
          <w:noProof/>
          <w:highlight w:val="yellow"/>
        </w:rPr>
        <w:t>-</w:t>
      </w:r>
      <w:r w:rsidRPr="0023787B">
        <w:rPr>
          <w:i/>
          <w:noProof/>
          <w:highlight w:val="yellow"/>
        </w:rPr>
        <w:t>qualification</w:t>
      </w:r>
      <w:r w:rsidR="001B1618">
        <w:rPr>
          <w:i/>
          <w:noProof/>
          <w:highlight w:val="yellow"/>
        </w:rPr>
        <w:t xml:space="preserve"> ou Sélection initiale</w:t>
      </w:r>
      <w:r w:rsidRPr="0023787B">
        <w:rPr>
          <w:i/>
          <w:noProof/>
          <w:highlight w:val="yellow"/>
        </w:rPr>
        <w:t>]</w:t>
      </w:r>
      <w:r>
        <w:rPr>
          <w:i/>
          <w:noProof/>
        </w:rPr>
        <w:t xml:space="preserve"> </w:t>
      </w:r>
      <w:r w:rsidR="004D0255" w:rsidRPr="0023787B">
        <w:rPr>
          <w:noProof/>
        </w:rPr>
        <w:t xml:space="preserve">Le Soumissionnaire doit continuer de satisfaire aux critères </w:t>
      </w:r>
      <w:r w:rsidR="00E73DAE">
        <w:rPr>
          <w:noProof/>
        </w:rPr>
        <w:t xml:space="preserve">d’éligibilité et </w:t>
      </w:r>
      <w:r w:rsidR="004D0255" w:rsidRPr="0023787B">
        <w:rPr>
          <w:noProof/>
        </w:rPr>
        <w:t xml:space="preserve">de qualification. Il mettra à jour les informations fournies à l’occasion de la procédure de </w:t>
      </w:r>
      <w:r w:rsidR="00262FF8">
        <w:rPr>
          <w:noProof/>
        </w:rPr>
        <w:t>P</w:t>
      </w:r>
      <w:r w:rsidR="00262FF8" w:rsidRPr="0023787B">
        <w:rPr>
          <w:noProof/>
        </w:rPr>
        <w:t>ré</w:t>
      </w:r>
      <w:r w:rsidR="004D0255" w:rsidRPr="0023787B">
        <w:rPr>
          <w:noProof/>
        </w:rPr>
        <w:t xml:space="preserve">-qualification </w:t>
      </w:r>
      <w:r w:rsidR="001B1618">
        <w:rPr>
          <w:noProof/>
        </w:rPr>
        <w:t xml:space="preserve">ou Sélection initiale </w:t>
      </w:r>
      <w:r w:rsidR="004D0255" w:rsidRPr="0023787B">
        <w:rPr>
          <w:noProof/>
        </w:rPr>
        <w:t xml:space="preserve">correspondante en utilisant à cette fin les formulaires appropriés inclus dans la Section IV </w:t>
      </w:r>
      <w:r w:rsidR="001D20C4" w:rsidRPr="0023787B">
        <w:rPr>
          <w:noProof/>
        </w:rPr>
        <w:t>-</w:t>
      </w:r>
      <w:r w:rsidR="004D0255" w:rsidRPr="0023787B">
        <w:rPr>
          <w:noProof/>
        </w:rPr>
        <w:t xml:space="preserve"> Formulaires de Soumission.</w:t>
      </w:r>
      <w:r>
        <w:rPr>
          <w:noProof/>
        </w:rPr>
        <w:t xml:space="preserve"> </w:t>
      </w:r>
      <w:bookmarkStart w:id="109" w:name="_Hlk236992346"/>
    </w:p>
    <w:p w14:paraId="29453892" w14:textId="3A8C0B1A" w:rsidR="00201522" w:rsidRPr="0023787B" w:rsidRDefault="004D2AF1" w:rsidP="00E7124C">
      <w:pPr>
        <w:rPr>
          <w:noProof/>
          <w:sz w:val="24"/>
          <w:szCs w:val="24"/>
        </w:rPr>
        <w:sectPr w:rsidR="00201522" w:rsidRPr="0023787B" w:rsidSect="00A457BF">
          <w:headerReference w:type="default" r:id="rId34"/>
          <w:footnotePr>
            <w:numRestart w:val="eachSect"/>
          </w:footnotePr>
          <w:pgSz w:w="11906" w:h="16838"/>
          <w:pgMar w:top="1417" w:right="1274" w:bottom="1417" w:left="1417" w:header="708" w:footer="708" w:gutter="0"/>
          <w:cols w:space="708"/>
          <w:docGrid w:linePitch="360"/>
        </w:sectPr>
      </w:pPr>
      <w:r w:rsidRPr="00B06C98">
        <w:rPr>
          <w:i/>
          <w:iCs/>
          <w:noProof/>
          <w:color w:val="C00000"/>
          <w:highlight w:val="yellow"/>
        </w:rPr>
        <w:t>[</w:t>
      </w:r>
      <w:r w:rsidR="00084349" w:rsidRPr="00084349">
        <w:rPr>
          <w:i/>
          <w:noProof/>
          <w:color w:val="C00000"/>
          <w:highlight w:val="yellow"/>
        </w:rPr>
        <w:t>A</w:t>
      </w:r>
      <w:r w:rsidR="00084349" w:rsidRPr="001B1618">
        <w:rPr>
          <w:i/>
          <w:noProof/>
          <w:color w:val="C00000"/>
          <w:highlight w:val="yellow"/>
        </w:rPr>
        <w:t xml:space="preserve"> ajouter si les </w:t>
      </w:r>
      <w:r w:rsidR="00100A0F">
        <w:rPr>
          <w:i/>
          <w:noProof/>
          <w:color w:val="C00000"/>
          <w:highlight w:val="yellow"/>
        </w:rPr>
        <w:t>E</w:t>
      </w:r>
      <w:r w:rsidR="00084349" w:rsidRPr="001B1618">
        <w:rPr>
          <w:i/>
          <w:noProof/>
          <w:color w:val="C00000"/>
          <w:highlight w:val="yellow"/>
        </w:rPr>
        <w:t>xigences d’</w:t>
      </w:r>
      <w:r w:rsidR="00100A0F">
        <w:rPr>
          <w:i/>
          <w:noProof/>
          <w:color w:val="C00000"/>
          <w:highlight w:val="yellow"/>
        </w:rPr>
        <w:t>a</w:t>
      </w:r>
      <w:r w:rsidR="00084349" w:rsidRPr="001B1618">
        <w:rPr>
          <w:i/>
          <w:noProof/>
          <w:color w:val="C00000"/>
          <w:highlight w:val="yellow"/>
        </w:rPr>
        <w:t>chat responsable s’appliquent au Marché</w:t>
      </w:r>
      <w:r w:rsidR="00084349">
        <w:rPr>
          <w:i/>
          <w:noProof/>
          <w:color w:val="C00000"/>
          <w:highlight w:val="yellow"/>
        </w:rPr>
        <w:t xml:space="preserve"> et que le critère 2.4 </w:t>
      </w:r>
      <w:r w:rsidR="00084349" w:rsidRPr="001C5582">
        <w:rPr>
          <w:i/>
          <w:noProof/>
          <w:color w:val="C00000"/>
          <w:highlight w:val="yellow"/>
        </w:rPr>
        <w:t xml:space="preserve">« Antécédents en matière de travail forcé et de travail des enfants » faisait partie des critères de la </w:t>
      </w:r>
      <w:r w:rsidR="00084349">
        <w:rPr>
          <w:i/>
          <w:noProof/>
          <w:color w:val="C00000"/>
          <w:highlight w:val="yellow"/>
        </w:rPr>
        <w:t xml:space="preserve">de la Pré-qualifcation ou de la </w:t>
      </w:r>
      <w:r w:rsidR="00084349" w:rsidRPr="001C5582">
        <w:rPr>
          <w:i/>
          <w:noProof/>
          <w:color w:val="C00000"/>
          <w:highlight w:val="yellow"/>
        </w:rPr>
        <w:t>Sélection Initiale </w:t>
      </w:r>
      <w:r w:rsidR="00084349">
        <w:rPr>
          <w:i/>
          <w:noProof/>
          <w:color w:val="C00000"/>
          <w:highlight w:val="yellow"/>
        </w:rPr>
        <w:t> </w:t>
      </w:r>
      <w:r w:rsidR="00084349">
        <w:rPr>
          <w:i/>
          <w:noProof/>
          <w:color w:val="C00000"/>
        </w:rPr>
        <w:t xml:space="preserve">: </w:t>
      </w:r>
      <w:r w:rsidRPr="001B1618">
        <w:rPr>
          <w:noProof/>
          <w:color w:val="C00000"/>
        </w:rPr>
        <w:t>Il devra également fournir le formulaire ANT-3 pour chaque Fournisseur des Matériaux ou Equipements listés dans le critère 2.4 du tableau suivant</w:t>
      </w:r>
      <w:r w:rsidR="00084349">
        <w:rPr>
          <w:noProof/>
          <w:color w:val="C00000"/>
        </w:rPr>
        <w:t xml:space="preserve"> des Critères de Qualifications :</w:t>
      </w:r>
      <w:r w:rsidR="00084349" w:rsidRPr="00B06C98">
        <w:rPr>
          <w:i/>
          <w:iCs/>
          <w:noProof/>
          <w:color w:val="C00000"/>
          <w:highlight w:val="yellow"/>
        </w:rPr>
        <w:t>]</w:t>
      </w:r>
      <w:r w:rsidRPr="00B06C98">
        <w:rPr>
          <w:i/>
          <w:iCs/>
          <w:noProof/>
          <w:color w:val="C00000"/>
        </w:rPr>
        <w:t xml:space="preserve"> </w:t>
      </w:r>
      <w:bookmarkEnd w:id="109"/>
    </w:p>
    <w:p w14:paraId="5F97F6B4" w14:textId="77777777" w:rsidR="00201522" w:rsidRPr="00874917" w:rsidRDefault="00201522" w:rsidP="00E7124C">
      <w:pPr>
        <w:rPr>
          <w:b/>
          <w:noProof/>
          <w:sz w:val="24"/>
          <w:szCs w:val="24"/>
          <w:u w:val="single"/>
        </w:rPr>
      </w:pPr>
      <w:r w:rsidRPr="00874917">
        <w:rPr>
          <w:b/>
          <w:noProof/>
          <w:sz w:val="24"/>
          <w:szCs w:val="24"/>
          <w:u w:val="single"/>
        </w:rPr>
        <w:lastRenderedPageBreak/>
        <w:t>Critères de Qualification</w:t>
      </w:r>
    </w:p>
    <w:p w14:paraId="2D9EF5A5" w14:textId="5F3D727F" w:rsidR="00615788" w:rsidRPr="0023787B" w:rsidRDefault="00B16498" w:rsidP="00615788">
      <w:pPr>
        <w:rPr>
          <w:b/>
          <w:noProof/>
        </w:rPr>
      </w:pPr>
      <w:r w:rsidRPr="004239DD">
        <w:rPr>
          <w:b/>
          <w:noProof/>
        </w:rPr>
        <w:t xml:space="preserve">La présente Section décrit les critères de qualification, pour chaque lot et pour les lots multiples, le cas échéant. Les critères de qualification </w:t>
      </w:r>
      <w:r w:rsidR="001D20C4" w:rsidRPr="004239DD">
        <w:rPr>
          <w:b/>
          <w:noProof/>
        </w:rPr>
        <w:t>n°</w:t>
      </w:r>
      <w:r w:rsidRPr="004239DD">
        <w:rPr>
          <w:b/>
          <w:noProof/>
        </w:rPr>
        <w:t xml:space="preserve"> 3.1, </w:t>
      </w:r>
      <w:r w:rsidRPr="0023787B">
        <w:rPr>
          <w:b/>
          <w:noProof/>
        </w:rPr>
        <w:t xml:space="preserve">3.2, 4.2(a) et 4.2(b) </w:t>
      </w:r>
      <w:r w:rsidR="001D20C4" w:rsidRPr="0023787B">
        <w:rPr>
          <w:b/>
          <w:noProof/>
        </w:rPr>
        <w:t>à considérer</w:t>
      </w:r>
      <w:r w:rsidRPr="0023787B">
        <w:rPr>
          <w:b/>
          <w:noProof/>
        </w:rPr>
        <w:t xml:space="preserve"> pour plus d’un lot sont les minima agrégés pour l’ensemble des lots pour lesquels le Soumissionnaire a remis </w:t>
      </w:r>
      <w:r w:rsidR="001D20C4" w:rsidRPr="0023787B">
        <w:rPr>
          <w:b/>
          <w:noProof/>
        </w:rPr>
        <w:t xml:space="preserve">une </w:t>
      </w:r>
      <w:r w:rsidRPr="0023787B">
        <w:rPr>
          <w:b/>
          <w:noProof/>
        </w:rPr>
        <w:t>offre.</w:t>
      </w:r>
    </w:p>
    <w:p w14:paraId="464295C1" w14:textId="77777777" w:rsidR="00615788" w:rsidRPr="0023787B" w:rsidRDefault="00615788" w:rsidP="00615788">
      <w:pPr>
        <w:rPr>
          <w:b/>
          <w:i/>
          <w:noProof/>
        </w:rPr>
      </w:pPr>
      <w:r w:rsidRPr="0023787B">
        <w:rPr>
          <w:b/>
          <w:i/>
          <w:noProof/>
          <w:highlight w:val="yellow"/>
        </w:rPr>
        <w:t>[</w:t>
      </w:r>
      <w:r w:rsidRPr="0023787B">
        <w:rPr>
          <w:b/>
          <w:i/>
          <w:noProof/>
          <w:highlight w:val="yellow"/>
          <w:u w:val="single"/>
        </w:rPr>
        <w:t>Note</w:t>
      </w:r>
      <w:r w:rsidRPr="0023787B">
        <w:rPr>
          <w:b/>
          <w:i/>
          <w:noProof/>
          <w:highlight w:val="yellow"/>
        </w:rPr>
        <w:t xml:space="preserve"> : Pour les marchés à lots multiples, il convient de spécifier les critères financiers et d’expérience pour chacun des lots, </w:t>
      </w:r>
      <w:bookmarkStart w:id="110" w:name="_Hlk24166"/>
      <w:r w:rsidRPr="0023787B">
        <w:rPr>
          <w:b/>
          <w:i/>
          <w:noProof/>
          <w:highlight w:val="yellow"/>
        </w:rPr>
        <w:t>conformément aux critères 3.1, 3.2, 4.2(a) et 4.2(b) et 5.</w:t>
      </w:r>
      <w:bookmarkEnd w:id="110"/>
      <w:r w:rsidRPr="0023787B">
        <w:rPr>
          <w:b/>
          <w:i/>
          <w:noProof/>
          <w:highlight w:val="yellow"/>
        </w:rPr>
        <w:t>]</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23787B" w:rsidRPr="0023787B" w14:paraId="656E7624" w14:textId="77777777" w:rsidTr="001E7DD8">
        <w:trPr>
          <w:cantSplit/>
          <w:tblHeader/>
        </w:trPr>
        <w:tc>
          <w:tcPr>
            <w:tcW w:w="14142" w:type="dxa"/>
            <w:gridSpan w:val="7"/>
            <w:shd w:val="clear" w:color="auto" w:fill="000000" w:themeFill="text1"/>
          </w:tcPr>
          <w:p w14:paraId="2ABE667C" w14:textId="77777777" w:rsidR="00A57922" w:rsidRPr="0023787B" w:rsidRDefault="00A57922" w:rsidP="003E5A13">
            <w:pPr>
              <w:pStyle w:val="Paragraphedeliste"/>
              <w:numPr>
                <w:ilvl w:val="0"/>
                <w:numId w:val="90"/>
              </w:numPr>
              <w:tabs>
                <w:tab w:val="left" w:pos="459"/>
              </w:tabs>
              <w:jc w:val="center"/>
              <w:rPr>
                <w:b/>
                <w:noProof/>
                <w:sz w:val="18"/>
                <w:szCs w:val="18"/>
              </w:rPr>
            </w:pPr>
            <w:r w:rsidRPr="0023787B">
              <w:rPr>
                <w:b/>
                <w:noProof/>
                <w:sz w:val="18"/>
                <w:szCs w:val="18"/>
              </w:rPr>
              <w:t>Eligibilité</w:t>
            </w:r>
          </w:p>
        </w:tc>
      </w:tr>
      <w:tr w:rsidR="00040B7E" w:rsidRPr="00874917" w14:paraId="59B91C83" w14:textId="77777777" w:rsidTr="001E7DD8">
        <w:trPr>
          <w:cantSplit/>
          <w:tblHeader/>
        </w:trPr>
        <w:tc>
          <w:tcPr>
            <w:tcW w:w="2376" w:type="dxa"/>
            <w:vMerge w:val="restart"/>
            <w:shd w:val="clear" w:color="auto" w:fill="EEECE1" w:themeFill="background2"/>
            <w:vAlign w:val="center"/>
          </w:tcPr>
          <w:p w14:paraId="59B72DC6" w14:textId="77777777" w:rsidR="00201522" w:rsidRPr="00874917" w:rsidRDefault="00536D62" w:rsidP="00A57922">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402" w:type="dxa"/>
            <w:vMerge w:val="restart"/>
            <w:tcBorders>
              <w:top w:val="nil"/>
              <w:bottom w:val="nil"/>
            </w:tcBorders>
            <w:shd w:val="clear" w:color="auto" w:fill="EEECE1" w:themeFill="background2"/>
            <w:vAlign w:val="center"/>
          </w:tcPr>
          <w:p w14:paraId="6363F7F1" w14:textId="2992B452" w:rsidR="00201522" w:rsidRPr="00874917" w:rsidRDefault="009127AC" w:rsidP="00A57922">
            <w:pPr>
              <w:jc w:val="center"/>
              <w:rPr>
                <w:rFonts w:cs="Arial"/>
                <w:b/>
                <w:noProof/>
                <w:sz w:val="18"/>
                <w:szCs w:val="18"/>
              </w:rPr>
            </w:pPr>
            <w:r w:rsidRPr="00874917">
              <w:rPr>
                <w:rFonts w:cs="Arial"/>
                <w:b/>
                <w:noProof/>
                <w:sz w:val="18"/>
                <w:szCs w:val="18"/>
              </w:rPr>
              <w:t xml:space="preserve">Condition </w:t>
            </w:r>
            <w:r w:rsidR="00E73DAE">
              <w:rPr>
                <w:rFonts w:cs="Arial"/>
                <w:b/>
                <w:noProof/>
                <w:sz w:val="18"/>
                <w:szCs w:val="18"/>
              </w:rPr>
              <w:t>r</w:t>
            </w:r>
            <w:r w:rsidRPr="00874917">
              <w:rPr>
                <w:rFonts w:cs="Arial"/>
                <w:b/>
                <w:noProof/>
                <w:sz w:val="18"/>
                <w:szCs w:val="18"/>
              </w:rPr>
              <w:t>equise</w:t>
            </w:r>
          </w:p>
        </w:tc>
        <w:tc>
          <w:tcPr>
            <w:tcW w:w="1418" w:type="dxa"/>
            <w:vMerge w:val="restart"/>
            <w:shd w:val="clear" w:color="auto" w:fill="EEECE1" w:themeFill="background2"/>
            <w:vAlign w:val="center"/>
          </w:tcPr>
          <w:p w14:paraId="0D2BD1CA" w14:textId="77777777" w:rsidR="00201522" w:rsidRPr="00874917" w:rsidRDefault="00201522" w:rsidP="00A57922">
            <w:pPr>
              <w:jc w:val="center"/>
              <w:rPr>
                <w:rFonts w:cs="Arial"/>
                <w:b/>
                <w:noProof/>
                <w:sz w:val="18"/>
                <w:szCs w:val="18"/>
              </w:rPr>
            </w:pPr>
            <w:r w:rsidRPr="00874917">
              <w:rPr>
                <w:rFonts w:cs="Arial"/>
                <w:b/>
                <w:noProof/>
                <w:sz w:val="18"/>
                <w:szCs w:val="18"/>
              </w:rPr>
              <w:t>Entité unique</w:t>
            </w:r>
          </w:p>
        </w:tc>
        <w:tc>
          <w:tcPr>
            <w:tcW w:w="4252" w:type="dxa"/>
            <w:gridSpan w:val="3"/>
            <w:tcBorders>
              <w:bottom w:val="single" w:sz="4" w:space="0" w:color="auto"/>
            </w:tcBorders>
            <w:shd w:val="clear" w:color="auto" w:fill="EEECE1" w:themeFill="background2"/>
            <w:vAlign w:val="center"/>
          </w:tcPr>
          <w:p w14:paraId="651BE1CF" w14:textId="77777777" w:rsidR="00201522" w:rsidRPr="00874917" w:rsidRDefault="00201522" w:rsidP="00A57922">
            <w:pPr>
              <w:jc w:val="center"/>
              <w:rPr>
                <w:rFonts w:cs="Arial"/>
                <w:noProof/>
                <w:sz w:val="18"/>
                <w:szCs w:val="18"/>
              </w:rPr>
            </w:pPr>
            <w:r w:rsidRPr="00874917">
              <w:rPr>
                <w:rFonts w:cs="Arial"/>
                <w:b/>
                <w:noProof/>
                <w:sz w:val="18"/>
                <w:szCs w:val="18"/>
              </w:rPr>
              <w:t>Groupement d’entreprises</w:t>
            </w:r>
            <w:r w:rsidR="00A57922" w:rsidRPr="00874917">
              <w:rPr>
                <w:rFonts w:cs="Arial"/>
                <w:b/>
                <w:noProof/>
                <w:sz w:val="18"/>
                <w:szCs w:val="18"/>
              </w:rPr>
              <w:t xml:space="preserve"> </w:t>
            </w:r>
            <w:r w:rsidR="00A57922" w:rsidRPr="00874917">
              <w:rPr>
                <w:b/>
                <w:noProof/>
                <w:sz w:val="18"/>
                <w:szCs w:val="18"/>
              </w:rPr>
              <w:t>(existant ou prévu)</w:t>
            </w:r>
          </w:p>
        </w:tc>
        <w:tc>
          <w:tcPr>
            <w:tcW w:w="2694" w:type="dxa"/>
            <w:vMerge w:val="restart"/>
            <w:tcBorders>
              <w:bottom w:val="single" w:sz="4" w:space="0" w:color="auto"/>
            </w:tcBorders>
            <w:shd w:val="clear" w:color="auto" w:fill="EEECE1" w:themeFill="background2"/>
            <w:vAlign w:val="center"/>
          </w:tcPr>
          <w:p w14:paraId="79B2C193" w14:textId="7C1C7963" w:rsidR="00201522" w:rsidRPr="00874917" w:rsidRDefault="00A57922" w:rsidP="00A57922">
            <w:pPr>
              <w:jc w:val="center"/>
              <w:rPr>
                <w:rFonts w:cs="Arial"/>
                <w:b/>
                <w:noProof/>
                <w:sz w:val="18"/>
                <w:szCs w:val="18"/>
              </w:rPr>
            </w:pPr>
            <w:r w:rsidRPr="00874917">
              <w:rPr>
                <w:rFonts w:cs="Arial"/>
                <w:b/>
                <w:noProof/>
                <w:sz w:val="18"/>
                <w:szCs w:val="18"/>
              </w:rPr>
              <w:t xml:space="preserve">Documentation </w:t>
            </w:r>
            <w:r w:rsidR="00E73DAE">
              <w:rPr>
                <w:rFonts w:cs="Arial"/>
                <w:b/>
                <w:noProof/>
                <w:sz w:val="18"/>
                <w:szCs w:val="18"/>
              </w:rPr>
              <w:t>r</w:t>
            </w:r>
            <w:r w:rsidRPr="00874917">
              <w:rPr>
                <w:rFonts w:cs="Arial"/>
                <w:b/>
                <w:noProof/>
                <w:sz w:val="18"/>
                <w:szCs w:val="18"/>
              </w:rPr>
              <w:t>equise</w:t>
            </w:r>
          </w:p>
        </w:tc>
      </w:tr>
      <w:tr w:rsidR="00040B7E" w:rsidRPr="00874917" w14:paraId="0365B68F" w14:textId="77777777" w:rsidTr="001E7DD8">
        <w:trPr>
          <w:cantSplit/>
          <w:tblHeader/>
        </w:trPr>
        <w:tc>
          <w:tcPr>
            <w:tcW w:w="2376" w:type="dxa"/>
            <w:vMerge/>
            <w:shd w:val="clear" w:color="auto" w:fill="EEECE1" w:themeFill="background2"/>
            <w:vAlign w:val="center"/>
          </w:tcPr>
          <w:p w14:paraId="2D87AE06" w14:textId="77777777" w:rsidR="00201522" w:rsidRPr="00874917" w:rsidRDefault="00201522" w:rsidP="00A57922">
            <w:pPr>
              <w:jc w:val="center"/>
              <w:rPr>
                <w:rFonts w:cs="Arial"/>
                <w:b/>
                <w:noProof/>
                <w:sz w:val="18"/>
                <w:szCs w:val="18"/>
              </w:rPr>
            </w:pPr>
          </w:p>
        </w:tc>
        <w:tc>
          <w:tcPr>
            <w:tcW w:w="3402" w:type="dxa"/>
            <w:vMerge/>
            <w:tcBorders>
              <w:top w:val="nil"/>
            </w:tcBorders>
            <w:shd w:val="clear" w:color="auto" w:fill="EEECE1" w:themeFill="background2"/>
            <w:vAlign w:val="center"/>
          </w:tcPr>
          <w:p w14:paraId="492BED40" w14:textId="77777777" w:rsidR="00201522" w:rsidRPr="00874917" w:rsidRDefault="00201522" w:rsidP="00A57922">
            <w:pPr>
              <w:jc w:val="center"/>
              <w:rPr>
                <w:rFonts w:cs="Arial"/>
                <w:b/>
                <w:noProof/>
                <w:sz w:val="18"/>
                <w:szCs w:val="18"/>
              </w:rPr>
            </w:pPr>
          </w:p>
        </w:tc>
        <w:tc>
          <w:tcPr>
            <w:tcW w:w="1418" w:type="dxa"/>
            <w:vMerge/>
            <w:shd w:val="clear" w:color="auto" w:fill="EEECE1" w:themeFill="background2"/>
            <w:vAlign w:val="center"/>
          </w:tcPr>
          <w:p w14:paraId="35399E9F" w14:textId="77777777" w:rsidR="00201522" w:rsidRPr="00874917" w:rsidRDefault="00201522" w:rsidP="00A57922">
            <w:pPr>
              <w:jc w:val="center"/>
              <w:rPr>
                <w:rFonts w:cs="Arial"/>
                <w:b/>
                <w:noProof/>
                <w:sz w:val="18"/>
                <w:szCs w:val="18"/>
              </w:rPr>
            </w:pPr>
          </w:p>
        </w:tc>
        <w:tc>
          <w:tcPr>
            <w:tcW w:w="1417" w:type="dxa"/>
            <w:tcBorders>
              <w:top w:val="single" w:sz="4" w:space="0" w:color="auto"/>
            </w:tcBorders>
            <w:shd w:val="clear" w:color="auto" w:fill="EEECE1" w:themeFill="background2"/>
            <w:vAlign w:val="center"/>
          </w:tcPr>
          <w:p w14:paraId="7E870297" w14:textId="6B69D5BB" w:rsidR="00201522" w:rsidRPr="00874917" w:rsidRDefault="00201522" w:rsidP="00A57922">
            <w:pPr>
              <w:jc w:val="center"/>
              <w:rPr>
                <w:rFonts w:cs="Arial"/>
                <w:b/>
                <w:noProof/>
                <w:sz w:val="18"/>
                <w:szCs w:val="18"/>
              </w:rPr>
            </w:pPr>
            <w:r w:rsidRPr="00874917">
              <w:rPr>
                <w:rFonts w:cs="Arial"/>
                <w:b/>
                <w:noProof/>
                <w:sz w:val="18"/>
                <w:szCs w:val="18"/>
              </w:rPr>
              <w:t xml:space="preserve">Toutes Parties </w:t>
            </w:r>
            <w:r w:rsidR="008053E4">
              <w:rPr>
                <w:rFonts w:cs="Arial"/>
                <w:b/>
                <w:noProof/>
                <w:sz w:val="18"/>
                <w:szCs w:val="18"/>
              </w:rPr>
              <w:t>c</w:t>
            </w:r>
            <w:r w:rsidRPr="00874917">
              <w:rPr>
                <w:rFonts w:cs="Arial"/>
                <w:b/>
                <w:noProof/>
                <w:sz w:val="18"/>
                <w:szCs w:val="18"/>
              </w:rPr>
              <w:t>ombinées</w:t>
            </w:r>
          </w:p>
        </w:tc>
        <w:tc>
          <w:tcPr>
            <w:tcW w:w="1418" w:type="dxa"/>
            <w:tcBorders>
              <w:top w:val="single" w:sz="4" w:space="0" w:color="auto"/>
            </w:tcBorders>
            <w:shd w:val="clear" w:color="auto" w:fill="EEECE1" w:themeFill="background2"/>
            <w:vAlign w:val="center"/>
          </w:tcPr>
          <w:p w14:paraId="1C7B49FA" w14:textId="77777777" w:rsidR="00201522" w:rsidRPr="00874917" w:rsidRDefault="00201522" w:rsidP="00A57922">
            <w:pPr>
              <w:jc w:val="center"/>
              <w:rPr>
                <w:rFonts w:cs="Arial"/>
                <w:noProof/>
                <w:sz w:val="18"/>
                <w:szCs w:val="18"/>
              </w:rPr>
            </w:pPr>
            <w:r w:rsidRPr="00874917">
              <w:rPr>
                <w:rFonts w:cs="Arial"/>
                <w:b/>
                <w:noProof/>
                <w:sz w:val="18"/>
                <w:szCs w:val="18"/>
              </w:rPr>
              <w:t>Chaque membre</w:t>
            </w:r>
          </w:p>
        </w:tc>
        <w:tc>
          <w:tcPr>
            <w:tcW w:w="1417" w:type="dxa"/>
            <w:tcBorders>
              <w:top w:val="single" w:sz="4" w:space="0" w:color="auto"/>
            </w:tcBorders>
            <w:shd w:val="clear" w:color="auto" w:fill="EEECE1" w:themeFill="background2"/>
            <w:vAlign w:val="center"/>
          </w:tcPr>
          <w:p w14:paraId="40D1BDAF" w14:textId="77777777" w:rsidR="00201522" w:rsidRPr="00874917" w:rsidRDefault="00201522" w:rsidP="00A57922">
            <w:pPr>
              <w:jc w:val="center"/>
              <w:rPr>
                <w:rFonts w:cs="Arial"/>
                <w:b/>
                <w:noProof/>
                <w:sz w:val="18"/>
                <w:szCs w:val="18"/>
              </w:rPr>
            </w:pPr>
            <w:r w:rsidRPr="00874917">
              <w:rPr>
                <w:rFonts w:cs="Arial"/>
                <w:b/>
                <w:noProof/>
                <w:sz w:val="18"/>
                <w:szCs w:val="18"/>
              </w:rPr>
              <w:t>Un membre</w:t>
            </w:r>
          </w:p>
        </w:tc>
        <w:tc>
          <w:tcPr>
            <w:tcW w:w="2694" w:type="dxa"/>
            <w:vMerge/>
            <w:tcBorders>
              <w:top w:val="single" w:sz="4" w:space="0" w:color="auto"/>
            </w:tcBorders>
          </w:tcPr>
          <w:p w14:paraId="4966AF73" w14:textId="77777777" w:rsidR="00201522" w:rsidRPr="00874917" w:rsidRDefault="00201522" w:rsidP="00201522">
            <w:pPr>
              <w:rPr>
                <w:rFonts w:cs="Arial"/>
                <w:b/>
                <w:noProof/>
                <w:sz w:val="18"/>
                <w:szCs w:val="18"/>
              </w:rPr>
            </w:pPr>
          </w:p>
        </w:tc>
      </w:tr>
      <w:tr w:rsidR="00040B7E" w:rsidRPr="00874917" w14:paraId="14125919" w14:textId="77777777" w:rsidTr="001E7DD8">
        <w:trPr>
          <w:cantSplit/>
        </w:trPr>
        <w:tc>
          <w:tcPr>
            <w:tcW w:w="2376" w:type="dxa"/>
          </w:tcPr>
          <w:p w14:paraId="70192F03" w14:textId="77777777" w:rsidR="00201522" w:rsidRPr="00874917" w:rsidRDefault="00FA6A99" w:rsidP="00FA6A99">
            <w:pPr>
              <w:tabs>
                <w:tab w:val="left" w:pos="567"/>
              </w:tabs>
              <w:ind w:left="567" w:hanging="567"/>
              <w:rPr>
                <w:b/>
                <w:noProof/>
                <w:sz w:val="18"/>
                <w:szCs w:val="18"/>
              </w:rPr>
            </w:pPr>
            <w:r w:rsidRPr="00874917">
              <w:rPr>
                <w:b/>
                <w:noProof/>
                <w:sz w:val="18"/>
                <w:szCs w:val="18"/>
              </w:rPr>
              <w:t>1.1</w:t>
            </w:r>
            <w:r w:rsidRPr="00874917">
              <w:rPr>
                <w:b/>
                <w:noProof/>
                <w:sz w:val="18"/>
                <w:szCs w:val="18"/>
              </w:rPr>
              <w:tab/>
            </w:r>
            <w:r w:rsidR="00201522" w:rsidRPr="00874917">
              <w:rPr>
                <w:b/>
                <w:noProof/>
                <w:sz w:val="18"/>
                <w:szCs w:val="18"/>
              </w:rPr>
              <w:t>Nationalité</w:t>
            </w:r>
          </w:p>
        </w:tc>
        <w:tc>
          <w:tcPr>
            <w:tcW w:w="3402" w:type="dxa"/>
          </w:tcPr>
          <w:p w14:paraId="112D8698" w14:textId="77777777" w:rsidR="00201522" w:rsidRPr="00874917" w:rsidRDefault="00201522" w:rsidP="00F74BE9">
            <w:pPr>
              <w:jc w:val="left"/>
              <w:rPr>
                <w:rFonts w:cs="Arial"/>
                <w:noProof/>
                <w:sz w:val="18"/>
                <w:szCs w:val="18"/>
              </w:rPr>
            </w:pPr>
            <w:r w:rsidRPr="00874917">
              <w:rPr>
                <w:rFonts w:cs="Arial"/>
                <w:noProof/>
                <w:sz w:val="18"/>
                <w:szCs w:val="18"/>
              </w:rPr>
              <w:t>Conforme à l’</w:t>
            </w:r>
            <w:r w:rsidR="00FD5F73" w:rsidRPr="00874917">
              <w:rPr>
                <w:rFonts w:cs="Arial"/>
                <w:noProof/>
                <w:sz w:val="18"/>
                <w:szCs w:val="18"/>
              </w:rPr>
              <w:t>Article</w:t>
            </w:r>
            <w:r w:rsidRPr="00874917">
              <w:rPr>
                <w:rFonts w:cs="Arial"/>
                <w:noProof/>
                <w:sz w:val="18"/>
                <w:szCs w:val="18"/>
              </w:rPr>
              <w:t xml:space="preserve"> 4.3 des IS.</w:t>
            </w:r>
          </w:p>
        </w:tc>
        <w:tc>
          <w:tcPr>
            <w:tcW w:w="1418" w:type="dxa"/>
          </w:tcPr>
          <w:p w14:paraId="1A913C7A" w14:textId="77777777" w:rsidR="00201522" w:rsidRPr="00874917" w:rsidRDefault="00201522" w:rsidP="000C1618">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50C9E431"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6C441DC4"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0C36CC9C" w14:textId="77777777" w:rsidR="00201522" w:rsidRPr="00874917" w:rsidRDefault="00201522" w:rsidP="00201522">
            <w:pPr>
              <w:rPr>
                <w:rFonts w:cs="Arial"/>
                <w:noProof/>
                <w:sz w:val="18"/>
                <w:szCs w:val="18"/>
              </w:rPr>
            </w:pPr>
            <w:r w:rsidRPr="00874917">
              <w:rPr>
                <w:rFonts w:cs="Arial"/>
                <w:noProof/>
                <w:sz w:val="18"/>
                <w:szCs w:val="18"/>
              </w:rPr>
              <w:t>Sans objet</w:t>
            </w:r>
          </w:p>
        </w:tc>
        <w:tc>
          <w:tcPr>
            <w:tcW w:w="2694" w:type="dxa"/>
          </w:tcPr>
          <w:p w14:paraId="2D543F6F" w14:textId="77777777" w:rsidR="00201522" w:rsidRPr="00874917" w:rsidRDefault="00464C5E" w:rsidP="00F74BE9">
            <w:pPr>
              <w:jc w:val="left"/>
              <w:rPr>
                <w:rFonts w:cs="Arial"/>
                <w:noProof/>
                <w:sz w:val="18"/>
                <w:szCs w:val="18"/>
              </w:rPr>
            </w:pPr>
            <w:r w:rsidRPr="00874917">
              <w:rPr>
                <w:rFonts w:cs="Arial"/>
                <w:noProof/>
                <w:sz w:val="18"/>
                <w:szCs w:val="18"/>
              </w:rPr>
              <w:t>Formulaires ELI</w:t>
            </w:r>
            <w:r w:rsidRPr="00874917">
              <w:rPr>
                <w:rFonts w:cs="Arial"/>
                <w:noProof/>
                <w:sz w:val="18"/>
                <w:szCs w:val="18"/>
              </w:rPr>
              <w:noBreakHyphen/>
            </w:r>
            <w:r w:rsidR="00201522" w:rsidRPr="00874917">
              <w:rPr>
                <w:rFonts w:cs="Arial"/>
                <w:noProof/>
                <w:sz w:val="18"/>
                <w:szCs w:val="18"/>
              </w:rPr>
              <w:t xml:space="preserve">1.1 et </w:t>
            </w:r>
            <w:r w:rsidRPr="00874917">
              <w:rPr>
                <w:rFonts w:cs="Arial"/>
                <w:noProof/>
                <w:sz w:val="18"/>
                <w:szCs w:val="18"/>
              </w:rPr>
              <w:t>ELI</w:t>
            </w:r>
            <w:r w:rsidRPr="00874917">
              <w:rPr>
                <w:rFonts w:cs="Arial"/>
                <w:noProof/>
                <w:sz w:val="18"/>
                <w:szCs w:val="18"/>
              </w:rPr>
              <w:noBreakHyphen/>
            </w:r>
            <w:r w:rsidR="00201522" w:rsidRPr="00874917">
              <w:rPr>
                <w:rFonts w:cs="Arial"/>
                <w:noProof/>
                <w:sz w:val="18"/>
                <w:szCs w:val="18"/>
              </w:rPr>
              <w:t>1.2, avec pièces jointes</w:t>
            </w:r>
          </w:p>
        </w:tc>
      </w:tr>
      <w:tr w:rsidR="00040B7E" w:rsidRPr="00874917" w14:paraId="0AB1F8A0" w14:textId="77777777" w:rsidTr="001E7DD8">
        <w:trPr>
          <w:cantSplit/>
        </w:trPr>
        <w:tc>
          <w:tcPr>
            <w:tcW w:w="2376" w:type="dxa"/>
          </w:tcPr>
          <w:p w14:paraId="1EF0CA68" w14:textId="77777777" w:rsidR="00201522" w:rsidRPr="00874917" w:rsidRDefault="00FA6A99" w:rsidP="00FA6A99">
            <w:pPr>
              <w:tabs>
                <w:tab w:val="left" w:pos="567"/>
              </w:tabs>
              <w:ind w:left="567" w:hanging="567"/>
              <w:rPr>
                <w:b/>
                <w:noProof/>
                <w:sz w:val="18"/>
                <w:szCs w:val="18"/>
              </w:rPr>
            </w:pPr>
            <w:r w:rsidRPr="00874917">
              <w:rPr>
                <w:b/>
                <w:noProof/>
                <w:sz w:val="18"/>
                <w:szCs w:val="18"/>
              </w:rPr>
              <w:t>1.2</w:t>
            </w:r>
            <w:r w:rsidRPr="00874917">
              <w:rPr>
                <w:b/>
                <w:noProof/>
                <w:sz w:val="18"/>
                <w:szCs w:val="18"/>
              </w:rPr>
              <w:tab/>
            </w:r>
            <w:r w:rsidR="00201522" w:rsidRPr="00874917">
              <w:rPr>
                <w:b/>
                <w:noProof/>
                <w:sz w:val="18"/>
                <w:szCs w:val="18"/>
              </w:rPr>
              <w:t>Conflit d’intérêts</w:t>
            </w:r>
          </w:p>
        </w:tc>
        <w:tc>
          <w:tcPr>
            <w:tcW w:w="3402" w:type="dxa"/>
          </w:tcPr>
          <w:p w14:paraId="1691C5B6" w14:textId="77777777" w:rsidR="00201522" w:rsidRPr="00874917" w:rsidRDefault="00201522" w:rsidP="00F74BE9">
            <w:pPr>
              <w:jc w:val="left"/>
              <w:rPr>
                <w:rFonts w:cs="Arial"/>
                <w:noProof/>
                <w:sz w:val="18"/>
                <w:szCs w:val="18"/>
              </w:rPr>
            </w:pPr>
            <w:r w:rsidRPr="00874917">
              <w:rPr>
                <w:rFonts w:cs="Arial"/>
                <w:noProof/>
                <w:sz w:val="18"/>
                <w:szCs w:val="18"/>
              </w:rPr>
              <w:t>Pas de conflit d’intérêts selon l’</w:t>
            </w:r>
            <w:r w:rsidR="00FD5F73" w:rsidRPr="00874917">
              <w:rPr>
                <w:rFonts w:cs="Arial"/>
                <w:noProof/>
                <w:sz w:val="18"/>
                <w:szCs w:val="18"/>
              </w:rPr>
              <w:t>Article</w:t>
            </w:r>
            <w:r w:rsidR="00196B42" w:rsidRPr="00874917">
              <w:rPr>
                <w:rFonts w:cs="Arial"/>
                <w:noProof/>
                <w:sz w:val="18"/>
                <w:szCs w:val="18"/>
              </w:rPr>
              <w:t> </w:t>
            </w:r>
            <w:r w:rsidRPr="00874917">
              <w:rPr>
                <w:rFonts w:cs="Arial"/>
                <w:noProof/>
                <w:sz w:val="18"/>
                <w:szCs w:val="18"/>
              </w:rPr>
              <w:t xml:space="preserve">4.2 des IS. </w:t>
            </w:r>
          </w:p>
        </w:tc>
        <w:tc>
          <w:tcPr>
            <w:tcW w:w="1418" w:type="dxa"/>
          </w:tcPr>
          <w:p w14:paraId="715A86FE"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38F9C119"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6071BB9D"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06376695" w14:textId="77777777" w:rsidR="00201522" w:rsidRPr="00874917" w:rsidRDefault="00201522" w:rsidP="00F74BE9">
            <w:pPr>
              <w:jc w:val="left"/>
              <w:rPr>
                <w:rFonts w:cs="Arial"/>
                <w:noProof/>
                <w:sz w:val="18"/>
                <w:szCs w:val="18"/>
              </w:rPr>
            </w:pPr>
            <w:r w:rsidRPr="00874917">
              <w:rPr>
                <w:rFonts w:cs="Arial"/>
                <w:noProof/>
                <w:sz w:val="18"/>
                <w:szCs w:val="18"/>
              </w:rPr>
              <w:t>Sans objet</w:t>
            </w:r>
          </w:p>
        </w:tc>
        <w:tc>
          <w:tcPr>
            <w:tcW w:w="2694" w:type="dxa"/>
          </w:tcPr>
          <w:p w14:paraId="16670EDD" w14:textId="535E6959" w:rsidR="00201522" w:rsidRPr="00874917" w:rsidRDefault="00BA0B0A" w:rsidP="00F74BE9">
            <w:pPr>
              <w:jc w:val="left"/>
              <w:rPr>
                <w:rFonts w:cs="Arial"/>
                <w:noProof/>
                <w:sz w:val="18"/>
                <w:szCs w:val="18"/>
              </w:rPr>
            </w:pPr>
            <w:r>
              <w:rPr>
                <w:noProof/>
                <w:sz w:val="18"/>
                <w:szCs w:val="18"/>
              </w:rPr>
              <w:t>Lettre de soumission</w:t>
            </w:r>
            <w:r w:rsidR="00DA3EB7" w:rsidRPr="00874917">
              <w:rPr>
                <w:noProof/>
                <w:sz w:val="18"/>
                <w:szCs w:val="18"/>
              </w:rPr>
              <w:t xml:space="preserve"> (Formulaire)</w:t>
            </w:r>
          </w:p>
        </w:tc>
      </w:tr>
      <w:tr w:rsidR="00040B7E" w:rsidRPr="00874917" w14:paraId="5CEB0692" w14:textId="77777777" w:rsidTr="001E7DD8">
        <w:trPr>
          <w:cantSplit/>
        </w:trPr>
        <w:tc>
          <w:tcPr>
            <w:tcW w:w="2376" w:type="dxa"/>
          </w:tcPr>
          <w:p w14:paraId="689BB869" w14:textId="77777777" w:rsidR="00201522" w:rsidRPr="00874917" w:rsidRDefault="00FA6A99" w:rsidP="00FA6A99">
            <w:pPr>
              <w:tabs>
                <w:tab w:val="left" w:pos="567"/>
              </w:tabs>
              <w:ind w:left="567" w:hanging="567"/>
              <w:jc w:val="left"/>
              <w:rPr>
                <w:b/>
                <w:noProof/>
                <w:sz w:val="18"/>
                <w:szCs w:val="18"/>
              </w:rPr>
            </w:pPr>
            <w:r w:rsidRPr="00874917">
              <w:rPr>
                <w:b/>
                <w:noProof/>
                <w:sz w:val="18"/>
                <w:szCs w:val="18"/>
              </w:rPr>
              <w:t>1.3</w:t>
            </w:r>
            <w:r w:rsidRPr="00874917">
              <w:rPr>
                <w:b/>
                <w:noProof/>
                <w:sz w:val="18"/>
                <w:szCs w:val="18"/>
              </w:rPr>
              <w:tab/>
            </w:r>
            <w:r w:rsidR="00201522" w:rsidRPr="00874917">
              <w:rPr>
                <w:b/>
                <w:noProof/>
                <w:sz w:val="18"/>
                <w:szCs w:val="18"/>
              </w:rPr>
              <w:t>Eligibilité au financement de l’AFD</w:t>
            </w:r>
          </w:p>
        </w:tc>
        <w:tc>
          <w:tcPr>
            <w:tcW w:w="3402" w:type="dxa"/>
          </w:tcPr>
          <w:p w14:paraId="38FE8D61" w14:textId="77777777" w:rsidR="00201522" w:rsidRPr="00874917" w:rsidRDefault="00201522" w:rsidP="00F74BE9">
            <w:pPr>
              <w:jc w:val="left"/>
              <w:rPr>
                <w:rFonts w:cs="Arial"/>
                <w:noProof/>
                <w:sz w:val="18"/>
                <w:szCs w:val="18"/>
              </w:rPr>
            </w:pPr>
            <w:r w:rsidRPr="00874917">
              <w:rPr>
                <w:rFonts w:cs="Arial"/>
                <w:noProof/>
                <w:sz w:val="18"/>
                <w:szCs w:val="18"/>
              </w:rPr>
              <w:t>Ne pas être en situation d’inéligibilité, telle que décrite à l’</w:t>
            </w:r>
            <w:r w:rsidR="00FD5F73" w:rsidRPr="00874917">
              <w:rPr>
                <w:rFonts w:cs="Arial"/>
                <w:noProof/>
                <w:sz w:val="18"/>
                <w:szCs w:val="18"/>
              </w:rPr>
              <w:t>Article</w:t>
            </w:r>
            <w:r w:rsidRPr="00874917">
              <w:rPr>
                <w:rFonts w:cs="Arial"/>
                <w:noProof/>
                <w:sz w:val="18"/>
                <w:szCs w:val="18"/>
              </w:rPr>
              <w:t xml:space="preserve"> 4.3 des IS. </w:t>
            </w:r>
          </w:p>
        </w:tc>
        <w:tc>
          <w:tcPr>
            <w:tcW w:w="1418" w:type="dxa"/>
          </w:tcPr>
          <w:p w14:paraId="18829809"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650F43EB"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15AD867C"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3D0CFD0B" w14:textId="77777777" w:rsidR="00201522" w:rsidRPr="00874917" w:rsidRDefault="00201522" w:rsidP="00F74BE9">
            <w:pPr>
              <w:jc w:val="left"/>
              <w:rPr>
                <w:rFonts w:cs="Arial"/>
                <w:noProof/>
                <w:sz w:val="18"/>
                <w:szCs w:val="18"/>
              </w:rPr>
            </w:pPr>
            <w:r w:rsidRPr="00874917">
              <w:rPr>
                <w:rFonts w:cs="Arial"/>
                <w:noProof/>
                <w:sz w:val="18"/>
                <w:szCs w:val="18"/>
              </w:rPr>
              <w:t>Sans objet</w:t>
            </w:r>
          </w:p>
        </w:tc>
        <w:tc>
          <w:tcPr>
            <w:tcW w:w="2694" w:type="dxa"/>
          </w:tcPr>
          <w:p w14:paraId="3654591A" w14:textId="67FC54CB" w:rsidR="00201522" w:rsidRPr="00874917" w:rsidRDefault="00201522" w:rsidP="00F74BE9">
            <w:pPr>
              <w:jc w:val="left"/>
              <w:rPr>
                <w:rFonts w:cs="Arial"/>
                <w:noProof/>
                <w:sz w:val="18"/>
                <w:szCs w:val="18"/>
              </w:rPr>
            </w:pPr>
            <w:r w:rsidRPr="00874917">
              <w:rPr>
                <w:rFonts w:cs="Arial"/>
                <w:noProof/>
                <w:sz w:val="18"/>
                <w:szCs w:val="18"/>
              </w:rPr>
              <w:t xml:space="preserve">Déclaration d’Intégrité (annexe à la </w:t>
            </w:r>
            <w:r w:rsidR="00BA0B0A">
              <w:rPr>
                <w:rFonts w:cs="Arial"/>
                <w:noProof/>
                <w:sz w:val="18"/>
                <w:szCs w:val="18"/>
              </w:rPr>
              <w:t>Lettre de soumission</w:t>
            </w:r>
            <w:r w:rsidRPr="00874917">
              <w:rPr>
                <w:rFonts w:cs="Arial"/>
                <w:noProof/>
                <w:sz w:val="18"/>
                <w:szCs w:val="18"/>
              </w:rPr>
              <w:t>)</w:t>
            </w:r>
          </w:p>
        </w:tc>
      </w:tr>
      <w:tr w:rsidR="00201522" w:rsidRPr="00874917" w14:paraId="30F8D968" w14:textId="77777777" w:rsidTr="001E7DD8">
        <w:tc>
          <w:tcPr>
            <w:tcW w:w="2376" w:type="dxa"/>
          </w:tcPr>
          <w:p w14:paraId="3F67FDDC" w14:textId="77777777" w:rsidR="00201522" w:rsidRPr="00874917" w:rsidRDefault="00FA6A99" w:rsidP="00FA6A99">
            <w:pPr>
              <w:tabs>
                <w:tab w:val="left" w:pos="567"/>
              </w:tabs>
              <w:ind w:left="567" w:hanging="567"/>
              <w:rPr>
                <w:b/>
                <w:noProof/>
                <w:sz w:val="18"/>
                <w:szCs w:val="18"/>
              </w:rPr>
            </w:pPr>
            <w:r w:rsidRPr="00874917">
              <w:rPr>
                <w:b/>
                <w:noProof/>
                <w:sz w:val="18"/>
                <w:szCs w:val="18"/>
              </w:rPr>
              <w:t>1.4</w:t>
            </w:r>
            <w:r w:rsidRPr="00874917">
              <w:rPr>
                <w:b/>
                <w:noProof/>
                <w:sz w:val="18"/>
                <w:szCs w:val="18"/>
              </w:rPr>
              <w:tab/>
            </w:r>
            <w:r w:rsidR="00201522" w:rsidRPr="00874917">
              <w:rPr>
                <w:b/>
                <w:noProof/>
                <w:sz w:val="18"/>
                <w:szCs w:val="18"/>
              </w:rPr>
              <w:t xml:space="preserve">Entreprise publique </w:t>
            </w:r>
          </w:p>
        </w:tc>
        <w:tc>
          <w:tcPr>
            <w:tcW w:w="3402" w:type="dxa"/>
          </w:tcPr>
          <w:p w14:paraId="1382AD34" w14:textId="77777777" w:rsidR="00201522" w:rsidRPr="00874917" w:rsidRDefault="00201522" w:rsidP="00F74BE9">
            <w:pPr>
              <w:jc w:val="left"/>
              <w:rPr>
                <w:rFonts w:cs="Arial"/>
                <w:noProof/>
                <w:sz w:val="18"/>
                <w:szCs w:val="18"/>
              </w:rPr>
            </w:pPr>
            <w:r w:rsidRPr="00874917">
              <w:rPr>
                <w:rFonts w:cs="Arial"/>
                <w:noProof/>
                <w:sz w:val="18"/>
                <w:szCs w:val="18"/>
              </w:rPr>
              <w:t>Conforme à l’</w:t>
            </w:r>
            <w:r w:rsidR="00FD5F73" w:rsidRPr="00874917">
              <w:rPr>
                <w:rFonts w:cs="Arial"/>
                <w:noProof/>
                <w:sz w:val="18"/>
                <w:szCs w:val="18"/>
              </w:rPr>
              <w:t>Article</w:t>
            </w:r>
            <w:r w:rsidRPr="00874917">
              <w:rPr>
                <w:rFonts w:cs="Arial"/>
                <w:noProof/>
                <w:sz w:val="18"/>
                <w:szCs w:val="18"/>
              </w:rPr>
              <w:t xml:space="preserve"> 4.3 des IS.</w:t>
            </w:r>
          </w:p>
        </w:tc>
        <w:tc>
          <w:tcPr>
            <w:tcW w:w="1418" w:type="dxa"/>
          </w:tcPr>
          <w:p w14:paraId="173B53EC"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5A0F48C5" w14:textId="77777777" w:rsidR="00201522" w:rsidRPr="00874917" w:rsidRDefault="00201522" w:rsidP="00F74BE9">
            <w:pPr>
              <w:jc w:val="left"/>
              <w:rPr>
                <w:rFonts w:cs="Arial"/>
                <w:noProof/>
                <w:sz w:val="18"/>
                <w:szCs w:val="18"/>
              </w:rPr>
            </w:pPr>
            <w:r w:rsidRPr="00874917">
              <w:rPr>
                <w:rFonts w:cs="Arial"/>
                <w:noProof/>
                <w:sz w:val="18"/>
                <w:szCs w:val="18"/>
              </w:rPr>
              <w:t>Doi</w:t>
            </w:r>
            <w:r w:rsidR="00063E16" w:rsidRPr="00874917">
              <w:rPr>
                <w:rFonts w:cs="Arial"/>
                <w:noProof/>
                <w:sz w:val="18"/>
                <w:szCs w:val="18"/>
              </w:rPr>
              <w:t>ven</w:t>
            </w:r>
            <w:r w:rsidRPr="00874917">
              <w:rPr>
                <w:rFonts w:cs="Arial"/>
                <w:noProof/>
                <w:sz w:val="18"/>
                <w:szCs w:val="18"/>
              </w:rPr>
              <w:t xml:space="preserve">t satisfaire </w:t>
            </w:r>
            <w:r w:rsidR="000C1618" w:rsidRPr="00874917">
              <w:rPr>
                <w:rFonts w:cs="Arial"/>
                <w:noProof/>
                <w:sz w:val="18"/>
                <w:szCs w:val="18"/>
              </w:rPr>
              <w:t>à la condition requise</w:t>
            </w:r>
          </w:p>
        </w:tc>
        <w:tc>
          <w:tcPr>
            <w:tcW w:w="1418" w:type="dxa"/>
          </w:tcPr>
          <w:p w14:paraId="176784B6" w14:textId="77777777" w:rsidR="00201522" w:rsidRPr="00874917" w:rsidRDefault="00201522" w:rsidP="00F74BE9">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417" w:type="dxa"/>
          </w:tcPr>
          <w:p w14:paraId="795AF71B" w14:textId="77777777" w:rsidR="00201522" w:rsidRPr="00874917" w:rsidRDefault="00201522" w:rsidP="00F74BE9">
            <w:pPr>
              <w:jc w:val="left"/>
              <w:rPr>
                <w:rFonts w:cs="Arial"/>
                <w:noProof/>
                <w:sz w:val="18"/>
                <w:szCs w:val="18"/>
              </w:rPr>
            </w:pPr>
            <w:r w:rsidRPr="00874917">
              <w:rPr>
                <w:rFonts w:cs="Arial"/>
                <w:noProof/>
                <w:sz w:val="18"/>
                <w:szCs w:val="18"/>
              </w:rPr>
              <w:t>Sans objet</w:t>
            </w:r>
          </w:p>
        </w:tc>
        <w:tc>
          <w:tcPr>
            <w:tcW w:w="2694" w:type="dxa"/>
          </w:tcPr>
          <w:p w14:paraId="31C6C178" w14:textId="3746ED61" w:rsidR="00201522" w:rsidRPr="00874917" w:rsidRDefault="00464C5E">
            <w:pPr>
              <w:jc w:val="left"/>
              <w:rPr>
                <w:rFonts w:cs="Arial"/>
                <w:noProof/>
                <w:sz w:val="18"/>
                <w:szCs w:val="18"/>
              </w:rPr>
            </w:pPr>
            <w:r w:rsidRPr="00874917">
              <w:rPr>
                <w:rFonts w:cs="Arial"/>
                <w:noProof/>
                <w:sz w:val="18"/>
                <w:szCs w:val="18"/>
              </w:rPr>
              <w:t>Formulaires ELI</w:t>
            </w:r>
            <w:r w:rsidRPr="00874917">
              <w:rPr>
                <w:rFonts w:cs="Arial"/>
                <w:noProof/>
                <w:sz w:val="18"/>
                <w:szCs w:val="18"/>
              </w:rPr>
              <w:noBreakHyphen/>
            </w:r>
            <w:r w:rsidR="00201522" w:rsidRPr="00874917">
              <w:rPr>
                <w:rFonts w:cs="Arial"/>
                <w:noProof/>
                <w:sz w:val="18"/>
                <w:szCs w:val="18"/>
              </w:rPr>
              <w:t>1.1</w:t>
            </w:r>
            <w:r w:rsidR="00E36D89">
              <w:rPr>
                <w:rFonts w:cs="Arial"/>
                <w:noProof/>
                <w:sz w:val="18"/>
                <w:szCs w:val="18"/>
              </w:rPr>
              <w:t>,</w:t>
            </w:r>
            <w:r w:rsidR="00201522" w:rsidRPr="00874917">
              <w:rPr>
                <w:rFonts w:cs="Arial"/>
                <w:noProof/>
                <w:sz w:val="18"/>
                <w:szCs w:val="18"/>
              </w:rPr>
              <w:t xml:space="preserve"> </w:t>
            </w:r>
            <w:r w:rsidRPr="00874917">
              <w:rPr>
                <w:rFonts w:cs="Arial"/>
                <w:noProof/>
                <w:sz w:val="18"/>
                <w:szCs w:val="18"/>
              </w:rPr>
              <w:t>ELI</w:t>
            </w:r>
            <w:r w:rsidRPr="00874917">
              <w:rPr>
                <w:rFonts w:cs="Arial"/>
                <w:noProof/>
                <w:sz w:val="18"/>
                <w:szCs w:val="18"/>
              </w:rPr>
              <w:noBreakHyphen/>
            </w:r>
            <w:r w:rsidR="00201522" w:rsidRPr="00874917">
              <w:rPr>
                <w:rFonts w:cs="Arial"/>
                <w:noProof/>
                <w:sz w:val="18"/>
                <w:szCs w:val="18"/>
              </w:rPr>
              <w:t>1</w:t>
            </w:r>
            <w:r w:rsidRPr="00874917">
              <w:rPr>
                <w:rFonts w:cs="Arial"/>
                <w:noProof/>
                <w:sz w:val="18"/>
                <w:szCs w:val="18"/>
              </w:rPr>
              <w:t>.</w:t>
            </w:r>
            <w:r w:rsidR="00201522" w:rsidRPr="00874917">
              <w:rPr>
                <w:rFonts w:cs="Arial"/>
                <w:noProof/>
                <w:sz w:val="18"/>
                <w:szCs w:val="18"/>
              </w:rPr>
              <w:t>2</w:t>
            </w:r>
            <w:r w:rsidR="00E36D89">
              <w:rPr>
                <w:rFonts w:cs="Arial"/>
                <w:noProof/>
                <w:sz w:val="18"/>
                <w:szCs w:val="18"/>
              </w:rPr>
              <w:t xml:space="preserve"> et ELI</w:t>
            </w:r>
            <w:r w:rsidR="00B96EB2">
              <w:rPr>
                <w:rFonts w:cs="Arial"/>
                <w:noProof/>
                <w:sz w:val="18"/>
                <w:szCs w:val="18"/>
              </w:rPr>
              <w:t>-</w:t>
            </w:r>
            <w:r w:rsidR="00E36D89">
              <w:rPr>
                <w:rFonts w:cs="Arial"/>
                <w:noProof/>
                <w:sz w:val="18"/>
                <w:szCs w:val="18"/>
              </w:rPr>
              <w:t>1.3</w:t>
            </w:r>
            <w:r w:rsidR="00201522" w:rsidRPr="00874917">
              <w:rPr>
                <w:rFonts w:cs="Arial"/>
                <w:noProof/>
                <w:sz w:val="18"/>
                <w:szCs w:val="18"/>
              </w:rPr>
              <w:t>, avec pièces jointes</w:t>
            </w:r>
          </w:p>
        </w:tc>
      </w:tr>
    </w:tbl>
    <w:p w14:paraId="55B94931" w14:textId="77777777" w:rsidR="000C1618" w:rsidRPr="00874917" w:rsidRDefault="000C1618">
      <w:pPr>
        <w:suppressAutoHyphens w:val="0"/>
        <w:overflowPunct/>
        <w:autoSpaceDE/>
        <w:autoSpaceDN/>
        <w:adjustRightInd/>
        <w:spacing w:after="0" w:line="240" w:lineRule="auto"/>
        <w:jc w:val="left"/>
        <w:textAlignment w:val="auto"/>
        <w:rPr>
          <w:noProof/>
        </w:rPr>
      </w:pPr>
    </w:p>
    <w:p w14:paraId="4039B18C" w14:textId="77777777" w:rsidR="00201522" w:rsidRPr="00874917" w:rsidRDefault="00201522">
      <w:pPr>
        <w:suppressAutoHyphens w:val="0"/>
        <w:overflowPunct/>
        <w:autoSpaceDE/>
        <w:autoSpaceDN/>
        <w:adjustRightInd/>
        <w:spacing w:after="0" w:line="240" w:lineRule="auto"/>
        <w:jc w:val="left"/>
        <w:textAlignment w:val="auto"/>
        <w:rPr>
          <w:noProof/>
        </w:rPr>
      </w:pPr>
      <w:r w:rsidRPr="00874917">
        <w:rPr>
          <w:noProof/>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730"/>
        <w:gridCol w:w="1418"/>
        <w:gridCol w:w="1701"/>
        <w:gridCol w:w="1275"/>
        <w:gridCol w:w="2240"/>
      </w:tblGrid>
      <w:tr w:rsidR="00040B7E" w:rsidRPr="00874917" w14:paraId="0CA3E714" w14:textId="77777777" w:rsidTr="00DE4F5C">
        <w:trPr>
          <w:cantSplit/>
          <w:tblHeader/>
        </w:trPr>
        <w:tc>
          <w:tcPr>
            <w:tcW w:w="14142" w:type="dxa"/>
            <w:gridSpan w:val="7"/>
            <w:shd w:val="clear" w:color="auto" w:fill="000000" w:themeFill="text1"/>
          </w:tcPr>
          <w:p w14:paraId="005D0C0C" w14:textId="77777777" w:rsidR="00A57922" w:rsidRPr="00874917" w:rsidRDefault="00A57922" w:rsidP="003E5A13">
            <w:pPr>
              <w:pStyle w:val="Paragraphedeliste"/>
              <w:numPr>
                <w:ilvl w:val="0"/>
                <w:numId w:val="90"/>
              </w:numPr>
              <w:tabs>
                <w:tab w:val="left" w:pos="459"/>
              </w:tabs>
              <w:jc w:val="center"/>
              <w:rPr>
                <w:b/>
                <w:noProof/>
                <w:sz w:val="18"/>
                <w:szCs w:val="18"/>
              </w:rPr>
            </w:pPr>
            <w:r w:rsidRPr="00874917">
              <w:rPr>
                <w:b/>
                <w:noProof/>
                <w:sz w:val="18"/>
                <w:szCs w:val="18"/>
              </w:rPr>
              <w:lastRenderedPageBreak/>
              <w:t>Antécédents de défaut d’exécution de marché</w:t>
            </w:r>
          </w:p>
        </w:tc>
      </w:tr>
      <w:tr w:rsidR="009127AC" w:rsidRPr="00874917" w14:paraId="7E944F49" w14:textId="77777777" w:rsidTr="00DE4F5C">
        <w:trPr>
          <w:cantSplit/>
          <w:tblHeader/>
        </w:trPr>
        <w:tc>
          <w:tcPr>
            <w:tcW w:w="2376" w:type="dxa"/>
            <w:vMerge w:val="restart"/>
            <w:shd w:val="clear" w:color="auto" w:fill="EEECE1" w:themeFill="background2"/>
            <w:vAlign w:val="center"/>
          </w:tcPr>
          <w:p w14:paraId="06E49F05" w14:textId="77777777" w:rsidR="009127AC" w:rsidRPr="00874917" w:rsidRDefault="00536D62"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402" w:type="dxa"/>
            <w:vMerge w:val="restart"/>
            <w:tcBorders>
              <w:top w:val="nil"/>
              <w:bottom w:val="nil"/>
            </w:tcBorders>
            <w:shd w:val="clear" w:color="auto" w:fill="EEECE1" w:themeFill="background2"/>
            <w:vAlign w:val="center"/>
          </w:tcPr>
          <w:p w14:paraId="0BB53FE1" w14:textId="5639500F"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E73DAE">
              <w:rPr>
                <w:rFonts w:cs="Arial"/>
                <w:b/>
                <w:noProof/>
                <w:sz w:val="18"/>
                <w:szCs w:val="18"/>
              </w:rPr>
              <w:t>r</w:t>
            </w:r>
            <w:r w:rsidRPr="00874917">
              <w:rPr>
                <w:rFonts w:cs="Arial"/>
                <w:b/>
                <w:noProof/>
                <w:sz w:val="18"/>
                <w:szCs w:val="18"/>
              </w:rPr>
              <w:t>equise</w:t>
            </w:r>
          </w:p>
        </w:tc>
        <w:tc>
          <w:tcPr>
            <w:tcW w:w="1730" w:type="dxa"/>
            <w:vMerge w:val="restart"/>
            <w:shd w:val="clear" w:color="auto" w:fill="EEECE1" w:themeFill="background2"/>
            <w:vAlign w:val="center"/>
          </w:tcPr>
          <w:p w14:paraId="43604061" w14:textId="77777777" w:rsidR="009127AC" w:rsidRPr="00874917" w:rsidRDefault="009127AC" w:rsidP="009127AC">
            <w:pPr>
              <w:jc w:val="center"/>
              <w:rPr>
                <w:b/>
                <w:noProof/>
                <w:sz w:val="18"/>
                <w:szCs w:val="18"/>
              </w:rPr>
            </w:pPr>
            <w:r w:rsidRPr="00874917">
              <w:rPr>
                <w:b/>
                <w:noProof/>
                <w:sz w:val="18"/>
                <w:szCs w:val="18"/>
              </w:rPr>
              <w:t>Entité unique</w:t>
            </w:r>
          </w:p>
        </w:tc>
        <w:tc>
          <w:tcPr>
            <w:tcW w:w="4394" w:type="dxa"/>
            <w:gridSpan w:val="3"/>
            <w:tcBorders>
              <w:bottom w:val="single" w:sz="4" w:space="0" w:color="auto"/>
            </w:tcBorders>
            <w:shd w:val="clear" w:color="auto" w:fill="EEECE1" w:themeFill="background2"/>
            <w:vAlign w:val="center"/>
          </w:tcPr>
          <w:p w14:paraId="5E92B187" w14:textId="77777777" w:rsidR="009127AC" w:rsidRPr="00874917" w:rsidRDefault="009127AC" w:rsidP="009127AC">
            <w:pPr>
              <w:jc w:val="center"/>
              <w:rPr>
                <w:noProof/>
                <w:sz w:val="18"/>
                <w:szCs w:val="18"/>
              </w:rPr>
            </w:pPr>
            <w:r w:rsidRPr="00874917">
              <w:rPr>
                <w:b/>
                <w:noProof/>
                <w:sz w:val="18"/>
                <w:szCs w:val="18"/>
              </w:rPr>
              <w:t>Groupement d’entreprises (existant ou prévu)</w:t>
            </w:r>
          </w:p>
        </w:tc>
        <w:tc>
          <w:tcPr>
            <w:tcW w:w="2240" w:type="dxa"/>
            <w:vMerge w:val="restart"/>
            <w:tcBorders>
              <w:bottom w:val="single" w:sz="4" w:space="0" w:color="auto"/>
            </w:tcBorders>
            <w:shd w:val="clear" w:color="auto" w:fill="EEECE1" w:themeFill="background2"/>
            <w:vAlign w:val="center"/>
          </w:tcPr>
          <w:p w14:paraId="3CB172F7" w14:textId="6FC1234B" w:rsidR="009127AC" w:rsidRPr="00874917" w:rsidRDefault="009127AC" w:rsidP="009127AC">
            <w:pPr>
              <w:jc w:val="center"/>
              <w:rPr>
                <w:b/>
                <w:noProof/>
                <w:sz w:val="18"/>
                <w:szCs w:val="18"/>
              </w:rPr>
            </w:pPr>
            <w:r w:rsidRPr="00874917">
              <w:rPr>
                <w:b/>
                <w:noProof/>
                <w:sz w:val="18"/>
                <w:szCs w:val="18"/>
              </w:rPr>
              <w:t xml:space="preserve">Documentation </w:t>
            </w:r>
            <w:r w:rsidR="00E73DAE">
              <w:rPr>
                <w:b/>
                <w:noProof/>
                <w:sz w:val="18"/>
                <w:szCs w:val="18"/>
              </w:rPr>
              <w:t>r</w:t>
            </w:r>
            <w:r w:rsidRPr="00874917">
              <w:rPr>
                <w:b/>
                <w:noProof/>
                <w:sz w:val="18"/>
                <w:szCs w:val="18"/>
              </w:rPr>
              <w:t>equise</w:t>
            </w:r>
          </w:p>
        </w:tc>
      </w:tr>
      <w:tr w:rsidR="00040B7E" w:rsidRPr="00874917" w14:paraId="7DE62C92" w14:textId="77777777" w:rsidTr="00DE4F5C">
        <w:trPr>
          <w:cantSplit/>
          <w:tblHeader/>
        </w:trPr>
        <w:tc>
          <w:tcPr>
            <w:tcW w:w="2376" w:type="dxa"/>
            <w:vMerge/>
            <w:shd w:val="clear" w:color="auto" w:fill="EEECE1" w:themeFill="background2"/>
            <w:vAlign w:val="center"/>
          </w:tcPr>
          <w:p w14:paraId="1AB29065" w14:textId="77777777" w:rsidR="00201522" w:rsidRPr="00874917" w:rsidRDefault="00201522" w:rsidP="00A57922">
            <w:pPr>
              <w:jc w:val="center"/>
              <w:rPr>
                <w:b/>
                <w:noProof/>
                <w:sz w:val="18"/>
                <w:szCs w:val="18"/>
              </w:rPr>
            </w:pPr>
          </w:p>
        </w:tc>
        <w:tc>
          <w:tcPr>
            <w:tcW w:w="3402" w:type="dxa"/>
            <w:vMerge/>
            <w:tcBorders>
              <w:top w:val="nil"/>
            </w:tcBorders>
            <w:shd w:val="clear" w:color="auto" w:fill="EEECE1" w:themeFill="background2"/>
            <w:vAlign w:val="center"/>
          </w:tcPr>
          <w:p w14:paraId="4F5A2352" w14:textId="77777777" w:rsidR="00201522" w:rsidRPr="00874917" w:rsidRDefault="00201522" w:rsidP="00A57922">
            <w:pPr>
              <w:jc w:val="center"/>
              <w:rPr>
                <w:b/>
                <w:noProof/>
                <w:sz w:val="18"/>
                <w:szCs w:val="18"/>
              </w:rPr>
            </w:pPr>
          </w:p>
        </w:tc>
        <w:tc>
          <w:tcPr>
            <w:tcW w:w="1730" w:type="dxa"/>
            <w:vMerge/>
            <w:shd w:val="clear" w:color="auto" w:fill="EEECE1" w:themeFill="background2"/>
            <w:vAlign w:val="center"/>
          </w:tcPr>
          <w:p w14:paraId="5009D635" w14:textId="77777777" w:rsidR="00201522" w:rsidRPr="00874917" w:rsidRDefault="00201522" w:rsidP="00A57922">
            <w:pPr>
              <w:jc w:val="center"/>
              <w:rPr>
                <w:b/>
                <w:noProof/>
                <w:sz w:val="18"/>
                <w:szCs w:val="18"/>
              </w:rPr>
            </w:pPr>
          </w:p>
        </w:tc>
        <w:tc>
          <w:tcPr>
            <w:tcW w:w="1418" w:type="dxa"/>
            <w:tcBorders>
              <w:top w:val="single" w:sz="4" w:space="0" w:color="auto"/>
            </w:tcBorders>
            <w:shd w:val="clear" w:color="auto" w:fill="EEECE1" w:themeFill="background2"/>
            <w:vAlign w:val="center"/>
          </w:tcPr>
          <w:p w14:paraId="246B8BCB" w14:textId="5F73D7E6" w:rsidR="00201522" w:rsidRPr="00874917" w:rsidRDefault="00201522" w:rsidP="00A57922">
            <w:pPr>
              <w:jc w:val="center"/>
              <w:rPr>
                <w:b/>
                <w:noProof/>
                <w:sz w:val="18"/>
                <w:szCs w:val="18"/>
              </w:rPr>
            </w:pPr>
            <w:r w:rsidRPr="00874917">
              <w:rPr>
                <w:b/>
                <w:noProof/>
                <w:sz w:val="18"/>
                <w:szCs w:val="18"/>
              </w:rPr>
              <w:t xml:space="preserve">Toutes Parties </w:t>
            </w:r>
            <w:r w:rsidR="008053E4">
              <w:rPr>
                <w:b/>
                <w:noProof/>
                <w:sz w:val="18"/>
                <w:szCs w:val="18"/>
              </w:rPr>
              <w:t>c</w:t>
            </w:r>
            <w:r w:rsidRPr="00874917">
              <w:rPr>
                <w:b/>
                <w:noProof/>
                <w:sz w:val="18"/>
                <w:szCs w:val="18"/>
              </w:rPr>
              <w:t>ombinées</w:t>
            </w:r>
          </w:p>
        </w:tc>
        <w:tc>
          <w:tcPr>
            <w:tcW w:w="1701" w:type="dxa"/>
            <w:tcBorders>
              <w:top w:val="single" w:sz="4" w:space="0" w:color="auto"/>
            </w:tcBorders>
            <w:shd w:val="clear" w:color="auto" w:fill="EEECE1" w:themeFill="background2"/>
            <w:vAlign w:val="center"/>
          </w:tcPr>
          <w:p w14:paraId="4CDEAABC" w14:textId="77777777" w:rsidR="00201522" w:rsidRPr="00874917" w:rsidRDefault="00CB7EFA" w:rsidP="00A57922">
            <w:pPr>
              <w:jc w:val="center"/>
              <w:rPr>
                <w:b/>
                <w:noProof/>
                <w:sz w:val="18"/>
                <w:szCs w:val="18"/>
              </w:rPr>
            </w:pPr>
            <w:r>
              <w:rPr>
                <w:b/>
                <w:noProof/>
                <w:sz w:val="18"/>
                <w:szCs w:val="18"/>
              </w:rPr>
              <w:t>Chaque m</w:t>
            </w:r>
            <w:r w:rsidR="00201522" w:rsidRPr="00874917">
              <w:rPr>
                <w:b/>
                <w:noProof/>
                <w:sz w:val="18"/>
                <w:szCs w:val="18"/>
              </w:rPr>
              <w:t>embre</w:t>
            </w:r>
          </w:p>
        </w:tc>
        <w:tc>
          <w:tcPr>
            <w:tcW w:w="1275" w:type="dxa"/>
            <w:tcBorders>
              <w:top w:val="single" w:sz="4" w:space="0" w:color="auto"/>
            </w:tcBorders>
            <w:shd w:val="clear" w:color="auto" w:fill="EEECE1" w:themeFill="background2"/>
            <w:vAlign w:val="center"/>
          </w:tcPr>
          <w:p w14:paraId="1548CCC9" w14:textId="77777777" w:rsidR="00201522" w:rsidRPr="00874917" w:rsidRDefault="00201522" w:rsidP="00A57922">
            <w:pPr>
              <w:jc w:val="center"/>
              <w:rPr>
                <w:b/>
                <w:noProof/>
                <w:sz w:val="18"/>
                <w:szCs w:val="18"/>
              </w:rPr>
            </w:pPr>
            <w:r w:rsidRPr="00874917">
              <w:rPr>
                <w:b/>
                <w:noProof/>
                <w:sz w:val="18"/>
                <w:szCs w:val="18"/>
              </w:rPr>
              <w:t>Un membre</w:t>
            </w:r>
          </w:p>
        </w:tc>
        <w:tc>
          <w:tcPr>
            <w:tcW w:w="2240" w:type="dxa"/>
            <w:vMerge/>
            <w:tcBorders>
              <w:top w:val="single" w:sz="4" w:space="0" w:color="auto"/>
            </w:tcBorders>
          </w:tcPr>
          <w:p w14:paraId="24E4F05F" w14:textId="77777777" w:rsidR="00201522" w:rsidRPr="00874917" w:rsidRDefault="00201522" w:rsidP="00201522">
            <w:pPr>
              <w:rPr>
                <w:b/>
                <w:noProof/>
                <w:sz w:val="18"/>
                <w:szCs w:val="18"/>
              </w:rPr>
            </w:pPr>
          </w:p>
        </w:tc>
      </w:tr>
      <w:tr w:rsidR="00040B7E" w:rsidRPr="00874917" w14:paraId="5D0338EC" w14:textId="77777777" w:rsidTr="00DE4F5C">
        <w:trPr>
          <w:cantSplit/>
        </w:trPr>
        <w:tc>
          <w:tcPr>
            <w:tcW w:w="2376" w:type="dxa"/>
          </w:tcPr>
          <w:p w14:paraId="0248E8DC" w14:textId="77777777" w:rsidR="00201522" w:rsidRPr="00874917" w:rsidRDefault="00FA6A99" w:rsidP="00FA6A99">
            <w:pPr>
              <w:tabs>
                <w:tab w:val="left" w:pos="567"/>
              </w:tabs>
              <w:ind w:left="567" w:hanging="567"/>
              <w:jc w:val="left"/>
              <w:rPr>
                <w:b/>
                <w:noProof/>
                <w:sz w:val="18"/>
                <w:szCs w:val="18"/>
              </w:rPr>
            </w:pPr>
            <w:r w:rsidRPr="00874917">
              <w:rPr>
                <w:b/>
                <w:noProof/>
                <w:sz w:val="18"/>
                <w:szCs w:val="18"/>
              </w:rPr>
              <w:t>2.1</w:t>
            </w:r>
            <w:r w:rsidRPr="00874917">
              <w:rPr>
                <w:b/>
                <w:noProof/>
                <w:sz w:val="18"/>
                <w:szCs w:val="18"/>
              </w:rPr>
              <w:tab/>
            </w:r>
            <w:r w:rsidR="003E6F8B" w:rsidRPr="00874917">
              <w:rPr>
                <w:b/>
                <w:noProof/>
                <w:sz w:val="18"/>
                <w:szCs w:val="18"/>
              </w:rPr>
              <w:t>Antécédents</w:t>
            </w:r>
            <w:r w:rsidR="00201522" w:rsidRPr="00874917">
              <w:rPr>
                <w:b/>
                <w:noProof/>
                <w:sz w:val="18"/>
                <w:szCs w:val="18"/>
              </w:rPr>
              <w:t xml:space="preserve"> de non-exécution de marchés</w:t>
            </w:r>
          </w:p>
        </w:tc>
        <w:tc>
          <w:tcPr>
            <w:tcW w:w="3402" w:type="dxa"/>
          </w:tcPr>
          <w:p w14:paraId="4219F14D" w14:textId="77777777" w:rsidR="00201522" w:rsidRPr="00874917" w:rsidRDefault="00201522" w:rsidP="00F74BE9">
            <w:pPr>
              <w:jc w:val="left"/>
              <w:rPr>
                <w:i/>
                <w:noProof/>
                <w:sz w:val="18"/>
                <w:szCs w:val="18"/>
              </w:rPr>
            </w:pPr>
            <w:r w:rsidRPr="00874917">
              <w:rPr>
                <w:noProof/>
                <w:sz w:val="18"/>
                <w:szCs w:val="18"/>
              </w:rPr>
              <w:t>Pas de résiliation de marché prononcée aux torts exclusifs du Soumissionnaire au cours des 5 (cinq) dernières années</w:t>
            </w:r>
            <w:r w:rsidRPr="00874917">
              <w:rPr>
                <w:noProof/>
                <w:sz w:val="18"/>
                <w:szCs w:val="18"/>
                <w:vertAlign w:val="superscript"/>
              </w:rPr>
              <w:footnoteReference w:id="15"/>
            </w:r>
          </w:p>
        </w:tc>
        <w:tc>
          <w:tcPr>
            <w:tcW w:w="1730" w:type="dxa"/>
          </w:tcPr>
          <w:p w14:paraId="784AE559" w14:textId="77777777" w:rsidR="00201522" w:rsidRPr="00874917" w:rsidRDefault="00A738B9"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r w:rsidRPr="00874917">
              <w:rPr>
                <w:noProof/>
                <w:sz w:val="18"/>
                <w:szCs w:val="18"/>
                <w:vertAlign w:val="superscript"/>
              </w:rPr>
              <w:footnoteReference w:id="16"/>
            </w:r>
            <w:r w:rsidRPr="00874917">
              <w:rPr>
                <w:noProof/>
                <w:sz w:val="18"/>
                <w:szCs w:val="18"/>
              </w:rPr>
              <w:t>.</w:t>
            </w:r>
          </w:p>
        </w:tc>
        <w:tc>
          <w:tcPr>
            <w:tcW w:w="1418" w:type="dxa"/>
          </w:tcPr>
          <w:p w14:paraId="6C4D7806" w14:textId="77777777" w:rsidR="00201522" w:rsidRPr="00874917" w:rsidRDefault="00201522" w:rsidP="00063E16">
            <w:pPr>
              <w:jc w:val="left"/>
              <w:rPr>
                <w:noProof/>
                <w:sz w:val="18"/>
                <w:szCs w:val="18"/>
              </w:rPr>
            </w:pPr>
            <w:r w:rsidRPr="00874917">
              <w:rPr>
                <w:noProof/>
                <w:sz w:val="18"/>
                <w:szCs w:val="18"/>
              </w:rPr>
              <w:t>Doi</w:t>
            </w:r>
            <w:r w:rsidR="00063E16" w:rsidRPr="00874917">
              <w:rPr>
                <w:noProof/>
                <w:sz w:val="18"/>
                <w:szCs w:val="18"/>
              </w:rPr>
              <w:t>ven</w:t>
            </w:r>
            <w:r w:rsidRPr="00874917">
              <w:rPr>
                <w:noProof/>
                <w:sz w:val="18"/>
                <w:szCs w:val="18"/>
              </w:rPr>
              <w:t xml:space="preserve">t satisfaire </w:t>
            </w:r>
            <w:r w:rsidR="000C1618" w:rsidRPr="00874917">
              <w:rPr>
                <w:rFonts w:cs="Arial"/>
                <w:noProof/>
                <w:sz w:val="18"/>
                <w:szCs w:val="18"/>
              </w:rPr>
              <w:t>à la condition requise</w:t>
            </w:r>
          </w:p>
        </w:tc>
        <w:tc>
          <w:tcPr>
            <w:tcW w:w="1701" w:type="dxa"/>
          </w:tcPr>
          <w:p w14:paraId="73025F36" w14:textId="77777777" w:rsidR="00201522" w:rsidRPr="00874917" w:rsidRDefault="00A738B9"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r w:rsidRPr="00874917">
              <w:rPr>
                <w:noProof/>
                <w:sz w:val="16"/>
                <w:szCs w:val="16"/>
                <w:vertAlign w:val="superscript"/>
              </w:rPr>
              <w:t>2</w:t>
            </w:r>
          </w:p>
        </w:tc>
        <w:tc>
          <w:tcPr>
            <w:tcW w:w="1275" w:type="dxa"/>
          </w:tcPr>
          <w:p w14:paraId="3D0B7D26" w14:textId="77777777" w:rsidR="00201522" w:rsidRPr="00874917" w:rsidRDefault="00201522" w:rsidP="00201522">
            <w:pPr>
              <w:rPr>
                <w:noProof/>
                <w:sz w:val="18"/>
                <w:szCs w:val="18"/>
              </w:rPr>
            </w:pPr>
            <w:r w:rsidRPr="00874917">
              <w:rPr>
                <w:noProof/>
                <w:sz w:val="18"/>
                <w:szCs w:val="18"/>
              </w:rPr>
              <w:t>Sans objet</w:t>
            </w:r>
          </w:p>
        </w:tc>
        <w:tc>
          <w:tcPr>
            <w:tcW w:w="2240" w:type="dxa"/>
          </w:tcPr>
          <w:p w14:paraId="7CCCEF3F" w14:textId="3334C6C9" w:rsidR="00201522" w:rsidRPr="00874917" w:rsidRDefault="00464C5E">
            <w:pPr>
              <w:jc w:val="left"/>
              <w:rPr>
                <w:noProof/>
                <w:sz w:val="18"/>
                <w:szCs w:val="18"/>
              </w:rPr>
            </w:pPr>
            <w:r w:rsidRPr="00874917">
              <w:rPr>
                <w:noProof/>
                <w:sz w:val="18"/>
                <w:szCs w:val="18"/>
              </w:rPr>
              <w:t>Formulaire ANT</w:t>
            </w:r>
            <w:r w:rsidRPr="00874917">
              <w:rPr>
                <w:noProof/>
                <w:sz w:val="18"/>
                <w:szCs w:val="18"/>
              </w:rPr>
              <w:noBreakHyphen/>
            </w:r>
            <w:r w:rsidR="00201522" w:rsidRPr="00874917">
              <w:rPr>
                <w:noProof/>
                <w:sz w:val="18"/>
                <w:szCs w:val="18"/>
              </w:rPr>
              <w:t>2</w:t>
            </w:r>
          </w:p>
        </w:tc>
      </w:tr>
      <w:tr w:rsidR="00040B7E" w:rsidRPr="00874917" w14:paraId="0B9898DD" w14:textId="77777777" w:rsidTr="00DE4F5C">
        <w:trPr>
          <w:cantSplit/>
        </w:trPr>
        <w:tc>
          <w:tcPr>
            <w:tcW w:w="2376" w:type="dxa"/>
          </w:tcPr>
          <w:p w14:paraId="5FABAB72" w14:textId="77777777" w:rsidR="00201522" w:rsidRPr="00874917" w:rsidRDefault="00FA6A99" w:rsidP="00835015">
            <w:pPr>
              <w:tabs>
                <w:tab w:val="left" w:pos="567"/>
              </w:tabs>
              <w:ind w:left="567" w:hanging="567"/>
              <w:jc w:val="left"/>
              <w:rPr>
                <w:b/>
                <w:noProof/>
                <w:sz w:val="18"/>
                <w:szCs w:val="18"/>
              </w:rPr>
            </w:pPr>
            <w:r w:rsidRPr="00874917">
              <w:rPr>
                <w:b/>
                <w:noProof/>
                <w:sz w:val="18"/>
                <w:szCs w:val="18"/>
              </w:rPr>
              <w:t>2.2</w:t>
            </w:r>
            <w:r w:rsidRPr="00874917">
              <w:rPr>
                <w:b/>
                <w:noProof/>
                <w:sz w:val="18"/>
                <w:szCs w:val="18"/>
              </w:rPr>
              <w:tab/>
            </w:r>
            <w:r w:rsidR="00201522" w:rsidRPr="00874917">
              <w:rPr>
                <w:b/>
                <w:noProof/>
                <w:sz w:val="18"/>
                <w:szCs w:val="18"/>
              </w:rPr>
              <w:t xml:space="preserve">Exclusion dans le cadre de la mise en œuvre d’une Déclaration de </w:t>
            </w:r>
            <w:r w:rsidR="00835015" w:rsidRPr="00874917">
              <w:rPr>
                <w:b/>
                <w:noProof/>
                <w:sz w:val="18"/>
                <w:szCs w:val="18"/>
              </w:rPr>
              <w:t>G</w:t>
            </w:r>
            <w:r w:rsidR="00201522" w:rsidRPr="00874917">
              <w:rPr>
                <w:b/>
                <w:noProof/>
                <w:sz w:val="18"/>
                <w:szCs w:val="18"/>
              </w:rPr>
              <w:t xml:space="preserve">arantie de Soumission </w:t>
            </w:r>
          </w:p>
        </w:tc>
        <w:tc>
          <w:tcPr>
            <w:tcW w:w="3402" w:type="dxa"/>
          </w:tcPr>
          <w:p w14:paraId="57DD1BF7" w14:textId="77777777" w:rsidR="00201522" w:rsidRPr="00874917" w:rsidRDefault="00201522" w:rsidP="00F74BE9">
            <w:pPr>
              <w:jc w:val="left"/>
              <w:rPr>
                <w:noProof/>
                <w:sz w:val="18"/>
                <w:szCs w:val="18"/>
              </w:rPr>
            </w:pPr>
            <w:r w:rsidRPr="00874917">
              <w:rPr>
                <w:noProof/>
                <w:sz w:val="18"/>
                <w:szCs w:val="18"/>
              </w:rPr>
              <w:t>Ne pas faire l’objet d’exclusion dans le cadre de la mise</w:t>
            </w:r>
            <w:r w:rsidR="00835015" w:rsidRPr="00874917">
              <w:rPr>
                <w:noProof/>
                <w:sz w:val="18"/>
                <w:szCs w:val="18"/>
              </w:rPr>
              <w:t xml:space="preserve"> en œuvre d’une Déclaration de G</w:t>
            </w:r>
            <w:r w:rsidRPr="00874917">
              <w:rPr>
                <w:noProof/>
                <w:sz w:val="18"/>
                <w:szCs w:val="18"/>
              </w:rPr>
              <w:t>arantie de Soumission conformément à l’</w:t>
            </w:r>
            <w:r w:rsidR="00FD5F73" w:rsidRPr="00874917">
              <w:rPr>
                <w:noProof/>
                <w:sz w:val="18"/>
                <w:szCs w:val="18"/>
              </w:rPr>
              <w:t>Article</w:t>
            </w:r>
            <w:r w:rsidRPr="00874917">
              <w:rPr>
                <w:noProof/>
                <w:sz w:val="18"/>
                <w:szCs w:val="18"/>
              </w:rPr>
              <w:t xml:space="preserve"> 4.4 des IS.</w:t>
            </w:r>
          </w:p>
        </w:tc>
        <w:tc>
          <w:tcPr>
            <w:tcW w:w="1730" w:type="dxa"/>
          </w:tcPr>
          <w:p w14:paraId="5886AD9E"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418" w:type="dxa"/>
          </w:tcPr>
          <w:p w14:paraId="41BF6CE7" w14:textId="77777777" w:rsidR="00201522" w:rsidRPr="00874917" w:rsidRDefault="00201522" w:rsidP="00063E16">
            <w:pPr>
              <w:jc w:val="left"/>
              <w:rPr>
                <w:noProof/>
                <w:sz w:val="18"/>
                <w:szCs w:val="18"/>
              </w:rPr>
            </w:pPr>
            <w:r w:rsidRPr="00874917">
              <w:rPr>
                <w:noProof/>
                <w:sz w:val="18"/>
                <w:szCs w:val="18"/>
              </w:rPr>
              <w:t>Doi</w:t>
            </w:r>
            <w:r w:rsidR="00063E16" w:rsidRPr="00874917">
              <w:rPr>
                <w:noProof/>
                <w:sz w:val="18"/>
                <w:szCs w:val="18"/>
              </w:rPr>
              <w:t>ven</w:t>
            </w:r>
            <w:r w:rsidRPr="00874917">
              <w:rPr>
                <w:noProof/>
                <w:sz w:val="18"/>
                <w:szCs w:val="18"/>
              </w:rPr>
              <w:t xml:space="preserve">t satisfaire </w:t>
            </w:r>
            <w:r w:rsidR="000C1618" w:rsidRPr="00874917">
              <w:rPr>
                <w:rFonts w:cs="Arial"/>
                <w:noProof/>
                <w:sz w:val="18"/>
                <w:szCs w:val="18"/>
              </w:rPr>
              <w:t>à la condition requise</w:t>
            </w:r>
          </w:p>
        </w:tc>
        <w:tc>
          <w:tcPr>
            <w:tcW w:w="1701" w:type="dxa"/>
          </w:tcPr>
          <w:p w14:paraId="67C19FF9"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275" w:type="dxa"/>
          </w:tcPr>
          <w:p w14:paraId="0A230D4B" w14:textId="77777777" w:rsidR="00201522" w:rsidRPr="00874917" w:rsidRDefault="00201522" w:rsidP="00201522">
            <w:pPr>
              <w:rPr>
                <w:noProof/>
                <w:sz w:val="18"/>
                <w:szCs w:val="18"/>
              </w:rPr>
            </w:pPr>
            <w:r w:rsidRPr="00874917">
              <w:rPr>
                <w:noProof/>
                <w:sz w:val="18"/>
                <w:szCs w:val="18"/>
              </w:rPr>
              <w:t>Sans objet</w:t>
            </w:r>
          </w:p>
        </w:tc>
        <w:tc>
          <w:tcPr>
            <w:tcW w:w="2240" w:type="dxa"/>
          </w:tcPr>
          <w:p w14:paraId="7DC1B70E" w14:textId="0648D6F9" w:rsidR="00201522" w:rsidRPr="00874917" w:rsidRDefault="00BA0B0A" w:rsidP="00F74BE9">
            <w:pPr>
              <w:jc w:val="left"/>
              <w:rPr>
                <w:noProof/>
                <w:sz w:val="18"/>
                <w:szCs w:val="18"/>
              </w:rPr>
            </w:pPr>
            <w:r>
              <w:rPr>
                <w:noProof/>
                <w:sz w:val="18"/>
                <w:szCs w:val="18"/>
              </w:rPr>
              <w:t>Lettre de soumission</w:t>
            </w:r>
            <w:r w:rsidR="00201522" w:rsidRPr="00874917">
              <w:rPr>
                <w:noProof/>
                <w:sz w:val="18"/>
                <w:szCs w:val="18"/>
              </w:rPr>
              <w:t xml:space="preserve"> (Formulaire)</w:t>
            </w:r>
          </w:p>
        </w:tc>
      </w:tr>
      <w:tr w:rsidR="00201522" w:rsidRPr="00874917" w14:paraId="5F6895D0" w14:textId="77777777" w:rsidTr="00DE4F5C">
        <w:trPr>
          <w:cantSplit/>
        </w:trPr>
        <w:tc>
          <w:tcPr>
            <w:tcW w:w="2376" w:type="dxa"/>
          </w:tcPr>
          <w:p w14:paraId="782D04AA" w14:textId="77777777" w:rsidR="00201522" w:rsidRPr="00874917" w:rsidRDefault="00FA6A99" w:rsidP="00063E16">
            <w:pPr>
              <w:tabs>
                <w:tab w:val="left" w:pos="567"/>
              </w:tabs>
              <w:ind w:left="567" w:hanging="567"/>
              <w:jc w:val="left"/>
              <w:rPr>
                <w:b/>
                <w:noProof/>
                <w:sz w:val="18"/>
                <w:szCs w:val="18"/>
              </w:rPr>
            </w:pPr>
            <w:r w:rsidRPr="00874917">
              <w:rPr>
                <w:b/>
                <w:noProof/>
                <w:sz w:val="18"/>
                <w:szCs w:val="18"/>
              </w:rPr>
              <w:t>2.3</w:t>
            </w:r>
            <w:r w:rsidRPr="00874917">
              <w:rPr>
                <w:b/>
                <w:noProof/>
                <w:sz w:val="18"/>
                <w:szCs w:val="18"/>
              </w:rPr>
              <w:tab/>
            </w:r>
            <w:r w:rsidR="00201522" w:rsidRPr="00874917">
              <w:rPr>
                <w:b/>
                <w:noProof/>
                <w:sz w:val="18"/>
                <w:szCs w:val="18"/>
              </w:rPr>
              <w:t>Litiges en instance</w:t>
            </w:r>
          </w:p>
        </w:tc>
        <w:tc>
          <w:tcPr>
            <w:tcW w:w="3402" w:type="dxa"/>
          </w:tcPr>
          <w:p w14:paraId="7218D84E" w14:textId="77777777" w:rsidR="00201522" w:rsidRPr="00874917" w:rsidRDefault="00201522" w:rsidP="00FA6A99">
            <w:pPr>
              <w:jc w:val="left"/>
              <w:rPr>
                <w:noProof/>
                <w:sz w:val="18"/>
                <w:szCs w:val="18"/>
              </w:rPr>
            </w:pPr>
            <w:r w:rsidRPr="00874917">
              <w:rPr>
                <w:noProof/>
                <w:sz w:val="18"/>
                <w:szCs w:val="18"/>
              </w:rPr>
              <w:t>L’ensemble des litiges en instance ne doit pas représenter au total plus de cent pour cent (100 %) du montant total des fonds propres du Soumissionnaire et doit être considéré comme étant tranché à l’encontre du Soumissionnaire.</w:t>
            </w:r>
          </w:p>
        </w:tc>
        <w:tc>
          <w:tcPr>
            <w:tcW w:w="1730" w:type="dxa"/>
          </w:tcPr>
          <w:p w14:paraId="3E2F0D91"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418" w:type="dxa"/>
          </w:tcPr>
          <w:p w14:paraId="2E283670" w14:textId="77777777" w:rsidR="00201522" w:rsidRPr="00874917" w:rsidRDefault="00201522" w:rsidP="00201522">
            <w:pPr>
              <w:rPr>
                <w:noProof/>
                <w:sz w:val="18"/>
                <w:szCs w:val="18"/>
              </w:rPr>
            </w:pPr>
            <w:r w:rsidRPr="00874917">
              <w:rPr>
                <w:noProof/>
                <w:sz w:val="18"/>
                <w:szCs w:val="18"/>
              </w:rPr>
              <w:t>Sans objet</w:t>
            </w:r>
          </w:p>
        </w:tc>
        <w:tc>
          <w:tcPr>
            <w:tcW w:w="1701" w:type="dxa"/>
          </w:tcPr>
          <w:p w14:paraId="57BD3A75" w14:textId="77777777" w:rsidR="00201522" w:rsidRPr="00874917" w:rsidRDefault="00201522" w:rsidP="00F74BE9">
            <w:pPr>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275" w:type="dxa"/>
          </w:tcPr>
          <w:p w14:paraId="11787732" w14:textId="77777777" w:rsidR="00201522" w:rsidRPr="00874917" w:rsidRDefault="00201522" w:rsidP="00201522">
            <w:pPr>
              <w:rPr>
                <w:noProof/>
                <w:sz w:val="18"/>
                <w:szCs w:val="18"/>
              </w:rPr>
            </w:pPr>
            <w:r w:rsidRPr="00874917">
              <w:rPr>
                <w:noProof/>
                <w:sz w:val="18"/>
                <w:szCs w:val="18"/>
              </w:rPr>
              <w:t>Sans objet</w:t>
            </w:r>
          </w:p>
        </w:tc>
        <w:tc>
          <w:tcPr>
            <w:tcW w:w="2240" w:type="dxa"/>
          </w:tcPr>
          <w:p w14:paraId="558160BA" w14:textId="0366D1FE" w:rsidR="00201522" w:rsidRPr="00874917" w:rsidRDefault="00464C5E">
            <w:pPr>
              <w:jc w:val="left"/>
              <w:rPr>
                <w:noProof/>
                <w:sz w:val="18"/>
                <w:szCs w:val="18"/>
              </w:rPr>
            </w:pPr>
            <w:r w:rsidRPr="00874917">
              <w:rPr>
                <w:noProof/>
                <w:sz w:val="18"/>
                <w:szCs w:val="18"/>
              </w:rPr>
              <w:t>Formulaire ANT</w:t>
            </w:r>
            <w:r w:rsidRPr="00874917">
              <w:rPr>
                <w:noProof/>
                <w:sz w:val="18"/>
                <w:szCs w:val="18"/>
              </w:rPr>
              <w:noBreakHyphen/>
            </w:r>
            <w:r w:rsidR="00201522" w:rsidRPr="00874917">
              <w:rPr>
                <w:noProof/>
                <w:sz w:val="18"/>
                <w:szCs w:val="18"/>
              </w:rPr>
              <w:t>2</w:t>
            </w:r>
          </w:p>
        </w:tc>
      </w:tr>
      <w:tr w:rsidR="007342D8" w:rsidRPr="007E399F" w14:paraId="0425E4A6" w14:textId="77777777" w:rsidTr="009C0EF7">
        <w:trPr>
          <w:cantSplit/>
        </w:trPr>
        <w:tc>
          <w:tcPr>
            <w:tcW w:w="2376" w:type="dxa"/>
          </w:tcPr>
          <w:p w14:paraId="0296F162" w14:textId="77777777" w:rsidR="00436268" w:rsidRPr="00741C33" w:rsidRDefault="00436268">
            <w:pPr>
              <w:tabs>
                <w:tab w:val="left" w:pos="567"/>
              </w:tabs>
              <w:ind w:left="567" w:hanging="567"/>
              <w:jc w:val="left"/>
              <w:rPr>
                <w:b/>
                <w:noProof/>
                <w:color w:val="C00000"/>
                <w:sz w:val="18"/>
                <w:szCs w:val="18"/>
              </w:rPr>
            </w:pPr>
            <w:r w:rsidRPr="00741C33">
              <w:rPr>
                <w:b/>
                <w:noProof/>
                <w:color w:val="C00000"/>
                <w:sz w:val="18"/>
                <w:szCs w:val="18"/>
              </w:rPr>
              <w:lastRenderedPageBreak/>
              <w:t xml:space="preserve">2.4      </w:t>
            </w:r>
            <w:r w:rsidR="001B5EF1" w:rsidRPr="00741C33">
              <w:rPr>
                <w:b/>
                <w:noProof/>
                <w:color w:val="C00000"/>
                <w:sz w:val="18"/>
                <w:szCs w:val="18"/>
              </w:rPr>
              <w:t>Antécédents en matière</w:t>
            </w:r>
            <w:r w:rsidRPr="00741C33">
              <w:rPr>
                <w:b/>
                <w:noProof/>
                <w:color w:val="C00000"/>
                <w:sz w:val="18"/>
                <w:szCs w:val="18"/>
              </w:rPr>
              <w:t xml:space="preserve"> de travail forcé et de travail des enfants</w:t>
            </w:r>
            <w:r w:rsidR="00004492" w:rsidRPr="00741C33">
              <w:rPr>
                <w:rStyle w:val="Appelnotedebasdep"/>
                <w:b/>
                <w:noProof/>
                <w:color w:val="C00000"/>
                <w:sz w:val="18"/>
                <w:szCs w:val="18"/>
              </w:rPr>
              <w:footnoteReference w:id="17"/>
            </w:r>
          </w:p>
          <w:p w14:paraId="2932FBFE" w14:textId="7A2E82DE" w:rsidR="004C2876" w:rsidRPr="00741C33" w:rsidRDefault="004C2876" w:rsidP="00B06C98">
            <w:pPr>
              <w:tabs>
                <w:tab w:val="left" w:pos="33"/>
              </w:tabs>
              <w:ind w:left="33"/>
              <w:rPr>
                <w:b/>
                <w:noProof/>
                <w:color w:val="C00000"/>
                <w:sz w:val="18"/>
                <w:szCs w:val="18"/>
              </w:rPr>
            </w:pPr>
            <w:r w:rsidRPr="00741C33">
              <w:rPr>
                <w:rFonts w:cs="Arial"/>
                <w:i/>
                <w:noProof/>
                <w:color w:val="C00000"/>
                <w:sz w:val="18"/>
                <w:szCs w:val="18"/>
                <w:highlight w:val="yellow"/>
              </w:rPr>
              <w:t>[</w:t>
            </w:r>
            <w:r w:rsidRPr="00741C33">
              <w:rPr>
                <w:i/>
                <w:noProof/>
                <w:color w:val="C00000"/>
                <w:sz w:val="18"/>
                <w:szCs w:val="18"/>
                <w:highlight w:val="yellow"/>
              </w:rPr>
              <w:t>Ce critère</w:t>
            </w:r>
            <w:r w:rsidR="00CF38AB" w:rsidRPr="00741C33">
              <w:rPr>
                <w:i/>
                <w:noProof/>
                <w:color w:val="C00000"/>
                <w:sz w:val="18"/>
                <w:szCs w:val="18"/>
                <w:highlight w:val="yellow"/>
              </w:rPr>
              <w:t xml:space="preserve"> peut être supprimé si des risques significatifs de travail forcé et de travail des enfants</w:t>
            </w:r>
            <w:r w:rsidRPr="00741C33">
              <w:rPr>
                <w:i/>
                <w:noProof/>
                <w:color w:val="C00000"/>
                <w:sz w:val="18"/>
                <w:szCs w:val="18"/>
                <w:highlight w:val="yellow"/>
              </w:rPr>
              <w:t xml:space="preserve"> </w:t>
            </w:r>
            <w:r w:rsidR="00CF38AB" w:rsidRPr="00741C33">
              <w:rPr>
                <w:i/>
                <w:noProof/>
                <w:color w:val="C00000"/>
                <w:sz w:val="18"/>
                <w:szCs w:val="18"/>
                <w:highlight w:val="yellow"/>
              </w:rPr>
              <w:t xml:space="preserve">n’ont pas été identifiés dans la </w:t>
            </w:r>
            <w:r w:rsidR="004720D6">
              <w:rPr>
                <w:i/>
                <w:noProof/>
                <w:color w:val="C00000"/>
                <w:sz w:val="18"/>
                <w:szCs w:val="18"/>
                <w:highlight w:val="yellow"/>
              </w:rPr>
              <w:t>C</w:t>
            </w:r>
            <w:r w:rsidR="00CF38AB" w:rsidRPr="00741C33">
              <w:rPr>
                <w:i/>
                <w:noProof/>
                <w:color w:val="C00000"/>
                <w:sz w:val="18"/>
                <w:szCs w:val="18"/>
                <w:highlight w:val="yellow"/>
              </w:rPr>
              <w:t>haîne d’approvisionnement du Marché</w:t>
            </w:r>
            <w:r w:rsidRPr="00741C33">
              <w:rPr>
                <w:rFonts w:cs="Arial"/>
                <w:i/>
                <w:noProof/>
                <w:color w:val="C00000"/>
                <w:sz w:val="18"/>
                <w:szCs w:val="18"/>
                <w:highlight w:val="yellow"/>
              </w:rPr>
              <w:t>]</w:t>
            </w:r>
          </w:p>
        </w:tc>
        <w:tc>
          <w:tcPr>
            <w:tcW w:w="3402" w:type="dxa"/>
          </w:tcPr>
          <w:p w14:paraId="23FA0EB3" w14:textId="166BD036" w:rsidR="00436268" w:rsidRPr="00741C33" w:rsidRDefault="003D48E9">
            <w:pPr>
              <w:jc w:val="left"/>
              <w:rPr>
                <w:noProof/>
                <w:color w:val="C00000"/>
                <w:sz w:val="18"/>
                <w:szCs w:val="18"/>
              </w:rPr>
            </w:pPr>
            <w:r w:rsidRPr="00741C33">
              <w:rPr>
                <w:noProof/>
                <w:color w:val="C00000"/>
                <w:sz w:val="18"/>
                <w:szCs w:val="18"/>
              </w:rPr>
              <w:t>Absence de ma</w:t>
            </w:r>
            <w:r w:rsidR="00C21FA4" w:rsidRPr="00741C33">
              <w:rPr>
                <w:noProof/>
                <w:color w:val="C00000"/>
                <w:sz w:val="18"/>
                <w:szCs w:val="18"/>
              </w:rPr>
              <w:t xml:space="preserve">rchés suspendus </w:t>
            </w:r>
            <w:r w:rsidR="001B5EF1" w:rsidRPr="00741C33">
              <w:rPr>
                <w:noProof/>
                <w:color w:val="C00000"/>
                <w:sz w:val="18"/>
                <w:szCs w:val="18"/>
              </w:rPr>
              <w:t xml:space="preserve">et/ou </w:t>
            </w:r>
            <w:r w:rsidR="00C21FA4" w:rsidRPr="00741C33">
              <w:rPr>
                <w:noProof/>
                <w:color w:val="C00000"/>
                <w:sz w:val="18"/>
                <w:szCs w:val="18"/>
              </w:rPr>
              <w:t xml:space="preserve">résiliés et/ou auxquels d’autres sanctions </w:t>
            </w:r>
            <w:r w:rsidR="003A5EB4" w:rsidRPr="00741C33">
              <w:rPr>
                <w:noProof/>
                <w:color w:val="C00000"/>
                <w:sz w:val="18"/>
                <w:szCs w:val="18"/>
              </w:rPr>
              <w:t>contractue</w:t>
            </w:r>
            <w:r w:rsidR="00004492" w:rsidRPr="00741C33">
              <w:rPr>
                <w:noProof/>
                <w:color w:val="C00000"/>
                <w:sz w:val="18"/>
                <w:szCs w:val="18"/>
              </w:rPr>
              <w:t xml:space="preserve">lles </w:t>
            </w:r>
            <w:r w:rsidR="00C21FA4" w:rsidRPr="00741C33">
              <w:rPr>
                <w:noProof/>
                <w:color w:val="C00000"/>
                <w:sz w:val="18"/>
                <w:szCs w:val="18"/>
              </w:rPr>
              <w:t>ont été appliquées par un Maître d</w:t>
            </w:r>
            <w:r w:rsidR="001D20C4" w:rsidRPr="00741C33">
              <w:rPr>
                <w:noProof/>
                <w:color w:val="C00000"/>
                <w:sz w:val="18"/>
                <w:szCs w:val="18"/>
              </w:rPr>
              <w:t>’</w:t>
            </w:r>
            <w:r w:rsidR="00C21FA4" w:rsidRPr="00741C33">
              <w:rPr>
                <w:noProof/>
                <w:color w:val="C00000"/>
                <w:sz w:val="18"/>
                <w:szCs w:val="18"/>
              </w:rPr>
              <w:t>Ouvrage</w:t>
            </w:r>
            <w:r w:rsidR="001D20C4" w:rsidRPr="00741C33">
              <w:rPr>
                <w:noProof/>
                <w:color w:val="C00000"/>
                <w:sz w:val="18"/>
                <w:szCs w:val="18"/>
              </w:rPr>
              <w:t>,</w:t>
            </w:r>
            <w:r w:rsidR="00C21FA4" w:rsidRPr="00741C33">
              <w:rPr>
                <w:noProof/>
                <w:color w:val="C00000"/>
                <w:sz w:val="18"/>
                <w:szCs w:val="18"/>
              </w:rPr>
              <w:t xml:space="preserve"> en raison du non-respect d</w:t>
            </w:r>
            <w:r w:rsidR="001D20C4" w:rsidRPr="00741C33">
              <w:rPr>
                <w:noProof/>
                <w:color w:val="C00000"/>
                <w:sz w:val="18"/>
                <w:szCs w:val="18"/>
              </w:rPr>
              <w:t>’</w:t>
            </w:r>
            <w:r w:rsidR="00C21FA4" w:rsidRPr="00741C33">
              <w:rPr>
                <w:noProof/>
                <w:color w:val="C00000"/>
                <w:sz w:val="18"/>
                <w:szCs w:val="18"/>
              </w:rPr>
              <w:t>obligations en matière de travail forcé et de travail des enfants au cours des 5 (cinq) dernières années</w:t>
            </w:r>
            <w:r w:rsidR="00E879A1" w:rsidRPr="00741C33">
              <w:rPr>
                <w:noProof/>
                <w:color w:val="C00000"/>
                <w:sz w:val="18"/>
                <w:szCs w:val="18"/>
              </w:rPr>
              <w:t>.</w:t>
            </w:r>
          </w:p>
        </w:tc>
        <w:tc>
          <w:tcPr>
            <w:tcW w:w="1730" w:type="dxa"/>
          </w:tcPr>
          <w:p w14:paraId="1B519969" w14:textId="77777777" w:rsidR="00224F18" w:rsidRPr="00741C33" w:rsidRDefault="00C21FA4">
            <w:pPr>
              <w:jc w:val="left"/>
              <w:rPr>
                <w:noProof/>
                <w:color w:val="C00000"/>
                <w:sz w:val="18"/>
                <w:szCs w:val="18"/>
              </w:rPr>
            </w:pPr>
            <w:r w:rsidRPr="00741C33">
              <w:rPr>
                <w:noProof/>
                <w:color w:val="C00000"/>
                <w:sz w:val="18"/>
                <w:szCs w:val="18"/>
              </w:rPr>
              <w:t xml:space="preserve">Doit </w:t>
            </w:r>
            <w:r w:rsidR="003D48E9" w:rsidRPr="00741C33">
              <w:rPr>
                <w:noProof/>
                <w:color w:val="C00000"/>
                <w:sz w:val="18"/>
                <w:szCs w:val="18"/>
              </w:rPr>
              <w:t xml:space="preserve">satisfaire </w:t>
            </w:r>
            <w:r w:rsidR="003D48E9" w:rsidRPr="00741C33">
              <w:rPr>
                <w:rFonts w:cs="Arial"/>
                <w:noProof/>
                <w:color w:val="C00000"/>
                <w:sz w:val="18"/>
                <w:szCs w:val="18"/>
              </w:rPr>
              <w:t>à la condition requise</w:t>
            </w:r>
            <w:r w:rsidRPr="00741C33">
              <w:rPr>
                <w:noProof/>
                <w:color w:val="C00000"/>
                <w:sz w:val="18"/>
                <w:szCs w:val="18"/>
              </w:rPr>
              <w:t xml:space="preserve">. </w:t>
            </w:r>
          </w:p>
          <w:p w14:paraId="52C5478D" w14:textId="77777777" w:rsidR="00262FF8" w:rsidRDefault="00262FF8">
            <w:pPr>
              <w:jc w:val="left"/>
              <w:rPr>
                <w:noProof/>
                <w:color w:val="C00000"/>
                <w:sz w:val="18"/>
                <w:szCs w:val="18"/>
              </w:rPr>
            </w:pPr>
          </w:p>
          <w:p w14:paraId="3C457F0D" w14:textId="77777777" w:rsidR="00262FF8" w:rsidRDefault="00262FF8">
            <w:pPr>
              <w:jc w:val="left"/>
              <w:rPr>
                <w:noProof/>
                <w:color w:val="C00000"/>
                <w:sz w:val="18"/>
                <w:szCs w:val="18"/>
              </w:rPr>
            </w:pPr>
          </w:p>
          <w:p w14:paraId="31854C3E" w14:textId="77777777" w:rsidR="00262FF8" w:rsidRDefault="00262FF8">
            <w:pPr>
              <w:jc w:val="left"/>
              <w:rPr>
                <w:noProof/>
                <w:color w:val="C00000"/>
                <w:sz w:val="18"/>
                <w:szCs w:val="18"/>
              </w:rPr>
            </w:pPr>
          </w:p>
          <w:p w14:paraId="27532C7C" w14:textId="77777777" w:rsidR="00262FF8" w:rsidRDefault="00262FF8">
            <w:pPr>
              <w:jc w:val="left"/>
              <w:rPr>
                <w:noProof/>
                <w:color w:val="C00000"/>
                <w:sz w:val="18"/>
                <w:szCs w:val="18"/>
              </w:rPr>
            </w:pPr>
          </w:p>
          <w:p w14:paraId="4B12BF92" w14:textId="1DCEF329" w:rsidR="00436268" w:rsidRPr="00741C33" w:rsidRDefault="00224F18">
            <w:pPr>
              <w:jc w:val="left"/>
              <w:rPr>
                <w:noProof/>
                <w:color w:val="C00000"/>
                <w:sz w:val="18"/>
                <w:szCs w:val="18"/>
              </w:rPr>
            </w:pPr>
            <w:r w:rsidRPr="00741C33">
              <w:rPr>
                <w:noProof/>
                <w:color w:val="C00000"/>
                <w:sz w:val="18"/>
                <w:szCs w:val="18"/>
              </w:rPr>
              <w:t xml:space="preserve">Doivent satisfaire </w:t>
            </w:r>
            <w:r w:rsidRPr="00741C33">
              <w:rPr>
                <w:rFonts w:cs="Arial"/>
                <w:noProof/>
                <w:color w:val="C00000"/>
                <w:sz w:val="18"/>
                <w:szCs w:val="18"/>
              </w:rPr>
              <w:t>à la condition requise</w:t>
            </w:r>
            <w:r w:rsidR="001B5EF1" w:rsidRPr="00741C33">
              <w:rPr>
                <w:rFonts w:cs="Arial"/>
                <w:noProof/>
                <w:color w:val="C00000"/>
                <w:sz w:val="18"/>
                <w:szCs w:val="18"/>
              </w:rPr>
              <w:t xml:space="preserve"> également</w:t>
            </w:r>
            <w:r w:rsidRPr="00741C33">
              <w:rPr>
                <w:rFonts w:cs="Arial"/>
                <w:noProof/>
                <w:color w:val="C00000"/>
                <w:sz w:val="18"/>
                <w:szCs w:val="18"/>
              </w:rPr>
              <w:t> </w:t>
            </w:r>
            <w:r w:rsidRPr="00741C33">
              <w:rPr>
                <w:noProof/>
                <w:color w:val="C00000"/>
                <w:sz w:val="18"/>
                <w:szCs w:val="18"/>
              </w:rPr>
              <w:t>l</w:t>
            </w:r>
            <w:r w:rsidR="003D48E9" w:rsidRPr="00741C33">
              <w:rPr>
                <w:noProof/>
                <w:color w:val="C00000"/>
                <w:sz w:val="18"/>
                <w:szCs w:val="18"/>
              </w:rPr>
              <w:t xml:space="preserve">es </w:t>
            </w:r>
            <w:r w:rsidR="00574211" w:rsidRPr="00741C33">
              <w:rPr>
                <w:noProof/>
                <w:color w:val="C00000"/>
                <w:sz w:val="18"/>
                <w:szCs w:val="18"/>
              </w:rPr>
              <w:t>F</w:t>
            </w:r>
            <w:r w:rsidR="002D6BB9" w:rsidRPr="00741C33">
              <w:rPr>
                <w:noProof/>
                <w:color w:val="C00000"/>
                <w:sz w:val="18"/>
                <w:szCs w:val="18"/>
              </w:rPr>
              <w:t>ournisseur</w:t>
            </w:r>
            <w:r w:rsidR="003D48E9" w:rsidRPr="00741C33">
              <w:rPr>
                <w:noProof/>
                <w:color w:val="C00000"/>
                <w:sz w:val="18"/>
                <w:szCs w:val="18"/>
              </w:rPr>
              <w:t>s des</w:t>
            </w:r>
            <w:r w:rsidR="00987099" w:rsidRPr="00741C33">
              <w:rPr>
                <w:noProof/>
                <w:color w:val="C00000"/>
                <w:sz w:val="18"/>
                <w:szCs w:val="18"/>
              </w:rPr>
              <w:t xml:space="preserve"> </w:t>
            </w:r>
            <w:r w:rsidR="009750D4" w:rsidRPr="00741C33">
              <w:rPr>
                <w:noProof/>
                <w:color w:val="C00000"/>
                <w:sz w:val="18"/>
                <w:szCs w:val="18"/>
              </w:rPr>
              <w:t>M</w:t>
            </w:r>
            <w:r w:rsidR="00574211" w:rsidRPr="00741C33">
              <w:rPr>
                <w:noProof/>
                <w:color w:val="C00000"/>
                <w:sz w:val="18"/>
                <w:szCs w:val="18"/>
              </w:rPr>
              <w:t>atériaux</w:t>
            </w:r>
            <w:r w:rsidR="00580B73" w:rsidRPr="00741C33">
              <w:rPr>
                <w:noProof/>
                <w:color w:val="C00000"/>
                <w:sz w:val="18"/>
                <w:szCs w:val="18"/>
              </w:rPr>
              <w:t xml:space="preserve"> </w:t>
            </w:r>
            <w:r w:rsidR="00CE0042" w:rsidRPr="00741C33">
              <w:rPr>
                <w:noProof/>
                <w:color w:val="C00000"/>
                <w:sz w:val="18"/>
                <w:szCs w:val="18"/>
              </w:rPr>
              <w:t xml:space="preserve">ou </w:t>
            </w:r>
            <w:r w:rsidR="009750D4" w:rsidRPr="00741C33">
              <w:rPr>
                <w:noProof/>
                <w:color w:val="C00000"/>
                <w:sz w:val="18"/>
                <w:szCs w:val="18"/>
              </w:rPr>
              <w:t>E</w:t>
            </w:r>
            <w:r w:rsidR="00987099" w:rsidRPr="00741C33">
              <w:rPr>
                <w:noProof/>
                <w:color w:val="C00000"/>
                <w:sz w:val="18"/>
                <w:szCs w:val="18"/>
              </w:rPr>
              <w:t>quipements</w:t>
            </w:r>
            <w:r w:rsidR="0068713D" w:rsidRPr="00741C33">
              <w:rPr>
                <w:noProof/>
                <w:color w:val="C00000"/>
                <w:sz w:val="18"/>
                <w:szCs w:val="18"/>
              </w:rPr>
              <w:t xml:space="preserve"> </w:t>
            </w:r>
            <w:r w:rsidR="003D48E9" w:rsidRPr="00741C33">
              <w:rPr>
                <w:noProof/>
                <w:color w:val="C00000"/>
                <w:sz w:val="18"/>
                <w:szCs w:val="18"/>
              </w:rPr>
              <w:t>suivants</w:t>
            </w:r>
            <w:r w:rsidR="00084349">
              <w:rPr>
                <w:noProof/>
                <w:color w:val="C00000"/>
                <w:sz w:val="18"/>
                <w:szCs w:val="18"/>
              </w:rPr>
              <w:t xml:space="preserve"> </w:t>
            </w:r>
            <w:r w:rsidR="003D48E9" w:rsidRPr="00741C33">
              <w:rPr>
                <w:noProof/>
                <w:color w:val="C00000"/>
                <w:sz w:val="18"/>
                <w:szCs w:val="18"/>
              </w:rPr>
              <w:t xml:space="preserve">: </w:t>
            </w:r>
            <w:r w:rsidR="003D48E9" w:rsidRPr="00741C33">
              <w:rPr>
                <w:rFonts w:cs="Arial"/>
                <w:i/>
                <w:noProof/>
                <w:color w:val="C00000"/>
                <w:sz w:val="18"/>
                <w:szCs w:val="18"/>
                <w:highlight w:val="yellow"/>
              </w:rPr>
              <w:t xml:space="preserve">[indiquer la liste ou </w:t>
            </w:r>
            <w:r w:rsidRPr="00741C33">
              <w:rPr>
                <w:rFonts w:cs="Arial"/>
                <w:i/>
                <w:noProof/>
                <w:color w:val="C00000"/>
                <w:sz w:val="18"/>
                <w:szCs w:val="18"/>
                <w:highlight w:val="yellow"/>
              </w:rPr>
              <w:t>indiquer « sans objet »</w:t>
            </w:r>
            <w:r w:rsidR="003D48E9" w:rsidRPr="00741C33">
              <w:rPr>
                <w:rStyle w:val="Appelnotedebasdep"/>
                <w:rFonts w:cs="Arial"/>
                <w:i/>
                <w:noProof/>
                <w:color w:val="C00000"/>
                <w:sz w:val="18"/>
                <w:szCs w:val="18"/>
                <w:highlight w:val="yellow"/>
              </w:rPr>
              <w:footnoteReference w:id="18"/>
            </w:r>
            <w:r w:rsidR="003D48E9" w:rsidRPr="00741C33">
              <w:rPr>
                <w:rFonts w:cs="Arial"/>
                <w:i/>
                <w:noProof/>
                <w:color w:val="C00000"/>
                <w:sz w:val="18"/>
                <w:szCs w:val="18"/>
                <w:highlight w:val="yellow"/>
              </w:rPr>
              <w:t>]</w:t>
            </w:r>
          </w:p>
        </w:tc>
        <w:tc>
          <w:tcPr>
            <w:tcW w:w="1418" w:type="dxa"/>
          </w:tcPr>
          <w:p w14:paraId="294C1603" w14:textId="599E133B" w:rsidR="00436268" w:rsidRPr="00741C33" w:rsidRDefault="003D48E9" w:rsidP="00201522">
            <w:pPr>
              <w:rPr>
                <w:noProof/>
                <w:color w:val="C00000"/>
                <w:sz w:val="18"/>
                <w:szCs w:val="18"/>
              </w:rPr>
            </w:pPr>
            <w:r w:rsidRPr="00741C33">
              <w:rPr>
                <w:noProof/>
                <w:color w:val="C00000"/>
                <w:sz w:val="18"/>
                <w:szCs w:val="18"/>
              </w:rPr>
              <w:t>Sans objet</w:t>
            </w:r>
          </w:p>
        </w:tc>
        <w:tc>
          <w:tcPr>
            <w:tcW w:w="1701" w:type="dxa"/>
          </w:tcPr>
          <w:p w14:paraId="6306D1BB" w14:textId="77777777" w:rsidR="002F3CE3" w:rsidRPr="00741C33" w:rsidRDefault="003D48E9" w:rsidP="00F74BE9">
            <w:pPr>
              <w:jc w:val="left"/>
              <w:rPr>
                <w:noProof/>
                <w:color w:val="C00000"/>
                <w:sz w:val="18"/>
                <w:szCs w:val="18"/>
              </w:rPr>
            </w:pPr>
            <w:r w:rsidRPr="00741C33">
              <w:rPr>
                <w:noProof/>
                <w:color w:val="C00000"/>
                <w:sz w:val="18"/>
                <w:szCs w:val="18"/>
              </w:rPr>
              <w:t xml:space="preserve">Doit satisfaire </w:t>
            </w:r>
            <w:r w:rsidRPr="00741C33">
              <w:rPr>
                <w:rFonts w:cs="Arial"/>
                <w:noProof/>
                <w:color w:val="C00000"/>
                <w:sz w:val="18"/>
                <w:szCs w:val="18"/>
              </w:rPr>
              <w:t>à la condition requise</w:t>
            </w:r>
            <w:r w:rsidRPr="00741C33">
              <w:rPr>
                <w:noProof/>
                <w:color w:val="C00000"/>
                <w:sz w:val="18"/>
                <w:szCs w:val="18"/>
              </w:rPr>
              <w:t xml:space="preserve">. </w:t>
            </w:r>
          </w:p>
          <w:p w14:paraId="6D9C8BF1" w14:textId="77777777" w:rsidR="00841E1F" w:rsidRDefault="00841E1F">
            <w:pPr>
              <w:jc w:val="left"/>
              <w:rPr>
                <w:noProof/>
                <w:color w:val="C00000"/>
                <w:sz w:val="18"/>
                <w:szCs w:val="18"/>
              </w:rPr>
            </w:pPr>
          </w:p>
          <w:p w14:paraId="4692EAB6" w14:textId="77777777" w:rsidR="00841E1F" w:rsidRDefault="00841E1F">
            <w:pPr>
              <w:jc w:val="left"/>
              <w:rPr>
                <w:noProof/>
                <w:color w:val="C00000"/>
                <w:sz w:val="18"/>
                <w:szCs w:val="18"/>
              </w:rPr>
            </w:pPr>
          </w:p>
          <w:p w14:paraId="6C33EBB3" w14:textId="77777777" w:rsidR="00262FF8" w:rsidRDefault="00262FF8">
            <w:pPr>
              <w:jc w:val="left"/>
              <w:rPr>
                <w:noProof/>
                <w:color w:val="C00000"/>
                <w:sz w:val="18"/>
                <w:szCs w:val="18"/>
              </w:rPr>
            </w:pPr>
          </w:p>
          <w:p w14:paraId="7B05310E" w14:textId="77777777" w:rsidR="00262FF8" w:rsidRDefault="00262FF8">
            <w:pPr>
              <w:jc w:val="left"/>
              <w:rPr>
                <w:noProof/>
                <w:color w:val="C00000"/>
                <w:sz w:val="18"/>
                <w:szCs w:val="18"/>
              </w:rPr>
            </w:pPr>
          </w:p>
          <w:p w14:paraId="66F53FFD" w14:textId="1A48EEFD" w:rsidR="003D48E9" w:rsidRPr="00741C33" w:rsidRDefault="00224F18">
            <w:pPr>
              <w:jc w:val="left"/>
              <w:rPr>
                <w:noProof/>
                <w:color w:val="C00000"/>
                <w:sz w:val="18"/>
                <w:szCs w:val="18"/>
              </w:rPr>
            </w:pPr>
            <w:r w:rsidRPr="00741C33">
              <w:rPr>
                <w:noProof/>
                <w:color w:val="C00000"/>
                <w:sz w:val="18"/>
                <w:szCs w:val="18"/>
              </w:rPr>
              <w:t xml:space="preserve">Doivent satisfaire </w:t>
            </w:r>
            <w:r w:rsidRPr="00741C33">
              <w:rPr>
                <w:rFonts w:cs="Arial"/>
                <w:noProof/>
                <w:color w:val="C00000"/>
                <w:sz w:val="18"/>
                <w:szCs w:val="18"/>
              </w:rPr>
              <w:t>à la condition requise</w:t>
            </w:r>
            <w:r w:rsidR="001B5EF1" w:rsidRPr="00741C33">
              <w:rPr>
                <w:rFonts w:cs="Arial"/>
                <w:noProof/>
                <w:color w:val="C00000"/>
                <w:sz w:val="18"/>
                <w:szCs w:val="18"/>
              </w:rPr>
              <w:t xml:space="preserve"> également</w:t>
            </w:r>
            <w:r w:rsidR="00203CC8" w:rsidRPr="00741C33">
              <w:rPr>
                <w:rFonts w:cs="Arial"/>
                <w:noProof/>
                <w:color w:val="C00000"/>
                <w:sz w:val="18"/>
                <w:szCs w:val="18"/>
              </w:rPr>
              <w:t> </w:t>
            </w:r>
            <w:r w:rsidRPr="00741C33">
              <w:rPr>
                <w:noProof/>
                <w:color w:val="C00000"/>
                <w:sz w:val="18"/>
                <w:szCs w:val="18"/>
              </w:rPr>
              <w:t xml:space="preserve">les </w:t>
            </w:r>
            <w:r w:rsidR="00574211" w:rsidRPr="00741C33">
              <w:rPr>
                <w:noProof/>
                <w:color w:val="C00000"/>
                <w:sz w:val="18"/>
                <w:szCs w:val="18"/>
              </w:rPr>
              <w:t>F</w:t>
            </w:r>
            <w:r w:rsidR="002D6BB9" w:rsidRPr="00741C33">
              <w:rPr>
                <w:noProof/>
                <w:color w:val="C00000"/>
                <w:sz w:val="18"/>
                <w:szCs w:val="18"/>
              </w:rPr>
              <w:t>ournisseur</w:t>
            </w:r>
            <w:r w:rsidRPr="00741C33">
              <w:rPr>
                <w:noProof/>
                <w:color w:val="C00000"/>
                <w:sz w:val="18"/>
                <w:szCs w:val="18"/>
              </w:rPr>
              <w:t xml:space="preserve">s des </w:t>
            </w:r>
            <w:r w:rsidR="00CE0042" w:rsidRPr="00741C33">
              <w:rPr>
                <w:noProof/>
                <w:color w:val="C00000"/>
                <w:sz w:val="18"/>
                <w:szCs w:val="18"/>
              </w:rPr>
              <w:t xml:space="preserve">Matériaux ou </w:t>
            </w:r>
            <w:r w:rsidR="009750D4" w:rsidRPr="00741C33">
              <w:rPr>
                <w:noProof/>
                <w:color w:val="C00000"/>
                <w:sz w:val="18"/>
                <w:szCs w:val="18"/>
              </w:rPr>
              <w:t xml:space="preserve">Equipements </w:t>
            </w:r>
            <w:r w:rsidRPr="00741C33">
              <w:rPr>
                <w:noProof/>
                <w:color w:val="C00000"/>
                <w:sz w:val="18"/>
                <w:szCs w:val="18"/>
              </w:rPr>
              <w:t>suivants</w:t>
            </w:r>
            <w:r w:rsidR="00084349">
              <w:rPr>
                <w:noProof/>
                <w:color w:val="C00000"/>
                <w:sz w:val="18"/>
                <w:szCs w:val="18"/>
              </w:rPr>
              <w:t xml:space="preserve"> </w:t>
            </w:r>
            <w:r w:rsidRPr="00741C33">
              <w:rPr>
                <w:noProof/>
                <w:color w:val="C00000"/>
                <w:sz w:val="18"/>
                <w:szCs w:val="18"/>
              </w:rPr>
              <w:t xml:space="preserve">: </w:t>
            </w:r>
            <w:r w:rsidRPr="00741C33">
              <w:rPr>
                <w:rFonts w:cs="Arial"/>
                <w:i/>
                <w:noProof/>
                <w:color w:val="C00000"/>
                <w:sz w:val="18"/>
                <w:szCs w:val="18"/>
                <w:highlight w:val="yellow"/>
              </w:rPr>
              <w:t>[indiquer la liste ou indiquer « sans objet »]</w:t>
            </w:r>
          </w:p>
        </w:tc>
        <w:tc>
          <w:tcPr>
            <w:tcW w:w="1275" w:type="dxa"/>
          </w:tcPr>
          <w:p w14:paraId="69A4B103" w14:textId="210AB12D" w:rsidR="00436268" w:rsidRPr="00741C33" w:rsidRDefault="003D48E9" w:rsidP="00201522">
            <w:pPr>
              <w:rPr>
                <w:noProof/>
                <w:color w:val="C00000"/>
                <w:sz w:val="18"/>
                <w:szCs w:val="18"/>
              </w:rPr>
            </w:pPr>
            <w:r w:rsidRPr="00741C33">
              <w:rPr>
                <w:noProof/>
                <w:color w:val="C00000"/>
                <w:sz w:val="18"/>
                <w:szCs w:val="18"/>
              </w:rPr>
              <w:t>Sans objet</w:t>
            </w:r>
          </w:p>
        </w:tc>
        <w:tc>
          <w:tcPr>
            <w:tcW w:w="2240" w:type="dxa"/>
          </w:tcPr>
          <w:p w14:paraId="68205533" w14:textId="655F8990" w:rsidR="00436268" w:rsidRDefault="00841E1F">
            <w:pPr>
              <w:jc w:val="left"/>
              <w:rPr>
                <w:noProof/>
                <w:color w:val="C00000"/>
                <w:sz w:val="18"/>
                <w:szCs w:val="18"/>
              </w:rPr>
            </w:pPr>
            <w:r>
              <w:rPr>
                <w:noProof/>
                <w:color w:val="C00000"/>
                <w:sz w:val="18"/>
                <w:szCs w:val="18"/>
              </w:rPr>
              <w:t>Formulaire ANT-3 « </w:t>
            </w:r>
            <w:r w:rsidR="001D20C4" w:rsidRPr="00741C33">
              <w:rPr>
                <w:noProof/>
                <w:color w:val="C00000"/>
                <w:sz w:val="18"/>
                <w:szCs w:val="18"/>
              </w:rPr>
              <w:t>D</w:t>
            </w:r>
            <w:r w:rsidR="00C21FA4" w:rsidRPr="00741C33">
              <w:rPr>
                <w:noProof/>
                <w:color w:val="C00000"/>
                <w:sz w:val="18"/>
                <w:szCs w:val="18"/>
              </w:rPr>
              <w:t>éclaration de</w:t>
            </w:r>
            <w:r w:rsidR="005720F6" w:rsidRPr="00741C33">
              <w:rPr>
                <w:noProof/>
                <w:color w:val="C00000"/>
                <w:sz w:val="18"/>
                <w:szCs w:val="18"/>
              </w:rPr>
              <w:t>s antécédents</w:t>
            </w:r>
            <w:r w:rsidR="00C21FA4" w:rsidRPr="00741C33">
              <w:rPr>
                <w:noProof/>
                <w:color w:val="C00000"/>
                <w:sz w:val="18"/>
                <w:szCs w:val="18"/>
              </w:rPr>
              <w:t xml:space="preserve"> en matière de travail forcé et de travail des enfants</w:t>
            </w:r>
            <w:r>
              <w:rPr>
                <w:noProof/>
                <w:color w:val="C00000"/>
                <w:sz w:val="18"/>
                <w:szCs w:val="18"/>
              </w:rPr>
              <w:t> »</w:t>
            </w:r>
            <w:r w:rsidR="00C21FA4" w:rsidRPr="00741C33">
              <w:rPr>
                <w:noProof/>
                <w:color w:val="C00000"/>
                <w:sz w:val="18"/>
                <w:szCs w:val="18"/>
              </w:rPr>
              <w:t xml:space="preserve"> </w:t>
            </w:r>
            <w:r w:rsidR="003D48E9" w:rsidRPr="00741C33">
              <w:rPr>
                <w:noProof/>
                <w:color w:val="C00000"/>
                <w:sz w:val="18"/>
                <w:szCs w:val="18"/>
              </w:rPr>
              <w:t xml:space="preserve">à fournir par chaque </w:t>
            </w:r>
            <w:r w:rsidR="004D2AF1">
              <w:rPr>
                <w:noProof/>
                <w:color w:val="C00000"/>
                <w:sz w:val="18"/>
                <w:szCs w:val="18"/>
              </w:rPr>
              <w:t>membre du groupement</w:t>
            </w:r>
          </w:p>
          <w:p w14:paraId="6E27B3B4" w14:textId="0D5E171F" w:rsidR="004D2AF1" w:rsidRPr="00741C33" w:rsidRDefault="004D2AF1">
            <w:pPr>
              <w:jc w:val="left"/>
              <w:rPr>
                <w:noProof/>
                <w:color w:val="C00000"/>
                <w:sz w:val="18"/>
                <w:szCs w:val="18"/>
              </w:rPr>
            </w:pPr>
            <w:r w:rsidRPr="00841E1F">
              <w:rPr>
                <w:b/>
                <w:bCs/>
                <w:noProof/>
                <w:color w:val="C00000"/>
                <w:sz w:val="18"/>
                <w:szCs w:val="18"/>
              </w:rPr>
              <w:t>[</w:t>
            </w:r>
            <w:r w:rsidRPr="00BD659B">
              <w:rPr>
                <w:i/>
                <w:iCs/>
                <w:noProof/>
                <w:color w:val="C00000"/>
                <w:sz w:val="18"/>
                <w:szCs w:val="18"/>
                <w:highlight w:val="yellow"/>
              </w:rPr>
              <w:t>Information supplémentaire à insérer si une pré-qualification a eu lieu :</w:t>
            </w:r>
            <w:r w:rsidRPr="00841E1F">
              <w:rPr>
                <w:noProof/>
                <w:color w:val="C00000"/>
                <w:sz w:val="18"/>
                <w:szCs w:val="18"/>
              </w:rPr>
              <w:t xml:space="preserve"> </w:t>
            </w:r>
            <w:r>
              <w:rPr>
                <w:b/>
                <w:bCs/>
                <w:noProof/>
                <w:color w:val="C00000"/>
                <w:sz w:val="18"/>
                <w:szCs w:val="18"/>
              </w:rPr>
              <w:t xml:space="preserve">Le formulaire ANT-3 devra également être fourni pour chaque </w:t>
            </w:r>
            <w:r w:rsidRPr="00B06C98">
              <w:rPr>
                <w:b/>
                <w:bCs/>
                <w:noProof/>
                <w:color w:val="C00000"/>
                <w:sz w:val="18"/>
                <w:szCs w:val="18"/>
              </w:rPr>
              <w:t>Fournisseur des Matériaux ou Equipements listés dans ce critère 2.4</w:t>
            </w:r>
            <w:r>
              <w:rPr>
                <w:noProof/>
                <w:color w:val="C00000"/>
                <w:sz w:val="18"/>
                <w:szCs w:val="18"/>
              </w:rPr>
              <w:t>]</w:t>
            </w:r>
          </w:p>
        </w:tc>
      </w:tr>
    </w:tbl>
    <w:p w14:paraId="4D5AAA90" w14:textId="3214F81C" w:rsidR="00AF65C2" w:rsidRPr="00874917" w:rsidRDefault="00AF65C2">
      <w:pPr>
        <w:suppressAutoHyphens w:val="0"/>
        <w:overflowPunct/>
        <w:autoSpaceDE/>
        <w:autoSpaceDN/>
        <w:adjustRightInd/>
        <w:spacing w:after="0" w:line="240" w:lineRule="auto"/>
        <w:jc w:val="left"/>
        <w:textAlignment w:val="auto"/>
        <w:rPr>
          <w:noProof/>
        </w:rPr>
      </w:pPr>
    </w:p>
    <w:tbl>
      <w:tblPr>
        <w:tblW w:w="14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3998"/>
        <w:gridCol w:w="1559"/>
        <w:gridCol w:w="1560"/>
        <w:gridCol w:w="1417"/>
        <w:gridCol w:w="1134"/>
        <w:gridCol w:w="2098"/>
      </w:tblGrid>
      <w:tr w:rsidR="00040B7E" w:rsidRPr="00874917" w14:paraId="15EA6AB6" w14:textId="77777777" w:rsidTr="00B06C98">
        <w:trPr>
          <w:cantSplit/>
          <w:tblHeader/>
        </w:trPr>
        <w:tc>
          <w:tcPr>
            <w:tcW w:w="14142" w:type="dxa"/>
            <w:gridSpan w:val="7"/>
            <w:tcBorders>
              <w:top w:val="single" w:sz="4" w:space="0" w:color="auto"/>
              <w:bottom w:val="single" w:sz="4" w:space="0" w:color="auto"/>
            </w:tcBorders>
            <w:shd w:val="clear" w:color="auto" w:fill="000000" w:themeFill="text1"/>
          </w:tcPr>
          <w:p w14:paraId="2A4E38EB" w14:textId="77777777" w:rsidR="00A57922" w:rsidRPr="00874917" w:rsidRDefault="00A57922" w:rsidP="003E5A13">
            <w:pPr>
              <w:pStyle w:val="Paragraphedeliste"/>
              <w:numPr>
                <w:ilvl w:val="0"/>
                <w:numId w:val="90"/>
              </w:numPr>
              <w:tabs>
                <w:tab w:val="left" w:pos="459"/>
              </w:tabs>
              <w:jc w:val="center"/>
              <w:rPr>
                <w:b/>
                <w:noProof/>
                <w:sz w:val="18"/>
                <w:szCs w:val="18"/>
              </w:rPr>
            </w:pPr>
            <w:r w:rsidRPr="00874917">
              <w:rPr>
                <w:b/>
                <w:noProof/>
                <w:sz w:val="18"/>
                <w:szCs w:val="18"/>
              </w:rPr>
              <w:lastRenderedPageBreak/>
              <w:t>Situation et Performance Financières</w:t>
            </w:r>
          </w:p>
        </w:tc>
      </w:tr>
      <w:tr w:rsidR="00B06C98" w:rsidRPr="00874917" w14:paraId="13E0319C" w14:textId="77777777" w:rsidTr="00B06C98">
        <w:trPr>
          <w:cantSplit/>
          <w:tblHeader/>
        </w:trPr>
        <w:tc>
          <w:tcPr>
            <w:tcW w:w="2376" w:type="dxa"/>
            <w:vMerge w:val="restart"/>
            <w:tcBorders>
              <w:right w:val="single" w:sz="4" w:space="0" w:color="auto"/>
            </w:tcBorders>
            <w:shd w:val="clear" w:color="auto" w:fill="EEECE1" w:themeFill="background2"/>
            <w:vAlign w:val="center"/>
          </w:tcPr>
          <w:p w14:paraId="5D0C8BB3" w14:textId="77777777" w:rsidR="009127AC" w:rsidRPr="00874917" w:rsidRDefault="00536D62"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998" w:type="dxa"/>
            <w:vMerge w:val="restart"/>
            <w:tcBorders>
              <w:left w:val="single" w:sz="4" w:space="0" w:color="auto"/>
              <w:right w:val="single" w:sz="4" w:space="0" w:color="auto"/>
            </w:tcBorders>
            <w:shd w:val="clear" w:color="auto" w:fill="EEECE1" w:themeFill="background2"/>
            <w:vAlign w:val="center"/>
          </w:tcPr>
          <w:p w14:paraId="45584C16" w14:textId="1D2D5087"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8053E4">
              <w:rPr>
                <w:rFonts w:cs="Arial"/>
                <w:b/>
                <w:noProof/>
                <w:sz w:val="18"/>
                <w:szCs w:val="18"/>
              </w:rPr>
              <w:t>r</w:t>
            </w:r>
            <w:r w:rsidRPr="00874917">
              <w:rPr>
                <w:rFonts w:cs="Arial"/>
                <w:b/>
                <w:noProof/>
                <w:sz w:val="18"/>
                <w:szCs w:val="18"/>
              </w:rPr>
              <w:t>equise</w:t>
            </w:r>
          </w:p>
        </w:tc>
        <w:tc>
          <w:tcPr>
            <w:tcW w:w="1559" w:type="dxa"/>
            <w:vMerge w:val="restart"/>
            <w:tcBorders>
              <w:top w:val="single" w:sz="4" w:space="0" w:color="auto"/>
              <w:left w:val="single" w:sz="4" w:space="0" w:color="auto"/>
              <w:right w:val="single" w:sz="4" w:space="0" w:color="auto"/>
            </w:tcBorders>
            <w:shd w:val="clear" w:color="auto" w:fill="EEECE1" w:themeFill="background2"/>
            <w:vAlign w:val="center"/>
          </w:tcPr>
          <w:p w14:paraId="676BBDB5" w14:textId="77777777" w:rsidR="009127AC" w:rsidRPr="00874917" w:rsidRDefault="009127AC" w:rsidP="009127AC">
            <w:pPr>
              <w:jc w:val="center"/>
              <w:rPr>
                <w:rFonts w:cs="Arial"/>
                <w:b/>
                <w:noProof/>
                <w:sz w:val="18"/>
                <w:szCs w:val="18"/>
              </w:rPr>
            </w:pPr>
            <w:r w:rsidRPr="00874917">
              <w:rPr>
                <w:rFonts w:cs="Arial"/>
                <w:b/>
                <w:noProof/>
                <w:sz w:val="18"/>
                <w:szCs w:val="18"/>
              </w:rPr>
              <w:t>Entité unique</w:t>
            </w:r>
          </w:p>
        </w:tc>
        <w:tc>
          <w:tcPr>
            <w:tcW w:w="4111"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B59C12A" w14:textId="77777777" w:rsidR="009127AC" w:rsidRPr="00874917" w:rsidRDefault="009127AC" w:rsidP="009127AC">
            <w:pPr>
              <w:jc w:val="center"/>
              <w:rPr>
                <w:rFonts w:cs="Arial"/>
                <w:noProof/>
                <w:sz w:val="18"/>
                <w:szCs w:val="18"/>
              </w:rPr>
            </w:pPr>
            <w:r w:rsidRPr="00874917">
              <w:rPr>
                <w:rFonts w:cs="Arial"/>
                <w:b/>
                <w:noProof/>
                <w:sz w:val="18"/>
                <w:szCs w:val="18"/>
              </w:rPr>
              <w:t>Groupement d’entreprises</w:t>
            </w:r>
            <w:r w:rsidRPr="00874917">
              <w:rPr>
                <w:rFonts w:cs="Arial"/>
                <w:noProof/>
                <w:sz w:val="18"/>
                <w:szCs w:val="18"/>
              </w:rPr>
              <w:t xml:space="preserve"> </w:t>
            </w:r>
            <w:r w:rsidRPr="00874917">
              <w:rPr>
                <w:b/>
                <w:noProof/>
                <w:sz w:val="18"/>
                <w:szCs w:val="18"/>
              </w:rPr>
              <w:t>(existant ou prévu)</w:t>
            </w:r>
          </w:p>
        </w:tc>
        <w:tc>
          <w:tcPr>
            <w:tcW w:w="2098" w:type="dxa"/>
            <w:vMerge w:val="restart"/>
            <w:tcBorders>
              <w:top w:val="nil"/>
              <w:left w:val="single" w:sz="4" w:space="0" w:color="auto"/>
              <w:bottom w:val="single" w:sz="4" w:space="0" w:color="auto"/>
            </w:tcBorders>
            <w:shd w:val="clear" w:color="auto" w:fill="EEECE1" w:themeFill="background2"/>
            <w:vAlign w:val="center"/>
          </w:tcPr>
          <w:p w14:paraId="2D543E21" w14:textId="6E76FE24" w:rsidR="009127AC" w:rsidRPr="00874917" w:rsidRDefault="009127AC" w:rsidP="009127AC">
            <w:pPr>
              <w:jc w:val="center"/>
              <w:rPr>
                <w:rFonts w:cs="Arial"/>
                <w:b/>
                <w:noProof/>
                <w:sz w:val="18"/>
                <w:szCs w:val="18"/>
              </w:rPr>
            </w:pPr>
            <w:r w:rsidRPr="00874917">
              <w:rPr>
                <w:rFonts w:cs="Arial"/>
                <w:b/>
                <w:noProof/>
                <w:sz w:val="18"/>
                <w:szCs w:val="18"/>
              </w:rPr>
              <w:t xml:space="preserve">Documentation </w:t>
            </w:r>
            <w:r w:rsidR="008053E4">
              <w:rPr>
                <w:rFonts w:cs="Arial"/>
                <w:b/>
                <w:noProof/>
                <w:sz w:val="18"/>
                <w:szCs w:val="18"/>
              </w:rPr>
              <w:t>r</w:t>
            </w:r>
            <w:r w:rsidRPr="00874917">
              <w:rPr>
                <w:rFonts w:cs="Arial"/>
                <w:b/>
                <w:noProof/>
                <w:sz w:val="18"/>
                <w:szCs w:val="18"/>
              </w:rPr>
              <w:t>equise</w:t>
            </w:r>
          </w:p>
        </w:tc>
      </w:tr>
      <w:tr w:rsidR="00B06C98" w:rsidRPr="00874917" w14:paraId="65D31DAF" w14:textId="77777777" w:rsidTr="00B06C98">
        <w:trPr>
          <w:cantSplit/>
          <w:tblHeader/>
        </w:trPr>
        <w:tc>
          <w:tcPr>
            <w:tcW w:w="2376" w:type="dxa"/>
            <w:vMerge/>
            <w:tcBorders>
              <w:bottom w:val="single" w:sz="4" w:space="0" w:color="auto"/>
              <w:right w:val="single" w:sz="4" w:space="0" w:color="auto"/>
            </w:tcBorders>
            <w:shd w:val="clear" w:color="auto" w:fill="EEECE1" w:themeFill="background2"/>
            <w:vAlign w:val="center"/>
          </w:tcPr>
          <w:p w14:paraId="1ADBFB4D" w14:textId="77777777" w:rsidR="00AF65C2" w:rsidRPr="00874917" w:rsidRDefault="00AF65C2" w:rsidP="00A57922">
            <w:pPr>
              <w:jc w:val="center"/>
              <w:rPr>
                <w:rFonts w:cs="Arial"/>
                <w:b/>
                <w:noProof/>
                <w:sz w:val="18"/>
                <w:szCs w:val="18"/>
              </w:rPr>
            </w:pPr>
          </w:p>
        </w:tc>
        <w:tc>
          <w:tcPr>
            <w:tcW w:w="3998" w:type="dxa"/>
            <w:vMerge/>
            <w:tcBorders>
              <w:left w:val="single" w:sz="4" w:space="0" w:color="auto"/>
              <w:bottom w:val="single" w:sz="4" w:space="0" w:color="auto"/>
              <w:right w:val="single" w:sz="4" w:space="0" w:color="auto"/>
            </w:tcBorders>
            <w:shd w:val="clear" w:color="auto" w:fill="EEECE1" w:themeFill="background2"/>
            <w:vAlign w:val="center"/>
          </w:tcPr>
          <w:p w14:paraId="04447359" w14:textId="77777777" w:rsidR="00AF65C2" w:rsidRPr="00874917" w:rsidRDefault="00AF65C2" w:rsidP="00A57922">
            <w:pPr>
              <w:jc w:val="center"/>
              <w:rPr>
                <w:rFonts w:cs="Arial"/>
                <w:b/>
                <w:noProof/>
                <w:sz w:val="18"/>
                <w:szCs w:val="18"/>
              </w:rPr>
            </w:pPr>
          </w:p>
        </w:tc>
        <w:tc>
          <w:tcPr>
            <w:tcW w:w="1559" w:type="dxa"/>
            <w:vMerge/>
            <w:tcBorders>
              <w:left w:val="single" w:sz="4" w:space="0" w:color="auto"/>
              <w:bottom w:val="single" w:sz="4" w:space="0" w:color="auto"/>
              <w:right w:val="single" w:sz="4" w:space="0" w:color="auto"/>
            </w:tcBorders>
            <w:shd w:val="clear" w:color="auto" w:fill="EEECE1" w:themeFill="background2"/>
            <w:vAlign w:val="center"/>
          </w:tcPr>
          <w:p w14:paraId="5109BD8D" w14:textId="77777777" w:rsidR="00AF65C2" w:rsidRPr="00874917" w:rsidRDefault="00AF65C2" w:rsidP="00A57922">
            <w:pPr>
              <w:jc w:val="center"/>
              <w:rPr>
                <w:rFonts w:cs="Arial"/>
                <w:b/>
                <w:noProof/>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B9A81B" w14:textId="6600A6A2" w:rsidR="00AF65C2" w:rsidRPr="00874917" w:rsidRDefault="00AF65C2" w:rsidP="00A57922">
            <w:pPr>
              <w:jc w:val="center"/>
              <w:rPr>
                <w:rFonts w:cs="Arial"/>
                <w:b/>
                <w:noProof/>
                <w:sz w:val="18"/>
                <w:szCs w:val="18"/>
              </w:rPr>
            </w:pPr>
            <w:r w:rsidRPr="00874917">
              <w:rPr>
                <w:rFonts w:cs="Arial"/>
                <w:b/>
                <w:noProof/>
                <w:sz w:val="18"/>
                <w:szCs w:val="18"/>
              </w:rPr>
              <w:t xml:space="preserve">Toutes Parties </w:t>
            </w:r>
            <w:r w:rsidR="008053E4">
              <w:rPr>
                <w:rFonts w:cs="Arial"/>
                <w:b/>
                <w:noProof/>
                <w:sz w:val="18"/>
                <w:szCs w:val="18"/>
              </w:rPr>
              <w:t>c</w:t>
            </w:r>
            <w:r w:rsidRPr="00874917">
              <w:rPr>
                <w:rFonts w:cs="Arial"/>
                <w:b/>
                <w:noProof/>
                <w:sz w:val="18"/>
                <w:szCs w:val="18"/>
              </w:rPr>
              <w:t>ombinées</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6730480" w14:textId="77777777" w:rsidR="00AF65C2" w:rsidRPr="00874917" w:rsidRDefault="00AF65C2" w:rsidP="00A57922">
            <w:pPr>
              <w:jc w:val="center"/>
              <w:rPr>
                <w:rFonts w:cs="Arial"/>
                <w:b/>
                <w:noProof/>
                <w:sz w:val="18"/>
                <w:szCs w:val="18"/>
              </w:rPr>
            </w:pPr>
            <w:r w:rsidRPr="00874917">
              <w:rPr>
                <w:rFonts w:cs="Arial"/>
                <w:b/>
                <w:noProof/>
                <w:sz w:val="18"/>
                <w:szCs w:val="18"/>
              </w:rPr>
              <w:t>Chaque membre</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5808389" w14:textId="77777777" w:rsidR="00AF65C2" w:rsidRPr="00874917" w:rsidRDefault="00AF65C2" w:rsidP="00A57922">
            <w:pPr>
              <w:jc w:val="center"/>
              <w:rPr>
                <w:rFonts w:cs="Arial"/>
                <w:b/>
                <w:noProof/>
                <w:sz w:val="18"/>
                <w:szCs w:val="18"/>
              </w:rPr>
            </w:pPr>
            <w:r w:rsidRPr="00874917">
              <w:rPr>
                <w:rFonts w:cs="Arial"/>
                <w:b/>
                <w:noProof/>
                <w:sz w:val="18"/>
                <w:szCs w:val="18"/>
              </w:rPr>
              <w:t>Un membre</w:t>
            </w:r>
          </w:p>
        </w:tc>
        <w:tc>
          <w:tcPr>
            <w:tcW w:w="2098" w:type="dxa"/>
            <w:vMerge/>
            <w:tcBorders>
              <w:top w:val="single" w:sz="4" w:space="0" w:color="auto"/>
              <w:left w:val="single" w:sz="4" w:space="0" w:color="auto"/>
              <w:bottom w:val="single" w:sz="4" w:space="0" w:color="auto"/>
            </w:tcBorders>
          </w:tcPr>
          <w:p w14:paraId="7E42DADC" w14:textId="77777777" w:rsidR="00AF65C2" w:rsidRPr="00874917" w:rsidRDefault="00AF65C2" w:rsidP="00AF65C2">
            <w:pPr>
              <w:rPr>
                <w:rFonts w:cs="Arial"/>
                <w:b/>
                <w:noProof/>
                <w:sz w:val="18"/>
                <w:szCs w:val="18"/>
              </w:rPr>
            </w:pPr>
          </w:p>
        </w:tc>
      </w:tr>
      <w:tr w:rsidR="00040B7E" w:rsidRPr="00874917" w14:paraId="2CCC076B" w14:textId="77777777" w:rsidTr="00B06C98">
        <w:tc>
          <w:tcPr>
            <w:tcW w:w="2376" w:type="dxa"/>
            <w:tcBorders>
              <w:top w:val="single" w:sz="4" w:space="0" w:color="auto"/>
              <w:right w:val="single" w:sz="4" w:space="0" w:color="auto"/>
            </w:tcBorders>
          </w:tcPr>
          <w:p w14:paraId="6F26B4D6" w14:textId="77777777" w:rsidR="00AF65C2" w:rsidRPr="00874917" w:rsidRDefault="00FA6A99" w:rsidP="00FA6A99">
            <w:pPr>
              <w:tabs>
                <w:tab w:val="left" w:pos="567"/>
              </w:tabs>
              <w:ind w:left="567" w:hanging="567"/>
              <w:rPr>
                <w:noProof/>
                <w:sz w:val="18"/>
                <w:szCs w:val="18"/>
              </w:rPr>
            </w:pPr>
            <w:r w:rsidRPr="00874917">
              <w:rPr>
                <w:b/>
                <w:noProof/>
                <w:sz w:val="18"/>
                <w:szCs w:val="18"/>
              </w:rPr>
              <w:t>3.1</w:t>
            </w:r>
            <w:r w:rsidRPr="00874917">
              <w:rPr>
                <w:noProof/>
                <w:sz w:val="18"/>
                <w:szCs w:val="18"/>
              </w:rPr>
              <w:tab/>
            </w:r>
            <w:r w:rsidR="00AF65C2" w:rsidRPr="00874917">
              <w:rPr>
                <w:b/>
                <w:noProof/>
                <w:sz w:val="18"/>
                <w:szCs w:val="18"/>
              </w:rPr>
              <w:t>Capacité financière</w:t>
            </w:r>
          </w:p>
        </w:tc>
        <w:tc>
          <w:tcPr>
            <w:tcW w:w="3998" w:type="dxa"/>
            <w:tcBorders>
              <w:top w:val="single" w:sz="4" w:space="0" w:color="auto"/>
              <w:left w:val="single" w:sz="4" w:space="0" w:color="auto"/>
              <w:right w:val="single" w:sz="4" w:space="0" w:color="auto"/>
            </w:tcBorders>
          </w:tcPr>
          <w:p w14:paraId="3AF47605" w14:textId="420582EC" w:rsidR="00AF65C2" w:rsidRPr="00874917" w:rsidRDefault="00AF65C2" w:rsidP="00771F53">
            <w:pPr>
              <w:pStyle w:val="Paragraphedeliste"/>
              <w:numPr>
                <w:ilvl w:val="0"/>
                <w:numId w:val="32"/>
              </w:numPr>
              <w:ind w:left="318" w:hanging="284"/>
              <w:jc w:val="left"/>
              <w:rPr>
                <w:rFonts w:cs="Arial"/>
                <w:noProof/>
                <w:sz w:val="18"/>
                <w:szCs w:val="18"/>
              </w:rPr>
            </w:pPr>
            <w:r w:rsidRPr="00874917">
              <w:rPr>
                <w:rFonts w:cs="Arial"/>
                <w:noProof/>
                <w:sz w:val="18"/>
                <w:szCs w:val="18"/>
              </w:rPr>
              <w:t>Le Soumissionnaire doit démontrer qu’il dispose ou a accès à des</w:t>
            </w:r>
            <w:r w:rsidR="000A77B2" w:rsidRPr="00874917">
              <w:rPr>
                <w:rFonts w:cs="Arial"/>
                <w:noProof/>
                <w:sz w:val="18"/>
                <w:szCs w:val="18"/>
              </w:rPr>
              <w:t xml:space="preserve"> </w:t>
            </w:r>
            <w:r w:rsidR="003E6F8B" w:rsidRPr="00874917">
              <w:rPr>
                <w:rFonts w:cs="Arial"/>
                <w:noProof/>
                <w:sz w:val="18"/>
                <w:szCs w:val="18"/>
              </w:rPr>
              <w:t xml:space="preserve">avoirs liquides, </w:t>
            </w:r>
            <w:r w:rsidRPr="00874917">
              <w:rPr>
                <w:rFonts w:cs="Arial"/>
                <w:noProof/>
                <w:sz w:val="18"/>
                <w:szCs w:val="18"/>
              </w:rPr>
              <w:t>des actifs non grevés ou des lignes de crédit, etc. (autres que l’av</w:t>
            </w:r>
            <w:r w:rsidR="003E6F8B" w:rsidRPr="00874917">
              <w:rPr>
                <w:rFonts w:cs="Arial"/>
                <w:noProof/>
                <w:sz w:val="18"/>
                <w:szCs w:val="18"/>
              </w:rPr>
              <w:t xml:space="preserve">ance de démarrage éventuelle), </w:t>
            </w:r>
            <w:r w:rsidRPr="00874917">
              <w:rPr>
                <w:rFonts w:cs="Arial"/>
                <w:noProof/>
                <w:sz w:val="18"/>
                <w:szCs w:val="18"/>
              </w:rPr>
              <w:t xml:space="preserve">à des montants suffisants pour subvenir aux besoins de trésorerie nécessaires à l’exécution des travaux objet du présent Appel d’Offres à hauteur de </w:t>
            </w:r>
            <w:r w:rsidRPr="00874917">
              <w:rPr>
                <w:rFonts w:cs="Arial"/>
                <w:i/>
                <w:noProof/>
                <w:sz w:val="18"/>
                <w:szCs w:val="18"/>
                <w:highlight w:val="yellow"/>
              </w:rPr>
              <w:t>[insérer le montant en € correspondant au montant de trois à quatre mois de factur</w:t>
            </w:r>
            <w:r w:rsidR="00473A46" w:rsidRPr="00874917">
              <w:rPr>
                <w:rFonts w:cs="Arial"/>
                <w:i/>
                <w:noProof/>
                <w:sz w:val="18"/>
                <w:szCs w:val="18"/>
                <w:highlight w:val="yellow"/>
              </w:rPr>
              <w:t xml:space="preserve">ation de travaux pour le </w:t>
            </w:r>
            <w:r w:rsidR="008C07F9">
              <w:rPr>
                <w:rFonts w:cs="Arial"/>
                <w:i/>
                <w:noProof/>
                <w:sz w:val="18"/>
                <w:szCs w:val="18"/>
                <w:highlight w:val="yellow"/>
              </w:rPr>
              <w:t>M</w:t>
            </w:r>
            <w:r w:rsidR="00473A46" w:rsidRPr="00874917">
              <w:rPr>
                <w:rFonts w:cs="Arial"/>
                <w:i/>
                <w:noProof/>
                <w:sz w:val="18"/>
                <w:szCs w:val="18"/>
                <w:highlight w:val="yellow"/>
              </w:rPr>
              <w:t>arché</w:t>
            </w:r>
            <w:r w:rsidRPr="00874917">
              <w:rPr>
                <w:rFonts w:cs="Arial"/>
                <w:i/>
                <w:noProof/>
                <w:sz w:val="18"/>
                <w:szCs w:val="18"/>
                <w:highlight w:val="yellow"/>
              </w:rPr>
              <w:t>]</w:t>
            </w:r>
            <w:r w:rsidRPr="00874917">
              <w:rPr>
                <w:rFonts w:cs="Arial"/>
                <w:noProof/>
                <w:sz w:val="18"/>
                <w:szCs w:val="18"/>
              </w:rPr>
              <w:t> et nets de ses autres engagements </w:t>
            </w:r>
            <w:r w:rsidR="00362218">
              <w:rPr>
                <w:rFonts w:cs="Arial"/>
                <w:noProof/>
                <w:sz w:val="18"/>
                <w:szCs w:val="18"/>
              </w:rPr>
              <w:t>financiers en cours</w:t>
            </w:r>
            <w:r w:rsidR="00EF010E">
              <w:rPr>
                <w:rFonts w:cs="Arial"/>
                <w:noProof/>
                <w:sz w:val="18"/>
                <w:szCs w:val="18"/>
              </w:rPr>
              <w:t xml:space="preserve"> </w:t>
            </w:r>
            <w:r w:rsidRPr="00874917">
              <w:rPr>
                <w:rFonts w:cs="Arial"/>
                <w:noProof/>
                <w:sz w:val="18"/>
                <w:szCs w:val="18"/>
              </w:rPr>
              <w:t xml:space="preserve">; </w:t>
            </w:r>
          </w:p>
        </w:tc>
        <w:tc>
          <w:tcPr>
            <w:tcW w:w="1559" w:type="dxa"/>
            <w:tcBorders>
              <w:top w:val="single" w:sz="4" w:space="0" w:color="auto"/>
              <w:left w:val="single" w:sz="4" w:space="0" w:color="auto"/>
              <w:right w:val="single" w:sz="4" w:space="0" w:color="auto"/>
            </w:tcBorders>
          </w:tcPr>
          <w:p w14:paraId="4F607675" w14:textId="77777777" w:rsidR="00AF65C2" w:rsidRPr="00874917" w:rsidRDefault="00AF65C2" w:rsidP="000C1618">
            <w:pPr>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560" w:type="dxa"/>
            <w:tcBorders>
              <w:top w:val="single" w:sz="4" w:space="0" w:color="auto"/>
              <w:left w:val="single" w:sz="4" w:space="0" w:color="auto"/>
              <w:right w:val="single" w:sz="4" w:space="0" w:color="auto"/>
            </w:tcBorders>
          </w:tcPr>
          <w:p w14:paraId="42AD3BC6" w14:textId="77777777" w:rsidR="00AF65C2" w:rsidRPr="00874917" w:rsidRDefault="00063E16" w:rsidP="000C1618">
            <w:pPr>
              <w:jc w:val="left"/>
              <w:rPr>
                <w:rFonts w:cs="Arial"/>
                <w:noProof/>
                <w:sz w:val="18"/>
                <w:szCs w:val="18"/>
              </w:rPr>
            </w:pPr>
            <w:r w:rsidRPr="00874917">
              <w:rPr>
                <w:rFonts w:cs="Arial"/>
                <w:noProof/>
                <w:sz w:val="18"/>
                <w:szCs w:val="18"/>
              </w:rPr>
              <w:t>Doivent</w:t>
            </w:r>
            <w:r w:rsidR="00AF65C2" w:rsidRPr="00874917">
              <w:rPr>
                <w:rFonts w:cs="Arial"/>
                <w:noProof/>
                <w:sz w:val="18"/>
                <w:szCs w:val="18"/>
              </w:rPr>
              <w:t xml:space="preserve"> satisfaire </w:t>
            </w:r>
            <w:r w:rsidR="000C1618" w:rsidRPr="00874917">
              <w:rPr>
                <w:rFonts w:cs="Arial"/>
                <w:noProof/>
                <w:sz w:val="18"/>
                <w:szCs w:val="18"/>
              </w:rPr>
              <w:t>à la condition requise</w:t>
            </w:r>
          </w:p>
        </w:tc>
        <w:tc>
          <w:tcPr>
            <w:tcW w:w="1417" w:type="dxa"/>
            <w:tcBorders>
              <w:top w:val="single" w:sz="4" w:space="0" w:color="auto"/>
              <w:left w:val="single" w:sz="4" w:space="0" w:color="auto"/>
              <w:right w:val="single" w:sz="4" w:space="0" w:color="auto"/>
            </w:tcBorders>
          </w:tcPr>
          <w:p w14:paraId="0ADAE988" w14:textId="77777777" w:rsidR="00AF65C2" w:rsidRPr="00874917" w:rsidRDefault="00AF65C2" w:rsidP="00AF65C2">
            <w:pPr>
              <w:rPr>
                <w:rFonts w:cs="Arial"/>
                <w:noProof/>
                <w:sz w:val="18"/>
                <w:szCs w:val="18"/>
              </w:rPr>
            </w:pPr>
            <w:r w:rsidRPr="00874917">
              <w:rPr>
                <w:rFonts w:cs="Arial"/>
                <w:noProof/>
                <w:sz w:val="18"/>
                <w:szCs w:val="18"/>
              </w:rPr>
              <w:t>Sans objet</w:t>
            </w:r>
          </w:p>
          <w:p w14:paraId="0B3DCEA4" w14:textId="77777777" w:rsidR="00AF65C2" w:rsidRPr="00874917" w:rsidRDefault="00AF65C2" w:rsidP="00AF65C2">
            <w:pPr>
              <w:rPr>
                <w:rFonts w:cs="Arial"/>
                <w:noProof/>
                <w:sz w:val="18"/>
                <w:szCs w:val="18"/>
              </w:rPr>
            </w:pPr>
          </w:p>
        </w:tc>
        <w:tc>
          <w:tcPr>
            <w:tcW w:w="1134" w:type="dxa"/>
            <w:tcBorders>
              <w:top w:val="single" w:sz="4" w:space="0" w:color="auto"/>
              <w:left w:val="single" w:sz="4" w:space="0" w:color="auto"/>
              <w:right w:val="single" w:sz="4" w:space="0" w:color="auto"/>
            </w:tcBorders>
          </w:tcPr>
          <w:p w14:paraId="5D2D20F3" w14:textId="77777777" w:rsidR="00AF65C2" w:rsidRPr="00874917" w:rsidRDefault="00AF65C2" w:rsidP="00AF65C2">
            <w:pPr>
              <w:rPr>
                <w:rFonts w:cs="Arial"/>
                <w:noProof/>
                <w:sz w:val="18"/>
                <w:szCs w:val="18"/>
              </w:rPr>
            </w:pPr>
            <w:r w:rsidRPr="00874917">
              <w:rPr>
                <w:rFonts w:cs="Arial"/>
                <w:noProof/>
                <w:sz w:val="18"/>
                <w:szCs w:val="18"/>
              </w:rPr>
              <w:t>Sans objet</w:t>
            </w:r>
          </w:p>
          <w:p w14:paraId="2755ED09" w14:textId="77777777" w:rsidR="00AF65C2" w:rsidRPr="00874917" w:rsidRDefault="00AF65C2" w:rsidP="00AF65C2">
            <w:pPr>
              <w:rPr>
                <w:rFonts w:cs="Arial"/>
                <w:noProof/>
                <w:sz w:val="18"/>
                <w:szCs w:val="18"/>
              </w:rPr>
            </w:pPr>
          </w:p>
        </w:tc>
        <w:tc>
          <w:tcPr>
            <w:tcW w:w="2098" w:type="dxa"/>
            <w:tcBorders>
              <w:top w:val="single" w:sz="4" w:space="0" w:color="auto"/>
              <w:left w:val="single" w:sz="4" w:space="0" w:color="auto"/>
            </w:tcBorders>
          </w:tcPr>
          <w:p w14:paraId="2673352F" w14:textId="77777777" w:rsidR="00AF65C2" w:rsidRPr="00874917" w:rsidRDefault="00AF65C2" w:rsidP="00F74BE9">
            <w:pPr>
              <w:jc w:val="left"/>
              <w:rPr>
                <w:rFonts w:cs="Arial"/>
                <w:noProof/>
                <w:sz w:val="18"/>
                <w:szCs w:val="18"/>
              </w:rPr>
            </w:pPr>
            <w:r w:rsidRPr="00874917">
              <w:rPr>
                <w:rFonts w:cs="Arial"/>
                <w:noProof/>
                <w:sz w:val="18"/>
                <w:szCs w:val="18"/>
              </w:rPr>
              <w:t>Formulaires FIN</w:t>
            </w:r>
            <w:r w:rsidRPr="00874917">
              <w:rPr>
                <w:rFonts w:cs="Arial"/>
                <w:noProof/>
                <w:sz w:val="18"/>
                <w:szCs w:val="18"/>
              </w:rPr>
              <w:noBreakHyphen/>
              <w:t>3.1 et FIN</w:t>
            </w:r>
            <w:r w:rsidRPr="00874917">
              <w:rPr>
                <w:rFonts w:cs="Arial"/>
                <w:noProof/>
                <w:sz w:val="18"/>
                <w:szCs w:val="18"/>
              </w:rPr>
              <w:noBreakHyphen/>
              <w:t>3.3</w:t>
            </w:r>
          </w:p>
        </w:tc>
      </w:tr>
      <w:tr w:rsidR="0023787B" w:rsidRPr="0023787B" w14:paraId="014A4BB0" w14:textId="77777777" w:rsidTr="00B06C98">
        <w:tc>
          <w:tcPr>
            <w:tcW w:w="2376" w:type="dxa"/>
            <w:tcBorders>
              <w:right w:val="single" w:sz="4" w:space="0" w:color="auto"/>
            </w:tcBorders>
          </w:tcPr>
          <w:p w14:paraId="2A456851" w14:textId="77777777" w:rsidR="00AF65C2" w:rsidRPr="0023787B" w:rsidRDefault="00AF65C2" w:rsidP="00AF65C2">
            <w:pPr>
              <w:rPr>
                <w:rFonts w:cs="Arial"/>
                <w:noProof/>
                <w:sz w:val="18"/>
                <w:szCs w:val="18"/>
              </w:rPr>
            </w:pPr>
          </w:p>
        </w:tc>
        <w:tc>
          <w:tcPr>
            <w:tcW w:w="3998" w:type="dxa"/>
            <w:tcBorders>
              <w:left w:val="single" w:sz="4" w:space="0" w:color="auto"/>
              <w:right w:val="single" w:sz="4" w:space="0" w:color="auto"/>
            </w:tcBorders>
          </w:tcPr>
          <w:p w14:paraId="43BFBA1A" w14:textId="491AA22A" w:rsidR="00AF65C2" w:rsidRPr="0023787B" w:rsidRDefault="002907FD" w:rsidP="00DE4F5C">
            <w:pPr>
              <w:pStyle w:val="Paragraphedeliste"/>
              <w:numPr>
                <w:ilvl w:val="0"/>
                <w:numId w:val="32"/>
              </w:numPr>
              <w:ind w:left="318" w:hanging="284"/>
              <w:jc w:val="left"/>
              <w:rPr>
                <w:rFonts w:cs="Arial"/>
                <w:noProof/>
                <w:sz w:val="18"/>
                <w:szCs w:val="18"/>
              </w:rPr>
            </w:pPr>
            <w:r w:rsidRPr="0023787B">
              <w:rPr>
                <w:rFonts w:cs="Arial"/>
                <w:noProof/>
                <w:sz w:val="18"/>
                <w:szCs w:val="18"/>
              </w:rPr>
              <w:t>L</w:t>
            </w:r>
            <w:r w:rsidR="00AF65C2" w:rsidRPr="0023787B">
              <w:rPr>
                <w:rFonts w:cs="Arial"/>
                <w:noProof/>
                <w:sz w:val="18"/>
                <w:szCs w:val="18"/>
              </w:rPr>
              <w:t xml:space="preserve">e Soumissionnaire doit démontrer, à la satisfaction du Maître </w:t>
            </w:r>
            <w:r w:rsidR="003F250A" w:rsidRPr="0023787B">
              <w:rPr>
                <w:rFonts w:cs="Arial"/>
                <w:noProof/>
                <w:sz w:val="18"/>
                <w:szCs w:val="18"/>
              </w:rPr>
              <w:t>d'Ouvrage</w:t>
            </w:r>
            <w:r w:rsidR="00AF65C2" w:rsidRPr="0023787B">
              <w:rPr>
                <w:rFonts w:cs="Arial"/>
                <w:noProof/>
                <w:sz w:val="18"/>
                <w:szCs w:val="18"/>
              </w:rPr>
              <w:t xml:space="preserve"> qu’il dispose de </w:t>
            </w:r>
            <w:r w:rsidR="002C769E" w:rsidRPr="0023787B">
              <w:rPr>
                <w:rFonts w:cs="Arial"/>
                <w:noProof/>
                <w:sz w:val="18"/>
                <w:szCs w:val="18"/>
              </w:rPr>
              <w:t xml:space="preserve">ressources </w:t>
            </w:r>
            <w:r w:rsidR="00AF65C2" w:rsidRPr="0023787B">
              <w:rPr>
                <w:rFonts w:cs="Arial"/>
                <w:noProof/>
                <w:sz w:val="18"/>
                <w:szCs w:val="18"/>
              </w:rPr>
              <w:t>financi</w:t>
            </w:r>
            <w:r w:rsidR="002C769E" w:rsidRPr="0023787B">
              <w:rPr>
                <w:rFonts w:cs="Arial"/>
                <w:noProof/>
                <w:sz w:val="18"/>
                <w:szCs w:val="18"/>
              </w:rPr>
              <w:t>ère</w:t>
            </w:r>
            <w:r w:rsidR="00AF65C2" w:rsidRPr="0023787B">
              <w:rPr>
                <w:rFonts w:cs="Arial"/>
                <w:noProof/>
                <w:sz w:val="18"/>
                <w:szCs w:val="18"/>
              </w:rPr>
              <w:t xml:space="preserve">s </w:t>
            </w:r>
            <w:r w:rsidR="00AA2591" w:rsidRPr="0023787B">
              <w:rPr>
                <w:rFonts w:cs="Arial"/>
                <w:noProof/>
                <w:sz w:val="18"/>
                <w:szCs w:val="18"/>
              </w:rPr>
              <w:t xml:space="preserve">adéquates </w:t>
            </w:r>
            <w:r w:rsidR="00AF65C2" w:rsidRPr="0023787B">
              <w:rPr>
                <w:rFonts w:cs="Arial"/>
                <w:noProof/>
                <w:sz w:val="18"/>
                <w:szCs w:val="18"/>
              </w:rPr>
              <w:t>lui permettant de satisfaire les besoins en trésorerie dans le cadre de marchés déjà engagés</w:t>
            </w:r>
            <w:r w:rsidR="00E21D52" w:rsidRPr="0023787B">
              <w:rPr>
                <w:rFonts w:cs="Arial"/>
                <w:noProof/>
                <w:sz w:val="18"/>
                <w:szCs w:val="18"/>
              </w:rPr>
              <w:t xml:space="preserve"> </w:t>
            </w:r>
            <w:r w:rsidRPr="0023787B">
              <w:rPr>
                <w:rFonts w:cs="Arial"/>
                <w:noProof/>
                <w:sz w:val="18"/>
                <w:szCs w:val="18"/>
              </w:rPr>
              <w:t>tels que définis dans le formulaire FIN-3.4</w:t>
            </w:r>
            <w:r w:rsidR="00EF010E">
              <w:rPr>
                <w:rFonts w:cs="Arial"/>
                <w:noProof/>
                <w:sz w:val="18"/>
                <w:szCs w:val="18"/>
              </w:rPr>
              <w:t> ;</w:t>
            </w:r>
          </w:p>
        </w:tc>
        <w:tc>
          <w:tcPr>
            <w:tcW w:w="1559" w:type="dxa"/>
            <w:tcBorders>
              <w:left w:val="single" w:sz="4" w:space="0" w:color="auto"/>
              <w:right w:val="single" w:sz="4" w:space="0" w:color="auto"/>
            </w:tcBorders>
          </w:tcPr>
          <w:p w14:paraId="2D5346A5" w14:textId="77777777" w:rsidR="00AF65C2" w:rsidRPr="0023787B" w:rsidRDefault="00AF65C2" w:rsidP="000C1618">
            <w:pPr>
              <w:jc w:val="left"/>
              <w:rPr>
                <w:rFonts w:cs="Arial"/>
                <w:noProof/>
                <w:sz w:val="18"/>
                <w:szCs w:val="18"/>
              </w:rPr>
            </w:pPr>
            <w:r w:rsidRPr="0023787B">
              <w:rPr>
                <w:rFonts w:cs="Arial"/>
                <w:noProof/>
                <w:sz w:val="18"/>
                <w:szCs w:val="18"/>
              </w:rPr>
              <w:t xml:space="preserve">Doit satisfaire </w:t>
            </w:r>
            <w:r w:rsidR="000C1618" w:rsidRPr="0023787B">
              <w:rPr>
                <w:rFonts w:cs="Arial"/>
                <w:noProof/>
                <w:sz w:val="18"/>
                <w:szCs w:val="18"/>
              </w:rPr>
              <w:t>à la condition requise</w:t>
            </w:r>
          </w:p>
        </w:tc>
        <w:tc>
          <w:tcPr>
            <w:tcW w:w="1560" w:type="dxa"/>
            <w:tcBorders>
              <w:left w:val="single" w:sz="4" w:space="0" w:color="auto"/>
              <w:right w:val="single" w:sz="4" w:space="0" w:color="auto"/>
            </w:tcBorders>
          </w:tcPr>
          <w:p w14:paraId="6ECA018E" w14:textId="55F6BE92" w:rsidR="00AF65C2" w:rsidRPr="0023787B" w:rsidRDefault="00AF65C2" w:rsidP="000C1618">
            <w:pPr>
              <w:jc w:val="left"/>
              <w:rPr>
                <w:rFonts w:cs="Arial"/>
                <w:noProof/>
                <w:sz w:val="18"/>
                <w:szCs w:val="18"/>
              </w:rPr>
            </w:pPr>
            <w:r w:rsidRPr="0023787B">
              <w:rPr>
                <w:rFonts w:cs="Arial"/>
                <w:noProof/>
                <w:sz w:val="18"/>
                <w:szCs w:val="18"/>
              </w:rPr>
              <w:t>Doi</w:t>
            </w:r>
            <w:r w:rsidR="00063E16" w:rsidRPr="0023787B">
              <w:rPr>
                <w:rFonts w:cs="Arial"/>
                <w:noProof/>
                <w:sz w:val="18"/>
                <w:szCs w:val="18"/>
              </w:rPr>
              <w:t>ven</w:t>
            </w:r>
            <w:r w:rsidRPr="0023787B">
              <w:rPr>
                <w:rFonts w:cs="Arial"/>
                <w:noProof/>
                <w:sz w:val="18"/>
                <w:szCs w:val="18"/>
              </w:rPr>
              <w:t xml:space="preserve">t </w:t>
            </w:r>
            <w:r w:rsidR="001A1F23" w:rsidRPr="0023787B">
              <w:rPr>
                <w:rFonts w:cs="Arial"/>
                <w:noProof/>
                <w:sz w:val="18"/>
                <w:szCs w:val="18"/>
              </w:rPr>
              <w:t xml:space="preserve">satisfaire </w:t>
            </w:r>
            <w:r w:rsidR="000C1618" w:rsidRPr="0023787B">
              <w:rPr>
                <w:rFonts w:cs="Arial"/>
                <w:noProof/>
                <w:sz w:val="18"/>
                <w:szCs w:val="18"/>
              </w:rPr>
              <w:t>à la condition requise</w:t>
            </w:r>
          </w:p>
        </w:tc>
        <w:tc>
          <w:tcPr>
            <w:tcW w:w="1417" w:type="dxa"/>
            <w:tcBorders>
              <w:left w:val="single" w:sz="4" w:space="0" w:color="auto"/>
              <w:right w:val="single" w:sz="4" w:space="0" w:color="auto"/>
            </w:tcBorders>
          </w:tcPr>
          <w:p w14:paraId="56AA87B7" w14:textId="77777777" w:rsidR="00AF65C2" w:rsidRPr="0023787B" w:rsidRDefault="00AF65C2" w:rsidP="00AF65C2">
            <w:pPr>
              <w:rPr>
                <w:rFonts w:cs="Arial"/>
                <w:noProof/>
                <w:sz w:val="18"/>
                <w:szCs w:val="18"/>
              </w:rPr>
            </w:pPr>
            <w:r w:rsidRPr="0023787B">
              <w:rPr>
                <w:rFonts w:cs="Arial"/>
                <w:noProof/>
                <w:sz w:val="18"/>
                <w:szCs w:val="18"/>
              </w:rPr>
              <w:t>Sans objet</w:t>
            </w:r>
          </w:p>
          <w:p w14:paraId="67255D4E" w14:textId="77777777" w:rsidR="00AF65C2" w:rsidRPr="0023787B" w:rsidRDefault="00AF65C2" w:rsidP="00AF65C2">
            <w:pPr>
              <w:rPr>
                <w:rFonts w:cs="Arial"/>
                <w:noProof/>
                <w:sz w:val="18"/>
                <w:szCs w:val="18"/>
              </w:rPr>
            </w:pPr>
          </w:p>
        </w:tc>
        <w:tc>
          <w:tcPr>
            <w:tcW w:w="1134" w:type="dxa"/>
            <w:tcBorders>
              <w:left w:val="single" w:sz="4" w:space="0" w:color="auto"/>
              <w:right w:val="single" w:sz="4" w:space="0" w:color="auto"/>
            </w:tcBorders>
          </w:tcPr>
          <w:p w14:paraId="1F7973C5" w14:textId="77777777" w:rsidR="00AF65C2" w:rsidRPr="0023787B" w:rsidRDefault="00AF65C2" w:rsidP="00AF65C2">
            <w:pPr>
              <w:rPr>
                <w:rFonts w:cs="Arial"/>
                <w:noProof/>
                <w:sz w:val="18"/>
                <w:szCs w:val="18"/>
              </w:rPr>
            </w:pPr>
            <w:r w:rsidRPr="0023787B">
              <w:rPr>
                <w:rFonts w:cs="Arial"/>
                <w:noProof/>
                <w:sz w:val="18"/>
                <w:szCs w:val="18"/>
              </w:rPr>
              <w:t xml:space="preserve">Sans objet </w:t>
            </w:r>
          </w:p>
          <w:p w14:paraId="115B1EC4" w14:textId="77777777" w:rsidR="00AF65C2" w:rsidRPr="0023787B" w:rsidRDefault="00AF65C2" w:rsidP="00AF65C2">
            <w:pPr>
              <w:rPr>
                <w:rFonts w:cs="Arial"/>
                <w:noProof/>
                <w:sz w:val="18"/>
                <w:szCs w:val="18"/>
              </w:rPr>
            </w:pPr>
          </w:p>
        </w:tc>
        <w:tc>
          <w:tcPr>
            <w:tcW w:w="2098" w:type="dxa"/>
            <w:tcBorders>
              <w:left w:val="single" w:sz="4" w:space="0" w:color="auto"/>
            </w:tcBorders>
          </w:tcPr>
          <w:p w14:paraId="6FB802A4" w14:textId="5B9848F8" w:rsidR="00AF65C2" w:rsidRPr="0023787B" w:rsidRDefault="00AF65C2">
            <w:pPr>
              <w:jc w:val="left"/>
              <w:rPr>
                <w:rFonts w:cs="Arial"/>
                <w:noProof/>
                <w:sz w:val="18"/>
                <w:szCs w:val="18"/>
              </w:rPr>
            </w:pPr>
            <w:r w:rsidRPr="0023787B">
              <w:rPr>
                <w:rFonts w:cs="Arial"/>
                <w:noProof/>
                <w:sz w:val="18"/>
                <w:szCs w:val="18"/>
              </w:rPr>
              <w:t>Formulaires FIN</w:t>
            </w:r>
            <w:r w:rsidRPr="0023787B">
              <w:rPr>
                <w:rFonts w:cs="Arial"/>
                <w:noProof/>
                <w:sz w:val="18"/>
                <w:szCs w:val="18"/>
              </w:rPr>
              <w:noBreakHyphen/>
              <w:t>3.1</w:t>
            </w:r>
            <w:r w:rsidR="00696196" w:rsidRPr="0023787B">
              <w:rPr>
                <w:rFonts w:cs="Arial"/>
                <w:noProof/>
                <w:sz w:val="18"/>
                <w:szCs w:val="18"/>
              </w:rPr>
              <w:t xml:space="preserve"> </w:t>
            </w:r>
            <w:r w:rsidRPr="0023787B">
              <w:rPr>
                <w:rFonts w:cs="Arial"/>
                <w:noProof/>
                <w:sz w:val="18"/>
                <w:szCs w:val="18"/>
              </w:rPr>
              <w:t>et FIN</w:t>
            </w:r>
            <w:r w:rsidRPr="0023787B">
              <w:rPr>
                <w:rFonts w:cs="Arial"/>
                <w:noProof/>
                <w:sz w:val="18"/>
                <w:szCs w:val="18"/>
              </w:rPr>
              <w:noBreakHyphen/>
              <w:t>3.4</w:t>
            </w:r>
          </w:p>
        </w:tc>
      </w:tr>
      <w:tr w:rsidR="00040B7E" w:rsidRPr="00874917" w14:paraId="4DB494CF" w14:textId="77777777" w:rsidTr="00B06C98">
        <w:trPr>
          <w:trHeight w:val="80"/>
        </w:trPr>
        <w:tc>
          <w:tcPr>
            <w:tcW w:w="2376" w:type="dxa"/>
            <w:tcBorders>
              <w:right w:val="single" w:sz="4" w:space="0" w:color="auto"/>
            </w:tcBorders>
          </w:tcPr>
          <w:p w14:paraId="1A464707" w14:textId="77777777" w:rsidR="00AF65C2" w:rsidRPr="00874917" w:rsidRDefault="00AF65C2" w:rsidP="00E75950">
            <w:pPr>
              <w:keepNext/>
              <w:keepLines/>
              <w:rPr>
                <w:rFonts w:cs="Arial"/>
                <w:noProof/>
                <w:sz w:val="18"/>
                <w:szCs w:val="18"/>
              </w:rPr>
            </w:pPr>
          </w:p>
        </w:tc>
        <w:tc>
          <w:tcPr>
            <w:tcW w:w="3998" w:type="dxa"/>
            <w:tcBorders>
              <w:left w:val="single" w:sz="4" w:space="0" w:color="auto"/>
              <w:bottom w:val="single" w:sz="4" w:space="0" w:color="auto"/>
              <w:right w:val="single" w:sz="4" w:space="0" w:color="auto"/>
            </w:tcBorders>
          </w:tcPr>
          <w:p w14:paraId="151F91D7" w14:textId="6A79F0FF" w:rsidR="00AF65C2" w:rsidRPr="00874917" w:rsidRDefault="00AF65C2" w:rsidP="00771F53">
            <w:pPr>
              <w:pStyle w:val="Paragraphedeliste"/>
              <w:numPr>
                <w:ilvl w:val="0"/>
                <w:numId w:val="32"/>
              </w:numPr>
              <w:ind w:left="318" w:hanging="284"/>
              <w:contextualSpacing w:val="0"/>
              <w:jc w:val="left"/>
              <w:rPr>
                <w:rFonts w:cs="Arial"/>
                <w:noProof/>
                <w:sz w:val="18"/>
                <w:szCs w:val="18"/>
              </w:rPr>
            </w:pPr>
            <w:r w:rsidRPr="00874917">
              <w:rPr>
                <w:rFonts w:cs="Arial"/>
                <w:noProof/>
                <w:sz w:val="18"/>
                <w:szCs w:val="18"/>
              </w:rPr>
              <w:t xml:space="preserve">Soumission de bilans vérifiés ou, si cela n’est pas requis par la réglementation du pays du Soumissionnaire, autres états financiers acceptables par le Maître </w:t>
            </w:r>
            <w:r w:rsidR="003F250A" w:rsidRPr="00874917">
              <w:rPr>
                <w:rFonts w:cs="Arial"/>
                <w:noProof/>
                <w:sz w:val="18"/>
                <w:szCs w:val="18"/>
              </w:rPr>
              <w:t>d'Ouvrage</w:t>
            </w:r>
            <w:r w:rsidRPr="00874917">
              <w:rPr>
                <w:rFonts w:cs="Arial"/>
                <w:noProof/>
                <w:sz w:val="18"/>
                <w:szCs w:val="18"/>
              </w:rPr>
              <w:t xml:space="preserve"> pour les </w:t>
            </w:r>
            <w:r w:rsidR="00932049" w:rsidRPr="00874917">
              <w:rPr>
                <w:rFonts w:cs="Arial"/>
                <w:noProof/>
                <w:sz w:val="18"/>
                <w:szCs w:val="18"/>
              </w:rPr>
              <w:t xml:space="preserve">trois (3) </w:t>
            </w:r>
            <w:r w:rsidRPr="00874917">
              <w:rPr>
                <w:rFonts w:cs="Arial"/>
                <w:noProof/>
                <w:sz w:val="18"/>
                <w:szCs w:val="18"/>
              </w:rPr>
              <w:t>dernières</w:t>
            </w:r>
            <w:r w:rsidR="003E6F8B" w:rsidRPr="00874917">
              <w:rPr>
                <w:rFonts w:cs="Arial"/>
                <w:noProof/>
                <w:sz w:val="18"/>
                <w:szCs w:val="18"/>
              </w:rPr>
              <w:t xml:space="preserve"> années</w:t>
            </w:r>
            <w:r w:rsidR="00932049" w:rsidRPr="00874917">
              <w:rPr>
                <w:rFonts w:cs="Arial"/>
                <w:noProof/>
                <w:sz w:val="18"/>
                <w:szCs w:val="18"/>
              </w:rPr>
              <w:t xml:space="preserve">. La </w:t>
            </w:r>
            <w:r w:rsidR="003E6F8B" w:rsidRPr="00874917">
              <w:rPr>
                <w:rFonts w:cs="Arial"/>
                <w:noProof/>
                <w:sz w:val="18"/>
                <w:szCs w:val="18"/>
              </w:rPr>
              <w:t xml:space="preserve">situation financière </w:t>
            </w:r>
            <w:r w:rsidRPr="00874917">
              <w:rPr>
                <w:rFonts w:cs="Arial"/>
                <w:noProof/>
                <w:sz w:val="18"/>
                <w:szCs w:val="18"/>
              </w:rPr>
              <w:t>du Soumissionnaire</w:t>
            </w:r>
            <w:r w:rsidR="00932049" w:rsidRPr="00874917">
              <w:rPr>
                <w:rFonts w:cs="Arial"/>
                <w:noProof/>
                <w:sz w:val="18"/>
                <w:szCs w:val="18"/>
              </w:rPr>
              <w:t xml:space="preserve"> sera jugée solide si au moins deux (2) des quatre (4) critères suivants sont respectés :</w:t>
            </w:r>
          </w:p>
          <w:p w14:paraId="772AB038" w14:textId="77777777" w:rsidR="00AF65C2" w:rsidRPr="00150421" w:rsidRDefault="00EB4043" w:rsidP="003E5A13">
            <w:pPr>
              <w:pStyle w:val="Paragraphedeliste"/>
              <w:keepNext/>
              <w:keepLines/>
              <w:numPr>
                <w:ilvl w:val="0"/>
                <w:numId w:val="269"/>
              </w:numPr>
              <w:spacing w:after="100"/>
              <w:ind w:left="743" w:hanging="425"/>
              <w:contextualSpacing w:val="0"/>
              <w:jc w:val="left"/>
              <w:rPr>
                <w:rFonts w:cs="Arial"/>
                <w:noProof/>
                <w:sz w:val="18"/>
                <w:szCs w:val="18"/>
              </w:rPr>
            </w:pPr>
            <w:r w:rsidRPr="00150421">
              <w:rPr>
                <w:rFonts w:cs="Arial"/>
                <w:b/>
                <w:noProof/>
                <w:sz w:val="18"/>
                <w:szCs w:val="18"/>
              </w:rPr>
              <w:t>Excédent brut d'e</w:t>
            </w:r>
            <w:r w:rsidR="00CC02F5" w:rsidRPr="00150421">
              <w:rPr>
                <w:rFonts w:cs="Arial"/>
                <w:b/>
                <w:noProof/>
                <w:sz w:val="18"/>
                <w:szCs w:val="18"/>
              </w:rPr>
              <w:t>xploitation (EBE</w:t>
            </w:r>
            <w:r w:rsidR="007D5C0F" w:rsidRPr="00150421">
              <w:rPr>
                <w:rFonts w:cs="Arial"/>
                <w:b/>
                <w:noProof/>
                <w:sz w:val="18"/>
                <w:szCs w:val="18"/>
              </w:rPr>
              <w:t>)</w:t>
            </w:r>
            <w:r w:rsidR="00CC02F5" w:rsidRPr="00150421">
              <w:rPr>
                <w:rFonts w:cs="Arial"/>
                <w:b/>
                <w:noProof/>
                <w:sz w:val="18"/>
                <w:szCs w:val="18"/>
              </w:rPr>
              <w:t xml:space="preserve"> ou EBITDA moyen sur les trois (3) derniers exercices &gt; 0 ;</w:t>
            </w:r>
          </w:p>
          <w:p w14:paraId="3BB74500" w14:textId="77777777" w:rsidR="00CC02F5" w:rsidRPr="00874917" w:rsidRDefault="0028280D" w:rsidP="003E5A13">
            <w:pPr>
              <w:pStyle w:val="Paragraphedeliste"/>
              <w:keepNext/>
              <w:keepLines/>
              <w:numPr>
                <w:ilvl w:val="0"/>
                <w:numId w:val="269"/>
              </w:numPr>
              <w:spacing w:after="100"/>
              <w:ind w:left="743" w:hanging="425"/>
              <w:contextualSpacing w:val="0"/>
              <w:jc w:val="left"/>
              <w:rPr>
                <w:rFonts w:cs="Arial"/>
                <w:b/>
                <w:noProof/>
                <w:sz w:val="18"/>
                <w:szCs w:val="18"/>
              </w:rPr>
            </w:pPr>
            <w:r w:rsidRPr="00874917">
              <w:rPr>
                <w:rFonts w:cs="Arial"/>
                <w:b/>
                <w:noProof/>
                <w:sz w:val="18"/>
                <w:szCs w:val="18"/>
              </w:rPr>
              <w:t>Fonds p</w:t>
            </w:r>
            <w:r w:rsidR="00CC02F5" w:rsidRPr="00874917">
              <w:rPr>
                <w:rFonts w:cs="Arial"/>
                <w:b/>
                <w:noProof/>
                <w:sz w:val="18"/>
                <w:szCs w:val="18"/>
              </w:rPr>
              <w:t>ropres sur les trois (3) derniers exercices &gt; 0 ;</w:t>
            </w:r>
          </w:p>
          <w:p w14:paraId="00DEDB68" w14:textId="77777777" w:rsidR="00CC02F5" w:rsidRPr="00874917" w:rsidRDefault="00CC02F5" w:rsidP="003E5A13">
            <w:pPr>
              <w:pStyle w:val="Paragraphedeliste"/>
              <w:keepNext/>
              <w:keepLines/>
              <w:numPr>
                <w:ilvl w:val="0"/>
                <w:numId w:val="269"/>
              </w:numPr>
              <w:spacing w:after="100"/>
              <w:ind w:left="743" w:hanging="425"/>
              <w:contextualSpacing w:val="0"/>
              <w:jc w:val="left"/>
              <w:rPr>
                <w:rFonts w:cs="Arial"/>
                <w:noProof/>
                <w:sz w:val="18"/>
                <w:szCs w:val="18"/>
              </w:rPr>
            </w:pPr>
            <w:r w:rsidRPr="00874917">
              <w:rPr>
                <w:rFonts w:cs="Arial"/>
                <w:b/>
                <w:noProof/>
                <w:sz w:val="18"/>
                <w:szCs w:val="18"/>
              </w:rPr>
              <w:t>Ratio de liquidité moyen sur les trois (3) dernier</w:t>
            </w:r>
            <w:r w:rsidR="00984A67" w:rsidRPr="00874917">
              <w:rPr>
                <w:rFonts w:cs="Arial"/>
                <w:b/>
                <w:noProof/>
                <w:sz w:val="18"/>
                <w:szCs w:val="18"/>
              </w:rPr>
              <w:t>s exercices &gt; 1</w:t>
            </w:r>
            <w:r w:rsidR="00984A67" w:rsidRPr="00874917">
              <w:rPr>
                <w:rFonts w:cs="Arial"/>
                <w:b/>
                <w:noProof/>
                <w:sz w:val="18"/>
                <w:szCs w:val="18"/>
              </w:rPr>
              <w:br/>
            </w:r>
            <w:r w:rsidRPr="00874917">
              <w:rPr>
                <w:rFonts w:cs="Arial"/>
                <w:noProof/>
                <w:sz w:val="18"/>
                <w:szCs w:val="18"/>
              </w:rPr>
              <w:t>((</w:t>
            </w:r>
            <w:r w:rsidR="00984A67" w:rsidRPr="00874917">
              <w:rPr>
                <w:rFonts w:cs="Arial"/>
                <w:noProof/>
                <w:sz w:val="18"/>
                <w:szCs w:val="18"/>
              </w:rPr>
              <w:t>Actifs circulants) / (</w:t>
            </w:r>
            <w:r w:rsidR="006C6097" w:rsidRPr="00874917">
              <w:rPr>
                <w:rFonts w:cs="Arial"/>
                <w:noProof/>
                <w:sz w:val="18"/>
                <w:szCs w:val="18"/>
              </w:rPr>
              <w:t>Passifs circulants</w:t>
            </w:r>
            <w:r w:rsidR="00984A67" w:rsidRPr="00874917">
              <w:rPr>
                <w:rFonts w:cs="Arial"/>
                <w:noProof/>
                <w:sz w:val="18"/>
                <w:szCs w:val="18"/>
              </w:rPr>
              <w:t>) &gt; 1)</w:t>
            </w:r>
            <w:r w:rsidR="00E908FC" w:rsidRPr="00874917">
              <w:rPr>
                <w:rFonts w:cs="Arial"/>
                <w:noProof/>
                <w:sz w:val="18"/>
                <w:szCs w:val="18"/>
              </w:rPr>
              <w:t> ;</w:t>
            </w:r>
          </w:p>
          <w:p w14:paraId="0093E66C" w14:textId="418EDE46" w:rsidR="00AF65C2" w:rsidRPr="00874917" w:rsidRDefault="00AF65C2">
            <w:pPr>
              <w:pStyle w:val="Paragraphedeliste"/>
              <w:keepNext/>
              <w:keepLines/>
              <w:numPr>
                <w:ilvl w:val="0"/>
                <w:numId w:val="269"/>
              </w:numPr>
              <w:spacing w:after="100"/>
              <w:ind w:left="743" w:hanging="425"/>
              <w:contextualSpacing w:val="0"/>
              <w:jc w:val="left"/>
              <w:rPr>
                <w:rFonts w:cs="Arial"/>
                <w:noProof/>
                <w:sz w:val="18"/>
                <w:szCs w:val="18"/>
              </w:rPr>
            </w:pPr>
            <w:r w:rsidRPr="00874917">
              <w:rPr>
                <w:rFonts w:cs="Arial"/>
                <w:b/>
                <w:noProof/>
                <w:sz w:val="18"/>
                <w:szCs w:val="18"/>
              </w:rPr>
              <w:t>Ratio d’endettement</w:t>
            </w:r>
            <w:r w:rsidR="00984A67" w:rsidRPr="00874917">
              <w:rPr>
                <w:rFonts w:cs="Arial"/>
                <w:b/>
                <w:noProof/>
                <w:sz w:val="18"/>
                <w:szCs w:val="18"/>
              </w:rPr>
              <w:t xml:space="preserve"> moyen sur les trois (3) derniers exercices </w:t>
            </w:r>
            <w:r w:rsidR="00523B36">
              <w:rPr>
                <w:rFonts w:cs="Arial"/>
                <w:b/>
                <w:noProof/>
                <w:sz w:val="18"/>
                <w:szCs w:val="18"/>
              </w:rPr>
              <w:t xml:space="preserve">≥ 0 et </w:t>
            </w:r>
            <w:r w:rsidR="00984A67" w:rsidRPr="00874917">
              <w:rPr>
                <w:rFonts w:cs="Arial"/>
                <w:b/>
                <w:noProof/>
                <w:sz w:val="18"/>
                <w:szCs w:val="18"/>
              </w:rPr>
              <w:t xml:space="preserve">&lt; </w:t>
            </w:r>
            <w:r w:rsidR="00984A67" w:rsidRPr="00150421">
              <w:rPr>
                <w:rFonts w:cs="Arial"/>
                <w:b/>
                <w:noProof/>
                <w:sz w:val="18"/>
                <w:szCs w:val="18"/>
              </w:rPr>
              <w:t>6</w:t>
            </w:r>
            <w:r w:rsidR="00984A67" w:rsidRPr="00874917">
              <w:rPr>
                <w:rFonts w:cs="Arial"/>
                <w:b/>
                <w:noProof/>
                <w:sz w:val="18"/>
                <w:szCs w:val="18"/>
              </w:rPr>
              <w:br/>
            </w:r>
            <w:r w:rsidRPr="00874917">
              <w:rPr>
                <w:rFonts w:cs="Arial"/>
                <w:noProof/>
                <w:sz w:val="18"/>
                <w:szCs w:val="18"/>
              </w:rPr>
              <w:t>(</w:t>
            </w:r>
            <w:r w:rsidR="00523B36">
              <w:rPr>
                <w:rFonts w:cs="Arial"/>
                <w:noProof/>
                <w:sz w:val="18"/>
                <w:szCs w:val="18"/>
              </w:rPr>
              <w:t xml:space="preserve">0 ≤ </w:t>
            </w:r>
            <w:r w:rsidRPr="00874917">
              <w:rPr>
                <w:rFonts w:cs="Arial"/>
                <w:noProof/>
                <w:sz w:val="18"/>
                <w:szCs w:val="18"/>
              </w:rPr>
              <w:t>(</w:t>
            </w:r>
            <w:r w:rsidR="007F2578" w:rsidRPr="00874917">
              <w:rPr>
                <w:rFonts w:cs="Arial"/>
                <w:noProof/>
                <w:sz w:val="18"/>
                <w:szCs w:val="18"/>
              </w:rPr>
              <w:t>D</w:t>
            </w:r>
            <w:r w:rsidR="00984A67" w:rsidRPr="00874917">
              <w:rPr>
                <w:rFonts w:cs="Arial"/>
                <w:noProof/>
                <w:sz w:val="18"/>
                <w:szCs w:val="18"/>
              </w:rPr>
              <w:t>ette</w:t>
            </w:r>
            <w:r w:rsidR="00CE248C" w:rsidRPr="00874917">
              <w:rPr>
                <w:rFonts w:cs="Arial"/>
                <w:noProof/>
                <w:sz w:val="18"/>
                <w:szCs w:val="18"/>
              </w:rPr>
              <w:t>s financières</w:t>
            </w:r>
            <w:r w:rsidR="007F2578" w:rsidRPr="00874917">
              <w:rPr>
                <w:rFonts w:cs="Arial"/>
                <w:noProof/>
                <w:sz w:val="18"/>
                <w:szCs w:val="18"/>
              </w:rPr>
              <w:t xml:space="preserve"> totale</w:t>
            </w:r>
            <w:r w:rsidR="00CE248C" w:rsidRPr="00874917">
              <w:rPr>
                <w:rFonts w:cs="Arial"/>
                <w:noProof/>
                <w:sz w:val="18"/>
                <w:szCs w:val="18"/>
              </w:rPr>
              <w:t>s</w:t>
            </w:r>
            <w:r w:rsidR="007D5C0F" w:rsidRPr="00874917">
              <w:rPr>
                <w:rFonts w:cs="Arial"/>
                <w:noProof/>
                <w:sz w:val="18"/>
                <w:szCs w:val="18"/>
              </w:rPr>
              <w:t xml:space="preserve">) / </w:t>
            </w:r>
            <w:r w:rsidR="00D5094D" w:rsidRPr="00874917">
              <w:rPr>
                <w:rFonts w:cs="Arial"/>
                <w:noProof/>
                <w:sz w:val="18"/>
                <w:szCs w:val="18"/>
              </w:rPr>
              <w:t>(</w:t>
            </w:r>
            <w:r w:rsidR="00984A67" w:rsidRPr="00874917">
              <w:rPr>
                <w:rFonts w:cs="Arial"/>
                <w:noProof/>
                <w:sz w:val="18"/>
                <w:szCs w:val="18"/>
              </w:rPr>
              <w:t>EBE</w:t>
            </w:r>
            <w:r w:rsidR="00523B36">
              <w:rPr>
                <w:rFonts w:cs="Arial"/>
                <w:noProof/>
                <w:sz w:val="18"/>
                <w:szCs w:val="18"/>
              </w:rPr>
              <w:t xml:space="preserve"> </w:t>
            </w:r>
            <w:r w:rsidR="00AF4150" w:rsidRPr="00874917">
              <w:rPr>
                <w:rFonts w:cs="Arial"/>
                <w:noProof/>
                <w:sz w:val="18"/>
                <w:szCs w:val="18"/>
              </w:rPr>
              <w:t>ou</w:t>
            </w:r>
            <w:r w:rsidR="00984A67" w:rsidRPr="00874917">
              <w:rPr>
                <w:rFonts w:cs="Arial"/>
                <w:noProof/>
                <w:sz w:val="18"/>
                <w:szCs w:val="18"/>
              </w:rPr>
              <w:t xml:space="preserve"> EBITDA</w:t>
            </w:r>
            <w:r w:rsidRPr="00874917">
              <w:rPr>
                <w:rFonts w:cs="Arial"/>
                <w:noProof/>
                <w:sz w:val="18"/>
                <w:szCs w:val="18"/>
              </w:rPr>
              <w:t xml:space="preserve">) </w:t>
            </w:r>
            <w:r w:rsidR="00984A67" w:rsidRPr="00874917">
              <w:rPr>
                <w:rFonts w:cs="Arial"/>
                <w:noProof/>
                <w:sz w:val="18"/>
                <w:szCs w:val="18"/>
              </w:rPr>
              <w:t xml:space="preserve">&lt; </w:t>
            </w:r>
            <w:r w:rsidR="00AF4150" w:rsidRPr="00874917">
              <w:rPr>
                <w:rFonts w:cs="Arial"/>
                <w:noProof/>
                <w:sz w:val="18"/>
                <w:szCs w:val="18"/>
              </w:rPr>
              <w:t>6</w:t>
            </w:r>
            <w:r w:rsidR="00984A67" w:rsidRPr="00874917">
              <w:rPr>
                <w:rFonts w:cs="Arial"/>
                <w:noProof/>
                <w:sz w:val="18"/>
                <w:szCs w:val="18"/>
              </w:rPr>
              <w:t>).</w:t>
            </w:r>
          </w:p>
        </w:tc>
        <w:tc>
          <w:tcPr>
            <w:tcW w:w="1559" w:type="dxa"/>
            <w:tcBorders>
              <w:left w:val="single" w:sz="4" w:space="0" w:color="auto"/>
              <w:right w:val="single" w:sz="4" w:space="0" w:color="auto"/>
            </w:tcBorders>
          </w:tcPr>
          <w:p w14:paraId="44FB7535" w14:textId="77777777" w:rsidR="00AF65C2" w:rsidRPr="00874917" w:rsidRDefault="00AF65C2" w:rsidP="00E75950">
            <w:pPr>
              <w:keepNext/>
              <w:keepLines/>
              <w:jc w:val="left"/>
              <w:rPr>
                <w:rFonts w:cs="Arial"/>
                <w:noProof/>
                <w:sz w:val="18"/>
                <w:szCs w:val="18"/>
              </w:rPr>
            </w:pPr>
            <w:r w:rsidRPr="00874917">
              <w:rPr>
                <w:rFonts w:cs="Arial"/>
                <w:noProof/>
                <w:sz w:val="18"/>
                <w:szCs w:val="18"/>
              </w:rPr>
              <w:t xml:space="preserve">Doit satisfaire </w:t>
            </w:r>
            <w:r w:rsidR="000C1618" w:rsidRPr="00874917">
              <w:rPr>
                <w:rFonts w:cs="Arial"/>
                <w:noProof/>
                <w:sz w:val="18"/>
                <w:szCs w:val="18"/>
              </w:rPr>
              <w:t>à la condition requise</w:t>
            </w:r>
          </w:p>
        </w:tc>
        <w:tc>
          <w:tcPr>
            <w:tcW w:w="1560" w:type="dxa"/>
            <w:tcBorders>
              <w:left w:val="single" w:sz="4" w:space="0" w:color="auto"/>
              <w:right w:val="single" w:sz="4" w:space="0" w:color="auto"/>
            </w:tcBorders>
          </w:tcPr>
          <w:p w14:paraId="7DCC4B86" w14:textId="77777777" w:rsidR="00AF65C2" w:rsidRPr="00874917" w:rsidRDefault="00AF65C2" w:rsidP="00E75950">
            <w:pPr>
              <w:keepNext/>
              <w:keepLines/>
              <w:rPr>
                <w:rFonts w:cs="Arial"/>
                <w:noProof/>
                <w:sz w:val="18"/>
                <w:szCs w:val="18"/>
              </w:rPr>
            </w:pPr>
            <w:r w:rsidRPr="00874917">
              <w:rPr>
                <w:rFonts w:cs="Arial"/>
                <w:noProof/>
                <w:sz w:val="18"/>
                <w:szCs w:val="18"/>
              </w:rPr>
              <w:t>Sans objet</w:t>
            </w:r>
          </w:p>
        </w:tc>
        <w:tc>
          <w:tcPr>
            <w:tcW w:w="1417" w:type="dxa"/>
            <w:tcBorders>
              <w:left w:val="single" w:sz="4" w:space="0" w:color="auto"/>
              <w:right w:val="single" w:sz="4" w:space="0" w:color="auto"/>
            </w:tcBorders>
          </w:tcPr>
          <w:p w14:paraId="217A6066" w14:textId="7C343B97" w:rsidR="00AF65C2" w:rsidRPr="00874917" w:rsidRDefault="008F09F2" w:rsidP="00E75950">
            <w:pPr>
              <w:keepNext/>
              <w:keepLines/>
              <w:jc w:val="left"/>
              <w:rPr>
                <w:rFonts w:cs="Arial"/>
                <w:noProof/>
                <w:sz w:val="18"/>
                <w:szCs w:val="18"/>
              </w:rPr>
            </w:pPr>
            <w:r w:rsidRPr="00874917">
              <w:rPr>
                <w:rFonts w:cs="Arial"/>
                <w:noProof/>
                <w:sz w:val="18"/>
                <w:szCs w:val="18"/>
              </w:rPr>
              <w:t>Doit satisfaire à la condition requise</w:t>
            </w:r>
          </w:p>
        </w:tc>
        <w:tc>
          <w:tcPr>
            <w:tcW w:w="1134" w:type="dxa"/>
            <w:tcBorders>
              <w:left w:val="single" w:sz="4" w:space="0" w:color="auto"/>
              <w:right w:val="single" w:sz="4" w:space="0" w:color="auto"/>
            </w:tcBorders>
          </w:tcPr>
          <w:p w14:paraId="6ED0E153" w14:textId="20D22998" w:rsidR="00AF65C2" w:rsidRPr="00874917" w:rsidRDefault="008F09F2" w:rsidP="00E75950">
            <w:pPr>
              <w:keepNext/>
              <w:keepLines/>
              <w:rPr>
                <w:rFonts w:cs="Arial"/>
                <w:noProof/>
                <w:sz w:val="18"/>
                <w:szCs w:val="18"/>
              </w:rPr>
            </w:pPr>
            <w:r w:rsidRPr="00874917">
              <w:rPr>
                <w:rFonts w:cs="Arial"/>
                <w:noProof/>
                <w:sz w:val="18"/>
                <w:szCs w:val="18"/>
              </w:rPr>
              <w:t>Sans objet</w:t>
            </w:r>
          </w:p>
        </w:tc>
        <w:tc>
          <w:tcPr>
            <w:tcW w:w="2098" w:type="dxa"/>
            <w:tcBorders>
              <w:left w:val="single" w:sz="4" w:space="0" w:color="auto"/>
            </w:tcBorders>
          </w:tcPr>
          <w:p w14:paraId="5E6116CD" w14:textId="77777777" w:rsidR="00AF65C2" w:rsidRPr="00874917" w:rsidRDefault="00AF65C2" w:rsidP="00E75950">
            <w:pPr>
              <w:keepNext/>
              <w:keepLines/>
              <w:jc w:val="left"/>
              <w:rPr>
                <w:rFonts w:cs="Arial"/>
                <w:noProof/>
                <w:sz w:val="18"/>
                <w:szCs w:val="18"/>
              </w:rPr>
            </w:pPr>
            <w:r w:rsidRPr="00874917">
              <w:rPr>
                <w:rFonts w:cs="Arial"/>
                <w:noProof/>
                <w:sz w:val="18"/>
                <w:szCs w:val="18"/>
              </w:rPr>
              <w:t>Formulaire FIN–3.1 avec pièces jointes</w:t>
            </w:r>
          </w:p>
        </w:tc>
      </w:tr>
      <w:tr w:rsidR="0023787B" w:rsidRPr="0023787B" w14:paraId="147FB664" w14:textId="77777777" w:rsidTr="00B06C98">
        <w:trPr>
          <w:cantSplit/>
        </w:trPr>
        <w:tc>
          <w:tcPr>
            <w:tcW w:w="2376" w:type="dxa"/>
            <w:tcBorders>
              <w:top w:val="single" w:sz="4" w:space="0" w:color="auto"/>
              <w:bottom w:val="single" w:sz="4" w:space="0" w:color="auto"/>
              <w:right w:val="single" w:sz="4" w:space="0" w:color="auto"/>
            </w:tcBorders>
          </w:tcPr>
          <w:p w14:paraId="23BD96FA" w14:textId="749C393D" w:rsidR="00C4433A" w:rsidRPr="0023787B" w:rsidRDefault="00AF65C2" w:rsidP="008B6E6D">
            <w:pPr>
              <w:pStyle w:val="Paragraphedeliste"/>
              <w:numPr>
                <w:ilvl w:val="1"/>
                <w:numId w:val="90"/>
              </w:numPr>
              <w:tabs>
                <w:tab w:val="left" w:pos="567"/>
              </w:tabs>
              <w:ind w:left="567" w:hanging="567"/>
              <w:jc w:val="left"/>
              <w:rPr>
                <w:i/>
                <w:noProof/>
                <w:sz w:val="18"/>
                <w:szCs w:val="18"/>
              </w:rPr>
            </w:pPr>
            <w:r w:rsidRPr="0023787B">
              <w:rPr>
                <w:b/>
                <w:noProof/>
                <w:sz w:val="18"/>
                <w:szCs w:val="18"/>
              </w:rPr>
              <w:lastRenderedPageBreak/>
              <w:t xml:space="preserve">Chiffre d’affaires annuel </w:t>
            </w:r>
            <w:r w:rsidR="00B84617" w:rsidRPr="0023787B">
              <w:rPr>
                <w:b/>
                <w:noProof/>
                <w:sz w:val="18"/>
                <w:szCs w:val="18"/>
              </w:rPr>
              <w:t>minimum</w:t>
            </w:r>
            <w:r w:rsidR="00932049" w:rsidRPr="0023787B">
              <w:rPr>
                <w:b/>
                <w:noProof/>
                <w:sz w:val="18"/>
                <w:szCs w:val="18"/>
              </w:rPr>
              <w:br/>
            </w:r>
          </w:p>
        </w:tc>
        <w:tc>
          <w:tcPr>
            <w:tcW w:w="3998" w:type="dxa"/>
            <w:tcBorders>
              <w:top w:val="single" w:sz="4" w:space="0" w:color="auto"/>
              <w:left w:val="single" w:sz="4" w:space="0" w:color="auto"/>
              <w:bottom w:val="single" w:sz="4" w:space="0" w:color="auto"/>
              <w:right w:val="single" w:sz="4" w:space="0" w:color="auto"/>
            </w:tcBorders>
          </w:tcPr>
          <w:p w14:paraId="3B55BD20" w14:textId="2C5F4E19" w:rsidR="00AF65C2" w:rsidRPr="0023787B" w:rsidRDefault="00AF65C2" w:rsidP="0088518A">
            <w:pPr>
              <w:jc w:val="left"/>
              <w:rPr>
                <w:rFonts w:cs="Arial"/>
                <w:i/>
                <w:noProof/>
                <w:sz w:val="18"/>
                <w:szCs w:val="18"/>
              </w:rPr>
            </w:pPr>
            <w:r w:rsidRPr="0023787B">
              <w:rPr>
                <w:rFonts w:cs="Arial"/>
                <w:noProof/>
                <w:sz w:val="18"/>
                <w:szCs w:val="18"/>
              </w:rPr>
              <w:t xml:space="preserve">Avoir un chiffre d’affaires annuel </w:t>
            </w:r>
            <w:r w:rsidR="00B84617" w:rsidRPr="0023787B">
              <w:rPr>
                <w:rFonts w:cs="Arial"/>
                <w:noProof/>
                <w:sz w:val="18"/>
                <w:szCs w:val="18"/>
              </w:rPr>
              <w:t xml:space="preserve">moyen </w:t>
            </w:r>
            <w:r w:rsidRPr="0023787B">
              <w:rPr>
                <w:rFonts w:cs="Arial"/>
                <w:noProof/>
                <w:sz w:val="18"/>
                <w:szCs w:val="18"/>
              </w:rPr>
              <w:t>d’au moins_</w:t>
            </w:r>
            <w:r w:rsidR="00F31E95" w:rsidRPr="0023787B">
              <w:rPr>
                <w:rFonts w:cs="Arial"/>
                <w:noProof/>
                <w:sz w:val="18"/>
                <w:szCs w:val="18"/>
              </w:rPr>
              <w:t>______</w:t>
            </w:r>
            <w:r w:rsidRPr="0023787B">
              <w:rPr>
                <w:rFonts w:cs="Arial"/>
                <w:noProof/>
                <w:sz w:val="18"/>
                <w:szCs w:val="18"/>
              </w:rPr>
              <w:t xml:space="preserve">_ </w:t>
            </w:r>
            <w:r w:rsidR="008B6E6D" w:rsidRPr="0023787B">
              <w:rPr>
                <w:rFonts w:cs="Arial"/>
                <w:i/>
                <w:noProof/>
                <w:sz w:val="18"/>
                <w:szCs w:val="18"/>
                <w:highlight w:val="yellow"/>
              </w:rPr>
              <w:t>[</w:t>
            </w:r>
            <w:r w:rsidR="0088518A" w:rsidRPr="0023787B">
              <w:rPr>
                <w:rFonts w:cs="Arial"/>
                <w:i/>
                <w:noProof/>
                <w:sz w:val="18"/>
                <w:szCs w:val="18"/>
                <w:highlight w:val="yellow"/>
              </w:rPr>
              <w:t>insérer montant</w:t>
            </w:r>
            <w:r w:rsidR="0088518A" w:rsidRPr="0023787B">
              <w:rPr>
                <w:rFonts w:cs="Arial"/>
                <w:i/>
                <w:noProof/>
                <w:sz w:val="18"/>
                <w:szCs w:val="18"/>
              </w:rPr>
              <w:t xml:space="preserve">, </w:t>
            </w:r>
            <w:r w:rsidR="0088518A" w:rsidRPr="0023787B">
              <w:rPr>
                <w:rFonts w:cs="Arial"/>
                <w:i/>
                <w:noProof/>
                <w:sz w:val="18"/>
                <w:szCs w:val="18"/>
                <w:highlight w:val="yellow"/>
              </w:rPr>
              <w:t>qui normalement devrait se situer entre 1.5 et 2 fois l'estimation du m</w:t>
            </w:r>
            <w:r w:rsidR="00D73AC5" w:rsidRPr="0023787B">
              <w:rPr>
                <w:rFonts w:cs="Arial"/>
                <w:i/>
                <w:noProof/>
                <w:sz w:val="18"/>
                <w:szCs w:val="18"/>
                <w:highlight w:val="yellow"/>
              </w:rPr>
              <w:t>ontant annuel facturé pour les t</w:t>
            </w:r>
            <w:r w:rsidR="0088518A" w:rsidRPr="0023787B">
              <w:rPr>
                <w:rFonts w:cs="Arial"/>
                <w:i/>
                <w:noProof/>
                <w:sz w:val="18"/>
                <w:szCs w:val="18"/>
                <w:highlight w:val="yellow"/>
              </w:rPr>
              <w:t>ravaux objet du Marché</w:t>
            </w:r>
            <w:r w:rsidR="008B6E6D" w:rsidRPr="0023787B">
              <w:rPr>
                <w:rFonts w:cs="Arial"/>
                <w:i/>
                <w:noProof/>
                <w:sz w:val="18"/>
                <w:szCs w:val="18"/>
                <w:highlight w:val="yellow"/>
              </w:rPr>
              <w:t xml:space="preserve">, </w:t>
            </w:r>
            <w:r w:rsidRPr="0023787B">
              <w:rPr>
                <w:rFonts w:cs="Arial"/>
                <w:i/>
                <w:noProof/>
                <w:sz w:val="18"/>
                <w:szCs w:val="18"/>
                <w:highlight w:val="yellow"/>
              </w:rPr>
              <w:t>en équivalent € en toutes lettres et en chiffres]</w:t>
            </w:r>
            <w:r w:rsidRPr="0023787B">
              <w:rPr>
                <w:rFonts w:cs="Arial"/>
                <w:noProof/>
                <w:sz w:val="18"/>
                <w:szCs w:val="18"/>
              </w:rPr>
              <w:t xml:space="preserve">, </w:t>
            </w:r>
            <w:r w:rsidR="00932049" w:rsidRPr="0023787B">
              <w:rPr>
                <w:rFonts w:cs="Arial"/>
                <w:noProof/>
                <w:sz w:val="18"/>
                <w:szCs w:val="18"/>
              </w:rPr>
              <w:t>sur les ______</w:t>
            </w:r>
            <w:r w:rsidRPr="0023787B">
              <w:rPr>
                <w:rFonts w:cs="Arial"/>
                <w:noProof/>
                <w:sz w:val="18"/>
                <w:szCs w:val="18"/>
              </w:rPr>
              <w:t xml:space="preserve"> </w:t>
            </w:r>
            <w:r w:rsidRPr="0023787B">
              <w:rPr>
                <w:rFonts w:cs="Arial"/>
                <w:i/>
                <w:noProof/>
                <w:sz w:val="18"/>
                <w:szCs w:val="18"/>
                <w:highlight w:val="yellow"/>
              </w:rPr>
              <w:t>[insérer le nombre d’années, généralement 5 ans et au minimum 3 ans]</w:t>
            </w:r>
            <w:r w:rsidRPr="0023787B">
              <w:rPr>
                <w:rFonts w:cs="Arial"/>
                <w:noProof/>
                <w:sz w:val="18"/>
                <w:szCs w:val="18"/>
              </w:rPr>
              <w:t xml:space="preserve"> dernières années.</w:t>
            </w:r>
          </w:p>
        </w:tc>
        <w:tc>
          <w:tcPr>
            <w:tcW w:w="1559" w:type="dxa"/>
            <w:tcBorders>
              <w:top w:val="single" w:sz="4" w:space="0" w:color="auto"/>
              <w:left w:val="single" w:sz="4" w:space="0" w:color="auto"/>
              <w:bottom w:val="single" w:sz="4" w:space="0" w:color="auto"/>
              <w:right w:val="single" w:sz="4" w:space="0" w:color="auto"/>
            </w:tcBorders>
          </w:tcPr>
          <w:p w14:paraId="63455954" w14:textId="77777777" w:rsidR="00AF65C2" w:rsidRPr="0023787B" w:rsidRDefault="00AF65C2" w:rsidP="00AF65C2">
            <w:pPr>
              <w:rPr>
                <w:rFonts w:cs="Arial"/>
                <w:noProof/>
                <w:sz w:val="18"/>
                <w:szCs w:val="18"/>
              </w:rPr>
            </w:pPr>
            <w:r w:rsidRPr="0023787B">
              <w:rPr>
                <w:rFonts w:cs="Arial"/>
                <w:noProof/>
                <w:sz w:val="18"/>
                <w:szCs w:val="18"/>
              </w:rPr>
              <w:t xml:space="preserve">Doit satisfaire </w:t>
            </w:r>
            <w:r w:rsidR="000C1618" w:rsidRPr="0023787B">
              <w:rPr>
                <w:rFonts w:cs="Arial"/>
                <w:noProof/>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tcPr>
          <w:p w14:paraId="7680CA26" w14:textId="77777777" w:rsidR="00AF65C2" w:rsidRPr="0023787B" w:rsidRDefault="00AF65C2" w:rsidP="00063E16">
            <w:pPr>
              <w:jc w:val="left"/>
              <w:rPr>
                <w:rFonts w:cs="Arial"/>
                <w:noProof/>
                <w:sz w:val="18"/>
                <w:szCs w:val="18"/>
              </w:rPr>
            </w:pPr>
            <w:r w:rsidRPr="0023787B">
              <w:rPr>
                <w:rFonts w:cs="Arial"/>
                <w:noProof/>
                <w:sz w:val="18"/>
                <w:szCs w:val="18"/>
              </w:rPr>
              <w:t xml:space="preserve">Doivent satisfaire </w:t>
            </w:r>
            <w:r w:rsidR="000C1618" w:rsidRPr="0023787B">
              <w:rPr>
                <w:rFonts w:cs="Arial"/>
                <w:noProof/>
                <w:sz w:val="18"/>
                <w:szCs w:val="18"/>
              </w:rPr>
              <w:t>à la condition requise</w:t>
            </w:r>
          </w:p>
        </w:tc>
        <w:tc>
          <w:tcPr>
            <w:tcW w:w="1417" w:type="dxa"/>
            <w:tcBorders>
              <w:top w:val="single" w:sz="4" w:space="0" w:color="auto"/>
              <w:left w:val="single" w:sz="4" w:space="0" w:color="auto"/>
              <w:bottom w:val="single" w:sz="4" w:space="0" w:color="auto"/>
              <w:right w:val="single" w:sz="4" w:space="0" w:color="auto"/>
            </w:tcBorders>
          </w:tcPr>
          <w:p w14:paraId="45D7FD74" w14:textId="77777777" w:rsidR="00AF65C2" w:rsidRPr="0023787B" w:rsidRDefault="00AF65C2" w:rsidP="00E7587E">
            <w:pPr>
              <w:jc w:val="left"/>
              <w:rPr>
                <w:rFonts w:cs="Arial"/>
                <w:noProof/>
                <w:sz w:val="18"/>
                <w:szCs w:val="18"/>
              </w:rPr>
            </w:pPr>
            <w:r w:rsidRPr="0023787B">
              <w:rPr>
                <w:rFonts w:cs="Arial"/>
                <w:noProof/>
                <w:sz w:val="18"/>
                <w:szCs w:val="18"/>
              </w:rPr>
              <w:t xml:space="preserve">Doit satisfaire à </w:t>
            </w:r>
            <w:r w:rsidRPr="0023787B">
              <w:rPr>
                <w:rFonts w:cs="Arial"/>
                <w:i/>
                <w:noProof/>
                <w:sz w:val="18"/>
                <w:szCs w:val="18"/>
                <w:highlight w:val="yellow"/>
              </w:rPr>
              <w:t>[vingt-cinq]</w:t>
            </w:r>
            <w:r w:rsidRPr="0023787B">
              <w:rPr>
                <w:rFonts w:cs="Arial"/>
                <w:noProof/>
                <w:sz w:val="18"/>
                <w:szCs w:val="18"/>
              </w:rPr>
              <w:t xml:space="preserve"> pour cent </w:t>
            </w:r>
            <w:r w:rsidRPr="0023787B">
              <w:rPr>
                <w:rFonts w:cs="Arial"/>
                <w:i/>
                <w:noProof/>
                <w:sz w:val="18"/>
                <w:szCs w:val="18"/>
                <w:highlight w:val="yellow"/>
              </w:rPr>
              <w:t>[25%]</w:t>
            </w:r>
            <w:r w:rsidRPr="0023787B">
              <w:rPr>
                <w:rFonts w:cs="Arial"/>
                <w:noProof/>
                <w:sz w:val="18"/>
                <w:szCs w:val="18"/>
              </w:rPr>
              <w:t xml:space="preserve"> de la </w:t>
            </w:r>
            <w:r w:rsidR="00E7587E" w:rsidRPr="0023787B">
              <w:rPr>
                <w:rFonts w:cs="Arial"/>
                <w:noProof/>
                <w:sz w:val="18"/>
                <w:szCs w:val="18"/>
              </w:rPr>
              <w:t>condition requise</w:t>
            </w:r>
          </w:p>
        </w:tc>
        <w:tc>
          <w:tcPr>
            <w:tcW w:w="1134" w:type="dxa"/>
            <w:tcBorders>
              <w:top w:val="single" w:sz="4" w:space="0" w:color="auto"/>
              <w:left w:val="single" w:sz="4" w:space="0" w:color="auto"/>
              <w:bottom w:val="single" w:sz="4" w:space="0" w:color="auto"/>
              <w:right w:val="single" w:sz="4" w:space="0" w:color="auto"/>
            </w:tcBorders>
          </w:tcPr>
          <w:p w14:paraId="0A23297B" w14:textId="77777777" w:rsidR="00AF65C2" w:rsidRPr="0023787B" w:rsidRDefault="00AF65C2" w:rsidP="00E7587E">
            <w:pPr>
              <w:jc w:val="left"/>
              <w:rPr>
                <w:rFonts w:cs="Arial"/>
                <w:noProof/>
                <w:sz w:val="18"/>
                <w:szCs w:val="18"/>
              </w:rPr>
            </w:pPr>
            <w:r w:rsidRPr="0023787B">
              <w:rPr>
                <w:rFonts w:cs="Arial"/>
                <w:noProof/>
                <w:sz w:val="18"/>
                <w:szCs w:val="18"/>
              </w:rPr>
              <w:t xml:space="preserve">Doit satisfaire à </w:t>
            </w:r>
            <w:r w:rsidRPr="0023787B">
              <w:rPr>
                <w:rFonts w:cs="Arial"/>
                <w:i/>
                <w:noProof/>
                <w:sz w:val="18"/>
                <w:szCs w:val="18"/>
                <w:highlight w:val="yellow"/>
              </w:rPr>
              <w:t>[quarante]</w:t>
            </w:r>
            <w:r w:rsidRPr="0023787B">
              <w:rPr>
                <w:rFonts w:cs="Arial"/>
                <w:i/>
                <w:noProof/>
                <w:sz w:val="18"/>
                <w:szCs w:val="18"/>
              </w:rPr>
              <w:t xml:space="preserve"> </w:t>
            </w:r>
            <w:r w:rsidRPr="0023787B">
              <w:rPr>
                <w:rFonts w:cs="Arial"/>
                <w:noProof/>
                <w:sz w:val="18"/>
                <w:szCs w:val="18"/>
              </w:rPr>
              <w:t xml:space="preserve">pour cent </w:t>
            </w:r>
            <w:r w:rsidRPr="0023787B">
              <w:rPr>
                <w:rFonts w:cs="Arial"/>
                <w:i/>
                <w:noProof/>
                <w:sz w:val="18"/>
                <w:szCs w:val="18"/>
                <w:highlight w:val="yellow"/>
              </w:rPr>
              <w:t>[40%]</w:t>
            </w:r>
            <w:r w:rsidRPr="0023787B">
              <w:rPr>
                <w:rFonts w:cs="Arial"/>
                <w:noProof/>
                <w:sz w:val="18"/>
                <w:szCs w:val="18"/>
              </w:rPr>
              <w:t xml:space="preserve"> de la </w:t>
            </w:r>
            <w:r w:rsidR="00E7587E" w:rsidRPr="0023787B">
              <w:rPr>
                <w:rFonts w:cs="Arial"/>
                <w:noProof/>
                <w:sz w:val="18"/>
                <w:szCs w:val="18"/>
              </w:rPr>
              <w:t>condition requise</w:t>
            </w:r>
          </w:p>
        </w:tc>
        <w:tc>
          <w:tcPr>
            <w:tcW w:w="2098" w:type="dxa"/>
            <w:tcBorders>
              <w:top w:val="single" w:sz="4" w:space="0" w:color="auto"/>
              <w:left w:val="single" w:sz="4" w:space="0" w:color="auto"/>
              <w:bottom w:val="single" w:sz="4" w:space="0" w:color="auto"/>
            </w:tcBorders>
          </w:tcPr>
          <w:p w14:paraId="01FAFB1A" w14:textId="77777777" w:rsidR="00AF65C2" w:rsidRPr="0023787B" w:rsidRDefault="00464C5E" w:rsidP="00F74BE9">
            <w:pPr>
              <w:jc w:val="left"/>
              <w:rPr>
                <w:rFonts w:cs="Arial"/>
                <w:noProof/>
                <w:sz w:val="18"/>
                <w:szCs w:val="18"/>
              </w:rPr>
            </w:pPr>
            <w:r w:rsidRPr="0023787B">
              <w:rPr>
                <w:rFonts w:cs="Arial"/>
                <w:noProof/>
                <w:sz w:val="18"/>
                <w:szCs w:val="18"/>
              </w:rPr>
              <w:t>Formulaire FIN</w:t>
            </w:r>
            <w:r w:rsidRPr="0023787B">
              <w:rPr>
                <w:rFonts w:cs="Arial"/>
                <w:noProof/>
                <w:sz w:val="18"/>
                <w:szCs w:val="18"/>
              </w:rPr>
              <w:noBreakHyphen/>
            </w:r>
            <w:r w:rsidR="00AF65C2" w:rsidRPr="0023787B">
              <w:rPr>
                <w:rFonts w:cs="Arial"/>
                <w:noProof/>
                <w:sz w:val="18"/>
                <w:szCs w:val="18"/>
              </w:rPr>
              <w:t>3.2</w:t>
            </w:r>
          </w:p>
        </w:tc>
      </w:tr>
    </w:tbl>
    <w:p w14:paraId="0284D8AD" w14:textId="77777777" w:rsidR="007D5C0F" w:rsidRPr="00874917" w:rsidRDefault="007D5C0F" w:rsidP="00E7124C">
      <w:pPr>
        <w:rPr>
          <w:noProof/>
        </w:rPr>
      </w:pPr>
    </w:p>
    <w:p w14:paraId="3D790DC2" w14:textId="77777777" w:rsidR="007D5C0F" w:rsidRPr="00874917" w:rsidRDefault="007D5C0F">
      <w:pPr>
        <w:suppressAutoHyphens w:val="0"/>
        <w:overflowPunct/>
        <w:autoSpaceDE/>
        <w:autoSpaceDN/>
        <w:adjustRightInd/>
        <w:spacing w:after="0" w:line="240" w:lineRule="auto"/>
        <w:jc w:val="left"/>
        <w:textAlignment w:val="auto"/>
        <w:rPr>
          <w:noProof/>
        </w:rPr>
      </w:pPr>
      <w:r w:rsidRPr="00874917">
        <w:rPr>
          <w:noProof/>
        </w:rPr>
        <w:br w:type="page"/>
      </w:r>
    </w:p>
    <w:tbl>
      <w:tblPr>
        <w:tblW w:w="143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3629"/>
        <w:gridCol w:w="1843"/>
        <w:gridCol w:w="1559"/>
        <w:gridCol w:w="1418"/>
        <w:gridCol w:w="1275"/>
        <w:gridCol w:w="2399"/>
        <w:gridCol w:w="7"/>
      </w:tblGrid>
      <w:tr w:rsidR="00040B7E" w:rsidRPr="00874917" w14:paraId="0902B177" w14:textId="77777777" w:rsidTr="00DE4F5C">
        <w:trPr>
          <w:tblHeader/>
        </w:trPr>
        <w:tc>
          <w:tcPr>
            <w:tcW w:w="14308" w:type="dxa"/>
            <w:gridSpan w:val="8"/>
            <w:tcBorders>
              <w:top w:val="single" w:sz="4" w:space="0" w:color="auto"/>
              <w:bottom w:val="single" w:sz="4" w:space="0" w:color="auto"/>
            </w:tcBorders>
            <w:shd w:val="clear" w:color="auto" w:fill="000000" w:themeFill="text1"/>
          </w:tcPr>
          <w:p w14:paraId="6811AC0F" w14:textId="77777777" w:rsidR="00204FC8" w:rsidRPr="00874917" w:rsidRDefault="00204FC8" w:rsidP="003E5A13">
            <w:pPr>
              <w:pStyle w:val="Paragraphedeliste"/>
              <w:numPr>
                <w:ilvl w:val="0"/>
                <w:numId w:val="90"/>
              </w:numPr>
              <w:tabs>
                <w:tab w:val="left" w:pos="657"/>
              </w:tabs>
              <w:spacing w:before="40" w:after="40"/>
              <w:contextualSpacing w:val="0"/>
              <w:jc w:val="center"/>
              <w:rPr>
                <w:b/>
                <w:noProof/>
                <w:sz w:val="18"/>
                <w:szCs w:val="18"/>
              </w:rPr>
            </w:pPr>
            <w:r w:rsidRPr="00874917">
              <w:rPr>
                <w:b/>
                <w:noProof/>
                <w:sz w:val="18"/>
                <w:szCs w:val="18"/>
              </w:rPr>
              <w:lastRenderedPageBreak/>
              <w:t>Expérience</w:t>
            </w:r>
          </w:p>
        </w:tc>
      </w:tr>
      <w:tr w:rsidR="00B06C98" w:rsidRPr="00874917" w14:paraId="744BF6B2" w14:textId="77777777" w:rsidTr="00B06C98">
        <w:trPr>
          <w:gridAfter w:val="1"/>
          <w:wAfter w:w="7" w:type="dxa"/>
          <w:tblHeader/>
        </w:trPr>
        <w:tc>
          <w:tcPr>
            <w:tcW w:w="2178" w:type="dxa"/>
            <w:vMerge w:val="restart"/>
            <w:tcBorders>
              <w:right w:val="single" w:sz="4" w:space="0" w:color="auto"/>
            </w:tcBorders>
            <w:shd w:val="clear" w:color="auto" w:fill="EEECE1" w:themeFill="background2"/>
            <w:vAlign w:val="center"/>
          </w:tcPr>
          <w:p w14:paraId="475ED8EE" w14:textId="77777777" w:rsidR="009127AC" w:rsidRPr="00874917" w:rsidRDefault="00536D62"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3629" w:type="dxa"/>
            <w:vMerge w:val="restart"/>
            <w:tcBorders>
              <w:left w:val="single" w:sz="4" w:space="0" w:color="auto"/>
              <w:right w:val="single" w:sz="4" w:space="0" w:color="auto"/>
            </w:tcBorders>
            <w:shd w:val="clear" w:color="auto" w:fill="EEECE1" w:themeFill="background2"/>
            <w:vAlign w:val="center"/>
          </w:tcPr>
          <w:p w14:paraId="1CB4ECDE" w14:textId="687C6B0D"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8053E4">
              <w:rPr>
                <w:rFonts w:cs="Arial"/>
                <w:b/>
                <w:noProof/>
                <w:sz w:val="18"/>
                <w:szCs w:val="18"/>
              </w:rPr>
              <w:t>r</w:t>
            </w:r>
            <w:r w:rsidRPr="00874917">
              <w:rPr>
                <w:rFonts w:cs="Arial"/>
                <w:b/>
                <w:noProof/>
                <w:sz w:val="18"/>
                <w:szCs w:val="18"/>
              </w:rPr>
              <w:t>equise</w:t>
            </w:r>
          </w:p>
        </w:tc>
        <w:tc>
          <w:tcPr>
            <w:tcW w:w="1843" w:type="dxa"/>
            <w:vMerge w:val="restart"/>
            <w:tcBorders>
              <w:top w:val="single" w:sz="4" w:space="0" w:color="auto"/>
              <w:left w:val="single" w:sz="4" w:space="0" w:color="auto"/>
              <w:right w:val="single" w:sz="4" w:space="0" w:color="auto"/>
            </w:tcBorders>
            <w:shd w:val="clear" w:color="auto" w:fill="EEECE1" w:themeFill="background2"/>
            <w:vAlign w:val="center"/>
          </w:tcPr>
          <w:p w14:paraId="63EFC249" w14:textId="77777777" w:rsidR="009127AC" w:rsidRPr="00874917" w:rsidRDefault="009127AC" w:rsidP="009127AC">
            <w:pPr>
              <w:spacing w:before="40" w:after="40"/>
              <w:jc w:val="center"/>
              <w:rPr>
                <w:b/>
                <w:noProof/>
                <w:sz w:val="18"/>
                <w:szCs w:val="18"/>
              </w:rPr>
            </w:pPr>
            <w:r w:rsidRPr="00874917">
              <w:rPr>
                <w:b/>
                <w:noProof/>
                <w:sz w:val="18"/>
                <w:szCs w:val="18"/>
              </w:rPr>
              <w:t>Entité unique</w:t>
            </w:r>
          </w:p>
        </w:tc>
        <w:tc>
          <w:tcPr>
            <w:tcW w:w="4252"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FFD48DA" w14:textId="77777777" w:rsidR="009127AC" w:rsidRPr="00874917" w:rsidRDefault="009127AC" w:rsidP="009127AC">
            <w:pPr>
              <w:spacing w:before="40" w:after="40"/>
              <w:jc w:val="center"/>
              <w:rPr>
                <w:noProof/>
                <w:sz w:val="18"/>
                <w:szCs w:val="18"/>
              </w:rPr>
            </w:pPr>
            <w:r w:rsidRPr="00874917">
              <w:rPr>
                <w:b/>
                <w:noProof/>
                <w:sz w:val="18"/>
                <w:szCs w:val="18"/>
              </w:rPr>
              <w:t>Groupement</w:t>
            </w:r>
            <w:r w:rsidRPr="00874917">
              <w:rPr>
                <w:noProof/>
                <w:sz w:val="18"/>
                <w:szCs w:val="18"/>
              </w:rPr>
              <w:t xml:space="preserve"> </w:t>
            </w:r>
            <w:r w:rsidRPr="00874917">
              <w:rPr>
                <w:b/>
                <w:noProof/>
                <w:sz w:val="18"/>
                <w:szCs w:val="18"/>
              </w:rPr>
              <w:t>d’entreprises (existant ou prévu)</w:t>
            </w:r>
          </w:p>
        </w:tc>
        <w:tc>
          <w:tcPr>
            <w:tcW w:w="2399" w:type="dxa"/>
            <w:vMerge w:val="restart"/>
            <w:tcBorders>
              <w:left w:val="single" w:sz="4" w:space="0" w:color="auto"/>
              <w:bottom w:val="single" w:sz="4" w:space="0" w:color="auto"/>
            </w:tcBorders>
            <w:shd w:val="clear" w:color="auto" w:fill="EEECE1" w:themeFill="background2"/>
            <w:vAlign w:val="center"/>
          </w:tcPr>
          <w:p w14:paraId="32E0C756" w14:textId="0823D154" w:rsidR="009127AC" w:rsidRPr="00874917" w:rsidRDefault="009127AC" w:rsidP="009127AC">
            <w:pPr>
              <w:spacing w:before="40" w:after="40"/>
              <w:jc w:val="center"/>
              <w:rPr>
                <w:b/>
                <w:noProof/>
                <w:sz w:val="18"/>
                <w:szCs w:val="18"/>
              </w:rPr>
            </w:pPr>
            <w:r w:rsidRPr="00874917">
              <w:rPr>
                <w:b/>
                <w:noProof/>
                <w:sz w:val="18"/>
                <w:szCs w:val="18"/>
              </w:rPr>
              <w:t xml:space="preserve">Documentation </w:t>
            </w:r>
            <w:r w:rsidR="008053E4">
              <w:rPr>
                <w:b/>
                <w:noProof/>
                <w:sz w:val="18"/>
                <w:szCs w:val="18"/>
              </w:rPr>
              <w:t>r</w:t>
            </w:r>
            <w:r w:rsidRPr="00874917">
              <w:rPr>
                <w:b/>
                <w:noProof/>
                <w:sz w:val="18"/>
                <w:szCs w:val="18"/>
              </w:rPr>
              <w:t>equise</w:t>
            </w:r>
          </w:p>
        </w:tc>
      </w:tr>
      <w:tr w:rsidR="00B06C98" w:rsidRPr="00874917" w14:paraId="74F3D0D7" w14:textId="77777777" w:rsidTr="00B06C98">
        <w:trPr>
          <w:gridAfter w:val="1"/>
          <w:wAfter w:w="7" w:type="dxa"/>
          <w:tblHeader/>
        </w:trPr>
        <w:tc>
          <w:tcPr>
            <w:tcW w:w="2178" w:type="dxa"/>
            <w:vMerge/>
            <w:tcBorders>
              <w:bottom w:val="single" w:sz="4" w:space="0" w:color="auto"/>
              <w:right w:val="single" w:sz="4" w:space="0" w:color="auto"/>
            </w:tcBorders>
            <w:shd w:val="clear" w:color="auto" w:fill="EEECE1" w:themeFill="background2"/>
            <w:vAlign w:val="center"/>
          </w:tcPr>
          <w:p w14:paraId="2143FD4E" w14:textId="77777777" w:rsidR="00F31E95" w:rsidRPr="00874917" w:rsidRDefault="00F31E95" w:rsidP="00204FC8">
            <w:pPr>
              <w:spacing w:before="40" w:after="40"/>
              <w:jc w:val="center"/>
              <w:rPr>
                <w:b/>
                <w:noProof/>
                <w:sz w:val="18"/>
                <w:szCs w:val="18"/>
              </w:rPr>
            </w:pPr>
          </w:p>
        </w:tc>
        <w:tc>
          <w:tcPr>
            <w:tcW w:w="3629" w:type="dxa"/>
            <w:vMerge/>
            <w:tcBorders>
              <w:left w:val="single" w:sz="4" w:space="0" w:color="auto"/>
              <w:bottom w:val="single" w:sz="4" w:space="0" w:color="auto"/>
              <w:right w:val="single" w:sz="4" w:space="0" w:color="auto"/>
            </w:tcBorders>
            <w:shd w:val="clear" w:color="auto" w:fill="EEECE1" w:themeFill="background2"/>
            <w:vAlign w:val="center"/>
          </w:tcPr>
          <w:p w14:paraId="48596FE1" w14:textId="77777777" w:rsidR="00F31E95" w:rsidRPr="00874917" w:rsidRDefault="00F31E95" w:rsidP="00204FC8">
            <w:pPr>
              <w:spacing w:before="40" w:after="40"/>
              <w:jc w:val="center"/>
              <w:rPr>
                <w:b/>
                <w:noProof/>
                <w:sz w:val="18"/>
                <w:szCs w:val="18"/>
              </w:rPr>
            </w:pPr>
          </w:p>
        </w:tc>
        <w:tc>
          <w:tcPr>
            <w:tcW w:w="1843" w:type="dxa"/>
            <w:vMerge/>
            <w:tcBorders>
              <w:left w:val="single" w:sz="4" w:space="0" w:color="auto"/>
              <w:bottom w:val="single" w:sz="4" w:space="0" w:color="auto"/>
              <w:right w:val="single" w:sz="4" w:space="0" w:color="auto"/>
            </w:tcBorders>
            <w:shd w:val="clear" w:color="auto" w:fill="EEECE1" w:themeFill="background2"/>
            <w:vAlign w:val="center"/>
          </w:tcPr>
          <w:p w14:paraId="2A25DCB6" w14:textId="77777777" w:rsidR="00F31E95" w:rsidRPr="00874917" w:rsidRDefault="00F31E95" w:rsidP="00204FC8">
            <w:pPr>
              <w:spacing w:before="40" w:after="40"/>
              <w:jc w:val="center"/>
              <w:rPr>
                <w:b/>
                <w:noProof/>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9910105" w14:textId="612243CD" w:rsidR="00F31E95" w:rsidRPr="00874917" w:rsidRDefault="00F31E95" w:rsidP="00204FC8">
            <w:pPr>
              <w:spacing w:before="40" w:after="40"/>
              <w:jc w:val="center"/>
              <w:rPr>
                <w:b/>
                <w:noProof/>
                <w:sz w:val="18"/>
                <w:szCs w:val="18"/>
              </w:rPr>
            </w:pPr>
            <w:r w:rsidRPr="00874917">
              <w:rPr>
                <w:b/>
                <w:noProof/>
                <w:sz w:val="18"/>
                <w:szCs w:val="18"/>
              </w:rPr>
              <w:t xml:space="preserve">Toutes Parties </w:t>
            </w:r>
            <w:r w:rsidR="008053E4">
              <w:rPr>
                <w:b/>
                <w:noProof/>
                <w:sz w:val="18"/>
                <w:szCs w:val="18"/>
              </w:rPr>
              <w:t>c</w:t>
            </w:r>
            <w:r w:rsidRPr="00874917">
              <w:rPr>
                <w:b/>
                <w:noProof/>
                <w:sz w:val="18"/>
                <w:szCs w:val="18"/>
              </w:rPr>
              <w:t>ombinées</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AE0DA8F" w14:textId="77777777" w:rsidR="00F31E95" w:rsidRPr="00874917" w:rsidRDefault="00F31E95" w:rsidP="00204FC8">
            <w:pPr>
              <w:spacing w:before="40" w:after="40"/>
              <w:jc w:val="center"/>
              <w:rPr>
                <w:b/>
                <w:noProof/>
                <w:sz w:val="18"/>
                <w:szCs w:val="18"/>
              </w:rPr>
            </w:pPr>
            <w:r w:rsidRPr="00874917">
              <w:rPr>
                <w:b/>
                <w:noProof/>
                <w:sz w:val="18"/>
                <w:szCs w:val="18"/>
              </w:rPr>
              <w:t>Chaque membre</w:t>
            </w: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F2D6D33" w14:textId="77777777" w:rsidR="00F31E95" w:rsidRPr="00874917" w:rsidRDefault="00F31E95" w:rsidP="00204FC8">
            <w:pPr>
              <w:spacing w:before="40" w:after="40"/>
              <w:jc w:val="center"/>
              <w:rPr>
                <w:b/>
                <w:noProof/>
                <w:sz w:val="18"/>
                <w:szCs w:val="18"/>
              </w:rPr>
            </w:pPr>
            <w:r w:rsidRPr="00874917">
              <w:rPr>
                <w:b/>
                <w:noProof/>
                <w:sz w:val="18"/>
                <w:szCs w:val="18"/>
              </w:rPr>
              <w:t>Un membre</w:t>
            </w:r>
          </w:p>
        </w:tc>
        <w:tc>
          <w:tcPr>
            <w:tcW w:w="2399" w:type="dxa"/>
            <w:vMerge/>
            <w:tcBorders>
              <w:top w:val="single" w:sz="4" w:space="0" w:color="auto"/>
              <w:left w:val="single" w:sz="4" w:space="0" w:color="auto"/>
              <w:bottom w:val="single" w:sz="4" w:space="0" w:color="auto"/>
            </w:tcBorders>
          </w:tcPr>
          <w:p w14:paraId="4CC321C8" w14:textId="77777777" w:rsidR="00F31E95" w:rsidRPr="00874917" w:rsidRDefault="00F31E95" w:rsidP="00204FC8">
            <w:pPr>
              <w:spacing w:before="40" w:after="40"/>
              <w:rPr>
                <w:b/>
                <w:noProof/>
                <w:sz w:val="18"/>
                <w:szCs w:val="18"/>
              </w:rPr>
            </w:pPr>
          </w:p>
        </w:tc>
      </w:tr>
      <w:tr w:rsidR="00040B7E" w:rsidRPr="00874917" w14:paraId="6D2293A7" w14:textId="77777777" w:rsidTr="00B06C98">
        <w:trPr>
          <w:gridAfter w:val="1"/>
          <w:wAfter w:w="7" w:type="dxa"/>
        </w:trPr>
        <w:tc>
          <w:tcPr>
            <w:tcW w:w="2178" w:type="dxa"/>
            <w:tcBorders>
              <w:top w:val="single" w:sz="4" w:space="0" w:color="auto"/>
              <w:bottom w:val="single" w:sz="4" w:space="0" w:color="auto"/>
              <w:right w:val="single" w:sz="4" w:space="0" w:color="auto"/>
            </w:tcBorders>
          </w:tcPr>
          <w:p w14:paraId="489FCA7B" w14:textId="77777777" w:rsidR="00F31E95" w:rsidRPr="00874917" w:rsidRDefault="005B4079" w:rsidP="00204FC8">
            <w:pPr>
              <w:tabs>
                <w:tab w:val="left" w:pos="567"/>
              </w:tabs>
              <w:spacing w:before="40" w:after="40"/>
              <w:ind w:left="567" w:hanging="567"/>
              <w:jc w:val="left"/>
              <w:rPr>
                <w:b/>
                <w:noProof/>
                <w:sz w:val="18"/>
                <w:szCs w:val="18"/>
              </w:rPr>
            </w:pPr>
            <w:r w:rsidRPr="00874917">
              <w:rPr>
                <w:b/>
                <w:noProof/>
                <w:sz w:val="18"/>
                <w:szCs w:val="18"/>
              </w:rPr>
              <w:t>4.1</w:t>
            </w:r>
            <w:r w:rsidRPr="00874917">
              <w:rPr>
                <w:b/>
                <w:noProof/>
                <w:sz w:val="18"/>
                <w:szCs w:val="18"/>
              </w:rPr>
              <w:tab/>
            </w:r>
            <w:r w:rsidR="00F31E95" w:rsidRPr="00874917">
              <w:rPr>
                <w:b/>
                <w:noProof/>
                <w:sz w:val="18"/>
                <w:szCs w:val="18"/>
              </w:rPr>
              <w:t>Expérience générale en construction</w:t>
            </w:r>
          </w:p>
        </w:tc>
        <w:tc>
          <w:tcPr>
            <w:tcW w:w="3629" w:type="dxa"/>
            <w:tcBorders>
              <w:top w:val="single" w:sz="4" w:space="0" w:color="auto"/>
              <w:left w:val="single" w:sz="4" w:space="0" w:color="auto"/>
              <w:bottom w:val="single" w:sz="4" w:space="0" w:color="auto"/>
              <w:right w:val="single" w:sz="4" w:space="0" w:color="auto"/>
            </w:tcBorders>
          </w:tcPr>
          <w:p w14:paraId="3527AC9F" w14:textId="72A49465" w:rsidR="00F31E95" w:rsidRPr="00874917" w:rsidRDefault="00F31E95" w:rsidP="00204FC8">
            <w:pPr>
              <w:spacing w:before="40" w:after="40"/>
              <w:jc w:val="left"/>
              <w:rPr>
                <w:noProof/>
                <w:sz w:val="18"/>
                <w:szCs w:val="18"/>
              </w:rPr>
            </w:pPr>
            <w:r w:rsidRPr="00874917">
              <w:rPr>
                <w:noProof/>
                <w:sz w:val="18"/>
                <w:szCs w:val="18"/>
              </w:rPr>
              <w:t xml:space="preserve">Expérience de marchés de construction à titre d’Entrepreneur principal, de membre de </w:t>
            </w:r>
            <w:r w:rsidR="003B4292" w:rsidRPr="00874917">
              <w:rPr>
                <w:noProof/>
                <w:sz w:val="18"/>
                <w:szCs w:val="18"/>
              </w:rPr>
              <w:t>groupement, d’ensemblier ou de s</w:t>
            </w:r>
            <w:r w:rsidRPr="00874917">
              <w:rPr>
                <w:noProof/>
                <w:sz w:val="18"/>
                <w:szCs w:val="18"/>
              </w:rPr>
              <w:t xml:space="preserve">ous-traitant au cours des </w:t>
            </w:r>
            <w:r w:rsidRPr="00874917">
              <w:rPr>
                <w:i/>
                <w:noProof/>
                <w:sz w:val="18"/>
                <w:szCs w:val="18"/>
                <w:highlight w:val="yellow"/>
              </w:rPr>
              <w:t>[insérer le nombre d’années, généralement 5 ans et au minimum 3 ans]</w:t>
            </w:r>
            <w:r w:rsidRPr="00874917">
              <w:rPr>
                <w:noProof/>
                <w:sz w:val="18"/>
                <w:szCs w:val="18"/>
              </w:rPr>
              <w:t xml:space="preserve"> dernières années à partir du 1</w:t>
            </w:r>
            <w:r w:rsidRPr="00874917">
              <w:rPr>
                <w:noProof/>
                <w:sz w:val="18"/>
                <w:szCs w:val="18"/>
                <w:vertAlign w:val="superscript"/>
              </w:rPr>
              <w:t>er</w:t>
            </w:r>
            <w:r w:rsidRPr="00874917">
              <w:rPr>
                <w:noProof/>
                <w:sz w:val="18"/>
                <w:szCs w:val="18"/>
              </w:rPr>
              <w:t xml:space="preserve"> janvier de l’année </w:t>
            </w:r>
            <w:r w:rsidR="00024304" w:rsidRPr="00874917">
              <w:rPr>
                <w:noProof/>
                <w:sz w:val="18"/>
                <w:szCs w:val="18"/>
              </w:rPr>
              <w:t xml:space="preserve">_______ </w:t>
            </w:r>
            <w:r w:rsidRPr="00874917">
              <w:rPr>
                <w:i/>
                <w:noProof/>
                <w:sz w:val="18"/>
                <w:szCs w:val="18"/>
                <w:highlight w:val="yellow"/>
              </w:rPr>
              <w:t>[insérer l’année]</w:t>
            </w:r>
          </w:p>
        </w:tc>
        <w:tc>
          <w:tcPr>
            <w:tcW w:w="1843" w:type="dxa"/>
            <w:tcBorders>
              <w:top w:val="single" w:sz="4" w:space="0" w:color="auto"/>
              <w:left w:val="single" w:sz="4" w:space="0" w:color="auto"/>
              <w:bottom w:val="single" w:sz="4" w:space="0" w:color="auto"/>
              <w:right w:val="single" w:sz="4" w:space="0" w:color="auto"/>
            </w:tcBorders>
          </w:tcPr>
          <w:p w14:paraId="4E1624BB" w14:textId="77777777" w:rsidR="00F31E95" w:rsidRPr="00874917" w:rsidRDefault="00F31E95" w:rsidP="000C1618">
            <w:pPr>
              <w:spacing w:before="40" w:after="4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428BF306" w14:textId="77777777" w:rsidR="00F31E95" w:rsidRPr="00874917" w:rsidRDefault="00F31E95" w:rsidP="000C1618">
            <w:pPr>
              <w:spacing w:before="40" w:after="40"/>
              <w:rPr>
                <w:noProof/>
                <w:sz w:val="18"/>
                <w:szCs w:val="18"/>
              </w:rPr>
            </w:pPr>
            <w:r w:rsidRPr="00874917">
              <w:rPr>
                <w:noProof/>
                <w:sz w:val="18"/>
                <w:szCs w:val="18"/>
              </w:rPr>
              <w:t>Sans objet</w:t>
            </w:r>
          </w:p>
        </w:tc>
        <w:tc>
          <w:tcPr>
            <w:tcW w:w="1418" w:type="dxa"/>
            <w:tcBorders>
              <w:top w:val="single" w:sz="4" w:space="0" w:color="auto"/>
              <w:left w:val="single" w:sz="4" w:space="0" w:color="auto"/>
              <w:bottom w:val="single" w:sz="4" w:space="0" w:color="auto"/>
              <w:right w:val="single" w:sz="4" w:space="0" w:color="auto"/>
            </w:tcBorders>
          </w:tcPr>
          <w:p w14:paraId="0DF705E6" w14:textId="77777777" w:rsidR="00F31E95" w:rsidRPr="00874917" w:rsidRDefault="00F31E95" w:rsidP="00204FC8">
            <w:pPr>
              <w:spacing w:before="40" w:after="40"/>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275" w:type="dxa"/>
            <w:tcBorders>
              <w:top w:val="single" w:sz="4" w:space="0" w:color="auto"/>
              <w:left w:val="single" w:sz="4" w:space="0" w:color="auto"/>
              <w:bottom w:val="single" w:sz="4" w:space="0" w:color="auto"/>
              <w:right w:val="single" w:sz="4" w:space="0" w:color="auto"/>
            </w:tcBorders>
          </w:tcPr>
          <w:p w14:paraId="58A9FE6D" w14:textId="77777777" w:rsidR="00F31E95" w:rsidRPr="00874917" w:rsidRDefault="00F31E95" w:rsidP="00204FC8">
            <w:pPr>
              <w:spacing w:before="40" w:after="40"/>
              <w:rPr>
                <w:noProof/>
                <w:sz w:val="18"/>
                <w:szCs w:val="18"/>
              </w:rPr>
            </w:pPr>
            <w:r w:rsidRPr="00874917">
              <w:rPr>
                <w:noProof/>
                <w:sz w:val="18"/>
                <w:szCs w:val="18"/>
              </w:rPr>
              <w:t>Sans objet</w:t>
            </w:r>
          </w:p>
        </w:tc>
        <w:tc>
          <w:tcPr>
            <w:tcW w:w="2399" w:type="dxa"/>
            <w:tcBorders>
              <w:top w:val="single" w:sz="4" w:space="0" w:color="auto"/>
              <w:left w:val="single" w:sz="4" w:space="0" w:color="auto"/>
              <w:bottom w:val="single" w:sz="4" w:space="0" w:color="auto"/>
            </w:tcBorders>
          </w:tcPr>
          <w:p w14:paraId="0C928C71" w14:textId="77777777" w:rsidR="00F31E95" w:rsidRPr="00874917" w:rsidRDefault="00464C5E" w:rsidP="00204FC8">
            <w:pPr>
              <w:spacing w:before="40" w:after="40"/>
              <w:jc w:val="left"/>
              <w:rPr>
                <w:noProof/>
                <w:sz w:val="18"/>
                <w:szCs w:val="18"/>
              </w:rPr>
            </w:pPr>
            <w:r w:rsidRPr="00874917">
              <w:rPr>
                <w:noProof/>
                <w:sz w:val="18"/>
                <w:szCs w:val="18"/>
              </w:rPr>
              <w:t>Formulaire EXP</w:t>
            </w:r>
            <w:r w:rsidRPr="00874917">
              <w:rPr>
                <w:noProof/>
                <w:sz w:val="18"/>
                <w:szCs w:val="18"/>
              </w:rPr>
              <w:noBreakHyphen/>
            </w:r>
            <w:r w:rsidR="00F31E95" w:rsidRPr="00874917">
              <w:rPr>
                <w:noProof/>
                <w:sz w:val="18"/>
                <w:szCs w:val="18"/>
              </w:rPr>
              <w:t>4.1</w:t>
            </w:r>
          </w:p>
        </w:tc>
      </w:tr>
      <w:tr w:rsidR="0023787B" w:rsidRPr="0023787B" w14:paraId="1205E961" w14:textId="77777777" w:rsidTr="00B06C98">
        <w:trPr>
          <w:gridAfter w:val="1"/>
          <w:wAfter w:w="7" w:type="dxa"/>
        </w:trPr>
        <w:tc>
          <w:tcPr>
            <w:tcW w:w="2178" w:type="dxa"/>
            <w:tcBorders>
              <w:top w:val="single" w:sz="4" w:space="0" w:color="auto"/>
              <w:bottom w:val="single" w:sz="4" w:space="0" w:color="auto"/>
              <w:right w:val="single" w:sz="4" w:space="0" w:color="auto"/>
            </w:tcBorders>
          </w:tcPr>
          <w:p w14:paraId="62876E3E" w14:textId="7DA68A6F" w:rsidR="00F31E95" w:rsidRPr="0023787B" w:rsidRDefault="005B4079">
            <w:pPr>
              <w:tabs>
                <w:tab w:val="left" w:pos="567"/>
              </w:tabs>
              <w:spacing w:before="40" w:after="40"/>
              <w:ind w:left="567" w:hanging="567"/>
              <w:jc w:val="left"/>
              <w:rPr>
                <w:b/>
                <w:noProof/>
                <w:sz w:val="18"/>
                <w:szCs w:val="18"/>
              </w:rPr>
            </w:pPr>
            <w:r w:rsidRPr="0023787B">
              <w:rPr>
                <w:b/>
                <w:noProof/>
                <w:sz w:val="18"/>
                <w:szCs w:val="18"/>
              </w:rPr>
              <w:t>4.2</w:t>
            </w:r>
            <w:r w:rsidRPr="0023787B">
              <w:rPr>
                <w:b/>
                <w:noProof/>
                <w:sz w:val="18"/>
                <w:szCs w:val="18"/>
              </w:rPr>
              <w:tab/>
            </w:r>
            <w:r w:rsidR="00F31E95" w:rsidRPr="0023787B">
              <w:rPr>
                <w:b/>
                <w:noProof/>
                <w:sz w:val="18"/>
                <w:szCs w:val="18"/>
              </w:rPr>
              <w:t>(a)</w:t>
            </w:r>
            <w:r w:rsidRPr="0023787B">
              <w:rPr>
                <w:b/>
                <w:noProof/>
                <w:sz w:val="18"/>
                <w:szCs w:val="18"/>
              </w:rPr>
              <w:t xml:space="preserve"> </w:t>
            </w:r>
            <w:r w:rsidR="00F31E95" w:rsidRPr="0023787B">
              <w:rPr>
                <w:b/>
                <w:noProof/>
                <w:sz w:val="18"/>
                <w:szCs w:val="18"/>
              </w:rPr>
              <w:t xml:space="preserve">Expérience spécifique </w:t>
            </w:r>
            <w:r w:rsidR="005A11EF" w:rsidRPr="0023787B">
              <w:rPr>
                <w:b/>
                <w:noProof/>
                <w:sz w:val="18"/>
                <w:szCs w:val="18"/>
              </w:rPr>
              <w:t>e</w:t>
            </w:r>
            <w:r w:rsidR="00CC03B5" w:rsidRPr="0023787B">
              <w:rPr>
                <w:b/>
                <w:noProof/>
                <w:sz w:val="18"/>
                <w:szCs w:val="18"/>
              </w:rPr>
              <w:t>n</w:t>
            </w:r>
            <w:r w:rsidR="00F31E95" w:rsidRPr="0023787B">
              <w:rPr>
                <w:b/>
                <w:noProof/>
                <w:sz w:val="18"/>
                <w:szCs w:val="18"/>
              </w:rPr>
              <w:t xml:space="preserve"> construction</w:t>
            </w:r>
            <w:r w:rsidR="00950874" w:rsidRPr="0023787B">
              <w:rPr>
                <w:b/>
                <w:noProof/>
                <w:sz w:val="18"/>
                <w:szCs w:val="18"/>
              </w:rPr>
              <w:t xml:space="preserve"> </w:t>
            </w:r>
          </w:p>
        </w:tc>
        <w:tc>
          <w:tcPr>
            <w:tcW w:w="3629" w:type="dxa"/>
            <w:tcBorders>
              <w:top w:val="single" w:sz="4" w:space="0" w:color="auto"/>
              <w:left w:val="single" w:sz="4" w:space="0" w:color="auto"/>
              <w:bottom w:val="single" w:sz="4" w:space="0" w:color="auto"/>
              <w:right w:val="single" w:sz="4" w:space="0" w:color="auto"/>
            </w:tcBorders>
          </w:tcPr>
          <w:p w14:paraId="339C844E" w14:textId="7A9009D4" w:rsidR="00F31E95" w:rsidRPr="0023787B" w:rsidRDefault="00950874" w:rsidP="00087040">
            <w:pPr>
              <w:spacing w:before="40" w:after="40"/>
              <w:jc w:val="left"/>
              <w:rPr>
                <w:i/>
                <w:noProof/>
                <w:sz w:val="18"/>
                <w:szCs w:val="18"/>
              </w:rPr>
            </w:pPr>
            <w:r w:rsidRPr="0023787B">
              <w:rPr>
                <w:noProof/>
                <w:sz w:val="18"/>
                <w:szCs w:val="18"/>
              </w:rPr>
              <w:t>Un nombre minim</w:t>
            </w:r>
            <w:r w:rsidR="009126ED" w:rsidRPr="0023787B">
              <w:rPr>
                <w:noProof/>
                <w:sz w:val="18"/>
                <w:szCs w:val="18"/>
              </w:rPr>
              <w:t>um</w:t>
            </w:r>
            <w:r w:rsidRPr="0023787B">
              <w:rPr>
                <w:noProof/>
                <w:sz w:val="18"/>
                <w:szCs w:val="18"/>
              </w:rPr>
              <w:t xml:space="preserve"> de marchés similaires</w:t>
            </w:r>
            <w:r w:rsidR="00D97979" w:rsidRPr="0023787B">
              <w:rPr>
                <w:rStyle w:val="Appelnotedebasdep"/>
                <w:noProof/>
                <w:sz w:val="18"/>
                <w:szCs w:val="18"/>
              </w:rPr>
              <w:footnoteReference w:id="19"/>
            </w:r>
            <w:r w:rsidRPr="0023787B">
              <w:rPr>
                <w:noProof/>
                <w:sz w:val="18"/>
                <w:szCs w:val="18"/>
              </w:rPr>
              <w:t xml:space="preserve"> </w:t>
            </w:r>
            <w:r w:rsidR="00D97979" w:rsidRPr="0023787B">
              <w:rPr>
                <w:noProof/>
                <w:sz w:val="18"/>
                <w:szCs w:val="18"/>
              </w:rPr>
              <w:t>spécifiés ci</w:t>
            </w:r>
            <w:r w:rsidR="00D97979" w:rsidRPr="0023787B">
              <w:rPr>
                <w:noProof/>
                <w:sz w:val="18"/>
                <w:szCs w:val="18"/>
              </w:rPr>
              <w:noBreakHyphen/>
              <w:t>dessous exécutés</w:t>
            </w:r>
            <w:r w:rsidR="00522733" w:rsidRPr="0023787B">
              <w:rPr>
                <w:noProof/>
                <w:sz w:val="18"/>
                <w:szCs w:val="18"/>
              </w:rPr>
              <w:t xml:space="preserve"> </w:t>
            </w:r>
            <w:r w:rsidR="00D97979" w:rsidRPr="0023787B">
              <w:rPr>
                <w:noProof/>
                <w:sz w:val="18"/>
                <w:szCs w:val="18"/>
              </w:rPr>
              <w:t>de manière satisfaisante et achevés pour l'essentiel</w:t>
            </w:r>
            <w:r w:rsidR="00D97979" w:rsidRPr="0023787B">
              <w:rPr>
                <w:rStyle w:val="Appelnotedebasdep"/>
                <w:noProof/>
                <w:sz w:val="18"/>
                <w:szCs w:val="18"/>
              </w:rPr>
              <w:footnoteReference w:id="20"/>
            </w:r>
            <w:r w:rsidR="00D97979" w:rsidRPr="0023787B">
              <w:rPr>
                <w:noProof/>
                <w:sz w:val="18"/>
                <w:szCs w:val="18"/>
              </w:rPr>
              <w:t xml:space="preserve"> </w:t>
            </w:r>
            <w:r w:rsidR="00F31E95" w:rsidRPr="0023787B">
              <w:rPr>
                <w:noProof/>
                <w:sz w:val="18"/>
                <w:szCs w:val="18"/>
              </w:rPr>
              <w:t>à titre d’Entrepreneur principal, de membre d’un groupement</w:t>
            </w:r>
            <w:r w:rsidR="00F31E95" w:rsidRPr="0023787B">
              <w:rPr>
                <w:noProof/>
                <w:sz w:val="18"/>
                <w:szCs w:val="18"/>
                <w:vertAlign w:val="superscript"/>
              </w:rPr>
              <w:footnoteReference w:id="21"/>
            </w:r>
            <w:r w:rsidR="00F31E95" w:rsidRPr="0023787B">
              <w:rPr>
                <w:noProof/>
                <w:sz w:val="18"/>
                <w:szCs w:val="18"/>
              </w:rPr>
              <w:t>, d’ensemb</w:t>
            </w:r>
            <w:r w:rsidR="003B4292" w:rsidRPr="0023787B">
              <w:rPr>
                <w:noProof/>
                <w:sz w:val="18"/>
                <w:szCs w:val="18"/>
              </w:rPr>
              <w:t>lier, ou de s</w:t>
            </w:r>
            <w:r w:rsidR="003E6F8B" w:rsidRPr="0023787B">
              <w:rPr>
                <w:noProof/>
                <w:sz w:val="18"/>
                <w:szCs w:val="18"/>
              </w:rPr>
              <w:t xml:space="preserve">ous-traitant </w:t>
            </w:r>
            <w:r w:rsidR="00D97979" w:rsidRPr="0023787B">
              <w:rPr>
                <w:noProof/>
                <w:sz w:val="18"/>
                <w:szCs w:val="18"/>
              </w:rPr>
              <w:t>entre le 1</w:t>
            </w:r>
            <w:r w:rsidR="00D97979" w:rsidRPr="0023787B">
              <w:rPr>
                <w:noProof/>
                <w:sz w:val="18"/>
                <w:szCs w:val="18"/>
                <w:vertAlign w:val="superscript"/>
              </w:rPr>
              <w:t>er</w:t>
            </w:r>
            <w:r w:rsidR="00D97979" w:rsidRPr="0023787B">
              <w:rPr>
                <w:noProof/>
                <w:sz w:val="18"/>
                <w:szCs w:val="18"/>
              </w:rPr>
              <w:t xml:space="preserve"> janvier </w:t>
            </w:r>
            <w:r w:rsidR="00D97979" w:rsidRPr="0023787B">
              <w:rPr>
                <w:i/>
                <w:noProof/>
                <w:sz w:val="18"/>
                <w:szCs w:val="18"/>
                <w:highlight w:val="yellow"/>
              </w:rPr>
              <w:t>[insérer l’année, la période à considérer est généralement de 5 à 10 ans]</w:t>
            </w:r>
            <w:r w:rsidR="00D97979" w:rsidRPr="0023787B">
              <w:rPr>
                <w:i/>
                <w:noProof/>
                <w:sz w:val="18"/>
                <w:szCs w:val="18"/>
              </w:rPr>
              <w:t xml:space="preserve"> </w:t>
            </w:r>
            <w:r w:rsidR="00D97979" w:rsidRPr="0023787B">
              <w:rPr>
                <w:noProof/>
                <w:sz w:val="18"/>
                <w:szCs w:val="18"/>
              </w:rPr>
              <w:t>et la date limite de soumission des Offres :</w:t>
            </w:r>
            <w:r w:rsidR="00D97979" w:rsidRPr="0023787B">
              <w:rPr>
                <w:i/>
                <w:noProof/>
                <w:sz w:val="18"/>
                <w:szCs w:val="18"/>
              </w:rPr>
              <w:t xml:space="preserve"> </w:t>
            </w:r>
            <w:r w:rsidR="00F31E95" w:rsidRPr="0023787B">
              <w:rPr>
                <w:noProof/>
                <w:sz w:val="18"/>
                <w:szCs w:val="18"/>
              </w:rPr>
              <w:t>N marchés</w:t>
            </w:r>
            <w:r w:rsidR="000B1EBE" w:rsidRPr="0023787B">
              <w:rPr>
                <w:noProof/>
                <w:sz w:val="18"/>
                <w:szCs w:val="18"/>
              </w:rPr>
              <w:t xml:space="preserve">, </w:t>
            </w:r>
            <w:r w:rsidR="00F31E95" w:rsidRPr="0023787B">
              <w:rPr>
                <w:noProof/>
                <w:sz w:val="18"/>
                <w:szCs w:val="18"/>
              </w:rPr>
              <w:t xml:space="preserve">d’un montant minimum de V </w:t>
            </w:r>
            <w:r w:rsidR="00F31E95" w:rsidRPr="0023787B">
              <w:rPr>
                <w:i/>
                <w:noProof/>
                <w:sz w:val="18"/>
                <w:szCs w:val="18"/>
                <w:highlight w:val="yellow"/>
              </w:rPr>
              <w:t>[insérer des valeurs pour N, normalement deux, et V</w:t>
            </w:r>
            <w:r w:rsidR="0088518A" w:rsidRPr="0023787B">
              <w:rPr>
                <w:i/>
                <w:noProof/>
                <w:sz w:val="18"/>
                <w:szCs w:val="18"/>
                <w:highlight w:val="yellow"/>
              </w:rPr>
              <w:t xml:space="preserve">, normalement entre 50% et 80% du montant estimé du </w:t>
            </w:r>
            <w:r w:rsidR="00CA3FAF">
              <w:rPr>
                <w:i/>
                <w:noProof/>
                <w:sz w:val="18"/>
                <w:szCs w:val="18"/>
                <w:highlight w:val="yellow"/>
              </w:rPr>
              <w:t>M</w:t>
            </w:r>
            <w:r w:rsidR="0088518A" w:rsidRPr="0023787B">
              <w:rPr>
                <w:i/>
                <w:noProof/>
                <w:sz w:val="18"/>
                <w:szCs w:val="18"/>
                <w:highlight w:val="yellow"/>
              </w:rPr>
              <w:t>arché selon la nature des travaux</w:t>
            </w:r>
            <w:r w:rsidR="00F31E95" w:rsidRPr="0023787B">
              <w:rPr>
                <w:i/>
                <w:noProof/>
                <w:sz w:val="18"/>
                <w:szCs w:val="18"/>
                <w:highlight w:val="yellow"/>
              </w:rPr>
              <w:t>]</w:t>
            </w:r>
            <w:r w:rsidR="00461073" w:rsidRPr="0023787B">
              <w:rPr>
                <w:i/>
                <w:noProof/>
                <w:sz w:val="18"/>
                <w:szCs w:val="18"/>
              </w:rPr>
              <w:t xml:space="preserve"> </w:t>
            </w:r>
            <w:r w:rsidR="00461073" w:rsidRPr="0023787B">
              <w:rPr>
                <w:noProof/>
                <w:sz w:val="18"/>
                <w:szCs w:val="18"/>
              </w:rPr>
              <w:lastRenderedPageBreak/>
              <w:t>chacun</w:t>
            </w:r>
            <w:r w:rsidR="00971D7B" w:rsidRPr="0023787B">
              <w:rPr>
                <w:noProof/>
                <w:sz w:val="18"/>
                <w:szCs w:val="18"/>
              </w:rPr>
              <w:t>, qui doivent satis</w:t>
            </w:r>
            <w:r w:rsidR="00087040" w:rsidRPr="0023787B">
              <w:rPr>
                <w:noProof/>
                <w:sz w:val="18"/>
                <w:szCs w:val="18"/>
              </w:rPr>
              <w:t>faire aux exigences</w:t>
            </w:r>
            <w:r w:rsidR="00971D7B" w:rsidRPr="0023787B">
              <w:rPr>
                <w:noProof/>
                <w:sz w:val="18"/>
                <w:szCs w:val="18"/>
              </w:rPr>
              <w:t xml:space="preserve"> minimales ci-après :</w:t>
            </w:r>
          </w:p>
          <w:p w14:paraId="009D350B" w14:textId="01C4D96C" w:rsidR="00971D7B" w:rsidRPr="0023787B" w:rsidRDefault="00971D7B" w:rsidP="00971D7B">
            <w:pPr>
              <w:spacing w:before="40" w:after="40"/>
              <w:jc w:val="left"/>
              <w:rPr>
                <w:i/>
                <w:noProof/>
                <w:sz w:val="18"/>
                <w:szCs w:val="18"/>
              </w:rPr>
            </w:pPr>
            <w:r w:rsidRPr="0023787B">
              <w:rPr>
                <w:i/>
                <w:noProof/>
                <w:sz w:val="18"/>
                <w:szCs w:val="18"/>
                <w:highlight w:val="yellow"/>
              </w:rPr>
              <w:t>[en référence à la Section VII</w:t>
            </w:r>
            <w:r w:rsidR="001D20C4" w:rsidRPr="0023787B">
              <w:rPr>
                <w:i/>
                <w:noProof/>
                <w:sz w:val="18"/>
                <w:szCs w:val="18"/>
                <w:highlight w:val="yellow"/>
              </w:rPr>
              <w:t xml:space="preserve"> </w:t>
            </w:r>
            <w:r w:rsidRPr="0023787B">
              <w:rPr>
                <w:i/>
                <w:noProof/>
                <w:sz w:val="18"/>
                <w:szCs w:val="18"/>
                <w:highlight w:val="yellow"/>
              </w:rPr>
              <w:t>-Spécifications des Travaux, indiquer les exigences essentielles minimales en terme de taille physique, complexité, méthodes de construction, technologie et/ou autres caractéristiques].</w:t>
            </w:r>
          </w:p>
        </w:tc>
        <w:tc>
          <w:tcPr>
            <w:tcW w:w="1843" w:type="dxa"/>
            <w:tcBorders>
              <w:top w:val="single" w:sz="4" w:space="0" w:color="auto"/>
              <w:left w:val="single" w:sz="4" w:space="0" w:color="auto"/>
              <w:bottom w:val="single" w:sz="4" w:space="0" w:color="auto"/>
              <w:right w:val="single" w:sz="4" w:space="0" w:color="auto"/>
            </w:tcBorders>
          </w:tcPr>
          <w:p w14:paraId="2A08856B" w14:textId="77777777" w:rsidR="00F31E95" w:rsidRPr="0023787B" w:rsidRDefault="006224B1" w:rsidP="000C1618">
            <w:pPr>
              <w:spacing w:before="40" w:after="40"/>
              <w:jc w:val="left"/>
              <w:rPr>
                <w:i/>
                <w:noProof/>
                <w:sz w:val="18"/>
                <w:szCs w:val="18"/>
              </w:rPr>
            </w:pPr>
            <w:r w:rsidRPr="0023787B">
              <w:rPr>
                <w:noProof/>
                <w:sz w:val="18"/>
                <w:szCs w:val="18"/>
              </w:rPr>
              <w:lastRenderedPageBreak/>
              <w:t xml:space="preserve">Doit satisfaire </w:t>
            </w:r>
            <w:r w:rsidR="000C1618" w:rsidRPr="0023787B">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23F329F9" w14:textId="77777777" w:rsidR="00F31E95" w:rsidRPr="0023787B" w:rsidRDefault="00F31E95" w:rsidP="00204FC8">
            <w:pPr>
              <w:spacing w:before="40" w:after="40"/>
              <w:jc w:val="left"/>
              <w:rPr>
                <w:noProof/>
                <w:sz w:val="18"/>
                <w:szCs w:val="18"/>
              </w:rPr>
            </w:pPr>
            <w:r w:rsidRPr="0023787B">
              <w:rPr>
                <w:noProof/>
                <w:sz w:val="18"/>
                <w:szCs w:val="18"/>
              </w:rPr>
              <w:t xml:space="preserve">Doivent satisfaire </w:t>
            </w:r>
            <w:r w:rsidR="000C1618" w:rsidRPr="0023787B">
              <w:rPr>
                <w:rFonts w:cs="Arial"/>
                <w:noProof/>
                <w:sz w:val="18"/>
                <w:szCs w:val="18"/>
              </w:rPr>
              <w:t>à la condition requise</w:t>
            </w:r>
            <w:r w:rsidR="00914CB6" w:rsidRPr="0023787B">
              <w:rPr>
                <w:rStyle w:val="Appelnotedebasdep"/>
                <w:noProof/>
                <w:sz w:val="18"/>
                <w:szCs w:val="18"/>
              </w:rPr>
              <w:footnoteReference w:id="22"/>
            </w:r>
          </w:p>
        </w:tc>
        <w:tc>
          <w:tcPr>
            <w:tcW w:w="1418" w:type="dxa"/>
            <w:tcBorders>
              <w:top w:val="single" w:sz="4" w:space="0" w:color="auto"/>
              <w:left w:val="single" w:sz="4" w:space="0" w:color="auto"/>
              <w:bottom w:val="single" w:sz="4" w:space="0" w:color="auto"/>
              <w:right w:val="single" w:sz="4" w:space="0" w:color="auto"/>
            </w:tcBorders>
          </w:tcPr>
          <w:p w14:paraId="429DFB1A" w14:textId="77777777" w:rsidR="00F31E95" w:rsidRPr="0023787B" w:rsidRDefault="006224B1" w:rsidP="00204FC8">
            <w:pPr>
              <w:spacing w:before="40" w:after="40"/>
              <w:rPr>
                <w:noProof/>
                <w:sz w:val="18"/>
                <w:szCs w:val="18"/>
              </w:rPr>
            </w:pPr>
            <w:r w:rsidRPr="0023787B">
              <w:rPr>
                <w:noProof/>
                <w:sz w:val="18"/>
                <w:szCs w:val="18"/>
              </w:rPr>
              <w:t>Sans objet</w:t>
            </w:r>
          </w:p>
        </w:tc>
        <w:tc>
          <w:tcPr>
            <w:tcW w:w="1275" w:type="dxa"/>
            <w:tcBorders>
              <w:top w:val="single" w:sz="4" w:space="0" w:color="auto"/>
              <w:left w:val="single" w:sz="4" w:space="0" w:color="auto"/>
              <w:bottom w:val="single" w:sz="4" w:space="0" w:color="auto"/>
              <w:right w:val="single" w:sz="4" w:space="0" w:color="auto"/>
            </w:tcBorders>
          </w:tcPr>
          <w:p w14:paraId="41B6FB22" w14:textId="77777777" w:rsidR="00F31E95" w:rsidRPr="0023787B" w:rsidRDefault="00F31E95" w:rsidP="00204FC8">
            <w:pPr>
              <w:spacing w:before="40" w:after="40"/>
              <w:rPr>
                <w:noProof/>
                <w:sz w:val="18"/>
                <w:szCs w:val="18"/>
              </w:rPr>
            </w:pPr>
            <w:r w:rsidRPr="0023787B">
              <w:rPr>
                <w:noProof/>
                <w:sz w:val="18"/>
                <w:szCs w:val="18"/>
              </w:rPr>
              <w:t>Sans objet</w:t>
            </w:r>
          </w:p>
        </w:tc>
        <w:tc>
          <w:tcPr>
            <w:tcW w:w="2399" w:type="dxa"/>
            <w:tcBorders>
              <w:top w:val="single" w:sz="4" w:space="0" w:color="auto"/>
              <w:left w:val="single" w:sz="4" w:space="0" w:color="auto"/>
              <w:bottom w:val="single" w:sz="4" w:space="0" w:color="auto"/>
            </w:tcBorders>
          </w:tcPr>
          <w:p w14:paraId="23CD320D" w14:textId="77777777" w:rsidR="00F31E95" w:rsidRPr="0023787B" w:rsidRDefault="00464C5E" w:rsidP="00204FC8">
            <w:pPr>
              <w:spacing w:before="40" w:after="40"/>
              <w:jc w:val="left"/>
              <w:rPr>
                <w:noProof/>
                <w:sz w:val="18"/>
                <w:szCs w:val="18"/>
              </w:rPr>
            </w:pPr>
            <w:r w:rsidRPr="0023787B">
              <w:rPr>
                <w:noProof/>
                <w:sz w:val="18"/>
                <w:szCs w:val="18"/>
              </w:rPr>
              <w:t>Formulaire EXP</w:t>
            </w:r>
            <w:r w:rsidRPr="0023787B">
              <w:rPr>
                <w:noProof/>
                <w:sz w:val="18"/>
                <w:szCs w:val="18"/>
              </w:rPr>
              <w:noBreakHyphen/>
              <w:t>4.2</w:t>
            </w:r>
            <w:r w:rsidR="00F31E95" w:rsidRPr="0023787B">
              <w:rPr>
                <w:noProof/>
                <w:sz w:val="18"/>
                <w:szCs w:val="18"/>
              </w:rPr>
              <w:t>(a)</w:t>
            </w:r>
          </w:p>
        </w:tc>
      </w:tr>
      <w:tr w:rsidR="0023787B" w:rsidRPr="0023787B" w14:paraId="432279E6" w14:textId="77777777" w:rsidTr="00B06C98">
        <w:trPr>
          <w:gridAfter w:val="1"/>
          <w:wAfter w:w="7" w:type="dxa"/>
        </w:trPr>
        <w:tc>
          <w:tcPr>
            <w:tcW w:w="2178" w:type="dxa"/>
            <w:tcBorders>
              <w:top w:val="single" w:sz="4" w:space="0" w:color="auto"/>
              <w:bottom w:val="single" w:sz="4" w:space="0" w:color="auto"/>
              <w:right w:val="single" w:sz="4" w:space="0" w:color="auto"/>
            </w:tcBorders>
          </w:tcPr>
          <w:p w14:paraId="7280B0C7" w14:textId="0F768BD3" w:rsidR="00F31E95" w:rsidRPr="0023787B" w:rsidRDefault="00907F5E" w:rsidP="007E57BE">
            <w:pPr>
              <w:tabs>
                <w:tab w:val="left" w:pos="567"/>
              </w:tabs>
              <w:spacing w:before="40" w:after="40"/>
              <w:ind w:left="567" w:hanging="567"/>
              <w:jc w:val="left"/>
              <w:rPr>
                <w:b/>
                <w:noProof/>
                <w:sz w:val="18"/>
                <w:szCs w:val="18"/>
              </w:rPr>
            </w:pPr>
            <w:r w:rsidRPr="0023787B">
              <w:rPr>
                <w:b/>
                <w:noProof/>
                <w:sz w:val="18"/>
                <w:szCs w:val="18"/>
              </w:rPr>
              <w:t>4.2</w:t>
            </w:r>
            <w:r w:rsidRPr="0023787B">
              <w:rPr>
                <w:b/>
                <w:noProof/>
                <w:sz w:val="18"/>
                <w:szCs w:val="18"/>
              </w:rPr>
              <w:tab/>
            </w:r>
            <w:r w:rsidR="00F31E95" w:rsidRPr="0023787B">
              <w:rPr>
                <w:b/>
                <w:noProof/>
                <w:sz w:val="18"/>
                <w:szCs w:val="18"/>
              </w:rPr>
              <w:t>(b) Expérience Spécifique</w:t>
            </w:r>
            <w:r w:rsidR="00087040" w:rsidRPr="0023787B">
              <w:rPr>
                <w:b/>
                <w:noProof/>
                <w:sz w:val="18"/>
                <w:szCs w:val="18"/>
              </w:rPr>
              <w:t xml:space="preserve"> dans des activités-clés</w:t>
            </w:r>
          </w:p>
        </w:tc>
        <w:tc>
          <w:tcPr>
            <w:tcW w:w="3629" w:type="dxa"/>
            <w:tcBorders>
              <w:top w:val="single" w:sz="4" w:space="0" w:color="auto"/>
              <w:left w:val="single" w:sz="4" w:space="0" w:color="auto"/>
              <w:bottom w:val="single" w:sz="4" w:space="0" w:color="auto"/>
              <w:right w:val="single" w:sz="4" w:space="0" w:color="auto"/>
            </w:tcBorders>
          </w:tcPr>
          <w:p w14:paraId="4E0AB708" w14:textId="6622513B" w:rsidR="00F31E95" w:rsidRPr="0023787B" w:rsidRDefault="00F31E95">
            <w:pPr>
              <w:spacing w:before="40" w:after="40"/>
              <w:jc w:val="left"/>
              <w:rPr>
                <w:noProof/>
                <w:sz w:val="18"/>
                <w:szCs w:val="18"/>
              </w:rPr>
            </w:pPr>
            <w:r w:rsidRPr="0023787B">
              <w:rPr>
                <w:noProof/>
                <w:sz w:val="18"/>
                <w:szCs w:val="18"/>
              </w:rPr>
              <w:t xml:space="preserve">Pour les marchés référencés ci-dessus ou pour d’autres marchés exécutés en tant qu’Entrepreneur principal, membre de groupement, ensemblier ou </w:t>
            </w:r>
            <w:r w:rsidR="003B4292" w:rsidRPr="0023787B">
              <w:rPr>
                <w:noProof/>
                <w:sz w:val="18"/>
                <w:szCs w:val="18"/>
              </w:rPr>
              <w:t>s</w:t>
            </w:r>
            <w:r w:rsidRPr="0023787B">
              <w:rPr>
                <w:noProof/>
                <w:sz w:val="18"/>
                <w:szCs w:val="18"/>
              </w:rPr>
              <w:t>ous-traitant</w:t>
            </w:r>
            <w:r w:rsidR="00907F5E" w:rsidRPr="0023787B">
              <w:rPr>
                <w:rStyle w:val="Appelnotedebasdep"/>
                <w:noProof/>
                <w:sz w:val="18"/>
                <w:szCs w:val="18"/>
              </w:rPr>
              <w:footnoteReference w:id="23"/>
            </w:r>
            <w:r w:rsidRPr="0023787B">
              <w:rPr>
                <w:noProof/>
                <w:sz w:val="18"/>
                <w:szCs w:val="18"/>
              </w:rPr>
              <w:t xml:space="preserve"> pendant la période stipulée au paragraphe 4.2 (a) ci</w:t>
            </w:r>
            <w:r w:rsidR="00452235" w:rsidRPr="0023787B">
              <w:rPr>
                <w:noProof/>
                <w:sz w:val="18"/>
                <w:szCs w:val="18"/>
              </w:rPr>
              <w:noBreakHyphen/>
            </w:r>
            <w:r w:rsidRPr="0023787B">
              <w:rPr>
                <w:noProof/>
                <w:sz w:val="18"/>
                <w:szCs w:val="18"/>
              </w:rPr>
              <w:t xml:space="preserve">dessus une expérience minimale de construction achevée de manière satisfaisante dans les </w:t>
            </w:r>
            <w:r w:rsidR="00087040" w:rsidRPr="0023787B">
              <w:rPr>
                <w:noProof/>
                <w:sz w:val="18"/>
                <w:szCs w:val="18"/>
              </w:rPr>
              <w:t xml:space="preserve">activités-clés </w:t>
            </w:r>
            <w:r w:rsidRPr="0023787B">
              <w:rPr>
                <w:noProof/>
                <w:sz w:val="18"/>
                <w:szCs w:val="18"/>
              </w:rPr>
              <w:t>suivant</w:t>
            </w:r>
            <w:r w:rsidR="00087040" w:rsidRPr="0023787B">
              <w:rPr>
                <w:noProof/>
                <w:sz w:val="18"/>
                <w:szCs w:val="18"/>
              </w:rPr>
              <w:t>e</w:t>
            </w:r>
            <w:r w:rsidRPr="0023787B">
              <w:rPr>
                <w:noProof/>
                <w:sz w:val="18"/>
                <w:szCs w:val="18"/>
              </w:rPr>
              <w:t>s</w:t>
            </w:r>
            <w:r w:rsidR="00907F5E" w:rsidRPr="0023787B">
              <w:rPr>
                <w:rStyle w:val="Appelnotedebasdep"/>
                <w:noProof/>
                <w:sz w:val="18"/>
                <w:szCs w:val="18"/>
              </w:rPr>
              <w:footnoteReference w:id="24"/>
            </w:r>
            <w:r w:rsidRPr="0023787B">
              <w:rPr>
                <w:noProof/>
                <w:sz w:val="18"/>
                <w:szCs w:val="18"/>
              </w:rPr>
              <w:t> </w:t>
            </w:r>
            <w:r w:rsidRPr="0023787B">
              <w:rPr>
                <w:i/>
                <w:noProof/>
                <w:sz w:val="18"/>
                <w:szCs w:val="18"/>
                <w:highlight w:val="yellow"/>
              </w:rPr>
              <w:t>[fournir la liste des activités</w:t>
            </w:r>
            <w:r w:rsidR="00087040" w:rsidRPr="0023787B">
              <w:rPr>
                <w:i/>
                <w:noProof/>
                <w:sz w:val="18"/>
                <w:szCs w:val="18"/>
                <w:highlight w:val="yellow"/>
              </w:rPr>
              <w:t>-clés</w:t>
            </w:r>
            <w:r w:rsidRPr="0023787B">
              <w:rPr>
                <w:i/>
                <w:noProof/>
                <w:sz w:val="18"/>
                <w:szCs w:val="18"/>
                <w:highlight w:val="yellow"/>
              </w:rPr>
              <w:t xml:space="preserve"> en indiquant le volume, le nombre ou le taux de production</w:t>
            </w:r>
            <w:r w:rsidR="003C377F" w:rsidRPr="0023787B">
              <w:rPr>
                <w:i/>
                <w:noProof/>
                <w:sz w:val="18"/>
                <w:szCs w:val="18"/>
                <w:highlight w:val="yellow"/>
              </w:rPr>
              <w:t>, le cas échéant</w:t>
            </w:r>
            <w:r w:rsidR="00B17D1E" w:rsidRPr="0023787B">
              <w:rPr>
                <w:i/>
                <w:noProof/>
                <w:sz w:val="18"/>
                <w:szCs w:val="18"/>
                <w:highlight w:val="yellow"/>
              </w:rPr>
              <w:t>, y compris pour les activités</w:t>
            </w:r>
            <w:r w:rsidR="00F7285C" w:rsidRPr="0023787B">
              <w:rPr>
                <w:i/>
                <w:noProof/>
                <w:sz w:val="18"/>
                <w:szCs w:val="18"/>
                <w:highlight w:val="yellow"/>
              </w:rPr>
              <w:t>-clés spé</w:t>
            </w:r>
            <w:r w:rsidR="00B17D1E" w:rsidRPr="0023787B">
              <w:rPr>
                <w:i/>
                <w:noProof/>
                <w:sz w:val="18"/>
                <w:szCs w:val="18"/>
                <w:highlight w:val="yellow"/>
              </w:rPr>
              <w:t>cialisés pour lesquelles les Sous-Traitants spécialisés peuvent être autorisés conformément à l’Art</w:t>
            </w:r>
            <w:r w:rsidR="008053E4">
              <w:rPr>
                <w:i/>
                <w:noProof/>
                <w:sz w:val="18"/>
                <w:szCs w:val="18"/>
                <w:highlight w:val="yellow"/>
              </w:rPr>
              <w:t>icle</w:t>
            </w:r>
            <w:r w:rsidR="00B17D1E" w:rsidRPr="0023787B">
              <w:rPr>
                <w:i/>
                <w:noProof/>
                <w:sz w:val="18"/>
                <w:szCs w:val="18"/>
                <w:highlight w:val="yellow"/>
              </w:rPr>
              <w:t xml:space="preserve"> </w:t>
            </w:r>
            <w:r w:rsidR="00216B87">
              <w:rPr>
                <w:i/>
                <w:noProof/>
                <w:sz w:val="18"/>
                <w:szCs w:val="18"/>
                <w:highlight w:val="yellow"/>
              </w:rPr>
              <w:t xml:space="preserve">IS </w:t>
            </w:r>
            <w:r w:rsidR="008053E4">
              <w:rPr>
                <w:i/>
                <w:noProof/>
                <w:sz w:val="18"/>
                <w:szCs w:val="18"/>
                <w:highlight w:val="yellow"/>
              </w:rPr>
              <w:t>18</w:t>
            </w:r>
            <w:r w:rsidR="00B17D1E" w:rsidRPr="0023787B">
              <w:rPr>
                <w:i/>
                <w:noProof/>
                <w:sz w:val="18"/>
                <w:szCs w:val="18"/>
                <w:highlight w:val="yellow"/>
              </w:rPr>
              <w:t>.2.2 des DPAO</w:t>
            </w:r>
            <w:r w:rsidR="00087040" w:rsidRPr="0023787B">
              <w:rPr>
                <w:i/>
                <w:noProof/>
                <w:sz w:val="18"/>
                <w:szCs w:val="18"/>
                <w:highlight w:val="yellow"/>
              </w:rPr>
              <w:t>. NB : Il ne doit pas y avoir de contradiction ni de ré</w:t>
            </w:r>
            <w:r w:rsidR="002009CA" w:rsidRPr="0023787B">
              <w:rPr>
                <w:i/>
                <w:noProof/>
                <w:sz w:val="18"/>
                <w:szCs w:val="18"/>
                <w:highlight w:val="yellow"/>
              </w:rPr>
              <w:t>pétition entre 4.2(a) et 4.2(b)</w:t>
            </w:r>
            <w:r w:rsidR="002E07C4" w:rsidRPr="0023787B">
              <w:rPr>
                <w:i/>
                <w:noProof/>
                <w:sz w:val="18"/>
                <w:szCs w:val="18"/>
                <w:highlight w:val="yellow"/>
              </w:rPr>
              <w:t>.</w:t>
            </w:r>
            <w:r w:rsidRPr="0023787B">
              <w:rPr>
                <w:i/>
                <w:noProof/>
                <w:sz w:val="18"/>
                <w:szCs w:val="18"/>
                <w:highlight w:val="yellow"/>
              </w:rPr>
              <w:t>]</w:t>
            </w:r>
            <w:r w:rsidRPr="0023787B">
              <w:rPr>
                <w:i/>
                <w:noProof/>
                <w:sz w:val="18"/>
                <w:szCs w:val="18"/>
              </w:rPr>
              <w:t> </w:t>
            </w:r>
            <w:r w:rsidRPr="0023787B">
              <w:rPr>
                <w:noProof/>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tcPr>
          <w:p w14:paraId="0C1C87C0" w14:textId="6FA09086" w:rsidR="00F31E95" w:rsidRPr="0023787B" w:rsidRDefault="00F31E95">
            <w:pPr>
              <w:spacing w:before="40" w:after="40"/>
              <w:rPr>
                <w:noProof/>
                <w:sz w:val="18"/>
                <w:szCs w:val="18"/>
              </w:rPr>
            </w:pPr>
            <w:r w:rsidRPr="0023787B">
              <w:rPr>
                <w:noProof/>
                <w:sz w:val="18"/>
                <w:szCs w:val="18"/>
              </w:rPr>
              <w:t xml:space="preserve">Doit satisfaire </w:t>
            </w:r>
            <w:r w:rsidR="000C1618" w:rsidRPr="0023787B">
              <w:rPr>
                <w:rFonts w:cs="Arial"/>
                <w:noProof/>
                <w:sz w:val="18"/>
                <w:szCs w:val="18"/>
              </w:rPr>
              <w:t>à la condition requise</w:t>
            </w:r>
            <w:r w:rsidR="00E34960" w:rsidRPr="0023787B">
              <w:rPr>
                <w:rFonts w:cs="Arial"/>
                <w:noProof/>
                <w:sz w:val="18"/>
                <w:szCs w:val="18"/>
              </w:rPr>
              <w:t xml:space="preserve"> </w:t>
            </w:r>
            <w:r w:rsidR="00CC09F9" w:rsidRPr="0023787B">
              <w:rPr>
                <w:rFonts w:cs="Arial"/>
                <w:i/>
                <w:noProof/>
                <w:sz w:val="18"/>
                <w:szCs w:val="18"/>
                <w:highlight w:val="yellow"/>
              </w:rPr>
              <w:t xml:space="preserve">[ajouter, si cela est permis </w:t>
            </w:r>
            <w:r w:rsidR="00B17D1E" w:rsidRPr="0023787B">
              <w:rPr>
                <w:i/>
                <w:noProof/>
                <w:sz w:val="18"/>
                <w:szCs w:val="18"/>
                <w:highlight w:val="yellow"/>
              </w:rPr>
              <w:t>à l’Art</w:t>
            </w:r>
            <w:r w:rsidR="00216B87">
              <w:rPr>
                <w:i/>
                <w:noProof/>
                <w:sz w:val="18"/>
                <w:szCs w:val="18"/>
                <w:highlight w:val="yellow"/>
              </w:rPr>
              <w:t xml:space="preserve">icle IS </w:t>
            </w:r>
            <w:r w:rsidR="008053E4">
              <w:rPr>
                <w:i/>
                <w:noProof/>
                <w:sz w:val="18"/>
                <w:szCs w:val="18"/>
                <w:highlight w:val="yellow"/>
              </w:rPr>
              <w:t>18</w:t>
            </w:r>
            <w:r w:rsidR="00B17D1E" w:rsidRPr="0023787B">
              <w:rPr>
                <w:i/>
                <w:noProof/>
                <w:sz w:val="18"/>
                <w:szCs w:val="18"/>
                <w:highlight w:val="yellow"/>
              </w:rPr>
              <w:t>.2.2 des DPAO</w:t>
            </w:r>
            <w:r w:rsidR="00CC09F9" w:rsidRPr="0023787B">
              <w:rPr>
                <w:rFonts w:cs="Arial"/>
                <w:i/>
                <w:noProof/>
                <w:sz w:val="18"/>
                <w:szCs w:val="18"/>
                <w:highlight w:val="yellow"/>
              </w:rPr>
              <w:t>: « ou, pour les activités-clés spécialisées</w:t>
            </w:r>
            <w:r w:rsidR="00B17D1E" w:rsidRPr="0023787B">
              <w:rPr>
                <w:rFonts w:cs="Arial"/>
                <w:i/>
                <w:noProof/>
                <w:sz w:val="18"/>
                <w:szCs w:val="18"/>
                <w:highlight w:val="yellow"/>
              </w:rPr>
              <w:t xml:space="preserve"> définies </w:t>
            </w:r>
            <w:r w:rsidR="00B17D1E" w:rsidRPr="0023787B">
              <w:rPr>
                <w:i/>
                <w:noProof/>
                <w:sz w:val="18"/>
                <w:szCs w:val="18"/>
                <w:highlight w:val="yellow"/>
              </w:rPr>
              <w:t>à l’Art</w:t>
            </w:r>
            <w:r w:rsidR="00216B87">
              <w:rPr>
                <w:i/>
                <w:noProof/>
                <w:sz w:val="18"/>
                <w:szCs w:val="18"/>
                <w:highlight w:val="yellow"/>
              </w:rPr>
              <w:t>icle IS</w:t>
            </w:r>
            <w:r w:rsidR="00216B87" w:rsidRPr="0023787B">
              <w:rPr>
                <w:i/>
                <w:noProof/>
                <w:sz w:val="18"/>
                <w:szCs w:val="18"/>
                <w:highlight w:val="yellow"/>
              </w:rPr>
              <w:t xml:space="preserve"> </w:t>
            </w:r>
            <w:r w:rsidR="008053E4">
              <w:rPr>
                <w:i/>
                <w:noProof/>
                <w:sz w:val="18"/>
                <w:szCs w:val="18"/>
                <w:highlight w:val="yellow"/>
              </w:rPr>
              <w:t>18</w:t>
            </w:r>
            <w:r w:rsidR="00B17D1E" w:rsidRPr="0023787B">
              <w:rPr>
                <w:i/>
                <w:noProof/>
                <w:sz w:val="18"/>
                <w:szCs w:val="18"/>
                <w:highlight w:val="yellow"/>
              </w:rPr>
              <w:t>.2.2 des DPAO</w:t>
            </w:r>
            <w:r w:rsidR="00CC09F9" w:rsidRPr="0023787B">
              <w:rPr>
                <w:rFonts w:cs="Arial"/>
                <w:i/>
                <w:noProof/>
                <w:sz w:val="18"/>
                <w:szCs w:val="18"/>
                <w:highlight w:val="yellow"/>
              </w:rPr>
              <w:t xml:space="preserve">, </w:t>
            </w:r>
            <w:r w:rsidR="00DC005A" w:rsidRPr="0023787B">
              <w:rPr>
                <w:rFonts w:cs="Arial"/>
                <w:i/>
                <w:noProof/>
                <w:sz w:val="18"/>
                <w:szCs w:val="18"/>
                <w:highlight w:val="yellow"/>
              </w:rPr>
              <w:t>la condition requise peut être satisfaite par un</w:t>
            </w:r>
            <w:r w:rsidR="00CC09F9" w:rsidRPr="0023787B">
              <w:rPr>
                <w:rFonts w:cs="Arial"/>
                <w:i/>
                <w:noProof/>
                <w:sz w:val="18"/>
                <w:szCs w:val="18"/>
                <w:highlight w:val="yellow"/>
              </w:rPr>
              <w:t xml:space="preserve"> Sous-Traitant spécialisé</w:t>
            </w:r>
            <w:r w:rsidR="00DC005A" w:rsidRPr="0023787B">
              <w:rPr>
                <w:rFonts w:cs="Arial"/>
                <w:i/>
                <w:noProof/>
                <w:sz w:val="18"/>
                <w:szCs w:val="18"/>
                <w:highlight w:val="yellow"/>
              </w:rPr>
              <w:t xml:space="preserve"> </w:t>
            </w:r>
            <w:r w:rsidR="00CC09F9" w:rsidRPr="0023787B">
              <w:rPr>
                <w:rFonts w:cs="Arial"/>
                <w:i/>
                <w:noProof/>
                <w:sz w:val="18"/>
                <w:szCs w:val="18"/>
                <w:highlight w:val="yellow"/>
              </w:rPr>
              <w:t>»</w:t>
            </w:r>
            <w:r w:rsidR="00E34960" w:rsidRPr="0023787B">
              <w:rPr>
                <w:rFonts w:cs="Arial"/>
                <w:i/>
                <w:noProof/>
                <w:sz w:val="18"/>
                <w:szCs w:val="18"/>
                <w:highlight w:val="yellow"/>
              </w:rPr>
              <w:t>]</w:t>
            </w:r>
          </w:p>
        </w:tc>
        <w:tc>
          <w:tcPr>
            <w:tcW w:w="1559" w:type="dxa"/>
            <w:tcBorders>
              <w:top w:val="single" w:sz="4" w:space="0" w:color="auto"/>
              <w:left w:val="single" w:sz="4" w:space="0" w:color="auto"/>
              <w:bottom w:val="single" w:sz="4" w:space="0" w:color="auto"/>
              <w:right w:val="single" w:sz="4" w:space="0" w:color="auto"/>
            </w:tcBorders>
          </w:tcPr>
          <w:p w14:paraId="3D907C0F" w14:textId="70D98A91" w:rsidR="00F31E95" w:rsidRPr="0023787B" w:rsidRDefault="00F31E95">
            <w:pPr>
              <w:spacing w:before="40" w:after="40"/>
              <w:jc w:val="left"/>
              <w:rPr>
                <w:noProof/>
                <w:sz w:val="18"/>
                <w:szCs w:val="18"/>
              </w:rPr>
            </w:pPr>
            <w:r w:rsidRPr="0023787B">
              <w:rPr>
                <w:noProof/>
                <w:sz w:val="18"/>
                <w:szCs w:val="18"/>
              </w:rPr>
              <w:t xml:space="preserve">Doivent satisfaire </w:t>
            </w:r>
            <w:r w:rsidR="000C1618" w:rsidRPr="0023787B">
              <w:rPr>
                <w:rFonts w:cs="Arial"/>
                <w:noProof/>
                <w:sz w:val="18"/>
                <w:szCs w:val="18"/>
              </w:rPr>
              <w:t>à la condition requise</w:t>
            </w:r>
            <w:r w:rsidR="00E34960" w:rsidRPr="0023787B">
              <w:rPr>
                <w:rFonts w:cs="Arial"/>
                <w:noProof/>
                <w:sz w:val="18"/>
                <w:szCs w:val="18"/>
              </w:rPr>
              <w:t xml:space="preserve"> </w:t>
            </w:r>
            <w:r w:rsidR="002F2F53" w:rsidRPr="0023787B">
              <w:rPr>
                <w:rFonts w:cs="Arial"/>
                <w:i/>
                <w:noProof/>
                <w:sz w:val="18"/>
                <w:szCs w:val="18"/>
                <w:highlight w:val="yellow"/>
              </w:rPr>
              <w:t xml:space="preserve">[ajouter, si cela est permis </w:t>
            </w:r>
            <w:r w:rsidR="00B17D1E" w:rsidRPr="0023787B">
              <w:rPr>
                <w:i/>
                <w:noProof/>
                <w:sz w:val="18"/>
                <w:szCs w:val="18"/>
                <w:highlight w:val="yellow"/>
              </w:rPr>
              <w:t>à l’Art</w:t>
            </w:r>
            <w:r w:rsidR="00216B87">
              <w:rPr>
                <w:i/>
                <w:noProof/>
                <w:sz w:val="18"/>
                <w:szCs w:val="18"/>
                <w:highlight w:val="yellow"/>
              </w:rPr>
              <w:t xml:space="preserve">icle IS </w:t>
            </w:r>
            <w:r w:rsidR="008053E4">
              <w:rPr>
                <w:i/>
                <w:noProof/>
                <w:sz w:val="18"/>
                <w:szCs w:val="18"/>
                <w:highlight w:val="yellow"/>
              </w:rPr>
              <w:t>18</w:t>
            </w:r>
            <w:r w:rsidR="00B17D1E" w:rsidRPr="0023787B">
              <w:rPr>
                <w:i/>
                <w:noProof/>
                <w:sz w:val="18"/>
                <w:szCs w:val="18"/>
                <w:highlight w:val="yellow"/>
              </w:rPr>
              <w:t xml:space="preserve">.2.2 des DPAO </w:t>
            </w:r>
            <w:r w:rsidR="002F2F53" w:rsidRPr="0023787B">
              <w:rPr>
                <w:rFonts w:cs="Arial"/>
                <w:i/>
                <w:noProof/>
                <w:sz w:val="18"/>
                <w:szCs w:val="18"/>
                <w:highlight w:val="yellow"/>
              </w:rPr>
              <w:t>: « </w:t>
            </w:r>
            <w:r w:rsidR="00DC005A" w:rsidRPr="0023787B">
              <w:rPr>
                <w:rFonts w:cs="Arial"/>
                <w:i/>
                <w:noProof/>
                <w:sz w:val="18"/>
                <w:szCs w:val="18"/>
                <w:highlight w:val="yellow"/>
              </w:rPr>
              <w:t xml:space="preserve">ou, pour les activités-clés spécialisées définies </w:t>
            </w:r>
            <w:r w:rsidR="00B17D1E" w:rsidRPr="0023787B">
              <w:rPr>
                <w:i/>
                <w:noProof/>
                <w:sz w:val="18"/>
                <w:szCs w:val="18"/>
                <w:highlight w:val="yellow"/>
              </w:rPr>
              <w:t>à l’Art</w:t>
            </w:r>
            <w:r w:rsidR="00216B87">
              <w:rPr>
                <w:i/>
                <w:noProof/>
                <w:sz w:val="18"/>
                <w:szCs w:val="18"/>
                <w:highlight w:val="yellow"/>
              </w:rPr>
              <w:t>icle IS</w:t>
            </w:r>
            <w:r w:rsidR="00216B87" w:rsidRPr="0023787B">
              <w:rPr>
                <w:i/>
                <w:noProof/>
                <w:sz w:val="18"/>
                <w:szCs w:val="18"/>
                <w:highlight w:val="yellow"/>
              </w:rPr>
              <w:t xml:space="preserve"> </w:t>
            </w:r>
            <w:r w:rsidR="008053E4">
              <w:rPr>
                <w:i/>
                <w:noProof/>
                <w:sz w:val="18"/>
                <w:szCs w:val="18"/>
                <w:highlight w:val="yellow"/>
              </w:rPr>
              <w:t>18</w:t>
            </w:r>
            <w:r w:rsidR="00B17D1E" w:rsidRPr="0023787B">
              <w:rPr>
                <w:i/>
                <w:noProof/>
                <w:sz w:val="18"/>
                <w:szCs w:val="18"/>
                <w:highlight w:val="yellow"/>
              </w:rPr>
              <w:t>.2.2 des DPAO</w:t>
            </w:r>
            <w:r w:rsidR="00DC005A" w:rsidRPr="0023787B">
              <w:rPr>
                <w:rFonts w:cs="Arial"/>
                <w:i/>
                <w:noProof/>
                <w:sz w:val="18"/>
                <w:szCs w:val="18"/>
                <w:highlight w:val="yellow"/>
              </w:rPr>
              <w:t>, la condition requise peut être satisfaite par un Sous-</w:t>
            </w:r>
            <w:r w:rsidR="00DC005A" w:rsidRPr="0023787B">
              <w:rPr>
                <w:rFonts w:cs="Arial"/>
                <w:i/>
                <w:noProof/>
                <w:sz w:val="18"/>
                <w:szCs w:val="18"/>
                <w:highlight w:val="yellow"/>
              </w:rPr>
              <w:lastRenderedPageBreak/>
              <w:t>Traitant spécialisé</w:t>
            </w:r>
            <w:r w:rsidR="002F2F53" w:rsidRPr="0023787B">
              <w:rPr>
                <w:rFonts w:cs="Arial"/>
                <w:i/>
                <w:noProof/>
                <w:sz w:val="18"/>
                <w:szCs w:val="18"/>
                <w:highlight w:val="yellow"/>
              </w:rPr>
              <w:t> »]</w:t>
            </w:r>
          </w:p>
        </w:tc>
        <w:tc>
          <w:tcPr>
            <w:tcW w:w="1418" w:type="dxa"/>
            <w:tcBorders>
              <w:top w:val="single" w:sz="4" w:space="0" w:color="auto"/>
              <w:left w:val="single" w:sz="4" w:space="0" w:color="auto"/>
              <w:bottom w:val="single" w:sz="4" w:space="0" w:color="auto"/>
              <w:right w:val="single" w:sz="4" w:space="0" w:color="auto"/>
            </w:tcBorders>
          </w:tcPr>
          <w:p w14:paraId="6AF424D6" w14:textId="77777777" w:rsidR="00F31E95" w:rsidRPr="0023787B" w:rsidRDefault="00F31E95" w:rsidP="00204FC8">
            <w:pPr>
              <w:spacing w:before="40" w:after="40"/>
              <w:rPr>
                <w:noProof/>
                <w:sz w:val="18"/>
                <w:szCs w:val="18"/>
              </w:rPr>
            </w:pPr>
            <w:r w:rsidRPr="0023787B">
              <w:rPr>
                <w:noProof/>
                <w:sz w:val="18"/>
                <w:szCs w:val="18"/>
              </w:rPr>
              <w:lastRenderedPageBreak/>
              <w:t>Sans objet</w:t>
            </w:r>
          </w:p>
        </w:tc>
        <w:tc>
          <w:tcPr>
            <w:tcW w:w="1275" w:type="dxa"/>
            <w:tcBorders>
              <w:top w:val="single" w:sz="4" w:space="0" w:color="auto"/>
              <w:left w:val="single" w:sz="4" w:space="0" w:color="auto"/>
              <w:bottom w:val="single" w:sz="4" w:space="0" w:color="auto"/>
              <w:right w:val="single" w:sz="4" w:space="0" w:color="auto"/>
            </w:tcBorders>
          </w:tcPr>
          <w:p w14:paraId="3D9CFAA2" w14:textId="05B653A2" w:rsidR="00F31E95" w:rsidRPr="0023787B" w:rsidRDefault="002F2F53" w:rsidP="00820735">
            <w:pPr>
              <w:spacing w:before="40" w:after="40"/>
              <w:jc w:val="left"/>
              <w:rPr>
                <w:noProof/>
                <w:sz w:val="18"/>
                <w:szCs w:val="18"/>
              </w:rPr>
            </w:pPr>
            <w:r w:rsidRPr="0023787B">
              <w:rPr>
                <w:noProof/>
                <w:sz w:val="18"/>
                <w:szCs w:val="18"/>
              </w:rPr>
              <w:t>Sans objet</w:t>
            </w:r>
            <w:r w:rsidRPr="0023787B" w:rsidDel="002F2F53">
              <w:rPr>
                <w:noProof/>
                <w:sz w:val="18"/>
                <w:szCs w:val="18"/>
              </w:rPr>
              <w:t xml:space="preserve"> </w:t>
            </w:r>
          </w:p>
        </w:tc>
        <w:tc>
          <w:tcPr>
            <w:tcW w:w="2399" w:type="dxa"/>
            <w:tcBorders>
              <w:top w:val="single" w:sz="4" w:space="0" w:color="auto"/>
              <w:left w:val="single" w:sz="4" w:space="0" w:color="auto"/>
              <w:bottom w:val="single" w:sz="4" w:space="0" w:color="auto"/>
            </w:tcBorders>
          </w:tcPr>
          <w:p w14:paraId="4A47E4D4" w14:textId="15FDE729" w:rsidR="00D033E1" w:rsidRPr="0023787B" w:rsidRDefault="00F31E95" w:rsidP="00D033E1">
            <w:pPr>
              <w:spacing w:before="40" w:after="40"/>
              <w:jc w:val="left"/>
              <w:rPr>
                <w:noProof/>
                <w:sz w:val="18"/>
                <w:szCs w:val="18"/>
              </w:rPr>
            </w:pPr>
            <w:r w:rsidRPr="0023787B">
              <w:rPr>
                <w:noProof/>
                <w:sz w:val="18"/>
                <w:szCs w:val="18"/>
              </w:rPr>
              <w:t>Formulaire</w:t>
            </w:r>
            <w:r w:rsidR="00464C5E" w:rsidRPr="0023787B">
              <w:rPr>
                <w:noProof/>
                <w:sz w:val="18"/>
                <w:szCs w:val="18"/>
              </w:rPr>
              <w:t xml:space="preserve"> EXP</w:t>
            </w:r>
            <w:r w:rsidR="00464C5E" w:rsidRPr="0023787B">
              <w:rPr>
                <w:noProof/>
                <w:sz w:val="18"/>
                <w:szCs w:val="18"/>
              </w:rPr>
              <w:noBreakHyphen/>
              <w:t>4.2</w:t>
            </w:r>
            <w:r w:rsidRPr="0023787B">
              <w:rPr>
                <w:noProof/>
                <w:sz w:val="18"/>
                <w:szCs w:val="18"/>
              </w:rPr>
              <w:t>(b)</w:t>
            </w:r>
          </w:p>
        </w:tc>
      </w:tr>
      <w:tr w:rsidR="0023787B" w:rsidRPr="0023787B" w14:paraId="463B813C" w14:textId="77777777" w:rsidTr="00B06C98">
        <w:tc>
          <w:tcPr>
            <w:tcW w:w="2178" w:type="dxa"/>
            <w:tcBorders>
              <w:top w:val="single" w:sz="4" w:space="0" w:color="auto"/>
              <w:bottom w:val="single" w:sz="4" w:space="0" w:color="auto"/>
              <w:right w:val="single" w:sz="4" w:space="0" w:color="auto"/>
            </w:tcBorders>
          </w:tcPr>
          <w:p w14:paraId="66918098" w14:textId="49AE8AE8" w:rsidR="005725BD" w:rsidRPr="0023787B" w:rsidRDefault="005725BD">
            <w:pPr>
              <w:tabs>
                <w:tab w:val="left" w:pos="567"/>
              </w:tabs>
              <w:spacing w:before="40" w:after="40"/>
              <w:ind w:left="567" w:hanging="567"/>
              <w:jc w:val="left"/>
              <w:rPr>
                <w:b/>
                <w:noProof/>
                <w:sz w:val="18"/>
                <w:szCs w:val="18"/>
              </w:rPr>
            </w:pPr>
            <w:r w:rsidRPr="0023787B">
              <w:rPr>
                <w:b/>
                <w:noProof/>
                <w:sz w:val="18"/>
                <w:szCs w:val="18"/>
              </w:rPr>
              <w:t>4.</w:t>
            </w:r>
            <w:r w:rsidR="00AC790E" w:rsidRPr="0023787B">
              <w:rPr>
                <w:b/>
                <w:noProof/>
                <w:sz w:val="18"/>
                <w:szCs w:val="18"/>
              </w:rPr>
              <w:t>3</w:t>
            </w:r>
            <w:r w:rsidRPr="0023787B">
              <w:rPr>
                <w:b/>
                <w:noProof/>
                <w:sz w:val="18"/>
                <w:szCs w:val="18"/>
              </w:rPr>
              <w:tab/>
            </w:r>
            <w:r w:rsidR="00355F41" w:rsidRPr="0023787B">
              <w:rPr>
                <w:b/>
                <w:noProof/>
                <w:sz w:val="18"/>
                <w:szCs w:val="18"/>
              </w:rPr>
              <w:t>Preuves de bon fonctionnement</w:t>
            </w:r>
            <w:r w:rsidR="002D3AF0" w:rsidRPr="0023787B">
              <w:rPr>
                <w:b/>
                <w:noProof/>
                <w:sz w:val="18"/>
                <w:szCs w:val="18"/>
              </w:rPr>
              <w:t xml:space="preserve"> </w:t>
            </w:r>
            <w:r w:rsidR="002D3AF0" w:rsidRPr="0023787B">
              <w:rPr>
                <w:i/>
                <w:noProof/>
                <w:sz w:val="18"/>
                <w:szCs w:val="18"/>
                <w:highlight w:val="yellow"/>
              </w:rPr>
              <w:t xml:space="preserve">[critère à insérer si la MOA </w:t>
            </w:r>
            <w:r w:rsidR="002A6F11" w:rsidRPr="0023787B">
              <w:rPr>
                <w:i/>
                <w:noProof/>
                <w:sz w:val="18"/>
                <w:szCs w:val="18"/>
                <w:highlight w:val="yellow"/>
              </w:rPr>
              <w:t>souhaite demander</w:t>
            </w:r>
            <w:r w:rsidR="002D3AF0" w:rsidRPr="0023787B">
              <w:rPr>
                <w:i/>
                <w:noProof/>
                <w:sz w:val="18"/>
                <w:szCs w:val="18"/>
                <w:highlight w:val="yellow"/>
              </w:rPr>
              <w:t xml:space="preserve"> des preuves de bon fonctionnement de</w:t>
            </w:r>
            <w:r w:rsidR="00D73AC5" w:rsidRPr="0023787B">
              <w:rPr>
                <w:i/>
                <w:noProof/>
                <w:sz w:val="18"/>
                <w:szCs w:val="18"/>
                <w:highlight w:val="yellow"/>
              </w:rPr>
              <w:t xml:space="preserve">s </w:t>
            </w:r>
            <w:r w:rsidR="00361DD0" w:rsidRPr="0023787B">
              <w:rPr>
                <w:i/>
                <w:noProof/>
                <w:sz w:val="18"/>
                <w:szCs w:val="18"/>
                <w:highlight w:val="yellow"/>
              </w:rPr>
              <w:t>Travaux</w:t>
            </w:r>
            <w:r w:rsidR="00FE6004" w:rsidRPr="0023787B">
              <w:rPr>
                <w:i/>
                <w:noProof/>
                <w:sz w:val="18"/>
                <w:szCs w:val="18"/>
                <w:highlight w:val="yellow"/>
              </w:rPr>
              <w:t xml:space="preserve"> </w:t>
            </w:r>
            <w:r w:rsidR="00C67743" w:rsidRPr="0023787B">
              <w:rPr>
                <w:i/>
                <w:noProof/>
                <w:sz w:val="18"/>
                <w:szCs w:val="18"/>
                <w:highlight w:val="yellow"/>
              </w:rPr>
              <w:t>ou des composantes</w:t>
            </w:r>
            <w:r w:rsidR="000C2A6D" w:rsidRPr="0023787B">
              <w:rPr>
                <w:i/>
                <w:noProof/>
                <w:sz w:val="18"/>
                <w:szCs w:val="18"/>
                <w:highlight w:val="yellow"/>
              </w:rPr>
              <w:t xml:space="preserve"> de</w:t>
            </w:r>
            <w:r w:rsidR="00D73AC5" w:rsidRPr="0023787B">
              <w:rPr>
                <w:i/>
                <w:noProof/>
                <w:sz w:val="18"/>
                <w:szCs w:val="18"/>
                <w:highlight w:val="yellow"/>
              </w:rPr>
              <w:t>s</w:t>
            </w:r>
            <w:r w:rsidR="000C2A6D" w:rsidRPr="0023787B">
              <w:rPr>
                <w:i/>
                <w:noProof/>
                <w:sz w:val="18"/>
                <w:szCs w:val="18"/>
                <w:highlight w:val="yellow"/>
              </w:rPr>
              <w:t xml:space="preserve"> </w:t>
            </w:r>
            <w:r w:rsidR="00361DD0" w:rsidRPr="0023787B">
              <w:rPr>
                <w:i/>
                <w:noProof/>
                <w:sz w:val="18"/>
                <w:szCs w:val="18"/>
                <w:highlight w:val="yellow"/>
              </w:rPr>
              <w:t>Travaux</w:t>
            </w:r>
            <w:r w:rsidR="00BA5643" w:rsidRPr="0023787B">
              <w:rPr>
                <w:i/>
                <w:noProof/>
                <w:sz w:val="18"/>
                <w:szCs w:val="18"/>
                <w:highlight w:val="yellow"/>
              </w:rPr>
              <w:t xml:space="preserve"> </w:t>
            </w:r>
            <w:r w:rsidR="002D3AF0" w:rsidRPr="0023787B">
              <w:rPr>
                <w:i/>
                <w:noProof/>
                <w:sz w:val="18"/>
                <w:szCs w:val="18"/>
                <w:highlight w:val="yellow"/>
              </w:rPr>
              <w:t>similaires</w:t>
            </w:r>
            <w:r w:rsidR="00D32F2D" w:rsidRPr="0023787B">
              <w:rPr>
                <w:i/>
                <w:noProof/>
                <w:sz w:val="18"/>
                <w:szCs w:val="18"/>
                <w:highlight w:val="yellow"/>
              </w:rPr>
              <w:t xml:space="preserve"> exécutés par le Soumissionnaire et dont l’exploitation est faite par</w:t>
            </w:r>
            <w:r w:rsidR="00D32F2D" w:rsidRPr="0023787B">
              <w:rPr>
                <w:noProof/>
                <w:sz w:val="18"/>
                <w:szCs w:val="18"/>
                <w:highlight w:val="yellow"/>
              </w:rPr>
              <w:t xml:space="preserve"> </w:t>
            </w:r>
            <w:r w:rsidR="00D32F2D" w:rsidRPr="0023787B">
              <w:rPr>
                <w:i/>
                <w:noProof/>
                <w:sz w:val="18"/>
                <w:szCs w:val="18"/>
                <w:highlight w:val="yellow"/>
              </w:rPr>
              <w:t>le</w:t>
            </w:r>
            <w:r w:rsidR="00D32F2D" w:rsidRPr="0023787B">
              <w:rPr>
                <w:i/>
                <w:noProof/>
                <w:sz w:val="18"/>
                <w:szCs w:val="18"/>
              </w:rPr>
              <w:t xml:space="preserve"> </w:t>
            </w:r>
            <w:r w:rsidR="00D32F2D" w:rsidRPr="0023787B">
              <w:rPr>
                <w:i/>
                <w:noProof/>
                <w:sz w:val="18"/>
                <w:szCs w:val="18"/>
                <w:highlight w:val="yellow"/>
              </w:rPr>
              <w:t xml:space="preserve">Maître d'Ouvrage </w:t>
            </w:r>
            <w:r w:rsidR="009D1F24" w:rsidRPr="0023787B">
              <w:rPr>
                <w:i/>
                <w:noProof/>
                <w:sz w:val="18"/>
                <w:szCs w:val="18"/>
                <w:highlight w:val="yellow"/>
              </w:rPr>
              <w:t>ap</w:t>
            </w:r>
            <w:r w:rsidR="00D32F2D" w:rsidRPr="0023787B">
              <w:rPr>
                <w:i/>
                <w:noProof/>
                <w:sz w:val="18"/>
                <w:szCs w:val="18"/>
                <w:highlight w:val="yellow"/>
              </w:rPr>
              <w:t>rès réception</w:t>
            </w:r>
            <w:r w:rsidR="008E255F" w:rsidRPr="0023787B">
              <w:rPr>
                <w:i/>
                <w:noProof/>
                <w:sz w:val="18"/>
                <w:szCs w:val="18"/>
                <w:highlight w:val="yellow"/>
              </w:rPr>
              <w:t xml:space="preserve">, </w:t>
            </w:r>
            <w:r w:rsidR="002D3AF0" w:rsidRPr="0023787B">
              <w:rPr>
                <w:i/>
                <w:noProof/>
                <w:sz w:val="18"/>
                <w:szCs w:val="18"/>
                <w:highlight w:val="yellow"/>
              </w:rPr>
              <w:t>sinon supprimer]</w:t>
            </w:r>
          </w:p>
        </w:tc>
        <w:tc>
          <w:tcPr>
            <w:tcW w:w="3629" w:type="dxa"/>
            <w:tcBorders>
              <w:top w:val="single" w:sz="4" w:space="0" w:color="auto"/>
              <w:left w:val="single" w:sz="4" w:space="0" w:color="auto"/>
              <w:bottom w:val="single" w:sz="4" w:space="0" w:color="auto"/>
              <w:right w:val="single" w:sz="4" w:space="0" w:color="auto"/>
            </w:tcBorders>
          </w:tcPr>
          <w:p w14:paraId="596FC1A2" w14:textId="3ADB221F" w:rsidR="005725BD" w:rsidRPr="0023787B" w:rsidRDefault="008E255F">
            <w:pPr>
              <w:spacing w:before="40" w:after="40"/>
              <w:jc w:val="left"/>
              <w:rPr>
                <w:noProof/>
                <w:sz w:val="18"/>
                <w:szCs w:val="18"/>
              </w:rPr>
            </w:pPr>
            <w:r w:rsidRPr="0023787B">
              <w:rPr>
                <w:noProof/>
                <w:sz w:val="18"/>
                <w:szCs w:val="18"/>
              </w:rPr>
              <w:t>Pour les marchés référencés ci-dessus ou pour d’autres marchés exécutés en tant qu’Entrepreneur principal, membre de groupement, ensemblier ou sous-traitant</w:t>
            </w:r>
            <w:r w:rsidR="00FE6004" w:rsidRPr="0023787B">
              <w:rPr>
                <w:rStyle w:val="Appelnotedebasdep"/>
                <w:noProof/>
                <w:sz w:val="18"/>
                <w:szCs w:val="18"/>
              </w:rPr>
              <w:footnoteReference w:id="25"/>
            </w:r>
            <w:r w:rsidRPr="0023787B">
              <w:rPr>
                <w:noProof/>
                <w:sz w:val="18"/>
                <w:szCs w:val="18"/>
              </w:rPr>
              <w:t xml:space="preserve">, </w:t>
            </w:r>
            <w:r w:rsidR="00FE6004" w:rsidRPr="0023787B">
              <w:rPr>
                <w:noProof/>
                <w:sz w:val="18"/>
                <w:szCs w:val="18"/>
              </w:rPr>
              <w:t>pendant la période stipulée au paragraphe 4.2 (a) ci</w:t>
            </w:r>
            <w:r w:rsidR="00FE6004" w:rsidRPr="0023787B">
              <w:rPr>
                <w:noProof/>
                <w:sz w:val="18"/>
                <w:szCs w:val="18"/>
              </w:rPr>
              <w:noBreakHyphen/>
              <w:t>dessus</w:t>
            </w:r>
            <w:r w:rsidR="00722541" w:rsidRPr="0023787B">
              <w:rPr>
                <w:noProof/>
                <w:sz w:val="18"/>
                <w:szCs w:val="18"/>
              </w:rPr>
              <w:t>,</w:t>
            </w:r>
            <w:r w:rsidR="007B703C" w:rsidRPr="0023787B">
              <w:rPr>
                <w:noProof/>
                <w:sz w:val="18"/>
                <w:szCs w:val="18"/>
              </w:rPr>
              <w:t xml:space="preserve"> et</w:t>
            </w:r>
            <w:r w:rsidR="00722541" w:rsidRPr="0023787B">
              <w:rPr>
                <w:i/>
                <w:noProof/>
                <w:sz w:val="18"/>
                <w:szCs w:val="18"/>
              </w:rPr>
              <w:t xml:space="preserve"> </w:t>
            </w:r>
            <w:r w:rsidR="007B703C" w:rsidRPr="0023787B">
              <w:rPr>
                <w:noProof/>
                <w:sz w:val="18"/>
                <w:szCs w:val="18"/>
              </w:rPr>
              <w:t>contractualisés par</w:t>
            </w:r>
            <w:r w:rsidR="00722541" w:rsidRPr="0023787B">
              <w:rPr>
                <w:noProof/>
                <w:sz w:val="18"/>
                <w:szCs w:val="18"/>
              </w:rPr>
              <w:t xml:space="preserve"> au moins N</w:t>
            </w:r>
            <w:r w:rsidR="006B7B14" w:rsidRPr="0023787B">
              <w:rPr>
                <w:noProof/>
                <w:sz w:val="18"/>
                <w:szCs w:val="18"/>
              </w:rPr>
              <w:t xml:space="preserve"> </w:t>
            </w:r>
            <w:r w:rsidR="006B7B14" w:rsidRPr="0023787B">
              <w:rPr>
                <w:i/>
                <w:noProof/>
                <w:sz w:val="18"/>
                <w:szCs w:val="18"/>
                <w:highlight w:val="yellow"/>
              </w:rPr>
              <w:t>[insérer une valeur N, ex. 2]</w:t>
            </w:r>
            <w:r w:rsidR="00722541" w:rsidRPr="0023787B">
              <w:rPr>
                <w:noProof/>
                <w:sz w:val="18"/>
                <w:szCs w:val="18"/>
              </w:rPr>
              <w:t xml:space="preserve"> Maîtres d'Ouvrage différents, </w:t>
            </w:r>
            <w:r w:rsidR="006B7B14" w:rsidRPr="0023787B">
              <w:rPr>
                <w:noProof/>
                <w:sz w:val="18"/>
                <w:szCs w:val="18"/>
              </w:rPr>
              <w:t xml:space="preserve">X </w:t>
            </w:r>
            <w:r w:rsidR="006B7B14" w:rsidRPr="0023787B">
              <w:rPr>
                <w:i/>
                <w:noProof/>
                <w:sz w:val="18"/>
                <w:szCs w:val="18"/>
                <w:highlight w:val="yellow"/>
              </w:rPr>
              <w:t>[insérer une valeur X, ex. 3]</w:t>
            </w:r>
            <w:r w:rsidR="006B7B14" w:rsidRPr="0023787B">
              <w:rPr>
                <w:i/>
                <w:noProof/>
                <w:sz w:val="18"/>
                <w:szCs w:val="18"/>
              </w:rPr>
              <w:t xml:space="preserve"> </w:t>
            </w:r>
            <w:r w:rsidR="006B7B14" w:rsidRPr="0023787B">
              <w:rPr>
                <w:noProof/>
                <w:sz w:val="18"/>
                <w:szCs w:val="18"/>
              </w:rPr>
              <w:t>expériences</w:t>
            </w:r>
            <w:r w:rsidR="006627E5" w:rsidRPr="0023787B">
              <w:rPr>
                <w:noProof/>
                <w:sz w:val="18"/>
                <w:szCs w:val="18"/>
              </w:rPr>
              <w:t xml:space="preserve"> de </w:t>
            </w:r>
            <w:r w:rsidR="00535C8B" w:rsidRPr="0023787B">
              <w:rPr>
                <w:noProof/>
                <w:sz w:val="18"/>
                <w:szCs w:val="18"/>
              </w:rPr>
              <w:t xml:space="preserve">réalisation </w:t>
            </w:r>
            <w:r w:rsidRPr="0023787B">
              <w:rPr>
                <w:noProof/>
                <w:sz w:val="18"/>
                <w:szCs w:val="18"/>
              </w:rPr>
              <w:t>satisfaisante</w:t>
            </w:r>
            <w:r w:rsidR="00AC790E" w:rsidRPr="0023787B">
              <w:rPr>
                <w:noProof/>
                <w:sz w:val="18"/>
                <w:szCs w:val="18"/>
              </w:rPr>
              <w:t xml:space="preserve"> des </w:t>
            </w:r>
            <w:r w:rsidR="000C2A6D" w:rsidRPr="0023787B">
              <w:rPr>
                <w:i/>
                <w:noProof/>
                <w:sz w:val="18"/>
                <w:szCs w:val="18"/>
                <w:highlight w:val="yellow"/>
              </w:rPr>
              <w:t xml:space="preserve">[insérer </w:t>
            </w:r>
            <w:r w:rsidR="00D73AC5" w:rsidRPr="0023787B">
              <w:rPr>
                <w:i/>
                <w:noProof/>
                <w:sz w:val="18"/>
                <w:szCs w:val="18"/>
                <w:highlight w:val="yellow"/>
              </w:rPr>
              <w:t>« </w:t>
            </w:r>
            <w:r w:rsidR="00361DD0" w:rsidRPr="0023787B">
              <w:rPr>
                <w:i/>
                <w:noProof/>
                <w:sz w:val="18"/>
                <w:szCs w:val="18"/>
                <w:highlight w:val="yellow"/>
              </w:rPr>
              <w:t>Travaux</w:t>
            </w:r>
            <w:r w:rsidR="000C2A6D" w:rsidRPr="0023787B">
              <w:rPr>
                <w:i/>
                <w:noProof/>
                <w:sz w:val="18"/>
                <w:szCs w:val="18"/>
                <w:highlight w:val="yellow"/>
              </w:rPr>
              <w:t> » o</w:t>
            </w:r>
            <w:r w:rsidR="00D73AC5" w:rsidRPr="0023787B">
              <w:rPr>
                <w:i/>
                <w:noProof/>
                <w:sz w:val="18"/>
                <w:szCs w:val="18"/>
                <w:highlight w:val="yellow"/>
              </w:rPr>
              <w:t xml:space="preserve">u préciser les composantes des </w:t>
            </w:r>
            <w:r w:rsidR="00361DD0" w:rsidRPr="0023787B">
              <w:rPr>
                <w:i/>
                <w:noProof/>
                <w:sz w:val="18"/>
                <w:szCs w:val="18"/>
                <w:highlight w:val="yellow"/>
              </w:rPr>
              <w:t>Travaux</w:t>
            </w:r>
            <w:r w:rsidR="000C2A6D" w:rsidRPr="0023787B">
              <w:rPr>
                <w:i/>
                <w:noProof/>
                <w:sz w:val="18"/>
                <w:szCs w:val="18"/>
                <w:highlight w:val="yellow"/>
              </w:rPr>
              <w:t>]</w:t>
            </w:r>
            <w:r w:rsidR="000C2A6D" w:rsidRPr="0023787B">
              <w:rPr>
                <w:i/>
                <w:noProof/>
                <w:sz w:val="18"/>
                <w:szCs w:val="18"/>
              </w:rPr>
              <w:t xml:space="preserve"> </w:t>
            </w:r>
            <w:r w:rsidRPr="0023787B">
              <w:rPr>
                <w:noProof/>
                <w:sz w:val="18"/>
                <w:szCs w:val="18"/>
              </w:rPr>
              <w:t>similaires, démontrée</w:t>
            </w:r>
            <w:r w:rsidR="001D20C4" w:rsidRPr="0023787B">
              <w:rPr>
                <w:noProof/>
                <w:sz w:val="18"/>
                <w:szCs w:val="18"/>
              </w:rPr>
              <w:t>s</w:t>
            </w:r>
            <w:r w:rsidRPr="0023787B">
              <w:rPr>
                <w:noProof/>
                <w:sz w:val="18"/>
                <w:szCs w:val="18"/>
              </w:rPr>
              <w:t xml:space="preserve"> </w:t>
            </w:r>
            <w:r w:rsidR="007B703C" w:rsidRPr="0023787B">
              <w:rPr>
                <w:noProof/>
                <w:sz w:val="18"/>
                <w:szCs w:val="18"/>
              </w:rPr>
              <w:t>par une</w:t>
            </w:r>
            <w:r w:rsidRPr="0023787B">
              <w:rPr>
                <w:noProof/>
                <w:sz w:val="18"/>
                <w:szCs w:val="18"/>
              </w:rPr>
              <w:t xml:space="preserve"> attestation de bon fonctionnement </w:t>
            </w:r>
            <w:r w:rsidR="009D1F24" w:rsidRPr="0023787B">
              <w:rPr>
                <w:noProof/>
                <w:sz w:val="18"/>
                <w:szCs w:val="18"/>
              </w:rPr>
              <w:t xml:space="preserve">après réception par le Maître d'Ouvrage </w:t>
            </w:r>
            <w:r w:rsidR="00AE0B90" w:rsidRPr="0023787B">
              <w:rPr>
                <w:noProof/>
                <w:sz w:val="18"/>
                <w:szCs w:val="18"/>
              </w:rPr>
              <w:t xml:space="preserve">sur </w:t>
            </w:r>
            <w:r w:rsidR="0071555C" w:rsidRPr="0023787B">
              <w:rPr>
                <w:noProof/>
                <w:sz w:val="18"/>
                <w:szCs w:val="18"/>
              </w:rPr>
              <w:t xml:space="preserve">une période </w:t>
            </w:r>
            <w:r w:rsidR="00722541" w:rsidRPr="0023787B">
              <w:rPr>
                <w:noProof/>
                <w:sz w:val="18"/>
                <w:szCs w:val="18"/>
              </w:rPr>
              <w:t>d’au moins</w:t>
            </w:r>
            <w:r w:rsidR="0071555C" w:rsidRPr="0023787B">
              <w:rPr>
                <w:noProof/>
                <w:sz w:val="18"/>
                <w:szCs w:val="18"/>
              </w:rPr>
              <w:t xml:space="preserve"> </w:t>
            </w:r>
            <w:r w:rsidR="006B7B14" w:rsidRPr="0023787B">
              <w:rPr>
                <w:noProof/>
                <w:sz w:val="18"/>
                <w:szCs w:val="18"/>
              </w:rPr>
              <w:t>P</w:t>
            </w:r>
            <w:r w:rsidR="00722541" w:rsidRPr="0023787B">
              <w:rPr>
                <w:noProof/>
                <w:sz w:val="18"/>
                <w:szCs w:val="18"/>
              </w:rPr>
              <w:t xml:space="preserve"> </w:t>
            </w:r>
            <w:r w:rsidR="00722541" w:rsidRPr="0023787B">
              <w:rPr>
                <w:i/>
                <w:noProof/>
                <w:sz w:val="18"/>
                <w:szCs w:val="18"/>
                <w:highlight w:val="yellow"/>
              </w:rPr>
              <w:t xml:space="preserve">[insérer une valeur </w:t>
            </w:r>
            <w:r w:rsidR="006B7B14" w:rsidRPr="0023787B">
              <w:rPr>
                <w:i/>
                <w:noProof/>
                <w:sz w:val="18"/>
                <w:szCs w:val="18"/>
                <w:highlight w:val="yellow"/>
              </w:rPr>
              <w:t>P</w:t>
            </w:r>
            <w:r w:rsidR="00535C8B" w:rsidRPr="0023787B">
              <w:rPr>
                <w:i/>
                <w:noProof/>
                <w:sz w:val="18"/>
                <w:szCs w:val="18"/>
                <w:highlight w:val="yellow"/>
              </w:rPr>
              <w:t xml:space="preserve"> en mois/années</w:t>
            </w:r>
            <w:r w:rsidR="00722541" w:rsidRPr="0023787B">
              <w:rPr>
                <w:i/>
                <w:noProof/>
                <w:sz w:val="18"/>
                <w:szCs w:val="18"/>
                <w:highlight w:val="yellow"/>
              </w:rPr>
              <w:t>]</w:t>
            </w:r>
            <w:r w:rsidR="00722541" w:rsidRPr="0023787B">
              <w:rPr>
                <w:i/>
                <w:noProof/>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tcPr>
          <w:p w14:paraId="3938D95B" w14:textId="4D5BF145" w:rsidR="005725BD" w:rsidRPr="0023787B" w:rsidRDefault="005725BD" w:rsidP="005725BD">
            <w:pPr>
              <w:spacing w:before="40" w:after="40"/>
              <w:rPr>
                <w:noProof/>
                <w:sz w:val="18"/>
                <w:szCs w:val="18"/>
              </w:rPr>
            </w:pPr>
            <w:r w:rsidRPr="0023787B">
              <w:rPr>
                <w:noProof/>
                <w:sz w:val="18"/>
                <w:szCs w:val="18"/>
              </w:rPr>
              <w:t xml:space="preserve">Doit satisfaire </w:t>
            </w:r>
            <w:r w:rsidRPr="0023787B">
              <w:rPr>
                <w:rFonts w:cs="Arial"/>
                <w:noProof/>
                <w:sz w:val="18"/>
                <w:szCs w:val="18"/>
              </w:rPr>
              <w:t xml:space="preserve">à la condition requise </w:t>
            </w:r>
          </w:p>
        </w:tc>
        <w:tc>
          <w:tcPr>
            <w:tcW w:w="1559" w:type="dxa"/>
            <w:tcBorders>
              <w:top w:val="single" w:sz="4" w:space="0" w:color="auto"/>
              <w:left w:val="single" w:sz="4" w:space="0" w:color="auto"/>
              <w:bottom w:val="single" w:sz="4" w:space="0" w:color="auto"/>
              <w:right w:val="single" w:sz="4" w:space="0" w:color="auto"/>
            </w:tcBorders>
          </w:tcPr>
          <w:p w14:paraId="54F75831" w14:textId="5B43CACB" w:rsidR="005725BD" w:rsidRPr="0023787B" w:rsidRDefault="005725BD" w:rsidP="005725BD">
            <w:pPr>
              <w:spacing w:before="40" w:after="40"/>
              <w:jc w:val="left"/>
              <w:rPr>
                <w:noProof/>
                <w:sz w:val="18"/>
                <w:szCs w:val="18"/>
              </w:rPr>
            </w:pPr>
            <w:r w:rsidRPr="0023787B">
              <w:rPr>
                <w:noProof/>
                <w:sz w:val="18"/>
                <w:szCs w:val="18"/>
              </w:rPr>
              <w:t xml:space="preserve">Doivent satisfaire </w:t>
            </w:r>
            <w:r w:rsidRPr="0023787B">
              <w:rPr>
                <w:rFonts w:cs="Arial"/>
                <w:noProof/>
                <w:sz w:val="18"/>
                <w:szCs w:val="18"/>
              </w:rPr>
              <w:t xml:space="preserve">à la condition requise </w:t>
            </w:r>
          </w:p>
        </w:tc>
        <w:tc>
          <w:tcPr>
            <w:tcW w:w="1418" w:type="dxa"/>
            <w:tcBorders>
              <w:top w:val="single" w:sz="4" w:space="0" w:color="auto"/>
              <w:left w:val="single" w:sz="4" w:space="0" w:color="auto"/>
              <w:bottom w:val="single" w:sz="4" w:space="0" w:color="auto"/>
              <w:right w:val="single" w:sz="4" w:space="0" w:color="auto"/>
            </w:tcBorders>
          </w:tcPr>
          <w:p w14:paraId="2FFF2B5D" w14:textId="52C7A8B5" w:rsidR="005725BD" w:rsidRPr="0023787B" w:rsidRDefault="005725BD" w:rsidP="005725BD">
            <w:pPr>
              <w:spacing w:before="40" w:after="40"/>
              <w:rPr>
                <w:noProof/>
                <w:sz w:val="18"/>
                <w:szCs w:val="18"/>
              </w:rPr>
            </w:pPr>
            <w:r w:rsidRPr="0023787B">
              <w:rPr>
                <w:noProof/>
                <w:sz w:val="18"/>
                <w:szCs w:val="18"/>
              </w:rPr>
              <w:t>Sans objet</w:t>
            </w:r>
          </w:p>
        </w:tc>
        <w:tc>
          <w:tcPr>
            <w:tcW w:w="1275" w:type="dxa"/>
            <w:tcBorders>
              <w:top w:val="single" w:sz="4" w:space="0" w:color="auto"/>
              <w:left w:val="single" w:sz="4" w:space="0" w:color="auto"/>
              <w:bottom w:val="single" w:sz="4" w:space="0" w:color="auto"/>
              <w:right w:val="single" w:sz="4" w:space="0" w:color="auto"/>
            </w:tcBorders>
          </w:tcPr>
          <w:p w14:paraId="6B2F6746" w14:textId="50A01539" w:rsidR="005725BD" w:rsidRPr="0023787B" w:rsidRDefault="005725BD" w:rsidP="005725BD">
            <w:pPr>
              <w:spacing w:before="40" w:after="40"/>
              <w:jc w:val="left"/>
              <w:rPr>
                <w:noProof/>
                <w:sz w:val="18"/>
                <w:szCs w:val="18"/>
              </w:rPr>
            </w:pPr>
            <w:r w:rsidRPr="0023787B">
              <w:rPr>
                <w:noProof/>
                <w:sz w:val="18"/>
                <w:szCs w:val="18"/>
              </w:rPr>
              <w:t>Sans objet</w:t>
            </w:r>
          </w:p>
        </w:tc>
        <w:tc>
          <w:tcPr>
            <w:tcW w:w="2406" w:type="dxa"/>
            <w:gridSpan w:val="2"/>
            <w:tcBorders>
              <w:top w:val="single" w:sz="4" w:space="0" w:color="auto"/>
              <w:left w:val="single" w:sz="4" w:space="0" w:color="auto"/>
              <w:bottom w:val="single" w:sz="4" w:space="0" w:color="auto"/>
            </w:tcBorders>
          </w:tcPr>
          <w:p w14:paraId="1499D621" w14:textId="75C414F1" w:rsidR="005725BD" w:rsidRPr="0023787B" w:rsidRDefault="005725BD" w:rsidP="007B703C">
            <w:pPr>
              <w:spacing w:before="40" w:after="40"/>
              <w:jc w:val="left"/>
              <w:rPr>
                <w:noProof/>
                <w:sz w:val="18"/>
                <w:szCs w:val="18"/>
              </w:rPr>
            </w:pPr>
            <w:r w:rsidRPr="0023787B">
              <w:rPr>
                <w:noProof/>
                <w:sz w:val="18"/>
                <w:szCs w:val="18"/>
              </w:rPr>
              <w:t>Formulaire EXP</w:t>
            </w:r>
            <w:r w:rsidRPr="0023787B">
              <w:rPr>
                <w:noProof/>
                <w:sz w:val="18"/>
                <w:szCs w:val="18"/>
              </w:rPr>
              <w:noBreakHyphen/>
              <w:t>4.</w:t>
            </w:r>
            <w:r w:rsidR="00AC790E" w:rsidRPr="0023787B">
              <w:rPr>
                <w:noProof/>
                <w:sz w:val="18"/>
                <w:szCs w:val="18"/>
              </w:rPr>
              <w:t>3</w:t>
            </w:r>
            <w:r w:rsidR="0081594A" w:rsidRPr="0023787B">
              <w:rPr>
                <w:noProof/>
                <w:sz w:val="18"/>
                <w:szCs w:val="18"/>
              </w:rPr>
              <w:t xml:space="preserve"> </w:t>
            </w:r>
            <w:r w:rsidR="007B703C" w:rsidRPr="0023787B">
              <w:rPr>
                <w:noProof/>
                <w:sz w:val="18"/>
                <w:szCs w:val="18"/>
              </w:rPr>
              <w:t>et</w:t>
            </w:r>
            <w:r w:rsidR="0081594A" w:rsidRPr="0023787B">
              <w:rPr>
                <w:noProof/>
                <w:sz w:val="18"/>
                <w:szCs w:val="18"/>
              </w:rPr>
              <w:t xml:space="preserve"> pièces justificatives</w:t>
            </w:r>
          </w:p>
        </w:tc>
      </w:tr>
    </w:tbl>
    <w:p w14:paraId="7C4D0C1C" w14:textId="77777777" w:rsidR="00B00A96" w:rsidRPr="00874917" w:rsidRDefault="00B00A96">
      <w:pPr>
        <w:suppressAutoHyphens w:val="0"/>
        <w:overflowPunct/>
        <w:autoSpaceDE/>
        <w:autoSpaceDN/>
        <w:adjustRightInd/>
        <w:spacing w:after="0" w:line="240" w:lineRule="auto"/>
        <w:jc w:val="left"/>
        <w:textAlignment w:val="auto"/>
        <w:rPr>
          <w:noProof/>
        </w:rPr>
      </w:pPr>
      <w:r w:rsidRPr="00874917">
        <w:rPr>
          <w:noProof/>
        </w:rPr>
        <w:br w:type="page"/>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89"/>
        <w:gridCol w:w="3403"/>
        <w:gridCol w:w="1271"/>
        <w:gridCol w:w="1562"/>
        <w:gridCol w:w="1134"/>
        <w:gridCol w:w="1254"/>
        <w:gridCol w:w="2681"/>
      </w:tblGrid>
      <w:tr w:rsidR="00040B7E" w:rsidRPr="00874917" w14:paraId="688EB3BF" w14:textId="77777777" w:rsidTr="00874917">
        <w:trPr>
          <w:tblHeader/>
        </w:trPr>
        <w:tc>
          <w:tcPr>
            <w:tcW w:w="0" w:type="auto"/>
            <w:gridSpan w:val="7"/>
            <w:tcBorders>
              <w:top w:val="single" w:sz="4" w:space="0" w:color="auto"/>
              <w:bottom w:val="single" w:sz="4" w:space="0" w:color="auto"/>
            </w:tcBorders>
            <w:shd w:val="clear" w:color="auto" w:fill="000000" w:themeFill="text1"/>
          </w:tcPr>
          <w:p w14:paraId="32D6768C" w14:textId="3FA54553" w:rsidR="00204FC8" w:rsidRPr="00874917" w:rsidRDefault="00204FC8" w:rsidP="0008409C">
            <w:pPr>
              <w:pStyle w:val="Paragraphedeliste"/>
              <w:numPr>
                <w:ilvl w:val="0"/>
                <w:numId w:val="90"/>
              </w:numPr>
              <w:tabs>
                <w:tab w:val="left" w:pos="459"/>
              </w:tabs>
              <w:jc w:val="center"/>
              <w:rPr>
                <w:b/>
                <w:noProof/>
                <w:sz w:val="18"/>
                <w:szCs w:val="18"/>
              </w:rPr>
            </w:pPr>
            <w:r w:rsidRPr="00874917">
              <w:rPr>
                <w:b/>
                <w:noProof/>
                <w:sz w:val="18"/>
                <w:szCs w:val="18"/>
              </w:rPr>
              <w:lastRenderedPageBreak/>
              <w:t>Qualification Environnementale, Sociale, Santé et Sécurité (ESSS)</w:t>
            </w:r>
            <w:r w:rsidRPr="00874917">
              <w:rPr>
                <w:b/>
                <w:noProof/>
                <w:vertAlign w:val="superscript"/>
              </w:rPr>
              <w:footnoteReference w:id="26"/>
            </w:r>
          </w:p>
        </w:tc>
      </w:tr>
      <w:tr w:rsidR="00665D31" w:rsidRPr="00874917" w14:paraId="09156DE4" w14:textId="77777777" w:rsidTr="00B06C98">
        <w:trPr>
          <w:tblHeader/>
        </w:trPr>
        <w:tc>
          <w:tcPr>
            <w:tcW w:w="961" w:type="pct"/>
            <w:tcBorders>
              <w:right w:val="single" w:sz="4" w:space="0" w:color="auto"/>
            </w:tcBorders>
            <w:shd w:val="clear" w:color="auto" w:fill="EEECE1" w:themeFill="background2"/>
            <w:vAlign w:val="center"/>
          </w:tcPr>
          <w:p w14:paraId="45928CE3" w14:textId="77777777" w:rsidR="009127AC" w:rsidRPr="00874917" w:rsidRDefault="009519CD" w:rsidP="009127AC">
            <w:pPr>
              <w:jc w:val="center"/>
              <w:rPr>
                <w:rFonts w:cs="Arial"/>
                <w:b/>
                <w:noProof/>
                <w:sz w:val="18"/>
                <w:szCs w:val="18"/>
              </w:rPr>
            </w:pPr>
            <w:r w:rsidRPr="00874917">
              <w:rPr>
                <w:rFonts w:cs="Arial"/>
                <w:b/>
                <w:noProof/>
                <w:sz w:val="18"/>
                <w:szCs w:val="18"/>
              </w:rPr>
              <w:t>C</w:t>
            </w:r>
            <w:r w:rsidR="009127AC" w:rsidRPr="00874917">
              <w:rPr>
                <w:rFonts w:cs="Arial"/>
                <w:b/>
                <w:noProof/>
                <w:sz w:val="18"/>
                <w:szCs w:val="18"/>
              </w:rPr>
              <w:t>ritère</w:t>
            </w:r>
          </w:p>
        </w:tc>
        <w:tc>
          <w:tcPr>
            <w:tcW w:w="1216" w:type="pct"/>
            <w:tcBorders>
              <w:left w:val="single" w:sz="4" w:space="0" w:color="auto"/>
              <w:right w:val="single" w:sz="4" w:space="0" w:color="auto"/>
            </w:tcBorders>
            <w:shd w:val="clear" w:color="auto" w:fill="EEECE1" w:themeFill="background2"/>
            <w:vAlign w:val="center"/>
          </w:tcPr>
          <w:p w14:paraId="2233CCE3" w14:textId="64A5D0F6" w:rsidR="009127AC" w:rsidRPr="00874917" w:rsidRDefault="009127AC" w:rsidP="009127AC">
            <w:pPr>
              <w:jc w:val="center"/>
              <w:rPr>
                <w:rFonts w:cs="Arial"/>
                <w:b/>
                <w:noProof/>
                <w:sz w:val="18"/>
                <w:szCs w:val="18"/>
              </w:rPr>
            </w:pPr>
            <w:r w:rsidRPr="00874917">
              <w:rPr>
                <w:rFonts w:cs="Arial"/>
                <w:b/>
                <w:noProof/>
                <w:sz w:val="18"/>
                <w:szCs w:val="18"/>
              </w:rPr>
              <w:t xml:space="preserve">Condition </w:t>
            </w:r>
            <w:r w:rsidR="008053E4">
              <w:rPr>
                <w:rFonts w:cs="Arial"/>
                <w:b/>
                <w:noProof/>
                <w:sz w:val="18"/>
                <w:szCs w:val="18"/>
              </w:rPr>
              <w:t>r</w:t>
            </w:r>
            <w:r w:rsidRPr="00874917">
              <w:rPr>
                <w:rFonts w:cs="Arial"/>
                <w:b/>
                <w:noProof/>
                <w:sz w:val="18"/>
                <w:szCs w:val="18"/>
              </w:rPr>
              <w:t>equise</w:t>
            </w:r>
          </w:p>
        </w:tc>
        <w:tc>
          <w:tcPr>
            <w:tcW w:w="454" w:type="pct"/>
            <w:tcBorders>
              <w:top w:val="single" w:sz="4" w:space="0" w:color="auto"/>
              <w:left w:val="single" w:sz="4" w:space="0" w:color="auto"/>
              <w:right w:val="single" w:sz="4" w:space="0" w:color="auto"/>
            </w:tcBorders>
            <w:shd w:val="clear" w:color="auto" w:fill="EEECE1" w:themeFill="background2"/>
            <w:vAlign w:val="center"/>
          </w:tcPr>
          <w:p w14:paraId="3847F3F0" w14:textId="77777777" w:rsidR="009127AC" w:rsidRPr="00874917" w:rsidRDefault="009127AC" w:rsidP="009127AC">
            <w:pPr>
              <w:jc w:val="center"/>
              <w:rPr>
                <w:b/>
                <w:noProof/>
                <w:sz w:val="18"/>
                <w:szCs w:val="18"/>
              </w:rPr>
            </w:pPr>
            <w:r w:rsidRPr="00874917">
              <w:rPr>
                <w:b/>
                <w:noProof/>
                <w:sz w:val="18"/>
                <w:szCs w:val="18"/>
              </w:rPr>
              <w:t>Entité unique</w:t>
            </w:r>
          </w:p>
        </w:tc>
        <w:tc>
          <w:tcPr>
            <w:tcW w:w="1411" w:type="pct"/>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65FF00" w14:textId="77777777" w:rsidR="009127AC" w:rsidRPr="00874917" w:rsidRDefault="009127AC" w:rsidP="009127AC">
            <w:pPr>
              <w:jc w:val="center"/>
              <w:rPr>
                <w:noProof/>
                <w:sz w:val="18"/>
                <w:szCs w:val="18"/>
              </w:rPr>
            </w:pPr>
            <w:r w:rsidRPr="00874917">
              <w:rPr>
                <w:b/>
                <w:noProof/>
                <w:sz w:val="18"/>
                <w:szCs w:val="18"/>
              </w:rPr>
              <w:t>Groupement</w:t>
            </w:r>
            <w:r w:rsidRPr="00874917">
              <w:rPr>
                <w:noProof/>
                <w:sz w:val="18"/>
                <w:szCs w:val="18"/>
              </w:rPr>
              <w:t xml:space="preserve"> </w:t>
            </w:r>
            <w:r w:rsidRPr="00874917">
              <w:rPr>
                <w:b/>
                <w:noProof/>
                <w:sz w:val="18"/>
                <w:szCs w:val="18"/>
              </w:rPr>
              <w:t>d’entreprises (existant ou prévu)</w:t>
            </w:r>
          </w:p>
        </w:tc>
        <w:tc>
          <w:tcPr>
            <w:tcW w:w="958" w:type="pct"/>
            <w:tcBorders>
              <w:left w:val="single" w:sz="4" w:space="0" w:color="auto"/>
              <w:bottom w:val="single" w:sz="4" w:space="0" w:color="auto"/>
            </w:tcBorders>
            <w:shd w:val="clear" w:color="auto" w:fill="EEECE1" w:themeFill="background2"/>
            <w:vAlign w:val="center"/>
          </w:tcPr>
          <w:p w14:paraId="52F48169" w14:textId="484E69F9" w:rsidR="009127AC" w:rsidRPr="00874917" w:rsidRDefault="009127AC" w:rsidP="009127AC">
            <w:pPr>
              <w:jc w:val="center"/>
              <w:rPr>
                <w:b/>
                <w:noProof/>
                <w:sz w:val="18"/>
                <w:szCs w:val="18"/>
              </w:rPr>
            </w:pPr>
            <w:r w:rsidRPr="00874917">
              <w:rPr>
                <w:b/>
                <w:noProof/>
                <w:sz w:val="18"/>
                <w:szCs w:val="18"/>
              </w:rPr>
              <w:t xml:space="preserve">Documentation </w:t>
            </w:r>
            <w:r w:rsidR="008053E4">
              <w:rPr>
                <w:b/>
                <w:noProof/>
                <w:sz w:val="18"/>
                <w:szCs w:val="18"/>
              </w:rPr>
              <w:t>r</w:t>
            </w:r>
            <w:r w:rsidRPr="00874917">
              <w:rPr>
                <w:b/>
                <w:noProof/>
                <w:sz w:val="18"/>
                <w:szCs w:val="18"/>
              </w:rPr>
              <w:t>equise</w:t>
            </w:r>
          </w:p>
        </w:tc>
      </w:tr>
      <w:tr w:rsidR="00C36814" w:rsidRPr="00874917" w14:paraId="45CDBA9A" w14:textId="77777777" w:rsidTr="00C36814">
        <w:trPr>
          <w:tblHeader/>
        </w:trPr>
        <w:tc>
          <w:tcPr>
            <w:tcW w:w="961" w:type="pct"/>
            <w:tcBorders>
              <w:bottom w:val="single" w:sz="4" w:space="0" w:color="auto"/>
              <w:right w:val="single" w:sz="4" w:space="0" w:color="auto"/>
            </w:tcBorders>
            <w:shd w:val="clear" w:color="auto" w:fill="EEECE1" w:themeFill="background2"/>
          </w:tcPr>
          <w:p w14:paraId="16258804" w14:textId="77777777" w:rsidR="00B00A96" w:rsidRPr="00874917" w:rsidRDefault="00B00A96" w:rsidP="00B00A96">
            <w:pPr>
              <w:rPr>
                <w:b/>
                <w:noProof/>
                <w:sz w:val="18"/>
                <w:szCs w:val="18"/>
              </w:rPr>
            </w:pPr>
          </w:p>
        </w:tc>
        <w:tc>
          <w:tcPr>
            <w:tcW w:w="1216" w:type="pct"/>
            <w:tcBorders>
              <w:left w:val="single" w:sz="4" w:space="0" w:color="auto"/>
              <w:bottom w:val="single" w:sz="4" w:space="0" w:color="auto"/>
              <w:right w:val="single" w:sz="4" w:space="0" w:color="auto"/>
            </w:tcBorders>
            <w:shd w:val="clear" w:color="auto" w:fill="EEECE1" w:themeFill="background2"/>
          </w:tcPr>
          <w:p w14:paraId="38DFC02B" w14:textId="77777777" w:rsidR="00B00A96" w:rsidRPr="00874917" w:rsidRDefault="00B00A96" w:rsidP="00B00A96">
            <w:pPr>
              <w:rPr>
                <w:b/>
                <w:noProof/>
                <w:sz w:val="18"/>
                <w:szCs w:val="18"/>
              </w:rPr>
            </w:pPr>
          </w:p>
        </w:tc>
        <w:tc>
          <w:tcPr>
            <w:tcW w:w="454" w:type="pct"/>
            <w:tcBorders>
              <w:left w:val="single" w:sz="4" w:space="0" w:color="auto"/>
              <w:bottom w:val="single" w:sz="4" w:space="0" w:color="auto"/>
              <w:right w:val="single" w:sz="4" w:space="0" w:color="auto"/>
            </w:tcBorders>
            <w:shd w:val="clear" w:color="auto" w:fill="EEECE1" w:themeFill="background2"/>
          </w:tcPr>
          <w:p w14:paraId="7ADC0CBB" w14:textId="77777777" w:rsidR="00B00A96" w:rsidRPr="00874917" w:rsidRDefault="00B00A96" w:rsidP="00F74BE9">
            <w:pPr>
              <w:jc w:val="center"/>
              <w:rPr>
                <w:b/>
                <w:noProof/>
                <w:sz w:val="18"/>
                <w:szCs w:val="18"/>
              </w:rPr>
            </w:pPr>
          </w:p>
        </w:tc>
        <w:tc>
          <w:tcPr>
            <w:tcW w:w="558" w:type="pc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E15D57" w14:textId="034451EC" w:rsidR="00B00A96" w:rsidRPr="00874917" w:rsidRDefault="00B00A96" w:rsidP="00204FC8">
            <w:pPr>
              <w:jc w:val="center"/>
              <w:rPr>
                <w:b/>
                <w:noProof/>
                <w:sz w:val="18"/>
                <w:szCs w:val="18"/>
              </w:rPr>
            </w:pPr>
            <w:r w:rsidRPr="00874917">
              <w:rPr>
                <w:b/>
                <w:noProof/>
                <w:sz w:val="18"/>
                <w:szCs w:val="18"/>
              </w:rPr>
              <w:t xml:space="preserve">Toutes Parties </w:t>
            </w:r>
            <w:r w:rsidR="008053E4">
              <w:rPr>
                <w:b/>
                <w:noProof/>
                <w:sz w:val="18"/>
                <w:szCs w:val="18"/>
              </w:rPr>
              <w:t>c</w:t>
            </w:r>
            <w:r w:rsidRPr="00874917">
              <w:rPr>
                <w:b/>
                <w:noProof/>
                <w:sz w:val="18"/>
                <w:szCs w:val="18"/>
              </w:rPr>
              <w:t>ombinées</w:t>
            </w:r>
          </w:p>
        </w:tc>
        <w:tc>
          <w:tcPr>
            <w:tcW w:w="405" w:type="pc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EC6B2BC" w14:textId="77777777" w:rsidR="00B00A96" w:rsidRPr="00874917" w:rsidRDefault="00B00A96" w:rsidP="00204FC8">
            <w:pPr>
              <w:jc w:val="center"/>
              <w:rPr>
                <w:b/>
                <w:noProof/>
                <w:sz w:val="18"/>
                <w:szCs w:val="18"/>
              </w:rPr>
            </w:pPr>
            <w:r w:rsidRPr="00874917">
              <w:rPr>
                <w:b/>
                <w:noProof/>
                <w:sz w:val="18"/>
                <w:szCs w:val="18"/>
              </w:rPr>
              <w:t>Chaque membre</w:t>
            </w:r>
          </w:p>
        </w:tc>
        <w:tc>
          <w:tcPr>
            <w:tcW w:w="448" w:type="pc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7C3D839" w14:textId="77777777" w:rsidR="00B00A96" w:rsidRPr="00874917" w:rsidRDefault="00B00A96" w:rsidP="00204FC8">
            <w:pPr>
              <w:jc w:val="center"/>
              <w:rPr>
                <w:b/>
                <w:noProof/>
                <w:sz w:val="18"/>
                <w:szCs w:val="18"/>
              </w:rPr>
            </w:pPr>
            <w:r w:rsidRPr="00874917">
              <w:rPr>
                <w:b/>
                <w:noProof/>
                <w:sz w:val="18"/>
                <w:szCs w:val="18"/>
              </w:rPr>
              <w:t>Un membre</w:t>
            </w:r>
          </w:p>
        </w:tc>
        <w:tc>
          <w:tcPr>
            <w:tcW w:w="958" w:type="pct"/>
            <w:tcBorders>
              <w:top w:val="single" w:sz="4" w:space="0" w:color="auto"/>
              <w:left w:val="single" w:sz="4" w:space="0" w:color="auto"/>
              <w:bottom w:val="single" w:sz="4" w:space="0" w:color="auto"/>
            </w:tcBorders>
          </w:tcPr>
          <w:p w14:paraId="0F4ADB5A" w14:textId="77777777" w:rsidR="00B00A96" w:rsidRPr="00874917" w:rsidRDefault="00B00A96" w:rsidP="00B00A96">
            <w:pPr>
              <w:rPr>
                <w:b/>
                <w:noProof/>
                <w:sz w:val="18"/>
                <w:szCs w:val="18"/>
              </w:rPr>
            </w:pPr>
          </w:p>
        </w:tc>
      </w:tr>
      <w:tr w:rsidR="0023787B" w:rsidRPr="0023787B" w14:paraId="7F981B23" w14:textId="77777777" w:rsidTr="00B06C98">
        <w:tc>
          <w:tcPr>
            <w:tcW w:w="961" w:type="pct"/>
            <w:tcBorders>
              <w:top w:val="single" w:sz="4" w:space="0" w:color="auto"/>
              <w:bottom w:val="nil"/>
              <w:right w:val="single" w:sz="4" w:space="0" w:color="auto"/>
            </w:tcBorders>
          </w:tcPr>
          <w:p w14:paraId="2FDFEA43" w14:textId="77777777" w:rsidR="00B00A96" w:rsidRPr="0023787B" w:rsidRDefault="005B4079" w:rsidP="005B4079">
            <w:pPr>
              <w:tabs>
                <w:tab w:val="left" w:pos="567"/>
              </w:tabs>
              <w:ind w:left="567" w:hanging="567"/>
              <w:rPr>
                <w:b/>
                <w:noProof/>
                <w:sz w:val="18"/>
                <w:szCs w:val="18"/>
              </w:rPr>
            </w:pPr>
            <w:r w:rsidRPr="0023787B">
              <w:rPr>
                <w:b/>
                <w:noProof/>
                <w:sz w:val="18"/>
                <w:szCs w:val="18"/>
              </w:rPr>
              <w:t>5.1</w:t>
            </w:r>
            <w:r w:rsidRPr="0023787B">
              <w:rPr>
                <w:b/>
                <w:noProof/>
                <w:sz w:val="18"/>
                <w:szCs w:val="18"/>
              </w:rPr>
              <w:tab/>
            </w:r>
            <w:r w:rsidR="00B00A96" w:rsidRPr="0023787B">
              <w:rPr>
                <w:b/>
                <w:noProof/>
                <w:sz w:val="18"/>
                <w:szCs w:val="18"/>
              </w:rPr>
              <w:t>Certification</w:t>
            </w:r>
            <w:r w:rsidR="00451D97" w:rsidRPr="0023787B">
              <w:rPr>
                <w:b/>
                <w:noProof/>
                <w:sz w:val="18"/>
                <w:szCs w:val="18"/>
              </w:rPr>
              <w:t>(</w:t>
            </w:r>
            <w:r w:rsidR="00B00A96" w:rsidRPr="0023787B">
              <w:rPr>
                <w:b/>
                <w:noProof/>
                <w:sz w:val="18"/>
                <w:szCs w:val="18"/>
              </w:rPr>
              <w:t>s</w:t>
            </w:r>
            <w:r w:rsidR="00451D97" w:rsidRPr="0023787B">
              <w:rPr>
                <w:b/>
                <w:noProof/>
                <w:sz w:val="18"/>
                <w:szCs w:val="18"/>
              </w:rPr>
              <w:t>)</w:t>
            </w:r>
            <w:r w:rsidR="00B00A96" w:rsidRPr="0023787B">
              <w:rPr>
                <w:b/>
                <w:noProof/>
                <w:sz w:val="18"/>
                <w:szCs w:val="18"/>
              </w:rPr>
              <w:t xml:space="preserve"> ESSS</w:t>
            </w:r>
          </w:p>
          <w:p w14:paraId="007C748D" w14:textId="58CA70B3" w:rsidR="00323BFC" w:rsidRPr="0023787B" w:rsidRDefault="00323BFC" w:rsidP="008F1D0E">
            <w:pPr>
              <w:tabs>
                <w:tab w:val="left" w:pos="33"/>
              </w:tabs>
              <w:ind w:left="33"/>
              <w:rPr>
                <w:noProof/>
                <w:sz w:val="18"/>
                <w:szCs w:val="18"/>
              </w:rPr>
            </w:pPr>
            <w:r w:rsidRPr="0023787B">
              <w:rPr>
                <w:i/>
                <w:noProof/>
                <w:sz w:val="18"/>
                <w:szCs w:val="18"/>
                <w:highlight w:val="yellow"/>
              </w:rPr>
              <w:t>[Selon les enjeux ESSS du Chantier, il peut être déci</w:t>
            </w:r>
            <w:r w:rsidR="001229C1" w:rsidRPr="0023787B">
              <w:rPr>
                <w:i/>
                <w:noProof/>
                <w:sz w:val="18"/>
                <w:szCs w:val="18"/>
                <w:highlight w:val="yellow"/>
              </w:rPr>
              <w:t xml:space="preserve">dé </w:t>
            </w:r>
            <w:r w:rsidR="00665535" w:rsidRPr="0023787B">
              <w:rPr>
                <w:i/>
                <w:noProof/>
                <w:sz w:val="18"/>
                <w:szCs w:val="18"/>
                <w:highlight w:val="yellow"/>
              </w:rPr>
              <w:t>d’adapter</w:t>
            </w:r>
            <w:r w:rsidR="001229C1" w:rsidRPr="0023787B">
              <w:rPr>
                <w:i/>
                <w:noProof/>
                <w:sz w:val="18"/>
                <w:szCs w:val="18"/>
                <w:highlight w:val="yellow"/>
              </w:rPr>
              <w:t xml:space="preserve"> ce critère</w:t>
            </w:r>
            <w:r w:rsidR="00665535" w:rsidRPr="0023787B">
              <w:rPr>
                <w:rStyle w:val="Appelnotedebasdep"/>
                <w:i/>
                <w:noProof/>
                <w:sz w:val="18"/>
                <w:szCs w:val="18"/>
                <w:highlight w:val="yellow"/>
              </w:rPr>
              <w:footnoteReference w:id="27"/>
            </w:r>
            <w:r w:rsidRPr="0023787B">
              <w:rPr>
                <w:i/>
                <w:noProof/>
                <w:sz w:val="18"/>
                <w:szCs w:val="18"/>
                <w:highlight w:val="yellow"/>
              </w:rPr>
              <w:t>]</w:t>
            </w:r>
          </w:p>
        </w:tc>
        <w:tc>
          <w:tcPr>
            <w:tcW w:w="1216" w:type="pct"/>
            <w:tcBorders>
              <w:top w:val="single" w:sz="4" w:space="0" w:color="auto"/>
              <w:left w:val="single" w:sz="4" w:space="0" w:color="auto"/>
              <w:bottom w:val="nil"/>
              <w:right w:val="single" w:sz="4" w:space="0" w:color="auto"/>
            </w:tcBorders>
          </w:tcPr>
          <w:p w14:paraId="031D5164" w14:textId="3EB3168A" w:rsidR="00B00A96" w:rsidRPr="0023787B" w:rsidRDefault="00B00A96" w:rsidP="00D033E1">
            <w:pPr>
              <w:jc w:val="left"/>
              <w:rPr>
                <w:i/>
                <w:noProof/>
                <w:sz w:val="18"/>
                <w:szCs w:val="18"/>
              </w:rPr>
            </w:pPr>
            <w:r w:rsidRPr="0023787B">
              <w:rPr>
                <w:noProof/>
                <w:sz w:val="18"/>
                <w:szCs w:val="18"/>
              </w:rPr>
              <w:t>Posséder une certification ISO ou norme internationale équivalente (l’équivalence est à démontrer par le Soumissionnaire)</w:t>
            </w:r>
            <w:r w:rsidR="00914E56" w:rsidRPr="0023787B">
              <w:rPr>
                <w:noProof/>
                <w:sz w:val="18"/>
                <w:szCs w:val="18"/>
              </w:rPr>
              <w:t xml:space="preserve">, en cours de validité </w:t>
            </w:r>
            <w:r w:rsidR="00E54FDA" w:rsidRPr="0023787B">
              <w:rPr>
                <w:noProof/>
                <w:sz w:val="18"/>
                <w:szCs w:val="18"/>
              </w:rPr>
              <w:t>applicable au Chantier </w:t>
            </w:r>
            <w:r w:rsidRPr="0023787B">
              <w:rPr>
                <w:noProof/>
                <w:sz w:val="18"/>
                <w:szCs w:val="18"/>
              </w:rPr>
              <w:t>:</w:t>
            </w:r>
            <w:r w:rsidR="00D033E1" w:rsidRPr="0023787B">
              <w:rPr>
                <w:noProof/>
                <w:sz w:val="18"/>
                <w:szCs w:val="18"/>
              </w:rPr>
              <w:t xml:space="preserve"> </w:t>
            </w:r>
            <w:r w:rsidRPr="0023787B">
              <w:rPr>
                <w:i/>
                <w:noProof/>
                <w:sz w:val="18"/>
                <w:szCs w:val="18"/>
                <w:highlight w:val="yellow"/>
              </w:rPr>
              <w:t>[</w:t>
            </w:r>
            <w:r w:rsidR="00E54FDA" w:rsidRPr="0023787B">
              <w:rPr>
                <w:i/>
                <w:noProof/>
                <w:sz w:val="18"/>
                <w:szCs w:val="18"/>
                <w:highlight w:val="yellow"/>
              </w:rPr>
              <w:t>Sélectionner les certifications exigées en cochant la/les case(s) correspondante(s)</w:t>
            </w:r>
            <w:r w:rsidRPr="0023787B">
              <w:rPr>
                <w:i/>
                <w:noProof/>
                <w:sz w:val="18"/>
                <w:szCs w:val="18"/>
                <w:highlight w:val="yellow"/>
              </w:rPr>
              <w:t>]</w:t>
            </w:r>
          </w:p>
          <w:p w14:paraId="4F8D7436" w14:textId="09EDC0B2" w:rsidR="00D11DA8" w:rsidRPr="0023787B" w:rsidRDefault="00D11DA8" w:rsidP="00DE4F5C">
            <w:pPr>
              <w:pStyle w:val="Paragraphedeliste"/>
              <w:numPr>
                <w:ilvl w:val="0"/>
                <w:numId w:val="377"/>
              </w:numPr>
              <w:ind w:left="418" w:hanging="418"/>
              <w:jc w:val="left"/>
              <w:rPr>
                <w:noProof/>
                <w:sz w:val="18"/>
                <w:szCs w:val="18"/>
              </w:rPr>
            </w:pPr>
            <w:r w:rsidRPr="0023787B">
              <w:rPr>
                <w:noProof/>
                <w:sz w:val="18"/>
                <w:szCs w:val="18"/>
              </w:rPr>
              <w:t>certification de gestion de la qualité ISO 9001</w:t>
            </w:r>
            <w:r w:rsidRPr="0023787B">
              <w:rPr>
                <w:rStyle w:val="Appelnotedebasdep"/>
                <w:noProof/>
                <w:sz w:val="18"/>
                <w:szCs w:val="18"/>
              </w:rPr>
              <w:footnoteReference w:id="28"/>
            </w:r>
            <w:r w:rsidRPr="0023787B">
              <w:rPr>
                <w:noProof/>
                <w:sz w:val="18"/>
                <w:szCs w:val="18"/>
              </w:rPr>
              <w:t> ;</w:t>
            </w:r>
          </w:p>
          <w:p w14:paraId="00B00DBE" w14:textId="42A9F3F3" w:rsidR="00D11DA8" w:rsidRPr="0023787B" w:rsidRDefault="00D11DA8" w:rsidP="00DE4F5C">
            <w:pPr>
              <w:pStyle w:val="Paragraphedeliste"/>
              <w:numPr>
                <w:ilvl w:val="0"/>
                <w:numId w:val="377"/>
              </w:numPr>
              <w:ind w:left="418" w:hanging="418"/>
              <w:jc w:val="left"/>
              <w:rPr>
                <w:noProof/>
                <w:sz w:val="18"/>
                <w:szCs w:val="18"/>
              </w:rPr>
            </w:pPr>
            <w:r w:rsidRPr="0023787B">
              <w:rPr>
                <w:noProof/>
                <w:sz w:val="18"/>
                <w:szCs w:val="18"/>
              </w:rPr>
              <w:t>certification de gestion environnementale ISO 14001</w:t>
            </w:r>
            <w:r w:rsidRPr="0023787B">
              <w:rPr>
                <w:rStyle w:val="Appelnotedebasdep"/>
                <w:noProof/>
                <w:sz w:val="18"/>
                <w:szCs w:val="18"/>
              </w:rPr>
              <w:footnoteReference w:id="29"/>
            </w:r>
            <w:r w:rsidRPr="0023787B">
              <w:rPr>
                <w:noProof/>
                <w:sz w:val="18"/>
                <w:szCs w:val="18"/>
              </w:rPr>
              <w:t>;</w:t>
            </w:r>
          </w:p>
          <w:p w14:paraId="48A13B17" w14:textId="4E41D3BF" w:rsidR="00D11DA8" w:rsidRPr="0023787B" w:rsidRDefault="00D11DA8" w:rsidP="00DE4F5C">
            <w:pPr>
              <w:pStyle w:val="Paragraphedeliste"/>
              <w:numPr>
                <w:ilvl w:val="0"/>
                <w:numId w:val="377"/>
              </w:numPr>
              <w:ind w:left="418" w:hanging="418"/>
              <w:jc w:val="left"/>
              <w:rPr>
                <w:noProof/>
                <w:sz w:val="18"/>
                <w:szCs w:val="18"/>
              </w:rPr>
            </w:pPr>
            <w:r w:rsidRPr="0023787B">
              <w:rPr>
                <w:noProof/>
                <w:sz w:val="18"/>
                <w:szCs w:val="18"/>
              </w:rPr>
              <w:t>certification de gestion de la santé et de la sécurité ISO 45001</w:t>
            </w:r>
            <w:r w:rsidRPr="0023787B">
              <w:rPr>
                <w:rStyle w:val="Appelnotedebasdep"/>
                <w:noProof/>
                <w:sz w:val="18"/>
                <w:szCs w:val="18"/>
              </w:rPr>
              <w:footnoteReference w:id="30"/>
            </w:r>
            <w:r w:rsidRPr="0023787B">
              <w:rPr>
                <w:noProof/>
                <w:sz w:val="18"/>
                <w:szCs w:val="18"/>
              </w:rPr>
              <w:t>.</w:t>
            </w:r>
          </w:p>
        </w:tc>
        <w:tc>
          <w:tcPr>
            <w:tcW w:w="454" w:type="pct"/>
            <w:tcBorders>
              <w:top w:val="single" w:sz="4" w:space="0" w:color="auto"/>
              <w:left w:val="single" w:sz="4" w:space="0" w:color="auto"/>
              <w:bottom w:val="nil"/>
              <w:right w:val="single" w:sz="4" w:space="0" w:color="auto"/>
            </w:tcBorders>
          </w:tcPr>
          <w:p w14:paraId="6C64CF93" w14:textId="77777777" w:rsidR="00B00A96" w:rsidRPr="0023787B" w:rsidRDefault="00B00A96" w:rsidP="000C1618">
            <w:pPr>
              <w:jc w:val="left"/>
              <w:rPr>
                <w:noProof/>
                <w:sz w:val="18"/>
                <w:szCs w:val="18"/>
              </w:rPr>
            </w:pPr>
            <w:r w:rsidRPr="0023787B">
              <w:rPr>
                <w:noProof/>
                <w:sz w:val="18"/>
                <w:szCs w:val="18"/>
              </w:rPr>
              <w:t xml:space="preserve">Doit satisfaire </w:t>
            </w:r>
            <w:r w:rsidR="000C1618" w:rsidRPr="0023787B">
              <w:rPr>
                <w:rFonts w:cs="Arial"/>
                <w:noProof/>
                <w:sz w:val="18"/>
                <w:szCs w:val="18"/>
              </w:rPr>
              <w:t>à la condition requise</w:t>
            </w:r>
          </w:p>
        </w:tc>
        <w:tc>
          <w:tcPr>
            <w:tcW w:w="558" w:type="pct"/>
            <w:tcBorders>
              <w:top w:val="single" w:sz="4" w:space="0" w:color="auto"/>
              <w:left w:val="single" w:sz="4" w:space="0" w:color="auto"/>
              <w:bottom w:val="nil"/>
              <w:right w:val="single" w:sz="4" w:space="0" w:color="auto"/>
            </w:tcBorders>
          </w:tcPr>
          <w:p w14:paraId="727C1BA8" w14:textId="77777777" w:rsidR="00B00A96" w:rsidRPr="0023787B" w:rsidRDefault="00B00A96" w:rsidP="00B00A96">
            <w:pPr>
              <w:rPr>
                <w:noProof/>
                <w:sz w:val="18"/>
                <w:szCs w:val="18"/>
              </w:rPr>
            </w:pPr>
            <w:r w:rsidRPr="0023787B">
              <w:rPr>
                <w:noProof/>
                <w:sz w:val="18"/>
                <w:szCs w:val="18"/>
              </w:rPr>
              <w:t>Sans objet</w:t>
            </w:r>
          </w:p>
        </w:tc>
        <w:tc>
          <w:tcPr>
            <w:tcW w:w="405" w:type="pct"/>
            <w:tcBorders>
              <w:top w:val="single" w:sz="4" w:space="0" w:color="auto"/>
              <w:left w:val="single" w:sz="4" w:space="0" w:color="auto"/>
              <w:bottom w:val="nil"/>
              <w:right w:val="single" w:sz="4" w:space="0" w:color="auto"/>
            </w:tcBorders>
          </w:tcPr>
          <w:p w14:paraId="1E3DF38B" w14:textId="77777777" w:rsidR="00B00A96" w:rsidRPr="0023787B" w:rsidRDefault="00B00A96" w:rsidP="00B00A96">
            <w:pPr>
              <w:rPr>
                <w:noProof/>
                <w:sz w:val="18"/>
                <w:szCs w:val="18"/>
              </w:rPr>
            </w:pPr>
            <w:r w:rsidRPr="0023787B">
              <w:rPr>
                <w:noProof/>
                <w:sz w:val="18"/>
                <w:szCs w:val="18"/>
              </w:rPr>
              <w:t>Sans objet</w:t>
            </w:r>
          </w:p>
        </w:tc>
        <w:tc>
          <w:tcPr>
            <w:tcW w:w="448" w:type="pct"/>
            <w:tcBorders>
              <w:top w:val="single" w:sz="4" w:space="0" w:color="auto"/>
              <w:left w:val="single" w:sz="4" w:space="0" w:color="auto"/>
              <w:bottom w:val="nil"/>
              <w:right w:val="single" w:sz="4" w:space="0" w:color="auto"/>
            </w:tcBorders>
          </w:tcPr>
          <w:p w14:paraId="49B4EA8C" w14:textId="77777777" w:rsidR="00B00A96" w:rsidRPr="0023787B" w:rsidRDefault="00B00A96" w:rsidP="000C1618">
            <w:pPr>
              <w:jc w:val="left"/>
              <w:rPr>
                <w:noProof/>
                <w:sz w:val="18"/>
                <w:szCs w:val="18"/>
              </w:rPr>
            </w:pPr>
            <w:r w:rsidRPr="0023787B">
              <w:rPr>
                <w:noProof/>
                <w:sz w:val="18"/>
                <w:szCs w:val="18"/>
              </w:rPr>
              <w:t xml:space="preserve">Le mandataire du groupement doit satisfaire </w:t>
            </w:r>
            <w:r w:rsidR="000C1618" w:rsidRPr="0023787B">
              <w:rPr>
                <w:rFonts w:cs="Arial"/>
                <w:noProof/>
                <w:sz w:val="18"/>
                <w:szCs w:val="18"/>
              </w:rPr>
              <w:t>à la condition requise</w:t>
            </w:r>
          </w:p>
        </w:tc>
        <w:tc>
          <w:tcPr>
            <w:tcW w:w="958" w:type="pct"/>
            <w:tcBorders>
              <w:top w:val="single" w:sz="4" w:space="0" w:color="auto"/>
              <w:left w:val="single" w:sz="4" w:space="0" w:color="auto"/>
              <w:bottom w:val="nil"/>
            </w:tcBorders>
          </w:tcPr>
          <w:p w14:paraId="65F14477" w14:textId="77777777" w:rsidR="00D11DA8" w:rsidRPr="0023787B" w:rsidRDefault="00D11DA8" w:rsidP="00B00A96">
            <w:pPr>
              <w:rPr>
                <w:noProof/>
                <w:sz w:val="18"/>
                <w:szCs w:val="18"/>
              </w:rPr>
            </w:pPr>
          </w:p>
          <w:p w14:paraId="371B39C3" w14:textId="77777777" w:rsidR="00D11DA8" w:rsidRPr="0023787B" w:rsidRDefault="00D11DA8" w:rsidP="00B00A96">
            <w:pPr>
              <w:rPr>
                <w:noProof/>
                <w:sz w:val="18"/>
                <w:szCs w:val="18"/>
              </w:rPr>
            </w:pPr>
          </w:p>
          <w:p w14:paraId="211211FF" w14:textId="77777777" w:rsidR="00D11DA8" w:rsidRPr="0023787B" w:rsidRDefault="00D11DA8" w:rsidP="00B00A96">
            <w:pPr>
              <w:rPr>
                <w:noProof/>
                <w:sz w:val="18"/>
                <w:szCs w:val="18"/>
              </w:rPr>
            </w:pPr>
          </w:p>
          <w:p w14:paraId="64816968" w14:textId="77777777" w:rsidR="00D11DA8" w:rsidRPr="0023787B" w:rsidRDefault="00D11DA8" w:rsidP="00B00A96">
            <w:pPr>
              <w:rPr>
                <w:noProof/>
                <w:sz w:val="18"/>
                <w:szCs w:val="18"/>
              </w:rPr>
            </w:pPr>
          </w:p>
          <w:p w14:paraId="53EA7B92" w14:textId="2CE118A2" w:rsidR="00D11DA8" w:rsidRPr="0023787B" w:rsidRDefault="00D11DA8" w:rsidP="00B00A96">
            <w:pPr>
              <w:rPr>
                <w:noProof/>
                <w:sz w:val="18"/>
                <w:szCs w:val="18"/>
              </w:rPr>
            </w:pPr>
          </w:p>
          <w:p w14:paraId="527ACB34" w14:textId="77777777" w:rsidR="00DF5C7F" w:rsidRPr="0023787B" w:rsidRDefault="00DF5C7F" w:rsidP="00B00A96">
            <w:pPr>
              <w:rPr>
                <w:noProof/>
                <w:sz w:val="18"/>
                <w:szCs w:val="18"/>
              </w:rPr>
            </w:pPr>
          </w:p>
          <w:p w14:paraId="5BC13F00" w14:textId="3AE08F69" w:rsidR="00B00A96" w:rsidRPr="0023787B" w:rsidRDefault="00D11DA8" w:rsidP="00B00A96">
            <w:pPr>
              <w:rPr>
                <w:noProof/>
                <w:sz w:val="18"/>
                <w:szCs w:val="18"/>
              </w:rPr>
            </w:pPr>
            <w:r w:rsidRPr="0023787B">
              <w:rPr>
                <w:noProof/>
                <w:sz w:val="18"/>
                <w:szCs w:val="18"/>
              </w:rPr>
              <w:t>Formulaire CER</w:t>
            </w:r>
          </w:p>
          <w:p w14:paraId="5CD0BB27" w14:textId="019A2DF7" w:rsidR="00D11DA8" w:rsidRPr="0023787B" w:rsidRDefault="00D11DA8" w:rsidP="00B00A96">
            <w:pPr>
              <w:rPr>
                <w:noProof/>
                <w:sz w:val="18"/>
                <w:szCs w:val="18"/>
              </w:rPr>
            </w:pPr>
            <w:r w:rsidRPr="0023787B">
              <w:rPr>
                <w:noProof/>
                <w:sz w:val="18"/>
                <w:szCs w:val="18"/>
              </w:rPr>
              <w:t>Formulaire CER</w:t>
            </w:r>
          </w:p>
          <w:p w14:paraId="3C96C88A" w14:textId="0D7BAE0C" w:rsidR="00D11DA8" w:rsidRPr="0023787B" w:rsidRDefault="00D11DA8" w:rsidP="00B00A96">
            <w:pPr>
              <w:rPr>
                <w:noProof/>
                <w:sz w:val="18"/>
                <w:szCs w:val="18"/>
              </w:rPr>
            </w:pPr>
            <w:r w:rsidRPr="0023787B">
              <w:rPr>
                <w:noProof/>
                <w:sz w:val="18"/>
                <w:szCs w:val="18"/>
              </w:rPr>
              <w:t>Formulaire CER</w:t>
            </w:r>
          </w:p>
        </w:tc>
      </w:tr>
      <w:tr w:rsidR="0023787B" w:rsidRPr="0023787B" w14:paraId="18CFE8B2" w14:textId="77777777" w:rsidTr="00B06C98">
        <w:tc>
          <w:tcPr>
            <w:tcW w:w="961" w:type="pct"/>
            <w:tcBorders>
              <w:top w:val="single" w:sz="4" w:space="0" w:color="auto"/>
              <w:bottom w:val="single" w:sz="4" w:space="0" w:color="auto"/>
              <w:right w:val="single" w:sz="4" w:space="0" w:color="auto"/>
            </w:tcBorders>
          </w:tcPr>
          <w:p w14:paraId="7A4B132C" w14:textId="27275A07" w:rsidR="00B00A96" w:rsidRPr="0023787B" w:rsidRDefault="005B4079" w:rsidP="00874917">
            <w:pPr>
              <w:tabs>
                <w:tab w:val="left" w:pos="567"/>
              </w:tabs>
              <w:ind w:left="567" w:hanging="567"/>
              <w:jc w:val="left"/>
              <w:rPr>
                <w:b/>
                <w:noProof/>
                <w:sz w:val="18"/>
                <w:szCs w:val="18"/>
              </w:rPr>
            </w:pPr>
            <w:r w:rsidRPr="0023787B">
              <w:rPr>
                <w:b/>
                <w:noProof/>
                <w:sz w:val="18"/>
                <w:szCs w:val="18"/>
              </w:rPr>
              <w:t>5.2</w:t>
            </w:r>
            <w:r w:rsidRPr="0023787B">
              <w:rPr>
                <w:b/>
                <w:noProof/>
                <w:sz w:val="18"/>
                <w:szCs w:val="18"/>
              </w:rPr>
              <w:tab/>
            </w:r>
            <w:r w:rsidR="00B00A96" w:rsidRPr="0023787B">
              <w:rPr>
                <w:b/>
                <w:noProof/>
                <w:sz w:val="18"/>
                <w:szCs w:val="18"/>
              </w:rPr>
              <w:t>Documentation ESSS</w:t>
            </w:r>
          </w:p>
          <w:p w14:paraId="7DCF4075" w14:textId="5D050B03" w:rsidR="00B65833" w:rsidRPr="0023787B" w:rsidRDefault="00B65833">
            <w:pPr>
              <w:tabs>
                <w:tab w:val="left" w:pos="22"/>
              </w:tabs>
              <w:ind w:left="22"/>
              <w:jc w:val="left"/>
              <w:rPr>
                <w:b/>
                <w:noProof/>
                <w:sz w:val="18"/>
                <w:szCs w:val="18"/>
              </w:rPr>
            </w:pPr>
            <w:r w:rsidRPr="0023787B">
              <w:rPr>
                <w:i/>
                <w:noProof/>
                <w:sz w:val="18"/>
                <w:szCs w:val="18"/>
                <w:highlight w:val="yellow"/>
              </w:rPr>
              <w:t xml:space="preserve">[Les points 1 et 2 </w:t>
            </w:r>
            <w:r w:rsidR="00EA1070" w:rsidRPr="0023787B">
              <w:rPr>
                <w:i/>
                <w:noProof/>
                <w:sz w:val="18"/>
                <w:szCs w:val="18"/>
                <w:highlight w:val="yellow"/>
              </w:rPr>
              <w:t>doivent</w:t>
            </w:r>
            <w:r w:rsidRPr="0023787B">
              <w:rPr>
                <w:i/>
                <w:noProof/>
                <w:sz w:val="18"/>
                <w:szCs w:val="18"/>
                <w:highlight w:val="yellow"/>
              </w:rPr>
              <w:t xml:space="preserve"> toujours être demandés lors d’un Appel d’Offres International.</w:t>
            </w:r>
            <w:r w:rsidR="002901A7" w:rsidRPr="0023787B">
              <w:rPr>
                <w:i/>
                <w:noProof/>
                <w:sz w:val="18"/>
                <w:szCs w:val="18"/>
                <w:highlight w:val="yellow"/>
              </w:rPr>
              <w:t xml:space="preserve"> </w:t>
            </w:r>
            <w:r w:rsidRPr="0023787B">
              <w:rPr>
                <w:i/>
                <w:noProof/>
                <w:sz w:val="18"/>
                <w:szCs w:val="18"/>
                <w:highlight w:val="yellow"/>
              </w:rPr>
              <w:t xml:space="preserve">S’agissant du </w:t>
            </w:r>
            <w:r w:rsidRPr="0023787B">
              <w:rPr>
                <w:i/>
                <w:noProof/>
                <w:sz w:val="18"/>
                <w:szCs w:val="18"/>
                <w:highlight w:val="yellow"/>
              </w:rPr>
              <w:lastRenderedPageBreak/>
              <w:t>point 3,</w:t>
            </w:r>
            <w:r w:rsidR="004C2876" w:rsidRPr="0023787B">
              <w:rPr>
                <w:i/>
                <w:noProof/>
                <w:sz w:val="18"/>
                <w:szCs w:val="18"/>
                <w:highlight w:val="yellow"/>
              </w:rPr>
              <w:t xml:space="preserve"> il convient </w:t>
            </w:r>
            <w:r w:rsidRPr="0023787B">
              <w:rPr>
                <w:i/>
                <w:noProof/>
                <w:sz w:val="18"/>
                <w:szCs w:val="18"/>
                <w:highlight w:val="yellow"/>
              </w:rPr>
              <w:t>d’effectuer une sélection d’environ 3 à 5 sujets sensibles s’appliquant aux travaux, tels qu’identifiés lors des études d’impact environnemental et social et dans les plans de gestion environnementale et sociale (PGES), en cochant les cases correspondantes, par souci de temps et d’efficacité du processus d’évaluation des offres.]</w:t>
            </w:r>
          </w:p>
        </w:tc>
        <w:tc>
          <w:tcPr>
            <w:tcW w:w="1216" w:type="pct"/>
            <w:tcBorders>
              <w:top w:val="single" w:sz="4" w:space="0" w:color="auto"/>
              <w:left w:val="single" w:sz="4" w:space="0" w:color="auto"/>
              <w:bottom w:val="single" w:sz="4" w:space="0" w:color="auto"/>
              <w:right w:val="single" w:sz="4" w:space="0" w:color="auto"/>
            </w:tcBorders>
          </w:tcPr>
          <w:p w14:paraId="12E8B920" w14:textId="77777777" w:rsidR="00B00A96" w:rsidRPr="0023787B" w:rsidRDefault="00B00A96" w:rsidP="00874917">
            <w:pPr>
              <w:jc w:val="left"/>
              <w:rPr>
                <w:noProof/>
                <w:sz w:val="18"/>
                <w:szCs w:val="18"/>
              </w:rPr>
            </w:pPr>
            <w:r w:rsidRPr="0023787B">
              <w:rPr>
                <w:noProof/>
                <w:sz w:val="18"/>
                <w:szCs w:val="18"/>
              </w:rPr>
              <w:lastRenderedPageBreak/>
              <w:t xml:space="preserve">Posséder des documents de stratégie et procédures internes de gestion ESSS des chantiers, acceptables </w:t>
            </w:r>
            <w:r w:rsidR="006058D0" w:rsidRPr="0023787B">
              <w:rPr>
                <w:noProof/>
                <w:sz w:val="18"/>
                <w:szCs w:val="18"/>
              </w:rPr>
              <w:t xml:space="preserve">pour le </w:t>
            </w:r>
            <w:r w:rsidR="008A56DF" w:rsidRPr="0023787B">
              <w:rPr>
                <w:noProof/>
                <w:sz w:val="18"/>
                <w:szCs w:val="18"/>
              </w:rPr>
              <w:t>Maître</w:t>
            </w:r>
            <w:r w:rsidR="00B7635E" w:rsidRPr="0023787B">
              <w:rPr>
                <w:noProof/>
                <w:sz w:val="18"/>
                <w:szCs w:val="18"/>
              </w:rPr>
              <w:t xml:space="preserve"> </w:t>
            </w:r>
            <w:r w:rsidR="003F250A" w:rsidRPr="0023787B">
              <w:rPr>
                <w:noProof/>
                <w:sz w:val="18"/>
                <w:szCs w:val="18"/>
              </w:rPr>
              <w:t>d'Ouvrage</w:t>
            </w:r>
            <w:r w:rsidR="00B7635E" w:rsidRPr="0023787B">
              <w:rPr>
                <w:noProof/>
                <w:sz w:val="18"/>
                <w:szCs w:val="18"/>
              </w:rPr>
              <w:t> :</w:t>
            </w:r>
          </w:p>
          <w:p w14:paraId="0512B468" w14:textId="77777777" w:rsidR="00451D97" w:rsidRPr="0023787B" w:rsidRDefault="00451D97" w:rsidP="00874917">
            <w:pPr>
              <w:pStyle w:val="Paragraphedeliste"/>
              <w:numPr>
                <w:ilvl w:val="0"/>
                <w:numId w:val="235"/>
              </w:numPr>
              <w:ind w:left="327" w:hanging="327"/>
              <w:contextualSpacing w:val="0"/>
              <w:jc w:val="left"/>
              <w:rPr>
                <w:noProof/>
                <w:sz w:val="18"/>
                <w:szCs w:val="18"/>
              </w:rPr>
            </w:pPr>
            <w:r w:rsidRPr="0023787B">
              <w:rPr>
                <w:noProof/>
                <w:sz w:val="18"/>
                <w:szCs w:val="18"/>
              </w:rPr>
              <w:lastRenderedPageBreak/>
              <w:t>Existence d’un</w:t>
            </w:r>
            <w:r w:rsidR="006058D0" w:rsidRPr="0023787B">
              <w:rPr>
                <w:noProof/>
                <w:sz w:val="18"/>
                <w:szCs w:val="18"/>
              </w:rPr>
              <w:t>e Charte éthique</w:t>
            </w:r>
            <w:r w:rsidRPr="0023787B">
              <w:rPr>
                <w:noProof/>
                <w:sz w:val="18"/>
                <w:szCs w:val="18"/>
              </w:rPr>
              <w:t>.</w:t>
            </w:r>
          </w:p>
          <w:p w14:paraId="399F9A9A" w14:textId="25844723" w:rsidR="00451D97" w:rsidRPr="0023787B" w:rsidRDefault="00451D97" w:rsidP="00874917">
            <w:pPr>
              <w:pStyle w:val="Paragraphedeliste"/>
              <w:numPr>
                <w:ilvl w:val="0"/>
                <w:numId w:val="235"/>
              </w:numPr>
              <w:ind w:left="327" w:hanging="327"/>
              <w:contextualSpacing w:val="0"/>
              <w:jc w:val="left"/>
              <w:rPr>
                <w:noProof/>
                <w:sz w:val="18"/>
                <w:szCs w:val="18"/>
              </w:rPr>
            </w:pPr>
            <w:r w:rsidRPr="0023787B">
              <w:rPr>
                <w:noProof/>
                <w:sz w:val="18"/>
                <w:szCs w:val="18"/>
              </w:rPr>
              <w:t>E</w:t>
            </w:r>
            <w:r w:rsidR="006058D0" w:rsidRPr="0023787B">
              <w:rPr>
                <w:noProof/>
                <w:sz w:val="18"/>
                <w:szCs w:val="18"/>
              </w:rPr>
              <w:t xml:space="preserve">xistence d'un dispositif de contrôle </w:t>
            </w:r>
            <w:r w:rsidR="00FE51DF" w:rsidRPr="0023787B">
              <w:rPr>
                <w:noProof/>
                <w:sz w:val="18"/>
                <w:szCs w:val="18"/>
              </w:rPr>
              <w:t>par le Soumission</w:t>
            </w:r>
            <w:r w:rsidR="00566447" w:rsidRPr="0023787B">
              <w:rPr>
                <w:noProof/>
                <w:sz w:val="18"/>
                <w:szCs w:val="18"/>
              </w:rPr>
              <w:t>n</w:t>
            </w:r>
            <w:r w:rsidR="00FE51DF" w:rsidRPr="0023787B">
              <w:rPr>
                <w:noProof/>
                <w:sz w:val="18"/>
                <w:szCs w:val="18"/>
              </w:rPr>
              <w:t xml:space="preserve">aire </w:t>
            </w:r>
            <w:r w:rsidR="006058D0" w:rsidRPr="0023787B">
              <w:rPr>
                <w:noProof/>
                <w:sz w:val="18"/>
                <w:szCs w:val="18"/>
              </w:rPr>
              <w:t xml:space="preserve">du respect des engagements ESSS par les </w:t>
            </w:r>
            <w:r w:rsidR="003B4292" w:rsidRPr="0023787B">
              <w:rPr>
                <w:noProof/>
                <w:sz w:val="18"/>
                <w:szCs w:val="18"/>
              </w:rPr>
              <w:t>s</w:t>
            </w:r>
            <w:r w:rsidR="006058D0" w:rsidRPr="0023787B">
              <w:rPr>
                <w:noProof/>
                <w:sz w:val="18"/>
                <w:szCs w:val="18"/>
              </w:rPr>
              <w:t>ous</w:t>
            </w:r>
            <w:r w:rsidR="006058D0" w:rsidRPr="0023787B">
              <w:rPr>
                <w:noProof/>
                <w:sz w:val="18"/>
                <w:szCs w:val="18"/>
              </w:rPr>
              <w:noBreakHyphen/>
              <w:t xml:space="preserve">traitants et </w:t>
            </w:r>
            <w:r w:rsidR="00423CCD" w:rsidRPr="0023787B">
              <w:rPr>
                <w:noProof/>
                <w:sz w:val="18"/>
                <w:szCs w:val="18"/>
              </w:rPr>
              <w:t xml:space="preserve">tous les </w:t>
            </w:r>
            <w:r w:rsidR="00FE51DF" w:rsidRPr="0023787B">
              <w:rPr>
                <w:noProof/>
                <w:sz w:val="18"/>
                <w:szCs w:val="18"/>
              </w:rPr>
              <w:t>membres du Groupement</w:t>
            </w:r>
            <w:r w:rsidRPr="0023787B">
              <w:rPr>
                <w:noProof/>
                <w:sz w:val="18"/>
                <w:szCs w:val="18"/>
              </w:rPr>
              <w:t>.</w:t>
            </w:r>
          </w:p>
          <w:p w14:paraId="3AFACEDA" w14:textId="62FA90BD" w:rsidR="00B7635E" w:rsidRPr="0023787B" w:rsidRDefault="00451D97" w:rsidP="00874917">
            <w:pPr>
              <w:pStyle w:val="Paragraphedeliste"/>
              <w:numPr>
                <w:ilvl w:val="0"/>
                <w:numId w:val="235"/>
              </w:numPr>
              <w:ind w:left="327" w:hanging="327"/>
              <w:contextualSpacing w:val="0"/>
              <w:jc w:val="left"/>
              <w:rPr>
                <w:noProof/>
                <w:sz w:val="18"/>
                <w:szCs w:val="18"/>
              </w:rPr>
            </w:pPr>
            <w:r w:rsidRPr="0023787B">
              <w:rPr>
                <w:noProof/>
                <w:sz w:val="18"/>
                <w:szCs w:val="18"/>
              </w:rPr>
              <w:t>Existence de procédures officielles de l’entreprise pour la gestion des points sensibles suivants :</w:t>
            </w:r>
          </w:p>
          <w:p w14:paraId="65D32B66"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Ressources ESSS et organisation du suivi</w:t>
            </w:r>
            <w:r w:rsidR="00AC389D" w:rsidRPr="0023787B">
              <w:rPr>
                <w:noProof/>
                <w:sz w:val="18"/>
                <w:szCs w:val="18"/>
              </w:rPr>
              <w:t> ;</w:t>
            </w:r>
          </w:p>
          <w:p w14:paraId="7134D4B3" w14:textId="49939976"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 xml:space="preserve">Gestion des </w:t>
            </w:r>
            <w:r w:rsidR="006F3A2D" w:rsidRPr="0023787B">
              <w:rPr>
                <w:noProof/>
                <w:sz w:val="18"/>
                <w:szCs w:val="18"/>
              </w:rPr>
              <w:t>Zones du</w:t>
            </w:r>
            <w:r w:rsidR="00025AC5" w:rsidRPr="0023787B">
              <w:rPr>
                <w:noProof/>
                <w:sz w:val="18"/>
                <w:szCs w:val="18"/>
              </w:rPr>
              <w:t xml:space="preserve"> Chantier </w:t>
            </w:r>
            <w:r w:rsidRPr="0023787B">
              <w:rPr>
                <w:noProof/>
                <w:sz w:val="18"/>
                <w:szCs w:val="18"/>
              </w:rPr>
              <w:t xml:space="preserve"> (bases-vie, carrières</w:t>
            </w:r>
            <w:r w:rsidR="00AC389D" w:rsidRPr="0023787B">
              <w:rPr>
                <w:noProof/>
                <w:sz w:val="18"/>
                <w:szCs w:val="18"/>
              </w:rPr>
              <w:t>, zones d’emprunt, de stockage) ;</w:t>
            </w:r>
          </w:p>
          <w:p w14:paraId="12D0BF68"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Santé &amp; Sécurité sur les chantiers</w:t>
            </w:r>
            <w:r w:rsidR="00AC389D" w:rsidRPr="0023787B">
              <w:rPr>
                <w:noProof/>
                <w:sz w:val="18"/>
                <w:szCs w:val="18"/>
              </w:rPr>
              <w:t> ;</w:t>
            </w:r>
          </w:p>
          <w:p w14:paraId="6D4BAD4E"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Recrutement local et formations ESSS de la main d’œuvre locale (renfo</w:t>
            </w:r>
            <w:r w:rsidR="003B4292" w:rsidRPr="0023787B">
              <w:rPr>
                <w:noProof/>
                <w:sz w:val="18"/>
                <w:szCs w:val="18"/>
              </w:rPr>
              <w:t>rcement des capacités), des sous</w:t>
            </w:r>
            <w:r w:rsidR="003B4292" w:rsidRPr="0023787B">
              <w:rPr>
                <w:noProof/>
                <w:sz w:val="18"/>
                <w:szCs w:val="18"/>
              </w:rPr>
              <w:noBreakHyphen/>
            </w:r>
            <w:r w:rsidRPr="0023787B">
              <w:rPr>
                <w:noProof/>
                <w:sz w:val="18"/>
                <w:szCs w:val="18"/>
              </w:rPr>
              <w:t>traitants et partenaires locaux (transfert de compétence)</w:t>
            </w:r>
            <w:r w:rsidR="00AC389D" w:rsidRPr="0023787B">
              <w:rPr>
                <w:noProof/>
                <w:sz w:val="18"/>
                <w:szCs w:val="18"/>
              </w:rPr>
              <w:t> ;</w:t>
            </w:r>
          </w:p>
          <w:p w14:paraId="0B446FD7" w14:textId="3E731910"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Relations avec les parties prenantes, information et consultation des communautés locales</w:t>
            </w:r>
            <w:r w:rsidR="00D34D80" w:rsidRPr="0023787B">
              <w:rPr>
                <w:noProof/>
                <w:sz w:val="18"/>
                <w:szCs w:val="18"/>
              </w:rPr>
              <w:t xml:space="preserve">, population autochtone (le cas écheant) </w:t>
            </w:r>
            <w:r w:rsidRPr="0023787B">
              <w:rPr>
                <w:noProof/>
                <w:sz w:val="18"/>
                <w:szCs w:val="18"/>
              </w:rPr>
              <w:t>et des autorités</w:t>
            </w:r>
            <w:r w:rsidR="00AC389D" w:rsidRPr="0023787B">
              <w:rPr>
                <w:noProof/>
                <w:sz w:val="18"/>
                <w:szCs w:val="18"/>
              </w:rPr>
              <w:t> ;</w:t>
            </w:r>
          </w:p>
          <w:p w14:paraId="5B835129"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Gestion de la circulation</w:t>
            </w:r>
            <w:r w:rsidR="00AC389D" w:rsidRPr="0023787B">
              <w:rPr>
                <w:noProof/>
                <w:sz w:val="18"/>
                <w:szCs w:val="18"/>
              </w:rPr>
              <w:t> ;</w:t>
            </w:r>
          </w:p>
          <w:p w14:paraId="57CD8BBA"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lastRenderedPageBreak/>
              <w:t>Produits dangereux</w:t>
            </w:r>
            <w:r w:rsidR="00AC389D" w:rsidRPr="0023787B">
              <w:rPr>
                <w:noProof/>
                <w:sz w:val="18"/>
                <w:szCs w:val="18"/>
              </w:rPr>
              <w:t> ;</w:t>
            </w:r>
          </w:p>
          <w:p w14:paraId="037645C0"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Rejets liquides (effluents)</w:t>
            </w:r>
            <w:r w:rsidR="00AC389D" w:rsidRPr="0023787B">
              <w:rPr>
                <w:noProof/>
                <w:sz w:val="18"/>
                <w:szCs w:val="18"/>
              </w:rPr>
              <w:t> ;</w:t>
            </w:r>
          </w:p>
          <w:p w14:paraId="6B5E8ECB"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Protection des ressources en eau</w:t>
            </w:r>
            <w:r w:rsidR="00AC389D" w:rsidRPr="0023787B">
              <w:rPr>
                <w:noProof/>
                <w:sz w:val="18"/>
                <w:szCs w:val="18"/>
              </w:rPr>
              <w:t> ;</w:t>
            </w:r>
          </w:p>
          <w:p w14:paraId="2598FCDB"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Emissions dans l’air, bruit et vibrations</w:t>
            </w:r>
            <w:r w:rsidR="00AC389D" w:rsidRPr="0023787B">
              <w:rPr>
                <w:noProof/>
                <w:sz w:val="18"/>
                <w:szCs w:val="18"/>
              </w:rPr>
              <w:t> ;</w:t>
            </w:r>
          </w:p>
          <w:p w14:paraId="792921D1"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 xml:space="preserve">Gestion des déchets </w:t>
            </w:r>
          </w:p>
          <w:p w14:paraId="3A033AF9"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Biodiversité : protection de la faune et de la flore</w:t>
            </w:r>
            <w:r w:rsidR="00AC389D" w:rsidRPr="0023787B">
              <w:rPr>
                <w:noProof/>
                <w:sz w:val="18"/>
                <w:szCs w:val="18"/>
              </w:rPr>
              <w:t> ;</w:t>
            </w:r>
          </w:p>
          <w:p w14:paraId="28FA399A"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Remise en état et revégétalisation des sites</w:t>
            </w:r>
            <w:r w:rsidR="00AC389D" w:rsidRPr="0023787B">
              <w:rPr>
                <w:noProof/>
                <w:sz w:val="18"/>
                <w:szCs w:val="18"/>
              </w:rPr>
              <w:t> ;</w:t>
            </w:r>
          </w:p>
          <w:p w14:paraId="228085F0" w14:textId="77777777" w:rsidR="00B7635E" w:rsidRPr="0023787B" w:rsidRDefault="00B7635E" w:rsidP="00874917">
            <w:pPr>
              <w:pStyle w:val="Paragraphedeliste"/>
              <w:numPr>
                <w:ilvl w:val="0"/>
                <w:numId w:val="249"/>
              </w:numPr>
              <w:spacing w:after="60"/>
              <w:ind w:left="329" w:hanging="284"/>
              <w:contextualSpacing w:val="0"/>
              <w:jc w:val="left"/>
              <w:rPr>
                <w:noProof/>
                <w:sz w:val="18"/>
                <w:szCs w:val="18"/>
              </w:rPr>
            </w:pPr>
            <w:r w:rsidRPr="0023787B">
              <w:rPr>
                <w:noProof/>
                <w:sz w:val="18"/>
                <w:szCs w:val="18"/>
              </w:rPr>
              <w:t>Erosion et sédimentation</w:t>
            </w:r>
            <w:r w:rsidR="00AC389D" w:rsidRPr="0023787B">
              <w:rPr>
                <w:noProof/>
                <w:sz w:val="18"/>
                <w:szCs w:val="18"/>
              </w:rPr>
              <w:t> ;</w:t>
            </w:r>
          </w:p>
          <w:p w14:paraId="160C0A5E" w14:textId="77777777" w:rsidR="00D34D80" w:rsidRPr="0023787B" w:rsidRDefault="00B7635E" w:rsidP="00DE4F5C">
            <w:pPr>
              <w:pStyle w:val="Paragraphedeliste"/>
              <w:numPr>
                <w:ilvl w:val="0"/>
                <w:numId w:val="249"/>
              </w:numPr>
              <w:spacing w:after="60"/>
              <w:ind w:left="329" w:hanging="284"/>
              <w:contextualSpacing w:val="0"/>
              <w:jc w:val="left"/>
              <w:rPr>
                <w:noProof/>
                <w:sz w:val="18"/>
                <w:szCs w:val="18"/>
              </w:rPr>
            </w:pPr>
            <w:r w:rsidRPr="0023787B">
              <w:rPr>
                <w:noProof/>
                <w:sz w:val="18"/>
                <w:szCs w:val="18"/>
              </w:rPr>
              <w:t>Lutte contre les maladies transmissibles (HIV/SIDA, paludisme</w:t>
            </w:r>
            <w:r w:rsidR="00AC389D" w:rsidRPr="0023787B">
              <w:rPr>
                <w:noProof/>
                <w:sz w:val="18"/>
                <w:szCs w:val="18"/>
              </w:rPr>
              <w:t>, etc.</w:t>
            </w:r>
            <w:r w:rsidRPr="0023787B">
              <w:rPr>
                <w:noProof/>
                <w:sz w:val="18"/>
                <w:szCs w:val="18"/>
              </w:rPr>
              <w:t>)</w:t>
            </w:r>
            <w:r w:rsidR="00D34D80" w:rsidRPr="0023787B">
              <w:rPr>
                <w:noProof/>
                <w:sz w:val="18"/>
                <w:szCs w:val="18"/>
              </w:rPr>
              <w:t> ;</w:t>
            </w:r>
          </w:p>
          <w:p w14:paraId="379F1C7C" w14:textId="60954271" w:rsidR="00B7635E" w:rsidRPr="0023787B" w:rsidRDefault="00D34D80" w:rsidP="00DE4F5C">
            <w:pPr>
              <w:pStyle w:val="Paragraphedeliste"/>
              <w:numPr>
                <w:ilvl w:val="0"/>
                <w:numId w:val="249"/>
              </w:numPr>
              <w:spacing w:after="60"/>
              <w:ind w:left="329" w:hanging="284"/>
              <w:contextualSpacing w:val="0"/>
              <w:jc w:val="left"/>
              <w:rPr>
                <w:noProof/>
                <w:sz w:val="18"/>
                <w:szCs w:val="18"/>
              </w:rPr>
            </w:pPr>
            <w:r w:rsidRPr="0023787B">
              <w:rPr>
                <w:noProof/>
                <w:sz w:val="18"/>
                <w:szCs w:val="18"/>
              </w:rPr>
              <w:t>Démantèlement d’infrastructure existante et gestion de sol contaminé</w:t>
            </w:r>
          </w:p>
        </w:tc>
        <w:tc>
          <w:tcPr>
            <w:tcW w:w="454" w:type="pct"/>
            <w:tcBorders>
              <w:top w:val="single" w:sz="4" w:space="0" w:color="auto"/>
              <w:left w:val="single" w:sz="4" w:space="0" w:color="auto"/>
              <w:bottom w:val="single" w:sz="4" w:space="0" w:color="auto"/>
              <w:right w:val="single" w:sz="4" w:space="0" w:color="auto"/>
            </w:tcBorders>
          </w:tcPr>
          <w:p w14:paraId="6E1481C8" w14:textId="77777777" w:rsidR="00B00A96" w:rsidRPr="0023787B" w:rsidRDefault="00B00A96" w:rsidP="00874917">
            <w:pPr>
              <w:jc w:val="left"/>
              <w:rPr>
                <w:noProof/>
                <w:sz w:val="18"/>
                <w:szCs w:val="18"/>
              </w:rPr>
            </w:pPr>
            <w:r w:rsidRPr="0023787B">
              <w:rPr>
                <w:noProof/>
                <w:sz w:val="18"/>
                <w:szCs w:val="18"/>
              </w:rPr>
              <w:lastRenderedPageBreak/>
              <w:t xml:space="preserve">Doit satisfaire </w:t>
            </w:r>
            <w:r w:rsidR="000C1618" w:rsidRPr="0023787B">
              <w:rPr>
                <w:rFonts w:cs="Arial"/>
                <w:noProof/>
                <w:sz w:val="18"/>
                <w:szCs w:val="18"/>
              </w:rPr>
              <w:t>à la condition requise</w:t>
            </w:r>
          </w:p>
        </w:tc>
        <w:tc>
          <w:tcPr>
            <w:tcW w:w="558" w:type="pct"/>
            <w:tcBorders>
              <w:top w:val="single" w:sz="4" w:space="0" w:color="auto"/>
              <w:left w:val="single" w:sz="4" w:space="0" w:color="auto"/>
              <w:bottom w:val="single" w:sz="4" w:space="0" w:color="auto"/>
              <w:right w:val="single" w:sz="4" w:space="0" w:color="auto"/>
            </w:tcBorders>
          </w:tcPr>
          <w:p w14:paraId="23C3D377" w14:textId="77777777" w:rsidR="00B00A96" w:rsidRPr="0023787B" w:rsidRDefault="00B00A96" w:rsidP="00874917">
            <w:pPr>
              <w:rPr>
                <w:noProof/>
                <w:sz w:val="18"/>
                <w:szCs w:val="18"/>
              </w:rPr>
            </w:pPr>
            <w:r w:rsidRPr="0023787B">
              <w:rPr>
                <w:noProof/>
                <w:sz w:val="18"/>
                <w:szCs w:val="18"/>
              </w:rPr>
              <w:t>Sans objet</w:t>
            </w:r>
          </w:p>
        </w:tc>
        <w:tc>
          <w:tcPr>
            <w:tcW w:w="405" w:type="pct"/>
            <w:tcBorders>
              <w:top w:val="single" w:sz="4" w:space="0" w:color="auto"/>
              <w:left w:val="single" w:sz="4" w:space="0" w:color="auto"/>
              <w:bottom w:val="single" w:sz="4" w:space="0" w:color="auto"/>
              <w:right w:val="single" w:sz="4" w:space="0" w:color="auto"/>
            </w:tcBorders>
          </w:tcPr>
          <w:p w14:paraId="2A942ECF" w14:textId="77777777" w:rsidR="00B00A96" w:rsidRPr="0023787B" w:rsidRDefault="00B00A96" w:rsidP="00874917">
            <w:pPr>
              <w:rPr>
                <w:noProof/>
                <w:sz w:val="18"/>
                <w:szCs w:val="18"/>
              </w:rPr>
            </w:pPr>
            <w:r w:rsidRPr="0023787B">
              <w:rPr>
                <w:noProof/>
                <w:sz w:val="18"/>
                <w:szCs w:val="18"/>
              </w:rPr>
              <w:t>Sans objet</w:t>
            </w:r>
          </w:p>
        </w:tc>
        <w:tc>
          <w:tcPr>
            <w:tcW w:w="448" w:type="pct"/>
            <w:tcBorders>
              <w:top w:val="single" w:sz="4" w:space="0" w:color="auto"/>
              <w:left w:val="single" w:sz="4" w:space="0" w:color="auto"/>
              <w:bottom w:val="single" w:sz="4" w:space="0" w:color="auto"/>
              <w:right w:val="single" w:sz="4" w:space="0" w:color="auto"/>
            </w:tcBorders>
          </w:tcPr>
          <w:p w14:paraId="11D485FB" w14:textId="77777777" w:rsidR="00B00A96" w:rsidRPr="0023787B" w:rsidRDefault="00B00A96" w:rsidP="00874917">
            <w:pPr>
              <w:jc w:val="left"/>
              <w:rPr>
                <w:noProof/>
                <w:sz w:val="18"/>
                <w:szCs w:val="18"/>
              </w:rPr>
            </w:pPr>
            <w:r w:rsidRPr="0023787B">
              <w:rPr>
                <w:noProof/>
                <w:sz w:val="18"/>
                <w:szCs w:val="18"/>
              </w:rPr>
              <w:t xml:space="preserve">Le mandataire du groupement doit satisfaire </w:t>
            </w:r>
            <w:r w:rsidR="000C1618" w:rsidRPr="0023787B">
              <w:rPr>
                <w:rFonts w:cs="Arial"/>
                <w:noProof/>
                <w:sz w:val="18"/>
                <w:szCs w:val="18"/>
              </w:rPr>
              <w:t xml:space="preserve">à </w:t>
            </w:r>
            <w:r w:rsidR="000C1618" w:rsidRPr="0023787B">
              <w:rPr>
                <w:rFonts w:cs="Arial"/>
                <w:noProof/>
                <w:sz w:val="18"/>
                <w:szCs w:val="18"/>
              </w:rPr>
              <w:lastRenderedPageBreak/>
              <w:t>la condition requise</w:t>
            </w:r>
          </w:p>
        </w:tc>
        <w:tc>
          <w:tcPr>
            <w:tcW w:w="958" w:type="pct"/>
            <w:tcBorders>
              <w:top w:val="single" w:sz="4" w:space="0" w:color="auto"/>
              <w:left w:val="single" w:sz="4" w:space="0" w:color="auto"/>
              <w:bottom w:val="single" w:sz="4" w:space="0" w:color="auto"/>
            </w:tcBorders>
          </w:tcPr>
          <w:p w14:paraId="2124AC4D" w14:textId="77777777" w:rsidR="00B7635E" w:rsidRPr="0023787B" w:rsidRDefault="00B7635E" w:rsidP="00874917">
            <w:pPr>
              <w:pStyle w:val="Paragraphedeliste"/>
              <w:numPr>
                <w:ilvl w:val="0"/>
                <w:numId w:val="236"/>
              </w:numPr>
              <w:ind w:left="340" w:hanging="340"/>
              <w:contextualSpacing w:val="0"/>
              <w:jc w:val="left"/>
              <w:rPr>
                <w:noProof/>
                <w:sz w:val="18"/>
                <w:szCs w:val="18"/>
              </w:rPr>
            </w:pPr>
            <w:r w:rsidRPr="0023787B">
              <w:rPr>
                <w:noProof/>
                <w:sz w:val="18"/>
                <w:szCs w:val="18"/>
              </w:rPr>
              <w:lastRenderedPageBreak/>
              <w:t>Fourniture de la Charte éthique</w:t>
            </w:r>
            <w:r w:rsidR="00AC389D" w:rsidRPr="0023787B">
              <w:rPr>
                <w:noProof/>
                <w:sz w:val="18"/>
                <w:szCs w:val="18"/>
              </w:rPr>
              <w:t xml:space="preserve"> </w:t>
            </w:r>
            <w:r w:rsidRPr="0023787B">
              <w:rPr>
                <w:noProof/>
                <w:sz w:val="18"/>
                <w:szCs w:val="18"/>
              </w:rPr>
              <w:t>officiel</w:t>
            </w:r>
            <w:r w:rsidR="006058D0" w:rsidRPr="0023787B">
              <w:rPr>
                <w:noProof/>
                <w:sz w:val="18"/>
                <w:szCs w:val="18"/>
              </w:rPr>
              <w:t>le</w:t>
            </w:r>
            <w:r w:rsidRPr="0023787B">
              <w:rPr>
                <w:noProof/>
                <w:sz w:val="18"/>
                <w:szCs w:val="18"/>
              </w:rPr>
              <w:t xml:space="preserve"> de l’Entreprise, ou équivalent.</w:t>
            </w:r>
          </w:p>
          <w:p w14:paraId="16F2CFB4" w14:textId="5922DBC4" w:rsidR="00B7635E" w:rsidRPr="0023787B" w:rsidRDefault="00B7635E" w:rsidP="00874917">
            <w:pPr>
              <w:pStyle w:val="Paragraphedeliste"/>
              <w:numPr>
                <w:ilvl w:val="0"/>
                <w:numId w:val="236"/>
              </w:numPr>
              <w:ind w:left="340" w:hanging="340"/>
              <w:contextualSpacing w:val="0"/>
              <w:jc w:val="left"/>
              <w:rPr>
                <w:noProof/>
                <w:sz w:val="18"/>
                <w:szCs w:val="18"/>
              </w:rPr>
            </w:pPr>
            <w:r w:rsidRPr="0023787B">
              <w:rPr>
                <w:noProof/>
                <w:sz w:val="18"/>
                <w:szCs w:val="18"/>
              </w:rPr>
              <w:t xml:space="preserve">Fourniture d’une procédure ou des </w:t>
            </w:r>
            <w:r w:rsidRPr="0023787B">
              <w:rPr>
                <w:noProof/>
                <w:sz w:val="18"/>
                <w:szCs w:val="18"/>
              </w:rPr>
              <w:lastRenderedPageBreak/>
              <w:t xml:space="preserve">informations sur la manière dont le </w:t>
            </w:r>
            <w:r w:rsidR="006224B1" w:rsidRPr="0023787B">
              <w:rPr>
                <w:noProof/>
                <w:sz w:val="18"/>
                <w:szCs w:val="18"/>
              </w:rPr>
              <w:t>Soumissionnaire</w:t>
            </w:r>
            <w:r w:rsidRPr="0023787B">
              <w:rPr>
                <w:noProof/>
                <w:sz w:val="18"/>
                <w:szCs w:val="18"/>
              </w:rPr>
              <w:t xml:space="preserve"> s’assure que </w:t>
            </w:r>
            <w:r w:rsidR="00902E4D" w:rsidRPr="0023787B">
              <w:rPr>
                <w:noProof/>
                <w:sz w:val="18"/>
                <w:szCs w:val="18"/>
              </w:rPr>
              <w:t xml:space="preserve">ses employés, </w:t>
            </w:r>
            <w:r w:rsidRPr="0023787B">
              <w:rPr>
                <w:noProof/>
                <w:sz w:val="18"/>
                <w:szCs w:val="18"/>
              </w:rPr>
              <w:t xml:space="preserve">tous </w:t>
            </w:r>
            <w:r w:rsidR="003B4292" w:rsidRPr="0023787B">
              <w:rPr>
                <w:noProof/>
                <w:sz w:val="18"/>
                <w:szCs w:val="18"/>
              </w:rPr>
              <w:t>les membres du Groupement, les s</w:t>
            </w:r>
            <w:r w:rsidRPr="0023787B">
              <w:rPr>
                <w:noProof/>
                <w:sz w:val="18"/>
                <w:szCs w:val="18"/>
              </w:rPr>
              <w:t>ous</w:t>
            </w:r>
            <w:r w:rsidR="00AC389D" w:rsidRPr="0023787B">
              <w:rPr>
                <w:noProof/>
                <w:sz w:val="18"/>
                <w:szCs w:val="18"/>
              </w:rPr>
              <w:noBreakHyphen/>
            </w:r>
            <w:r w:rsidRPr="0023787B">
              <w:rPr>
                <w:noProof/>
                <w:sz w:val="18"/>
                <w:szCs w:val="18"/>
              </w:rPr>
              <w:t xml:space="preserve">traitants, les fournisseurs et la main d’œuvre temporaire </w:t>
            </w:r>
            <w:r w:rsidR="00AC389D" w:rsidRPr="0023787B">
              <w:rPr>
                <w:noProof/>
                <w:sz w:val="18"/>
                <w:szCs w:val="18"/>
              </w:rPr>
              <w:t>(i</w:t>
            </w:r>
            <w:r w:rsidRPr="0023787B">
              <w:rPr>
                <w:noProof/>
                <w:sz w:val="18"/>
                <w:szCs w:val="18"/>
              </w:rPr>
              <w:t>)</w:t>
            </w:r>
            <w:r w:rsidR="006224B1" w:rsidRPr="0023787B">
              <w:rPr>
                <w:noProof/>
                <w:sz w:val="18"/>
                <w:szCs w:val="18"/>
              </w:rPr>
              <w:t> </w:t>
            </w:r>
            <w:r w:rsidRPr="0023787B">
              <w:rPr>
                <w:noProof/>
                <w:sz w:val="18"/>
                <w:szCs w:val="18"/>
              </w:rPr>
              <w:t>connaissent et</w:t>
            </w:r>
            <w:r w:rsidR="00AC389D" w:rsidRPr="0023787B">
              <w:rPr>
                <w:noProof/>
                <w:sz w:val="18"/>
                <w:szCs w:val="18"/>
              </w:rPr>
              <w:t xml:space="preserve"> (ii</w:t>
            </w:r>
            <w:r w:rsidRPr="0023787B">
              <w:rPr>
                <w:noProof/>
                <w:sz w:val="18"/>
                <w:szCs w:val="18"/>
              </w:rPr>
              <w:t>)</w:t>
            </w:r>
            <w:r w:rsidR="00AC389D" w:rsidRPr="0023787B">
              <w:rPr>
                <w:noProof/>
                <w:sz w:val="18"/>
                <w:szCs w:val="18"/>
              </w:rPr>
              <w:t xml:space="preserve"> respectent les </w:t>
            </w:r>
            <w:r w:rsidR="00665D31" w:rsidRPr="0023787B">
              <w:rPr>
                <w:noProof/>
                <w:sz w:val="18"/>
                <w:szCs w:val="18"/>
              </w:rPr>
              <w:t xml:space="preserve">engagements </w:t>
            </w:r>
            <w:r w:rsidR="00AC389D" w:rsidRPr="0023787B">
              <w:rPr>
                <w:noProof/>
                <w:sz w:val="18"/>
                <w:szCs w:val="18"/>
              </w:rPr>
              <w:t>ESSS.</w:t>
            </w:r>
          </w:p>
          <w:p w14:paraId="7C16FC09" w14:textId="1D29BF81" w:rsidR="00B00A96" w:rsidRPr="0023787B" w:rsidRDefault="00B7635E" w:rsidP="003368DE">
            <w:pPr>
              <w:pStyle w:val="Paragraphedeliste"/>
              <w:numPr>
                <w:ilvl w:val="0"/>
                <w:numId w:val="236"/>
              </w:numPr>
              <w:ind w:left="340" w:hanging="340"/>
              <w:contextualSpacing w:val="0"/>
              <w:jc w:val="left"/>
              <w:rPr>
                <w:noProof/>
                <w:sz w:val="18"/>
                <w:szCs w:val="18"/>
              </w:rPr>
            </w:pPr>
            <w:r w:rsidRPr="0023787B">
              <w:rPr>
                <w:noProof/>
                <w:sz w:val="18"/>
                <w:szCs w:val="18"/>
              </w:rPr>
              <w:t xml:space="preserve">Fourniture des documents de </w:t>
            </w:r>
            <w:r w:rsidR="00980996" w:rsidRPr="0023787B">
              <w:rPr>
                <w:noProof/>
                <w:sz w:val="18"/>
                <w:szCs w:val="18"/>
              </w:rPr>
              <w:t>procédures</w:t>
            </w:r>
            <w:r w:rsidRPr="0023787B">
              <w:rPr>
                <w:noProof/>
                <w:sz w:val="18"/>
                <w:szCs w:val="18"/>
              </w:rPr>
              <w:t xml:space="preserve"> interne</w:t>
            </w:r>
            <w:r w:rsidR="00980996" w:rsidRPr="0023787B">
              <w:rPr>
                <w:noProof/>
                <w:sz w:val="18"/>
                <w:szCs w:val="18"/>
              </w:rPr>
              <w:t>s</w:t>
            </w:r>
            <w:r w:rsidRPr="0023787B">
              <w:rPr>
                <w:noProof/>
                <w:sz w:val="18"/>
                <w:szCs w:val="18"/>
              </w:rPr>
              <w:t xml:space="preserve"> officiel</w:t>
            </w:r>
            <w:r w:rsidR="00980996" w:rsidRPr="0023787B">
              <w:rPr>
                <w:noProof/>
                <w:sz w:val="18"/>
                <w:szCs w:val="18"/>
              </w:rPr>
              <w:t>les</w:t>
            </w:r>
            <w:r w:rsidRPr="0023787B">
              <w:rPr>
                <w:noProof/>
                <w:sz w:val="18"/>
                <w:szCs w:val="18"/>
              </w:rPr>
              <w:t xml:space="preserve"> sur les sujets indiqués.</w:t>
            </w:r>
          </w:p>
        </w:tc>
      </w:tr>
      <w:tr w:rsidR="00A51EE5" w:rsidRPr="00874917" w14:paraId="35822041" w14:textId="77777777" w:rsidTr="00B06C98">
        <w:tc>
          <w:tcPr>
            <w:tcW w:w="961" w:type="pct"/>
            <w:tcBorders>
              <w:top w:val="single" w:sz="4" w:space="0" w:color="auto"/>
              <w:bottom w:val="single" w:sz="4" w:space="0" w:color="auto"/>
              <w:right w:val="single" w:sz="4" w:space="0" w:color="auto"/>
            </w:tcBorders>
          </w:tcPr>
          <w:p w14:paraId="6A27E4A5" w14:textId="77777777" w:rsidR="00A51EE5" w:rsidRPr="00DE4F5C" w:rsidRDefault="00A51EE5" w:rsidP="00A51EE5">
            <w:pPr>
              <w:tabs>
                <w:tab w:val="left" w:pos="567"/>
              </w:tabs>
              <w:ind w:left="567" w:hanging="567"/>
              <w:jc w:val="left"/>
              <w:rPr>
                <w:b/>
                <w:noProof/>
                <w:color w:val="C00000"/>
                <w:sz w:val="18"/>
                <w:szCs w:val="18"/>
              </w:rPr>
            </w:pPr>
            <w:r w:rsidRPr="00DE4F5C">
              <w:rPr>
                <w:b/>
                <w:noProof/>
                <w:color w:val="C00000"/>
                <w:sz w:val="18"/>
                <w:szCs w:val="18"/>
              </w:rPr>
              <w:lastRenderedPageBreak/>
              <w:t xml:space="preserve">5.2.1 Politique d’achat responsable </w:t>
            </w:r>
          </w:p>
          <w:p w14:paraId="0E827DD6" w14:textId="0E5665BA" w:rsidR="00A51EE5" w:rsidRPr="00874917" w:rsidRDefault="00A51EE5" w:rsidP="009420D6">
            <w:pPr>
              <w:tabs>
                <w:tab w:val="left" w:pos="567"/>
              </w:tabs>
              <w:jc w:val="left"/>
              <w:rPr>
                <w:b/>
                <w:noProof/>
                <w:sz w:val="18"/>
                <w:szCs w:val="18"/>
              </w:rPr>
            </w:pPr>
            <w:r w:rsidRPr="00DE4F5C">
              <w:rPr>
                <w:i/>
                <w:noProof/>
                <w:color w:val="C00000"/>
                <w:sz w:val="18"/>
                <w:szCs w:val="18"/>
                <w:highlight w:val="yellow"/>
              </w:rPr>
              <w:t xml:space="preserve">[Ce critère peut être supprimé en fonction des risques ESSS identifiés dans la </w:t>
            </w:r>
            <w:r w:rsidR="004720D6">
              <w:rPr>
                <w:i/>
                <w:noProof/>
                <w:color w:val="C00000"/>
                <w:sz w:val="18"/>
                <w:szCs w:val="18"/>
                <w:highlight w:val="yellow"/>
              </w:rPr>
              <w:t>C</w:t>
            </w:r>
            <w:r w:rsidRPr="00DE4F5C">
              <w:rPr>
                <w:i/>
                <w:noProof/>
                <w:color w:val="C00000"/>
                <w:sz w:val="18"/>
                <w:szCs w:val="18"/>
                <w:highlight w:val="yellow"/>
              </w:rPr>
              <w:t xml:space="preserve">haîne d’approvisionnement du marché. Il doit cependant être conservé dans le cas des marchés i) de taille significative ; ii) dont la </w:t>
            </w:r>
            <w:r w:rsidR="004720D6">
              <w:rPr>
                <w:i/>
                <w:noProof/>
                <w:color w:val="C00000"/>
                <w:sz w:val="18"/>
                <w:szCs w:val="18"/>
                <w:highlight w:val="yellow"/>
              </w:rPr>
              <w:t>C</w:t>
            </w:r>
            <w:r w:rsidRPr="00DE4F5C">
              <w:rPr>
                <w:i/>
                <w:noProof/>
                <w:color w:val="C00000"/>
                <w:sz w:val="18"/>
                <w:szCs w:val="18"/>
                <w:highlight w:val="yellow"/>
              </w:rPr>
              <w:t xml:space="preserve">haîne </w:t>
            </w:r>
            <w:r w:rsidRPr="00DE4F5C">
              <w:rPr>
                <w:i/>
                <w:noProof/>
                <w:color w:val="C00000"/>
                <w:sz w:val="18"/>
                <w:szCs w:val="18"/>
                <w:highlight w:val="yellow"/>
              </w:rPr>
              <w:lastRenderedPageBreak/>
              <w:t>d’approvisionnement comporte des risques ESSS importants]</w:t>
            </w:r>
          </w:p>
        </w:tc>
        <w:tc>
          <w:tcPr>
            <w:tcW w:w="1216" w:type="pct"/>
            <w:tcBorders>
              <w:top w:val="single" w:sz="4" w:space="0" w:color="auto"/>
              <w:left w:val="single" w:sz="4" w:space="0" w:color="auto"/>
              <w:bottom w:val="single" w:sz="4" w:space="0" w:color="auto"/>
              <w:right w:val="single" w:sz="4" w:space="0" w:color="auto"/>
            </w:tcBorders>
          </w:tcPr>
          <w:p w14:paraId="3F22381C" w14:textId="37676040" w:rsidR="00A51EE5" w:rsidRPr="00874917" w:rsidRDefault="00A51EE5" w:rsidP="00A51EE5">
            <w:pPr>
              <w:jc w:val="left"/>
              <w:rPr>
                <w:noProof/>
                <w:sz w:val="18"/>
                <w:szCs w:val="18"/>
              </w:rPr>
            </w:pPr>
            <w:r w:rsidRPr="00DE4F5C">
              <w:rPr>
                <w:noProof/>
                <w:color w:val="C00000"/>
                <w:sz w:val="18"/>
                <w:szCs w:val="18"/>
              </w:rPr>
              <w:lastRenderedPageBreak/>
              <w:t>Posséder une politique d’achat responsable, acceptable pour le Maître d'Ouvrage, qui démontre que le Soumission</w:t>
            </w:r>
            <w:r>
              <w:rPr>
                <w:noProof/>
                <w:color w:val="C00000"/>
                <w:sz w:val="18"/>
                <w:szCs w:val="18"/>
              </w:rPr>
              <w:t>n</w:t>
            </w:r>
            <w:r w:rsidRPr="00DE4F5C">
              <w:rPr>
                <w:noProof/>
                <w:color w:val="C00000"/>
                <w:sz w:val="18"/>
                <w:szCs w:val="18"/>
              </w:rPr>
              <w:t>aire effectue des diligences pour identifier, prévenir, atténuer ou éliminer les effets négatifs environ</w:t>
            </w:r>
            <w:r w:rsidR="00EF010E">
              <w:rPr>
                <w:noProof/>
                <w:color w:val="C00000"/>
                <w:sz w:val="18"/>
                <w:szCs w:val="18"/>
              </w:rPr>
              <w:t>ne</w:t>
            </w:r>
            <w:r w:rsidRPr="00DE4F5C">
              <w:rPr>
                <w:noProof/>
                <w:color w:val="C00000"/>
                <w:sz w:val="18"/>
                <w:szCs w:val="18"/>
              </w:rPr>
              <w:t xml:space="preserve">mentaux et sociaux dans le cadre de ses activités et tout au long de sa chaîne d’approvisionnement (notamment la pollution, la perte de </w:t>
            </w:r>
            <w:r w:rsidRPr="00DE4F5C">
              <w:rPr>
                <w:noProof/>
                <w:color w:val="C00000"/>
                <w:sz w:val="18"/>
                <w:szCs w:val="18"/>
              </w:rPr>
              <w:lastRenderedPageBreak/>
              <w:t>biodiversité et la dégradation de l’environnement, les conditions de travail) conformément aux standards internationaux</w:t>
            </w:r>
            <w:r w:rsidRPr="00DE4F5C">
              <w:rPr>
                <w:rStyle w:val="Appelnotedebasdep"/>
                <w:noProof/>
                <w:color w:val="C00000"/>
                <w:sz w:val="18"/>
                <w:szCs w:val="18"/>
              </w:rPr>
              <w:footnoteReference w:id="31"/>
            </w:r>
            <w:r w:rsidRPr="00DE4F5C">
              <w:rPr>
                <w:noProof/>
                <w:color w:val="C00000"/>
                <w:sz w:val="18"/>
                <w:szCs w:val="18"/>
              </w:rPr>
              <w:t>.</w:t>
            </w:r>
          </w:p>
        </w:tc>
        <w:tc>
          <w:tcPr>
            <w:tcW w:w="454" w:type="pct"/>
            <w:tcBorders>
              <w:top w:val="single" w:sz="4" w:space="0" w:color="auto"/>
              <w:left w:val="single" w:sz="4" w:space="0" w:color="auto"/>
              <w:bottom w:val="single" w:sz="4" w:space="0" w:color="auto"/>
              <w:right w:val="single" w:sz="4" w:space="0" w:color="auto"/>
            </w:tcBorders>
          </w:tcPr>
          <w:p w14:paraId="1ECF5AF2" w14:textId="357B4D44" w:rsidR="00A51EE5" w:rsidRPr="00874917" w:rsidRDefault="00A51EE5" w:rsidP="00A51EE5">
            <w:pPr>
              <w:jc w:val="left"/>
              <w:rPr>
                <w:noProof/>
                <w:sz w:val="18"/>
                <w:szCs w:val="18"/>
              </w:rPr>
            </w:pPr>
            <w:r w:rsidRPr="00DE4F5C">
              <w:rPr>
                <w:noProof/>
                <w:color w:val="C00000"/>
                <w:sz w:val="18"/>
                <w:szCs w:val="18"/>
              </w:rPr>
              <w:lastRenderedPageBreak/>
              <w:t xml:space="preserve">Doit satisfaire </w:t>
            </w:r>
            <w:r w:rsidRPr="00DE4F5C">
              <w:rPr>
                <w:rFonts w:cs="Arial"/>
                <w:noProof/>
                <w:color w:val="C00000"/>
                <w:sz w:val="18"/>
                <w:szCs w:val="18"/>
              </w:rPr>
              <w:t>à la condition requise</w:t>
            </w:r>
          </w:p>
        </w:tc>
        <w:tc>
          <w:tcPr>
            <w:tcW w:w="558" w:type="pct"/>
            <w:tcBorders>
              <w:top w:val="single" w:sz="4" w:space="0" w:color="auto"/>
              <w:left w:val="single" w:sz="4" w:space="0" w:color="auto"/>
              <w:bottom w:val="single" w:sz="4" w:space="0" w:color="auto"/>
              <w:right w:val="single" w:sz="4" w:space="0" w:color="auto"/>
            </w:tcBorders>
          </w:tcPr>
          <w:p w14:paraId="13E0C86A" w14:textId="56500D0F" w:rsidR="00A51EE5" w:rsidRPr="00874917" w:rsidRDefault="00A51EE5" w:rsidP="00A51EE5">
            <w:pPr>
              <w:rPr>
                <w:noProof/>
                <w:sz w:val="18"/>
                <w:szCs w:val="18"/>
              </w:rPr>
            </w:pPr>
            <w:r w:rsidRPr="00DE4F5C">
              <w:rPr>
                <w:noProof/>
                <w:color w:val="C00000"/>
                <w:sz w:val="18"/>
                <w:szCs w:val="18"/>
              </w:rPr>
              <w:t>Sans objet</w:t>
            </w:r>
          </w:p>
        </w:tc>
        <w:tc>
          <w:tcPr>
            <w:tcW w:w="405" w:type="pct"/>
            <w:tcBorders>
              <w:top w:val="single" w:sz="4" w:space="0" w:color="auto"/>
              <w:left w:val="single" w:sz="4" w:space="0" w:color="auto"/>
              <w:bottom w:val="single" w:sz="4" w:space="0" w:color="auto"/>
              <w:right w:val="single" w:sz="4" w:space="0" w:color="auto"/>
            </w:tcBorders>
          </w:tcPr>
          <w:p w14:paraId="31753D76" w14:textId="5811CCBE" w:rsidR="00A51EE5" w:rsidRPr="00874917" w:rsidRDefault="00A51EE5" w:rsidP="00A51EE5">
            <w:pPr>
              <w:rPr>
                <w:noProof/>
                <w:sz w:val="18"/>
                <w:szCs w:val="18"/>
              </w:rPr>
            </w:pPr>
            <w:r w:rsidRPr="00DE4F5C">
              <w:rPr>
                <w:noProof/>
                <w:color w:val="C00000"/>
                <w:sz w:val="18"/>
                <w:szCs w:val="18"/>
              </w:rPr>
              <w:t>Sans objet</w:t>
            </w:r>
          </w:p>
        </w:tc>
        <w:tc>
          <w:tcPr>
            <w:tcW w:w="448" w:type="pct"/>
            <w:tcBorders>
              <w:top w:val="single" w:sz="4" w:space="0" w:color="auto"/>
              <w:left w:val="single" w:sz="4" w:space="0" w:color="auto"/>
              <w:bottom w:val="single" w:sz="4" w:space="0" w:color="auto"/>
              <w:right w:val="single" w:sz="4" w:space="0" w:color="auto"/>
            </w:tcBorders>
          </w:tcPr>
          <w:p w14:paraId="79C39F1F" w14:textId="3DE87C20" w:rsidR="00A51EE5" w:rsidRPr="00874917" w:rsidRDefault="00A51EE5" w:rsidP="00A51EE5">
            <w:pPr>
              <w:jc w:val="left"/>
              <w:rPr>
                <w:noProof/>
                <w:sz w:val="18"/>
                <w:szCs w:val="18"/>
              </w:rPr>
            </w:pPr>
            <w:r w:rsidRPr="00DE4F5C">
              <w:rPr>
                <w:noProof/>
                <w:color w:val="C00000"/>
                <w:sz w:val="18"/>
                <w:szCs w:val="18"/>
              </w:rPr>
              <w:t xml:space="preserve">Le mandataire du groupement doit satisfaire </w:t>
            </w:r>
            <w:r w:rsidRPr="00DE4F5C">
              <w:rPr>
                <w:rFonts w:cs="Arial"/>
                <w:noProof/>
                <w:color w:val="C00000"/>
                <w:sz w:val="18"/>
                <w:szCs w:val="18"/>
              </w:rPr>
              <w:t>à la condition requise</w:t>
            </w:r>
          </w:p>
        </w:tc>
        <w:tc>
          <w:tcPr>
            <w:tcW w:w="958" w:type="pct"/>
            <w:tcBorders>
              <w:top w:val="single" w:sz="4" w:space="0" w:color="auto"/>
              <w:left w:val="single" w:sz="4" w:space="0" w:color="auto"/>
              <w:bottom w:val="single" w:sz="4" w:space="0" w:color="auto"/>
            </w:tcBorders>
          </w:tcPr>
          <w:p w14:paraId="1AEEAF12" w14:textId="77777777" w:rsidR="00A51EE5" w:rsidRPr="00DE4F5C" w:rsidRDefault="00A51EE5" w:rsidP="00A51EE5">
            <w:pPr>
              <w:jc w:val="left"/>
              <w:rPr>
                <w:noProof/>
                <w:color w:val="C00000"/>
                <w:sz w:val="18"/>
                <w:szCs w:val="18"/>
              </w:rPr>
            </w:pPr>
            <w:r w:rsidRPr="00DE4F5C">
              <w:rPr>
                <w:noProof/>
                <w:color w:val="C00000"/>
                <w:sz w:val="18"/>
                <w:szCs w:val="18"/>
              </w:rPr>
              <w:t>1. Politique d’achat responsable, approuvée par la direction de l’entreprise au plus haut niveau, affirmant l’engagement de l’entreprise pour la mise en œuvre de cette politique, y compris par ses partenaires</w:t>
            </w:r>
          </w:p>
          <w:p w14:paraId="60BC5E7F" w14:textId="51BEF80A" w:rsidR="00A51EE5" w:rsidRPr="00EF010E" w:rsidRDefault="00A51EE5" w:rsidP="00EF010E">
            <w:pPr>
              <w:jc w:val="left"/>
              <w:rPr>
                <w:noProof/>
                <w:sz w:val="18"/>
                <w:szCs w:val="18"/>
              </w:rPr>
            </w:pPr>
            <w:r w:rsidRPr="00EF010E">
              <w:rPr>
                <w:noProof/>
                <w:color w:val="C00000"/>
                <w:sz w:val="18"/>
                <w:szCs w:val="18"/>
              </w:rPr>
              <w:t xml:space="preserve">2. Organigramme mettant en évidence les personnes </w:t>
            </w:r>
            <w:r w:rsidRPr="00EF010E">
              <w:rPr>
                <w:noProof/>
                <w:color w:val="C00000"/>
                <w:sz w:val="18"/>
                <w:szCs w:val="18"/>
              </w:rPr>
              <w:lastRenderedPageBreak/>
              <w:t>désignées au niveau managérial qui ont la responsabilité d’assurer la conformité  des achats avec la politique, ainsi que les catégories d’employés (RH, managers E&amp;S, responsables d’achats) qui ont la responsabilité de la mise en œuvre de la politique</w:t>
            </w:r>
          </w:p>
        </w:tc>
      </w:tr>
      <w:tr w:rsidR="00A51EE5" w:rsidRPr="00874917" w14:paraId="2F2B17F6" w14:textId="77777777" w:rsidTr="00B06C98">
        <w:tc>
          <w:tcPr>
            <w:tcW w:w="961" w:type="pct"/>
            <w:tcBorders>
              <w:top w:val="single" w:sz="4" w:space="0" w:color="auto"/>
              <w:bottom w:val="single" w:sz="4" w:space="0" w:color="auto"/>
              <w:right w:val="single" w:sz="4" w:space="0" w:color="auto"/>
            </w:tcBorders>
          </w:tcPr>
          <w:p w14:paraId="7E0B0B54" w14:textId="77777777" w:rsidR="00A51EE5" w:rsidRPr="00DE4F5C" w:rsidRDefault="00A51EE5" w:rsidP="00A51EE5">
            <w:pPr>
              <w:tabs>
                <w:tab w:val="left" w:pos="567"/>
              </w:tabs>
              <w:ind w:left="567" w:hanging="567"/>
              <w:jc w:val="left"/>
              <w:rPr>
                <w:b/>
                <w:noProof/>
                <w:color w:val="C00000"/>
                <w:sz w:val="18"/>
                <w:szCs w:val="18"/>
              </w:rPr>
            </w:pPr>
            <w:r w:rsidRPr="00DE4F5C">
              <w:rPr>
                <w:b/>
                <w:noProof/>
                <w:color w:val="C00000"/>
                <w:sz w:val="18"/>
                <w:szCs w:val="18"/>
              </w:rPr>
              <w:lastRenderedPageBreak/>
              <w:t>5.2.2    Documentation sur les diligences relatives au travail forcé et au travail des enfants</w:t>
            </w:r>
          </w:p>
          <w:p w14:paraId="18ADAF5F" w14:textId="61F369D3" w:rsidR="00A51EE5" w:rsidRPr="00DE4F5C" w:rsidRDefault="00A51EE5" w:rsidP="009420D6">
            <w:pPr>
              <w:tabs>
                <w:tab w:val="left" w:pos="567"/>
              </w:tabs>
              <w:jc w:val="left"/>
              <w:rPr>
                <w:b/>
                <w:noProof/>
                <w:color w:val="C00000"/>
                <w:sz w:val="18"/>
                <w:szCs w:val="18"/>
              </w:rPr>
            </w:pPr>
            <w:r w:rsidRPr="00DE4F5C">
              <w:rPr>
                <w:i/>
                <w:noProof/>
                <w:color w:val="C00000"/>
                <w:sz w:val="18"/>
                <w:szCs w:val="18"/>
                <w:highlight w:val="yellow"/>
              </w:rPr>
              <w:t xml:space="preserve">[Ce critère peut être supprimé en fonction des risques identifiés dans la </w:t>
            </w:r>
            <w:r w:rsidR="004720D6">
              <w:rPr>
                <w:i/>
                <w:noProof/>
                <w:color w:val="C00000"/>
                <w:sz w:val="18"/>
                <w:szCs w:val="18"/>
                <w:highlight w:val="yellow"/>
              </w:rPr>
              <w:t>C</w:t>
            </w:r>
            <w:r w:rsidRPr="00DE4F5C">
              <w:rPr>
                <w:i/>
                <w:noProof/>
                <w:color w:val="C00000"/>
                <w:sz w:val="18"/>
                <w:szCs w:val="18"/>
                <w:highlight w:val="yellow"/>
              </w:rPr>
              <w:t xml:space="preserve">haîne d’approvisionnement du marché. Il doit cependant être conservé dans le cas des marchés dont l’objet principal consiste en l’installation de panneaux solaires,  ou d’autres composantes dont la </w:t>
            </w:r>
            <w:r w:rsidR="004720D6">
              <w:rPr>
                <w:i/>
                <w:noProof/>
                <w:color w:val="C00000"/>
                <w:sz w:val="18"/>
                <w:szCs w:val="18"/>
                <w:highlight w:val="yellow"/>
              </w:rPr>
              <w:lastRenderedPageBreak/>
              <w:t>C</w:t>
            </w:r>
            <w:r w:rsidRPr="00DE4F5C">
              <w:rPr>
                <w:i/>
                <w:noProof/>
                <w:color w:val="C00000"/>
                <w:sz w:val="18"/>
                <w:szCs w:val="18"/>
                <w:highlight w:val="yellow"/>
              </w:rPr>
              <w:t>haîne d’approvisionnement comporte un risque important de travail forcé et/ou de travail des enfants]</w:t>
            </w:r>
          </w:p>
        </w:tc>
        <w:tc>
          <w:tcPr>
            <w:tcW w:w="1216" w:type="pct"/>
            <w:tcBorders>
              <w:top w:val="single" w:sz="4" w:space="0" w:color="auto"/>
              <w:left w:val="single" w:sz="4" w:space="0" w:color="auto"/>
              <w:bottom w:val="single" w:sz="4" w:space="0" w:color="auto"/>
              <w:right w:val="single" w:sz="4" w:space="0" w:color="auto"/>
            </w:tcBorders>
          </w:tcPr>
          <w:p w14:paraId="14A4AD06" w14:textId="52FA8B1A" w:rsidR="00A51EE5" w:rsidRPr="00DE4F5C" w:rsidRDefault="00A51EE5" w:rsidP="00A51EE5">
            <w:pPr>
              <w:jc w:val="left"/>
              <w:rPr>
                <w:noProof/>
                <w:color w:val="C00000"/>
                <w:sz w:val="18"/>
                <w:szCs w:val="18"/>
              </w:rPr>
            </w:pPr>
            <w:r w:rsidRPr="00DE4F5C">
              <w:rPr>
                <w:noProof/>
                <w:color w:val="C00000"/>
                <w:sz w:val="18"/>
                <w:szCs w:val="18"/>
              </w:rPr>
              <w:lastRenderedPageBreak/>
              <w:t xml:space="preserve">Pour les </w:t>
            </w:r>
            <w:r w:rsidRPr="00DE4F5C">
              <w:rPr>
                <w:rFonts w:cs="Arial"/>
                <w:i/>
                <w:noProof/>
                <w:color w:val="C00000"/>
                <w:sz w:val="18"/>
                <w:szCs w:val="18"/>
                <w:highlight w:val="yellow"/>
              </w:rPr>
              <w:t>[insérer les Matériaux et Equipements, notamment les panneaux solaires et/ou leurs composants principa</w:t>
            </w:r>
            <w:r w:rsidR="00AD5F9F">
              <w:rPr>
                <w:rFonts w:cs="Arial"/>
                <w:i/>
                <w:noProof/>
                <w:color w:val="C00000"/>
                <w:sz w:val="18"/>
                <w:szCs w:val="18"/>
                <w:highlight w:val="yellow"/>
              </w:rPr>
              <w:t>ux</w:t>
            </w:r>
            <w:r w:rsidRPr="00DE4F5C">
              <w:rPr>
                <w:rFonts w:cs="Arial"/>
                <w:i/>
                <w:noProof/>
                <w:color w:val="C00000"/>
                <w:sz w:val="18"/>
                <w:szCs w:val="18"/>
                <w:highlight w:val="yellow"/>
              </w:rPr>
              <w:t xml:space="preserve"> (notamment/au minimum les wafers, les cellules solaires et les modules solaires)]</w:t>
            </w:r>
            <w:r w:rsidRPr="00DE4F5C">
              <w:rPr>
                <w:rFonts w:cs="Arial"/>
                <w:i/>
                <w:noProof/>
                <w:color w:val="C00000"/>
                <w:sz w:val="18"/>
                <w:szCs w:val="18"/>
              </w:rPr>
              <w:t xml:space="preserve">, </w:t>
            </w:r>
            <w:r w:rsidRPr="00DE4F5C">
              <w:rPr>
                <w:noProof/>
                <w:color w:val="C00000"/>
                <w:sz w:val="18"/>
                <w:szCs w:val="18"/>
              </w:rPr>
              <w:t>preuves que le Soumissionnaire :</w:t>
            </w:r>
          </w:p>
          <w:p w14:paraId="0C8E6971" w14:textId="77777777" w:rsidR="00A51EE5" w:rsidRPr="00DE4F5C" w:rsidRDefault="00A51EE5" w:rsidP="00A51EE5">
            <w:pPr>
              <w:pStyle w:val="Paragraphedeliste"/>
              <w:numPr>
                <w:ilvl w:val="0"/>
                <w:numId w:val="324"/>
              </w:numPr>
              <w:ind w:left="295" w:hanging="284"/>
              <w:jc w:val="left"/>
              <w:rPr>
                <w:rFonts w:cs="Arial"/>
                <w:i/>
                <w:noProof/>
                <w:color w:val="C00000"/>
                <w:sz w:val="18"/>
                <w:szCs w:val="18"/>
              </w:rPr>
            </w:pPr>
            <w:r w:rsidRPr="00DE4F5C">
              <w:rPr>
                <w:noProof/>
                <w:color w:val="C00000"/>
                <w:sz w:val="18"/>
                <w:szCs w:val="18"/>
              </w:rPr>
              <w:t xml:space="preserve">Réalise et met à jour régulièrement une cartographie des risques de </w:t>
            </w:r>
            <w:r w:rsidRPr="00DE4F5C">
              <w:rPr>
                <w:rFonts w:cs="Arial"/>
                <w:noProof/>
                <w:color w:val="C00000"/>
                <w:sz w:val="18"/>
                <w:szCs w:val="18"/>
              </w:rPr>
              <w:t xml:space="preserve">travail forcé et de travail des enfants </w:t>
            </w:r>
            <w:r w:rsidRPr="00DE4F5C">
              <w:rPr>
                <w:noProof/>
                <w:color w:val="C00000"/>
                <w:sz w:val="18"/>
                <w:szCs w:val="18"/>
              </w:rPr>
              <w:t>sur sa chaîne d’approvisionnement ;</w:t>
            </w:r>
          </w:p>
          <w:p w14:paraId="4E6FD89C" w14:textId="77777777" w:rsidR="00A51EE5" w:rsidRPr="00DE4F5C" w:rsidRDefault="00A51EE5" w:rsidP="00A51EE5">
            <w:pPr>
              <w:pStyle w:val="Paragraphedeliste"/>
              <w:numPr>
                <w:ilvl w:val="0"/>
                <w:numId w:val="324"/>
              </w:numPr>
              <w:ind w:left="295" w:hanging="284"/>
              <w:jc w:val="left"/>
              <w:rPr>
                <w:rFonts w:cs="Arial"/>
                <w:i/>
                <w:noProof/>
                <w:color w:val="C00000"/>
                <w:sz w:val="18"/>
                <w:szCs w:val="18"/>
              </w:rPr>
            </w:pPr>
            <w:r w:rsidRPr="00DE4F5C">
              <w:rPr>
                <w:rFonts w:cs="Arial"/>
                <w:noProof/>
                <w:color w:val="C00000"/>
                <w:sz w:val="18"/>
                <w:szCs w:val="18"/>
              </w:rPr>
              <w:t xml:space="preserve">Inclut dans les contrats des Sous-Traitants et Fournisseurs, des obligations qui i) visent à éviter le travail forcé et le travail des enfants </w:t>
            </w:r>
            <w:r w:rsidRPr="00DE4F5C">
              <w:rPr>
                <w:rFonts w:cs="Arial"/>
                <w:noProof/>
                <w:color w:val="C00000"/>
                <w:sz w:val="18"/>
                <w:szCs w:val="18"/>
              </w:rPr>
              <w:lastRenderedPageBreak/>
              <w:t>parmi leur personnel, ii) soient répércutées tout au long de la chaîne d’approvisionnement, et iii) imposent la déclaration de tout incident lié au travail forcé et au travail des enfants, et l’exige de ses partenaires ; et</w:t>
            </w:r>
          </w:p>
          <w:p w14:paraId="5A2D884E" w14:textId="7D65F61C" w:rsidR="00A51EE5" w:rsidRPr="00EF010E" w:rsidRDefault="00A51EE5" w:rsidP="00EF010E">
            <w:pPr>
              <w:pStyle w:val="Paragraphedeliste"/>
              <w:numPr>
                <w:ilvl w:val="0"/>
                <w:numId w:val="324"/>
              </w:numPr>
              <w:ind w:left="251" w:hanging="251"/>
              <w:jc w:val="left"/>
              <w:rPr>
                <w:noProof/>
                <w:color w:val="C00000"/>
                <w:sz w:val="18"/>
                <w:szCs w:val="18"/>
              </w:rPr>
            </w:pPr>
            <w:r w:rsidRPr="00EF010E">
              <w:rPr>
                <w:rFonts w:cs="Arial"/>
                <w:noProof/>
                <w:color w:val="C00000"/>
                <w:sz w:val="18"/>
                <w:szCs w:val="18"/>
              </w:rPr>
              <w:t>Conduit des diligences sur les risques et les impacts liés au travail forcé et au travail des enfants dans les maillons de la chaîne d’approvisionnement où les risques sont identifiés.</w:t>
            </w:r>
          </w:p>
        </w:tc>
        <w:tc>
          <w:tcPr>
            <w:tcW w:w="454" w:type="pct"/>
            <w:tcBorders>
              <w:top w:val="single" w:sz="4" w:space="0" w:color="auto"/>
              <w:left w:val="single" w:sz="4" w:space="0" w:color="auto"/>
              <w:bottom w:val="single" w:sz="4" w:space="0" w:color="auto"/>
              <w:right w:val="single" w:sz="4" w:space="0" w:color="auto"/>
            </w:tcBorders>
          </w:tcPr>
          <w:p w14:paraId="1FD30C67" w14:textId="29562FF1" w:rsidR="00A51EE5" w:rsidRPr="00DE4F5C" w:rsidRDefault="00A51EE5" w:rsidP="00A51EE5">
            <w:pPr>
              <w:jc w:val="left"/>
              <w:rPr>
                <w:noProof/>
                <w:color w:val="C00000"/>
                <w:sz w:val="18"/>
                <w:szCs w:val="18"/>
              </w:rPr>
            </w:pPr>
            <w:r w:rsidRPr="00DE4F5C">
              <w:rPr>
                <w:noProof/>
                <w:color w:val="C00000"/>
                <w:sz w:val="18"/>
                <w:szCs w:val="18"/>
              </w:rPr>
              <w:lastRenderedPageBreak/>
              <w:t xml:space="preserve">Doit satisfaire </w:t>
            </w:r>
            <w:r w:rsidRPr="00DE4F5C">
              <w:rPr>
                <w:rFonts w:cs="Arial"/>
                <w:noProof/>
                <w:color w:val="C00000"/>
                <w:sz w:val="18"/>
                <w:szCs w:val="18"/>
              </w:rPr>
              <w:t>à la condition requise</w:t>
            </w:r>
          </w:p>
        </w:tc>
        <w:tc>
          <w:tcPr>
            <w:tcW w:w="558" w:type="pct"/>
            <w:tcBorders>
              <w:top w:val="single" w:sz="4" w:space="0" w:color="auto"/>
              <w:left w:val="single" w:sz="4" w:space="0" w:color="auto"/>
              <w:bottom w:val="single" w:sz="4" w:space="0" w:color="auto"/>
              <w:right w:val="single" w:sz="4" w:space="0" w:color="auto"/>
            </w:tcBorders>
          </w:tcPr>
          <w:p w14:paraId="7E8F8CC0" w14:textId="6A7A0777" w:rsidR="00A51EE5" w:rsidRPr="00DE4F5C" w:rsidRDefault="00A51EE5" w:rsidP="00A51EE5">
            <w:pPr>
              <w:rPr>
                <w:noProof/>
                <w:color w:val="C00000"/>
                <w:sz w:val="18"/>
                <w:szCs w:val="18"/>
              </w:rPr>
            </w:pPr>
            <w:r w:rsidRPr="00DE4F5C">
              <w:rPr>
                <w:noProof/>
                <w:color w:val="C00000"/>
                <w:sz w:val="18"/>
                <w:szCs w:val="18"/>
              </w:rPr>
              <w:t>Sans objet</w:t>
            </w:r>
          </w:p>
        </w:tc>
        <w:tc>
          <w:tcPr>
            <w:tcW w:w="405" w:type="pct"/>
            <w:tcBorders>
              <w:top w:val="single" w:sz="4" w:space="0" w:color="auto"/>
              <w:left w:val="single" w:sz="4" w:space="0" w:color="auto"/>
              <w:bottom w:val="single" w:sz="4" w:space="0" w:color="auto"/>
              <w:right w:val="single" w:sz="4" w:space="0" w:color="auto"/>
            </w:tcBorders>
          </w:tcPr>
          <w:p w14:paraId="6417B0F0" w14:textId="667D550B" w:rsidR="00A51EE5" w:rsidRPr="00DE4F5C" w:rsidRDefault="00A51EE5" w:rsidP="00A51EE5">
            <w:pPr>
              <w:rPr>
                <w:noProof/>
                <w:color w:val="C00000"/>
                <w:sz w:val="18"/>
                <w:szCs w:val="18"/>
              </w:rPr>
            </w:pPr>
            <w:r w:rsidRPr="00DE4F5C">
              <w:rPr>
                <w:noProof/>
                <w:color w:val="C00000"/>
                <w:sz w:val="18"/>
                <w:szCs w:val="18"/>
              </w:rPr>
              <w:t>Sans objet</w:t>
            </w:r>
          </w:p>
        </w:tc>
        <w:tc>
          <w:tcPr>
            <w:tcW w:w="448" w:type="pct"/>
            <w:tcBorders>
              <w:top w:val="single" w:sz="4" w:space="0" w:color="auto"/>
              <w:left w:val="single" w:sz="4" w:space="0" w:color="auto"/>
              <w:bottom w:val="single" w:sz="4" w:space="0" w:color="auto"/>
              <w:right w:val="single" w:sz="4" w:space="0" w:color="auto"/>
            </w:tcBorders>
          </w:tcPr>
          <w:p w14:paraId="7BEBC585" w14:textId="713467A7" w:rsidR="00A51EE5" w:rsidRPr="00DE4F5C" w:rsidRDefault="00A51EE5" w:rsidP="00A51EE5">
            <w:pPr>
              <w:jc w:val="left"/>
              <w:rPr>
                <w:noProof/>
                <w:color w:val="C00000"/>
                <w:sz w:val="18"/>
                <w:szCs w:val="18"/>
              </w:rPr>
            </w:pPr>
            <w:r w:rsidRPr="00DE4F5C">
              <w:rPr>
                <w:noProof/>
                <w:color w:val="C00000"/>
                <w:sz w:val="18"/>
                <w:szCs w:val="18"/>
              </w:rPr>
              <w:t xml:space="preserve">Le mandataire du groupement doit satisfaire </w:t>
            </w:r>
            <w:r w:rsidRPr="00DE4F5C">
              <w:rPr>
                <w:rFonts w:cs="Arial"/>
                <w:noProof/>
                <w:color w:val="C00000"/>
                <w:sz w:val="18"/>
                <w:szCs w:val="18"/>
              </w:rPr>
              <w:t>à la condition requise</w:t>
            </w:r>
          </w:p>
        </w:tc>
        <w:tc>
          <w:tcPr>
            <w:tcW w:w="958" w:type="pct"/>
            <w:tcBorders>
              <w:top w:val="single" w:sz="4" w:space="0" w:color="auto"/>
              <w:left w:val="single" w:sz="4" w:space="0" w:color="auto"/>
              <w:bottom w:val="single" w:sz="4" w:space="0" w:color="auto"/>
            </w:tcBorders>
          </w:tcPr>
          <w:p w14:paraId="027957A6" w14:textId="77777777" w:rsidR="00A51EE5" w:rsidRPr="00DE4F5C" w:rsidRDefault="00A51EE5" w:rsidP="00A51EE5">
            <w:pPr>
              <w:jc w:val="left"/>
              <w:rPr>
                <w:noProof/>
                <w:color w:val="C00000"/>
                <w:sz w:val="18"/>
                <w:szCs w:val="18"/>
              </w:rPr>
            </w:pPr>
            <w:r w:rsidRPr="00DE4F5C">
              <w:rPr>
                <w:noProof/>
                <w:color w:val="C00000"/>
                <w:sz w:val="18"/>
                <w:szCs w:val="18"/>
              </w:rPr>
              <w:t>1.Cartographie des risques de la chaîne d’approvisionnement conforme aux bonnes pratiques internationales, notamment les</w:t>
            </w:r>
            <w:r w:rsidRPr="00DE4F5C">
              <w:rPr>
                <w:b/>
                <w:bCs/>
                <w:noProof/>
                <w:color w:val="C00000"/>
                <w:sz w:val="18"/>
                <w:szCs w:val="18"/>
              </w:rPr>
              <w:t xml:space="preserve"> </w:t>
            </w:r>
            <w:r w:rsidRPr="00DE4F5C">
              <w:rPr>
                <w:bCs/>
                <w:noProof/>
                <w:color w:val="C00000"/>
                <w:sz w:val="18"/>
                <w:szCs w:val="18"/>
              </w:rPr>
              <w:t>principes directeurs des Nations Unies relatifs aux entreprises et aux droits de l’Homme</w:t>
            </w:r>
            <w:r w:rsidRPr="00DE4F5C">
              <w:rPr>
                <w:noProof/>
                <w:color w:val="C00000"/>
                <w:sz w:val="18"/>
                <w:szCs w:val="18"/>
              </w:rPr>
              <w:t xml:space="preserve"> ;</w:t>
            </w:r>
          </w:p>
          <w:p w14:paraId="04243707" w14:textId="77777777" w:rsidR="00A51EE5" w:rsidRPr="00DE4F5C" w:rsidRDefault="00A51EE5" w:rsidP="00A51EE5">
            <w:pPr>
              <w:jc w:val="left"/>
              <w:rPr>
                <w:noProof/>
                <w:color w:val="C00000"/>
                <w:sz w:val="18"/>
                <w:szCs w:val="18"/>
              </w:rPr>
            </w:pPr>
            <w:r w:rsidRPr="00DE4F5C">
              <w:rPr>
                <w:noProof/>
                <w:color w:val="C00000"/>
                <w:sz w:val="18"/>
                <w:szCs w:val="18"/>
              </w:rPr>
              <w:t xml:space="preserve">2.Modèle de clauses contractuelles inclues dans les contrats </w:t>
            </w:r>
            <w:r w:rsidRPr="00DE4F5C">
              <w:rPr>
                <w:rFonts w:cs="Arial"/>
                <w:noProof/>
                <w:color w:val="C00000"/>
                <w:sz w:val="18"/>
                <w:szCs w:val="18"/>
              </w:rPr>
              <w:t>des Sous-Traitants et Fournisseurs ;</w:t>
            </w:r>
          </w:p>
          <w:p w14:paraId="1F057375" w14:textId="7C5FB21A" w:rsidR="00A51EE5" w:rsidRPr="00DE4F5C" w:rsidRDefault="00A51EE5" w:rsidP="00A51EE5">
            <w:pPr>
              <w:jc w:val="left"/>
              <w:rPr>
                <w:noProof/>
                <w:color w:val="C00000"/>
                <w:sz w:val="18"/>
                <w:szCs w:val="18"/>
              </w:rPr>
            </w:pPr>
            <w:r w:rsidRPr="00DE4F5C">
              <w:rPr>
                <w:noProof/>
                <w:color w:val="C00000"/>
                <w:sz w:val="18"/>
                <w:szCs w:val="18"/>
              </w:rPr>
              <w:t xml:space="preserve">3.Procédures de diligences sur les risques et les impacts </w:t>
            </w:r>
            <w:r w:rsidRPr="00DE4F5C">
              <w:rPr>
                <w:noProof/>
                <w:color w:val="C00000"/>
                <w:sz w:val="18"/>
                <w:szCs w:val="18"/>
              </w:rPr>
              <w:lastRenderedPageBreak/>
              <w:t>liés au travail forcé et au travail des enfants (notamment les protocoles de traçabilité, le protocole d’inspection, le recours à des agents d’inspection, la fréquence des inspections, des exemples de rapports d’inspection d’usine / inspection du travail précédents, etc.)</w:t>
            </w:r>
          </w:p>
        </w:tc>
      </w:tr>
      <w:tr w:rsidR="0023787B" w:rsidRPr="0023787B" w14:paraId="13DEB0C9" w14:textId="77777777" w:rsidTr="00B06C98">
        <w:tc>
          <w:tcPr>
            <w:tcW w:w="961" w:type="pct"/>
            <w:tcBorders>
              <w:top w:val="nil"/>
              <w:bottom w:val="single" w:sz="4" w:space="0" w:color="auto"/>
              <w:right w:val="single" w:sz="4" w:space="0" w:color="auto"/>
            </w:tcBorders>
          </w:tcPr>
          <w:p w14:paraId="4F48B650" w14:textId="77777777" w:rsidR="00585FA0" w:rsidRPr="0023787B" w:rsidRDefault="00585FA0" w:rsidP="00585FA0">
            <w:pPr>
              <w:tabs>
                <w:tab w:val="left" w:pos="567"/>
              </w:tabs>
              <w:ind w:left="567" w:hanging="567"/>
              <w:jc w:val="left"/>
              <w:rPr>
                <w:b/>
                <w:noProof/>
                <w:sz w:val="18"/>
                <w:szCs w:val="18"/>
              </w:rPr>
            </w:pPr>
            <w:r w:rsidRPr="0023787B">
              <w:rPr>
                <w:b/>
                <w:noProof/>
                <w:sz w:val="18"/>
                <w:szCs w:val="18"/>
              </w:rPr>
              <w:lastRenderedPageBreak/>
              <w:t>5.3</w:t>
            </w:r>
            <w:r w:rsidRPr="0023787B">
              <w:rPr>
                <w:b/>
                <w:noProof/>
                <w:sz w:val="18"/>
                <w:szCs w:val="18"/>
              </w:rPr>
              <w:tab/>
              <w:t>Expérience ESSS</w:t>
            </w:r>
          </w:p>
          <w:p w14:paraId="4D589F32" w14:textId="695317BE" w:rsidR="005A69B8" w:rsidRPr="0023787B" w:rsidRDefault="005A69B8" w:rsidP="005A69B8">
            <w:pPr>
              <w:jc w:val="left"/>
              <w:rPr>
                <w:noProof/>
                <w:sz w:val="18"/>
                <w:szCs w:val="18"/>
              </w:rPr>
            </w:pPr>
            <w:r w:rsidRPr="0023787B">
              <w:rPr>
                <w:i/>
                <w:noProof/>
                <w:sz w:val="18"/>
                <w:szCs w:val="18"/>
                <w:highlight w:val="yellow"/>
              </w:rPr>
              <w:t xml:space="preserve">[Il convient de préciser le nombre d’expériences similaires attendu et la période durant laquelle ces expériences ont dû avoir lieu. Pour cela, il convient de </w:t>
            </w:r>
            <w:r w:rsidR="002C0E65" w:rsidRPr="0023787B">
              <w:rPr>
                <w:i/>
                <w:noProof/>
                <w:sz w:val="18"/>
                <w:szCs w:val="18"/>
                <w:highlight w:val="yellow"/>
              </w:rPr>
              <w:t xml:space="preserve">prendre en compte les enjeux du marché </w:t>
            </w:r>
            <w:r w:rsidR="001229C1" w:rsidRPr="0023787B">
              <w:rPr>
                <w:i/>
                <w:noProof/>
                <w:sz w:val="18"/>
                <w:szCs w:val="18"/>
                <w:highlight w:val="yellow"/>
              </w:rPr>
              <w:t>en question</w:t>
            </w:r>
            <w:r w:rsidR="002C0E65" w:rsidRPr="0023787B">
              <w:rPr>
                <w:i/>
                <w:noProof/>
                <w:sz w:val="18"/>
                <w:szCs w:val="18"/>
                <w:highlight w:val="yellow"/>
              </w:rPr>
              <w:t xml:space="preserve"> et l’environnement concurrentiel</w:t>
            </w:r>
            <w:r w:rsidRPr="0023787B">
              <w:rPr>
                <w:i/>
                <w:noProof/>
                <w:sz w:val="18"/>
                <w:szCs w:val="18"/>
                <w:highlight w:val="yellow"/>
              </w:rPr>
              <w:t>, afin d’adapter le nombre de référence</w:t>
            </w:r>
            <w:r w:rsidR="00EA1070" w:rsidRPr="0023787B">
              <w:rPr>
                <w:i/>
                <w:noProof/>
                <w:sz w:val="18"/>
                <w:szCs w:val="18"/>
                <w:highlight w:val="yellow"/>
              </w:rPr>
              <w:t>s</w:t>
            </w:r>
            <w:r w:rsidRPr="0023787B">
              <w:rPr>
                <w:i/>
                <w:noProof/>
                <w:sz w:val="18"/>
                <w:szCs w:val="18"/>
                <w:highlight w:val="yellow"/>
              </w:rPr>
              <w:t xml:space="preserve"> à demander (1, 2 ou 3)]</w:t>
            </w:r>
          </w:p>
          <w:p w14:paraId="7B1EBF37" w14:textId="438E9075" w:rsidR="005A69B8" w:rsidRPr="0023787B" w:rsidRDefault="005A69B8" w:rsidP="00585FA0">
            <w:pPr>
              <w:tabs>
                <w:tab w:val="left" w:pos="567"/>
              </w:tabs>
              <w:ind w:left="567" w:hanging="567"/>
              <w:jc w:val="left"/>
              <w:rPr>
                <w:b/>
                <w:noProof/>
                <w:sz w:val="18"/>
                <w:szCs w:val="18"/>
              </w:rPr>
            </w:pPr>
          </w:p>
        </w:tc>
        <w:tc>
          <w:tcPr>
            <w:tcW w:w="1216" w:type="pct"/>
            <w:tcBorders>
              <w:top w:val="single" w:sz="4" w:space="0" w:color="auto"/>
              <w:left w:val="single" w:sz="4" w:space="0" w:color="auto"/>
              <w:bottom w:val="single" w:sz="4" w:space="0" w:color="auto"/>
              <w:right w:val="single" w:sz="4" w:space="0" w:color="auto"/>
            </w:tcBorders>
          </w:tcPr>
          <w:p w14:paraId="659A96EA" w14:textId="77777777" w:rsidR="00585FA0" w:rsidRPr="0023787B" w:rsidRDefault="00585FA0" w:rsidP="00585FA0">
            <w:pPr>
              <w:jc w:val="left"/>
              <w:rPr>
                <w:noProof/>
                <w:sz w:val="18"/>
                <w:szCs w:val="18"/>
              </w:rPr>
            </w:pPr>
            <w:r w:rsidRPr="0023787B">
              <w:rPr>
                <w:noProof/>
                <w:sz w:val="18"/>
                <w:szCs w:val="18"/>
              </w:rPr>
              <w:t xml:space="preserve">Expérience de </w:t>
            </w:r>
            <w:r w:rsidRPr="0023787B">
              <w:rPr>
                <w:i/>
                <w:noProof/>
                <w:sz w:val="18"/>
                <w:szCs w:val="18"/>
                <w:highlight w:val="yellow"/>
              </w:rPr>
              <w:t>[insérer nombre, normalement deux]</w:t>
            </w:r>
            <w:r w:rsidRPr="0023787B">
              <w:rPr>
                <w:noProof/>
                <w:sz w:val="18"/>
                <w:szCs w:val="18"/>
              </w:rPr>
              <w:t xml:space="preserve"> marchés de construction à fort enjeu ESSS et réalisés dans les </w:t>
            </w:r>
            <w:r w:rsidRPr="0023787B">
              <w:rPr>
                <w:i/>
                <w:noProof/>
                <w:sz w:val="18"/>
                <w:szCs w:val="18"/>
                <w:highlight w:val="yellow"/>
              </w:rPr>
              <w:t>[insérer nombre d’années, entre 5 et 10 ans]</w:t>
            </w:r>
            <w:r w:rsidRPr="0023787B">
              <w:rPr>
                <w:noProof/>
                <w:sz w:val="18"/>
                <w:szCs w:val="18"/>
              </w:rPr>
              <w:t xml:space="preserve"> dernières années pour lesquels les mesures ESSS ont été mises en œuvre de manière satisfaisante en conformité avec des standards internationaux.</w:t>
            </w:r>
          </w:p>
        </w:tc>
        <w:tc>
          <w:tcPr>
            <w:tcW w:w="454" w:type="pct"/>
            <w:tcBorders>
              <w:top w:val="single" w:sz="4" w:space="0" w:color="auto"/>
              <w:left w:val="single" w:sz="4" w:space="0" w:color="auto"/>
              <w:bottom w:val="single" w:sz="4" w:space="0" w:color="auto"/>
              <w:right w:val="single" w:sz="4" w:space="0" w:color="auto"/>
            </w:tcBorders>
          </w:tcPr>
          <w:p w14:paraId="769C8B9C" w14:textId="77777777" w:rsidR="00585FA0" w:rsidRPr="0023787B" w:rsidRDefault="00585FA0" w:rsidP="00585FA0">
            <w:pPr>
              <w:jc w:val="left"/>
              <w:rPr>
                <w:noProof/>
                <w:sz w:val="18"/>
                <w:szCs w:val="18"/>
              </w:rPr>
            </w:pPr>
            <w:r w:rsidRPr="0023787B">
              <w:rPr>
                <w:noProof/>
                <w:sz w:val="18"/>
                <w:szCs w:val="18"/>
              </w:rPr>
              <w:t xml:space="preserve">Doit satisfaire </w:t>
            </w:r>
            <w:r w:rsidRPr="0023787B">
              <w:rPr>
                <w:rFonts w:cs="Arial"/>
                <w:noProof/>
                <w:sz w:val="18"/>
                <w:szCs w:val="18"/>
              </w:rPr>
              <w:t>à la condition requise</w:t>
            </w:r>
          </w:p>
        </w:tc>
        <w:tc>
          <w:tcPr>
            <w:tcW w:w="558" w:type="pct"/>
            <w:tcBorders>
              <w:top w:val="single" w:sz="4" w:space="0" w:color="auto"/>
              <w:left w:val="single" w:sz="4" w:space="0" w:color="auto"/>
              <w:bottom w:val="single" w:sz="4" w:space="0" w:color="auto"/>
              <w:right w:val="single" w:sz="4" w:space="0" w:color="auto"/>
            </w:tcBorders>
          </w:tcPr>
          <w:p w14:paraId="6EA4E27F" w14:textId="77777777" w:rsidR="00585FA0" w:rsidRPr="0023787B" w:rsidRDefault="00585FA0" w:rsidP="00585FA0">
            <w:pPr>
              <w:rPr>
                <w:noProof/>
                <w:sz w:val="18"/>
                <w:szCs w:val="18"/>
              </w:rPr>
            </w:pPr>
            <w:r w:rsidRPr="0023787B">
              <w:rPr>
                <w:noProof/>
                <w:sz w:val="18"/>
                <w:szCs w:val="18"/>
              </w:rPr>
              <w:t>Sans objet</w:t>
            </w:r>
          </w:p>
        </w:tc>
        <w:tc>
          <w:tcPr>
            <w:tcW w:w="405" w:type="pct"/>
            <w:tcBorders>
              <w:top w:val="single" w:sz="4" w:space="0" w:color="auto"/>
              <w:left w:val="single" w:sz="4" w:space="0" w:color="auto"/>
              <w:bottom w:val="single" w:sz="4" w:space="0" w:color="auto"/>
              <w:right w:val="single" w:sz="4" w:space="0" w:color="auto"/>
            </w:tcBorders>
          </w:tcPr>
          <w:p w14:paraId="469201AC" w14:textId="77777777" w:rsidR="00585FA0" w:rsidRPr="0023787B" w:rsidRDefault="00585FA0" w:rsidP="00585FA0">
            <w:pPr>
              <w:rPr>
                <w:noProof/>
                <w:sz w:val="18"/>
                <w:szCs w:val="18"/>
              </w:rPr>
            </w:pPr>
            <w:r w:rsidRPr="0023787B">
              <w:rPr>
                <w:noProof/>
                <w:sz w:val="18"/>
                <w:szCs w:val="18"/>
              </w:rPr>
              <w:t>Sans objet</w:t>
            </w:r>
          </w:p>
        </w:tc>
        <w:tc>
          <w:tcPr>
            <w:tcW w:w="448" w:type="pct"/>
            <w:tcBorders>
              <w:top w:val="single" w:sz="4" w:space="0" w:color="auto"/>
              <w:left w:val="single" w:sz="4" w:space="0" w:color="auto"/>
              <w:bottom w:val="single" w:sz="4" w:space="0" w:color="auto"/>
              <w:right w:val="single" w:sz="4" w:space="0" w:color="auto"/>
            </w:tcBorders>
          </w:tcPr>
          <w:p w14:paraId="6A56EDBC" w14:textId="77777777" w:rsidR="00585FA0" w:rsidRPr="0023787B" w:rsidRDefault="00585FA0" w:rsidP="00585FA0">
            <w:pPr>
              <w:jc w:val="left"/>
              <w:rPr>
                <w:noProof/>
                <w:sz w:val="18"/>
                <w:szCs w:val="18"/>
              </w:rPr>
            </w:pPr>
            <w:r w:rsidRPr="0023787B">
              <w:rPr>
                <w:noProof/>
                <w:sz w:val="18"/>
                <w:szCs w:val="18"/>
              </w:rPr>
              <w:t xml:space="preserve">Le mandataire du groupement doit satisfaire </w:t>
            </w:r>
            <w:r w:rsidRPr="0023787B">
              <w:rPr>
                <w:rFonts w:cs="Arial"/>
                <w:noProof/>
                <w:sz w:val="18"/>
                <w:szCs w:val="18"/>
              </w:rPr>
              <w:t>à la condition requise</w:t>
            </w:r>
          </w:p>
        </w:tc>
        <w:tc>
          <w:tcPr>
            <w:tcW w:w="958" w:type="pct"/>
            <w:tcBorders>
              <w:top w:val="single" w:sz="4" w:space="0" w:color="auto"/>
              <w:left w:val="single" w:sz="4" w:space="0" w:color="auto"/>
              <w:bottom w:val="single" w:sz="4" w:space="0" w:color="auto"/>
            </w:tcBorders>
          </w:tcPr>
          <w:p w14:paraId="23EB45BA" w14:textId="7F74389D" w:rsidR="00585FA0" w:rsidRPr="0023787B" w:rsidRDefault="00585FA0">
            <w:pPr>
              <w:jc w:val="left"/>
              <w:rPr>
                <w:noProof/>
                <w:sz w:val="18"/>
                <w:szCs w:val="18"/>
              </w:rPr>
            </w:pPr>
            <w:r w:rsidRPr="0023787B">
              <w:rPr>
                <w:noProof/>
                <w:sz w:val="18"/>
                <w:szCs w:val="18"/>
              </w:rPr>
              <w:t>Formulaire EXP</w:t>
            </w:r>
            <w:r w:rsidRPr="0023787B">
              <w:rPr>
                <w:noProof/>
                <w:sz w:val="18"/>
                <w:szCs w:val="18"/>
              </w:rPr>
              <w:noBreakHyphen/>
              <w:t xml:space="preserve">ESSS avec pièces jointes </w:t>
            </w:r>
            <w:r w:rsidRPr="0023787B">
              <w:rPr>
                <w:b/>
                <w:noProof/>
                <w:sz w:val="18"/>
                <w:szCs w:val="18"/>
              </w:rPr>
              <w:t xml:space="preserve">(le Soumissionnaire doit fournir un document justificatif </w:t>
            </w:r>
            <w:r w:rsidR="005D7D67" w:rsidRPr="0023787B">
              <w:rPr>
                <w:b/>
                <w:noProof/>
                <w:sz w:val="18"/>
                <w:szCs w:val="18"/>
              </w:rPr>
              <w:t>montrant la mise en œuvre effective des mesures ESSS</w:t>
            </w:r>
            <w:r w:rsidR="00E00754" w:rsidRPr="0023787B">
              <w:rPr>
                <w:noProof/>
                <w:sz w:val="18"/>
                <w:szCs w:val="18"/>
              </w:rPr>
              <w:t xml:space="preserve">, </w:t>
            </w:r>
            <w:r w:rsidR="005D7D67" w:rsidRPr="0023787B">
              <w:rPr>
                <w:noProof/>
                <w:sz w:val="18"/>
                <w:szCs w:val="18"/>
              </w:rPr>
              <w:t>par exemple, rapport d’activités ESSS, rapport final ESSS, rapport d’inspection ESSS, rapport de supervision du Maître d'Œuvre</w:t>
            </w:r>
            <w:r w:rsidRPr="0023787B">
              <w:rPr>
                <w:noProof/>
                <w:sz w:val="18"/>
                <w:szCs w:val="18"/>
              </w:rPr>
              <w:t>)</w:t>
            </w:r>
          </w:p>
        </w:tc>
      </w:tr>
      <w:tr w:rsidR="0023787B" w:rsidRPr="0023787B" w14:paraId="24B5576F" w14:textId="77777777" w:rsidTr="00B06C98">
        <w:tc>
          <w:tcPr>
            <w:tcW w:w="961" w:type="pct"/>
            <w:tcBorders>
              <w:top w:val="single" w:sz="4" w:space="0" w:color="auto"/>
              <w:bottom w:val="single" w:sz="4" w:space="0" w:color="auto"/>
              <w:right w:val="single" w:sz="4" w:space="0" w:color="auto"/>
            </w:tcBorders>
          </w:tcPr>
          <w:p w14:paraId="55607542" w14:textId="77777777" w:rsidR="00585FA0" w:rsidRPr="0023787B" w:rsidRDefault="00585FA0" w:rsidP="00585FA0">
            <w:pPr>
              <w:tabs>
                <w:tab w:val="left" w:pos="567"/>
              </w:tabs>
              <w:ind w:left="567" w:hanging="567"/>
              <w:jc w:val="left"/>
              <w:rPr>
                <w:b/>
                <w:noProof/>
                <w:sz w:val="18"/>
                <w:szCs w:val="18"/>
              </w:rPr>
            </w:pPr>
            <w:r w:rsidRPr="0023787B">
              <w:rPr>
                <w:b/>
                <w:noProof/>
                <w:sz w:val="18"/>
                <w:szCs w:val="18"/>
              </w:rPr>
              <w:lastRenderedPageBreak/>
              <w:t>5.4</w:t>
            </w:r>
            <w:r w:rsidRPr="0023787B">
              <w:rPr>
                <w:b/>
                <w:noProof/>
                <w:sz w:val="18"/>
                <w:szCs w:val="18"/>
              </w:rPr>
              <w:tab/>
              <w:t>Expérience spécifique de transfert de compétence ESSS</w:t>
            </w:r>
          </w:p>
          <w:p w14:paraId="2A7687B6" w14:textId="2F4F5698" w:rsidR="00934B74" w:rsidRPr="0023787B" w:rsidRDefault="00934B74" w:rsidP="00DE4F5C">
            <w:pPr>
              <w:jc w:val="left"/>
              <w:rPr>
                <w:noProof/>
                <w:sz w:val="18"/>
                <w:szCs w:val="18"/>
              </w:rPr>
            </w:pPr>
            <w:r w:rsidRPr="0023787B">
              <w:rPr>
                <w:i/>
                <w:noProof/>
                <w:sz w:val="18"/>
                <w:szCs w:val="18"/>
                <w:highlight w:val="yellow"/>
              </w:rPr>
              <w:t>[Ce critère peut être supprimé si le transfert de compétence auprès d’un partenaire local ou de la main d’œuvre locale n’est pas considéré comme un enjeu pour la maitrise d’ouvrage]</w:t>
            </w:r>
          </w:p>
        </w:tc>
        <w:tc>
          <w:tcPr>
            <w:tcW w:w="1216" w:type="pct"/>
            <w:tcBorders>
              <w:top w:val="single" w:sz="4" w:space="0" w:color="auto"/>
              <w:left w:val="single" w:sz="4" w:space="0" w:color="auto"/>
              <w:bottom w:val="single" w:sz="4" w:space="0" w:color="auto"/>
              <w:right w:val="single" w:sz="4" w:space="0" w:color="auto"/>
            </w:tcBorders>
          </w:tcPr>
          <w:p w14:paraId="2041124F" w14:textId="77777777" w:rsidR="00585FA0" w:rsidRPr="0023787B" w:rsidRDefault="00585FA0" w:rsidP="00585FA0">
            <w:pPr>
              <w:jc w:val="left"/>
              <w:rPr>
                <w:noProof/>
                <w:sz w:val="18"/>
                <w:szCs w:val="18"/>
              </w:rPr>
            </w:pPr>
            <w:r w:rsidRPr="0023787B">
              <w:rPr>
                <w:noProof/>
                <w:sz w:val="18"/>
                <w:szCs w:val="18"/>
              </w:rPr>
              <w:t>Expérience d’un (1) marché de construction réalisé dans des pays en développement ou émergents dans les cinq (5) dernières années pour lequel un programme de transfert de compétence à un partenaire local ou de formation de la main d’œuvre locale de l’entrepreneur sur les aspects ESSS a été mis en œuvre de manière satisfaisante.</w:t>
            </w:r>
          </w:p>
        </w:tc>
        <w:tc>
          <w:tcPr>
            <w:tcW w:w="454" w:type="pct"/>
            <w:tcBorders>
              <w:top w:val="single" w:sz="4" w:space="0" w:color="auto"/>
              <w:left w:val="single" w:sz="4" w:space="0" w:color="auto"/>
              <w:bottom w:val="single" w:sz="4" w:space="0" w:color="auto"/>
              <w:right w:val="single" w:sz="4" w:space="0" w:color="auto"/>
            </w:tcBorders>
          </w:tcPr>
          <w:p w14:paraId="7B681538" w14:textId="77777777" w:rsidR="00585FA0" w:rsidRPr="0023787B" w:rsidRDefault="00585FA0" w:rsidP="00585FA0">
            <w:pPr>
              <w:jc w:val="left"/>
              <w:rPr>
                <w:noProof/>
                <w:sz w:val="18"/>
                <w:szCs w:val="18"/>
              </w:rPr>
            </w:pPr>
            <w:r w:rsidRPr="0023787B">
              <w:rPr>
                <w:noProof/>
                <w:sz w:val="18"/>
                <w:szCs w:val="18"/>
              </w:rPr>
              <w:t xml:space="preserve">Doit satisfaire </w:t>
            </w:r>
            <w:r w:rsidRPr="0023787B">
              <w:rPr>
                <w:rFonts w:cs="Arial"/>
                <w:noProof/>
                <w:sz w:val="18"/>
                <w:szCs w:val="18"/>
              </w:rPr>
              <w:t>à la condition requise</w:t>
            </w:r>
          </w:p>
        </w:tc>
        <w:tc>
          <w:tcPr>
            <w:tcW w:w="558" w:type="pct"/>
            <w:tcBorders>
              <w:top w:val="single" w:sz="4" w:space="0" w:color="auto"/>
              <w:left w:val="single" w:sz="4" w:space="0" w:color="auto"/>
              <w:bottom w:val="single" w:sz="4" w:space="0" w:color="auto"/>
              <w:right w:val="single" w:sz="4" w:space="0" w:color="auto"/>
            </w:tcBorders>
          </w:tcPr>
          <w:p w14:paraId="63031235" w14:textId="77777777" w:rsidR="00585FA0" w:rsidRPr="0023787B" w:rsidRDefault="00585FA0" w:rsidP="00585FA0">
            <w:pPr>
              <w:rPr>
                <w:noProof/>
                <w:sz w:val="18"/>
                <w:szCs w:val="18"/>
              </w:rPr>
            </w:pPr>
            <w:r w:rsidRPr="0023787B">
              <w:rPr>
                <w:noProof/>
                <w:sz w:val="18"/>
                <w:szCs w:val="18"/>
              </w:rPr>
              <w:t>Sans objet</w:t>
            </w:r>
          </w:p>
        </w:tc>
        <w:tc>
          <w:tcPr>
            <w:tcW w:w="405" w:type="pct"/>
            <w:tcBorders>
              <w:top w:val="single" w:sz="4" w:space="0" w:color="auto"/>
              <w:left w:val="single" w:sz="4" w:space="0" w:color="auto"/>
              <w:bottom w:val="single" w:sz="4" w:space="0" w:color="auto"/>
              <w:right w:val="single" w:sz="4" w:space="0" w:color="auto"/>
            </w:tcBorders>
          </w:tcPr>
          <w:p w14:paraId="07DE67AE" w14:textId="77777777" w:rsidR="00585FA0" w:rsidRPr="0023787B" w:rsidRDefault="00585FA0" w:rsidP="00585FA0">
            <w:pPr>
              <w:rPr>
                <w:noProof/>
                <w:sz w:val="18"/>
                <w:szCs w:val="18"/>
              </w:rPr>
            </w:pPr>
            <w:r w:rsidRPr="0023787B">
              <w:rPr>
                <w:noProof/>
                <w:sz w:val="18"/>
                <w:szCs w:val="18"/>
              </w:rPr>
              <w:t>Sans objet</w:t>
            </w:r>
          </w:p>
        </w:tc>
        <w:tc>
          <w:tcPr>
            <w:tcW w:w="448" w:type="pct"/>
            <w:tcBorders>
              <w:top w:val="single" w:sz="4" w:space="0" w:color="auto"/>
              <w:left w:val="single" w:sz="4" w:space="0" w:color="auto"/>
              <w:bottom w:val="single" w:sz="4" w:space="0" w:color="auto"/>
              <w:right w:val="single" w:sz="4" w:space="0" w:color="auto"/>
            </w:tcBorders>
          </w:tcPr>
          <w:p w14:paraId="7A3C2B51" w14:textId="77777777" w:rsidR="00585FA0" w:rsidRPr="0023787B" w:rsidRDefault="00585FA0" w:rsidP="00585FA0">
            <w:pPr>
              <w:jc w:val="left"/>
              <w:rPr>
                <w:noProof/>
                <w:sz w:val="18"/>
                <w:szCs w:val="18"/>
              </w:rPr>
            </w:pPr>
            <w:r w:rsidRPr="0023787B">
              <w:rPr>
                <w:noProof/>
                <w:sz w:val="18"/>
                <w:szCs w:val="18"/>
              </w:rPr>
              <w:t xml:space="preserve">Le mandataire du groupement doit satisfaire </w:t>
            </w:r>
            <w:r w:rsidRPr="0023787B">
              <w:rPr>
                <w:rFonts w:cs="Arial"/>
                <w:noProof/>
                <w:sz w:val="18"/>
                <w:szCs w:val="18"/>
              </w:rPr>
              <w:t>à la condition requise</w:t>
            </w:r>
          </w:p>
        </w:tc>
        <w:tc>
          <w:tcPr>
            <w:tcW w:w="958" w:type="pct"/>
            <w:tcBorders>
              <w:top w:val="single" w:sz="4" w:space="0" w:color="auto"/>
              <w:left w:val="single" w:sz="4" w:space="0" w:color="auto"/>
              <w:bottom w:val="single" w:sz="4" w:space="0" w:color="auto"/>
            </w:tcBorders>
          </w:tcPr>
          <w:p w14:paraId="7156A999" w14:textId="1482175F" w:rsidR="00585FA0" w:rsidRPr="0023787B" w:rsidRDefault="00585FA0" w:rsidP="00585FA0">
            <w:pPr>
              <w:jc w:val="left"/>
              <w:rPr>
                <w:noProof/>
                <w:sz w:val="18"/>
                <w:szCs w:val="18"/>
              </w:rPr>
            </w:pPr>
            <w:r w:rsidRPr="0023787B">
              <w:rPr>
                <w:noProof/>
                <w:sz w:val="18"/>
                <w:szCs w:val="18"/>
              </w:rPr>
              <w:t>Formulaire EXP</w:t>
            </w:r>
            <w:r w:rsidRPr="0023787B">
              <w:rPr>
                <w:noProof/>
                <w:sz w:val="18"/>
                <w:szCs w:val="18"/>
              </w:rPr>
              <w:noBreakHyphen/>
              <w:t xml:space="preserve">ESSS avec pièces jointes </w:t>
            </w:r>
            <w:r w:rsidRPr="0023787B">
              <w:rPr>
                <w:b/>
                <w:noProof/>
                <w:sz w:val="18"/>
                <w:szCs w:val="18"/>
              </w:rPr>
              <w:t>(le Soumissionnaire doit fournir un document justificatif de mise en œuvre du programme de transfert de compétence ou formation ESSS</w:t>
            </w:r>
            <w:r w:rsidR="00E00754" w:rsidRPr="0023787B">
              <w:rPr>
                <w:b/>
                <w:noProof/>
                <w:sz w:val="18"/>
                <w:szCs w:val="18"/>
              </w:rPr>
              <w:t xml:space="preserve">, </w:t>
            </w:r>
            <w:r w:rsidR="00E00754" w:rsidRPr="0023787B">
              <w:rPr>
                <w:noProof/>
                <w:sz w:val="18"/>
                <w:szCs w:val="18"/>
              </w:rPr>
              <w:t>par exemple</w:t>
            </w:r>
            <w:r w:rsidR="00E00754" w:rsidRPr="0023787B">
              <w:rPr>
                <w:b/>
                <w:noProof/>
                <w:sz w:val="18"/>
                <w:szCs w:val="18"/>
              </w:rPr>
              <w:t xml:space="preserve"> </w:t>
            </w:r>
            <w:r w:rsidR="00E00754" w:rsidRPr="0023787B">
              <w:rPr>
                <w:noProof/>
                <w:sz w:val="18"/>
                <w:szCs w:val="18"/>
              </w:rPr>
              <w:t>rapport d’activités ESSS présentant les activités de formation, les supports de formation avec fiches de présence</w:t>
            </w:r>
            <w:r w:rsidRPr="0023787B">
              <w:rPr>
                <w:noProof/>
                <w:sz w:val="18"/>
                <w:szCs w:val="18"/>
              </w:rPr>
              <w:t>)</w:t>
            </w:r>
          </w:p>
        </w:tc>
      </w:tr>
      <w:tr w:rsidR="0023787B" w:rsidRPr="0023787B" w14:paraId="58FE9897" w14:textId="77777777" w:rsidTr="00B06C98">
        <w:tc>
          <w:tcPr>
            <w:tcW w:w="961" w:type="pct"/>
            <w:tcBorders>
              <w:top w:val="single" w:sz="4" w:space="0" w:color="auto"/>
              <w:bottom w:val="single" w:sz="4" w:space="0" w:color="auto"/>
              <w:right w:val="single" w:sz="4" w:space="0" w:color="auto"/>
            </w:tcBorders>
          </w:tcPr>
          <w:p w14:paraId="71E85EC7" w14:textId="77777777" w:rsidR="00585FA0" w:rsidRPr="0023787B" w:rsidRDefault="00585FA0" w:rsidP="00585FA0">
            <w:pPr>
              <w:keepNext/>
              <w:keepLines/>
              <w:tabs>
                <w:tab w:val="left" w:pos="567"/>
              </w:tabs>
              <w:ind w:left="567" w:hanging="567"/>
              <w:jc w:val="left"/>
              <w:rPr>
                <w:b/>
                <w:noProof/>
                <w:sz w:val="18"/>
                <w:szCs w:val="18"/>
              </w:rPr>
            </w:pPr>
            <w:r w:rsidRPr="0023787B">
              <w:rPr>
                <w:b/>
                <w:noProof/>
                <w:sz w:val="18"/>
                <w:szCs w:val="18"/>
              </w:rPr>
              <w:t>5.5</w:t>
            </w:r>
            <w:r w:rsidRPr="0023787B">
              <w:rPr>
                <w:b/>
                <w:noProof/>
                <w:sz w:val="18"/>
                <w:szCs w:val="18"/>
              </w:rPr>
              <w:tab/>
              <w:t>Experts ESSS</w:t>
            </w:r>
          </w:p>
          <w:p w14:paraId="5BE7F2BF" w14:textId="7A3E2C87" w:rsidR="00934B74" w:rsidRPr="0023787B" w:rsidRDefault="00934B74">
            <w:pPr>
              <w:keepNext/>
              <w:keepLines/>
              <w:jc w:val="left"/>
              <w:rPr>
                <w:b/>
                <w:noProof/>
                <w:sz w:val="18"/>
                <w:szCs w:val="18"/>
              </w:rPr>
            </w:pPr>
            <w:r w:rsidRPr="0023787B">
              <w:rPr>
                <w:i/>
                <w:noProof/>
                <w:sz w:val="18"/>
                <w:szCs w:val="18"/>
                <w:highlight w:val="yellow"/>
              </w:rPr>
              <w:t>[</w:t>
            </w:r>
            <w:r w:rsidR="00EA1070" w:rsidRPr="0023787B">
              <w:rPr>
                <w:i/>
                <w:noProof/>
                <w:sz w:val="18"/>
                <w:szCs w:val="18"/>
                <w:highlight w:val="yellow"/>
              </w:rPr>
              <w:t>C</w:t>
            </w:r>
            <w:r w:rsidRPr="0023787B">
              <w:rPr>
                <w:i/>
                <w:noProof/>
                <w:sz w:val="18"/>
                <w:szCs w:val="18"/>
                <w:highlight w:val="yellow"/>
              </w:rPr>
              <w:t xml:space="preserve">ritère </w:t>
            </w:r>
            <w:r w:rsidR="00EA1070" w:rsidRPr="0023787B">
              <w:rPr>
                <w:i/>
                <w:noProof/>
                <w:sz w:val="18"/>
                <w:szCs w:val="18"/>
                <w:highlight w:val="yellow"/>
              </w:rPr>
              <w:t>à</w:t>
            </w:r>
            <w:r w:rsidR="00EF010E">
              <w:rPr>
                <w:i/>
                <w:noProof/>
                <w:sz w:val="18"/>
                <w:szCs w:val="18"/>
                <w:highlight w:val="yellow"/>
              </w:rPr>
              <w:t xml:space="preserve"> </w:t>
            </w:r>
            <w:r w:rsidRPr="0023787B">
              <w:rPr>
                <w:i/>
                <w:noProof/>
                <w:sz w:val="18"/>
                <w:szCs w:val="18"/>
                <w:highlight w:val="yellow"/>
              </w:rPr>
              <w:t>mainten</w:t>
            </w:r>
            <w:r w:rsidR="00EA1070" w:rsidRPr="0023787B">
              <w:rPr>
                <w:i/>
                <w:noProof/>
                <w:sz w:val="18"/>
                <w:szCs w:val="18"/>
                <w:highlight w:val="yellow"/>
              </w:rPr>
              <w:t>ir systématiquement</w:t>
            </w:r>
            <w:r w:rsidRPr="0023787B">
              <w:rPr>
                <w:i/>
                <w:noProof/>
                <w:sz w:val="18"/>
                <w:szCs w:val="18"/>
                <w:highlight w:val="yellow"/>
              </w:rPr>
              <w:t xml:space="preserve"> lors d’un Appel d’Offres International.]</w:t>
            </w:r>
          </w:p>
        </w:tc>
        <w:tc>
          <w:tcPr>
            <w:tcW w:w="1216" w:type="pct"/>
            <w:tcBorders>
              <w:top w:val="single" w:sz="4" w:space="0" w:color="auto"/>
              <w:left w:val="single" w:sz="4" w:space="0" w:color="auto"/>
              <w:bottom w:val="single" w:sz="4" w:space="0" w:color="auto"/>
              <w:right w:val="single" w:sz="4" w:space="0" w:color="auto"/>
            </w:tcBorders>
          </w:tcPr>
          <w:p w14:paraId="6C5876C8" w14:textId="40207C61" w:rsidR="00585FA0" w:rsidRPr="0023787B" w:rsidRDefault="00585FA0">
            <w:pPr>
              <w:keepNext/>
              <w:keepLines/>
              <w:jc w:val="left"/>
              <w:rPr>
                <w:noProof/>
                <w:sz w:val="18"/>
                <w:szCs w:val="18"/>
              </w:rPr>
            </w:pPr>
            <w:r w:rsidRPr="0023787B">
              <w:rPr>
                <w:noProof/>
                <w:sz w:val="18"/>
                <w:szCs w:val="18"/>
              </w:rPr>
              <w:t xml:space="preserve">Disponibilité  au sein de l’entreprise </w:t>
            </w:r>
            <w:r w:rsidR="00FE51DF" w:rsidRPr="0023787B">
              <w:rPr>
                <w:noProof/>
                <w:sz w:val="18"/>
                <w:szCs w:val="18"/>
              </w:rPr>
              <w:t>de personnel</w:t>
            </w:r>
            <w:r w:rsidR="00EA1070" w:rsidRPr="0023787B">
              <w:rPr>
                <w:noProof/>
                <w:sz w:val="18"/>
                <w:szCs w:val="18"/>
              </w:rPr>
              <w:t xml:space="preserve"> </w:t>
            </w:r>
            <w:r w:rsidRPr="0023787B">
              <w:rPr>
                <w:noProof/>
                <w:sz w:val="18"/>
                <w:szCs w:val="18"/>
              </w:rPr>
              <w:t xml:space="preserve">dédié aux sujets ESSS, </w:t>
            </w:r>
            <w:r w:rsidR="00FE51DF" w:rsidRPr="0023787B">
              <w:rPr>
                <w:noProof/>
                <w:sz w:val="18"/>
                <w:szCs w:val="18"/>
              </w:rPr>
              <w:t>dont au moins</w:t>
            </w:r>
            <w:r w:rsidRPr="0023787B">
              <w:rPr>
                <w:noProof/>
                <w:sz w:val="18"/>
                <w:szCs w:val="18"/>
              </w:rPr>
              <w:t xml:space="preserve"> un</w:t>
            </w:r>
            <w:r w:rsidR="00FE51DF" w:rsidRPr="0023787B">
              <w:rPr>
                <w:noProof/>
                <w:sz w:val="18"/>
                <w:szCs w:val="18"/>
              </w:rPr>
              <w:t>(e)</w:t>
            </w:r>
            <w:r w:rsidRPr="0023787B">
              <w:rPr>
                <w:noProof/>
                <w:sz w:val="18"/>
                <w:szCs w:val="18"/>
              </w:rPr>
              <w:t xml:space="preserve"> Responsable Environnemental et Social et </w:t>
            </w:r>
            <w:r w:rsidR="00FE51DF" w:rsidRPr="0023787B">
              <w:rPr>
                <w:noProof/>
                <w:sz w:val="18"/>
                <w:szCs w:val="18"/>
              </w:rPr>
              <w:t xml:space="preserve">un(e) </w:t>
            </w:r>
            <w:r w:rsidRPr="0023787B">
              <w:rPr>
                <w:noProof/>
                <w:sz w:val="18"/>
                <w:szCs w:val="18"/>
              </w:rPr>
              <w:t>Responsable Santé et Sécurité.</w:t>
            </w:r>
            <w:r w:rsidR="00FE51DF" w:rsidRPr="0023787B">
              <w:rPr>
                <w:noProof/>
                <w:sz w:val="18"/>
                <w:szCs w:val="18"/>
              </w:rPr>
              <w:t xml:space="preserve"> </w:t>
            </w:r>
          </w:p>
        </w:tc>
        <w:tc>
          <w:tcPr>
            <w:tcW w:w="454" w:type="pct"/>
            <w:tcBorders>
              <w:top w:val="single" w:sz="4" w:space="0" w:color="auto"/>
              <w:left w:val="single" w:sz="4" w:space="0" w:color="auto"/>
              <w:bottom w:val="single" w:sz="4" w:space="0" w:color="auto"/>
              <w:right w:val="single" w:sz="4" w:space="0" w:color="auto"/>
            </w:tcBorders>
          </w:tcPr>
          <w:p w14:paraId="18D1B7FE" w14:textId="77777777" w:rsidR="00585FA0" w:rsidRPr="0023787B" w:rsidRDefault="00585FA0" w:rsidP="00585FA0">
            <w:pPr>
              <w:keepNext/>
              <w:keepLines/>
              <w:jc w:val="left"/>
              <w:rPr>
                <w:noProof/>
                <w:sz w:val="18"/>
                <w:szCs w:val="18"/>
              </w:rPr>
            </w:pPr>
            <w:r w:rsidRPr="0023787B">
              <w:rPr>
                <w:noProof/>
                <w:sz w:val="18"/>
                <w:szCs w:val="18"/>
              </w:rPr>
              <w:t xml:space="preserve">Doit satisfaire </w:t>
            </w:r>
            <w:r w:rsidRPr="0023787B">
              <w:rPr>
                <w:rFonts w:cs="Arial"/>
                <w:noProof/>
                <w:sz w:val="18"/>
                <w:szCs w:val="18"/>
              </w:rPr>
              <w:t>à la condition requise</w:t>
            </w:r>
          </w:p>
        </w:tc>
        <w:tc>
          <w:tcPr>
            <w:tcW w:w="558" w:type="pct"/>
            <w:tcBorders>
              <w:top w:val="single" w:sz="4" w:space="0" w:color="auto"/>
              <w:left w:val="single" w:sz="4" w:space="0" w:color="auto"/>
              <w:bottom w:val="single" w:sz="4" w:space="0" w:color="auto"/>
              <w:right w:val="single" w:sz="4" w:space="0" w:color="auto"/>
            </w:tcBorders>
          </w:tcPr>
          <w:p w14:paraId="408C3CF4" w14:textId="77777777" w:rsidR="00585FA0" w:rsidRPr="0023787B" w:rsidRDefault="00585FA0" w:rsidP="00585FA0">
            <w:pPr>
              <w:keepNext/>
              <w:keepLines/>
              <w:rPr>
                <w:noProof/>
                <w:sz w:val="18"/>
                <w:szCs w:val="18"/>
              </w:rPr>
            </w:pPr>
            <w:r w:rsidRPr="0023787B">
              <w:rPr>
                <w:noProof/>
                <w:sz w:val="18"/>
                <w:szCs w:val="18"/>
              </w:rPr>
              <w:t>Sans objet</w:t>
            </w:r>
          </w:p>
        </w:tc>
        <w:tc>
          <w:tcPr>
            <w:tcW w:w="405" w:type="pct"/>
            <w:tcBorders>
              <w:top w:val="single" w:sz="4" w:space="0" w:color="auto"/>
              <w:left w:val="single" w:sz="4" w:space="0" w:color="auto"/>
              <w:bottom w:val="single" w:sz="4" w:space="0" w:color="auto"/>
              <w:right w:val="single" w:sz="4" w:space="0" w:color="auto"/>
            </w:tcBorders>
          </w:tcPr>
          <w:p w14:paraId="5F0B2086" w14:textId="77777777" w:rsidR="00585FA0" w:rsidRPr="0023787B" w:rsidRDefault="00585FA0" w:rsidP="00585FA0">
            <w:pPr>
              <w:keepNext/>
              <w:keepLines/>
              <w:rPr>
                <w:noProof/>
                <w:sz w:val="18"/>
                <w:szCs w:val="18"/>
              </w:rPr>
            </w:pPr>
            <w:r w:rsidRPr="0023787B">
              <w:rPr>
                <w:noProof/>
                <w:sz w:val="18"/>
                <w:szCs w:val="18"/>
              </w:rPr>
              <w:t>Sans objet</w:t>
            </w:r>
          </w:p>
        </w:tc>
        <w:tc>
          <w:tcPr>
            <w:tcW w:w="448" w:type="pct"/>
            <w:tcBorders>
              <w:top w:val="single" w:sz="4" w:space="0" w:color="auto"/>
              <w:left w:val="single" w:sz="4" w:space="0" w:color="auto"/>
              <w:bottom w:val="single" w:sz="4" w:space="0" w:color="auto"/>
              <w:right w:val="single" w:sz="4" w:space="0" w:color="auto"/>
            </w:tcBorders>
          </w:tcPr>
          <w:p w14:paraId="48EBA43F" w14:textId="77777777" w:rsidR="00585FA0" w:rsidRPr="0023787B" w:rsidRDefault="00585FA0" w:rsidP="00585FA0">
            <w:pPr>
              <w:keepNext/>
              <w:keepLines/>
              <w:jc w:val="left"/>
              <w:rPr>
                <w:noProof/>
                <w:sz w:val="18"/>
                <w:szCs w:val="18"/>
              </w:rPr>
            </w:pPr>
            <w:r w:rsidRPr="0023787B">
              <w:rPr>
                <w:noProof/>
                <w:sz w:val="18"/>
                <w:szCs w:val="18"/>
              </w:rPr>
              <w:t xml:space="preserve">Le mandataire du groupement doit satisfaire </w:t>
            </w:r>
            <w:r w:rsidRPr="0023787B">
              <w:rPr>
                <w:rFonts w:cs="Arial"/>
                <w:noProof/>
                <w:sz w:val="18"/>
                <w:szCs w:val="18"/>
              </w:rPr>
              <w:t>à la condition requise</w:t>
            </w:r>
          </w:p>
        </w:tc>
        <w:tc>
          <w:tcPr>
            <w:tcW w:w="958" w:type="pct"/>
            <w:tcBorders>
              <w:top w:val="single" w:sz="4" w:space="0" w:color="auto"/>
              <w:left w:val="single" w:sz="4" w:space="0" w:color="auto"/>
              <w:bottom w:val="single" w:sz="4" w:space="0" w:color="auto"/>
            </w:tcBorders>
          </w:tcPr>
          <w:p w14:paraId="1308F07D" w14:textId="77777777" w:rsidR="00585FA0" w:rsidRPr="0023787B" w:rsidRDefault="00585FA0" w:rsidP="00585FA0">
            <w:pPr>
              <w:keepNext/>
              <w:keepLines/>
              <w:rPr>
                <w:noProof/>
                <w:sz w:val="18"/>
                <w:szCs w:val="18"/>
              </w:rPr>
            </w:pPr>
            <w:r w:rsidRPr="0023787B">
              <w:rPr>
                <w:noProof/>
                <w:sz w:val="18"/>
                <w:szCs w:val="18"/>
              </w:rPr>
              <w:t>Organigramme mettant en évidence le(s) poste(s) dédié(s) aux sujets ESSS et pourvu(s)</w:t>
            </w:r>
          </w:p>
        </w:tc>
      </w:tr>
    </w:tbl>
    <w:p w14:paraId="3A30C700" w14:textId="77777777" w:rsidR="00756725" w:rsidRPr="00874917" w:rsidRDefault="00756725" w:rsidP="00E7124C">
      <w:pPr>
        <w:rPr>
          <w:noProof/>
        </w:rPr>
      </w:pPr>
    </w:p>
    <w:p w14:paraId="7C4F2549" w14:textId="77777777" w:rsidR="00756725" w:rsidRPr="00874917" w:rsidRDefault="00756725">
      <w:pPr>
        <w:suppressAutoHyphens w:val="0"/>
        <w:overflowPunct/>
        <w:autoSpaceDE/>
        <w:autoSpaceDN/>
        <w:adjustRightInd/>
        <w:spacing w:after="0" w:line="240" w:lineRule="auto"/>
        <w:jc w:val="left"/>
        <w:textAlignment w:val="auto"/>
        <w:rPr>
          <w:noProof/>
        </w:rPr>
      </w:pPr>
      <w:r w:rsidRPr="00874917">
        <w:rPr>
          <w:noProof/>
        </w:rPr>
        <w:br w:type="page"/>
      </w:r>
    </w:p>
    <w:tbl>
      <w:tblPr>
        <w:tblW w:w="1459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0"/>
        <w:gridCol w:w="3402"/>
        <w:gridCol w:w="1247"/>
        <w:gridCol w:w="1304"/>
        <w:gridCol w:w="1276"/>
        <w:gridCol w:w="1789"/>
        <w:gridCol w:w="3598"/>
      </w:tblGrid>
      <w:tr w:rsidR="002A6A4A" w:rsidRPr="00874917" w14:paraId="233AB007" w14:textId="77777777" w:rsidTr="002A6A4A">
        <w:trPr>
          <w:cantSplit/>
          <w:tblHeader/>
        </w:trPr>
        <w:tc>
          <w:tcPr>
            <w:tcW w:w="14596" w:type="dxa"/>
            <w:gridSpan w:val="7"/>
            <w:tcBorders>
              <w:top w:val="single" w:sz="4" w:space="0" w:color="auto"/>
              <w:bottom w:val="nil"/>
            </w:tcBorders>
            <w:shd w:val="clear" w:color="auto" w:fill="000000" w:themeFill="text1"/>
          </w:tcPr>
          <w:p w14:paraId="03565D01" w14:textId="77777777" w:rsidR="00756725" w:rsidRPr="00874917" w:rsidRDefault="006856CA" w:rsidP="002A6A4A">
            <w:pPr>
              <w:pStyle w:val="Paragraphedeliste"/>
              <w:numPr>
                <w:ilvl w:val="0"/>
                <w:numId w:val="90"/>
              </w:numPr>
              <w:tabs>
                <w:tab w:val="left" w:pos="459"/>
              </w:tabs>
              <w:spacing w:after="0"/>
              <w:contextualSpacing w:val="0"/>
              <w:jc w:val="center"/>
              <w:rPr>
                <w:b/>
                <w:noProof/>
                <w:sz w:val="18"/>
                <w:szCs w:val="18"/>
              </w:rPr>
            </w:pPr>
            <w:r w:rsidRPr="00874917">
              <w:rPr>
                <w:b/>
                <w:noProof/>
                <w:sz w:val="18"/>
                <w:szCs w:val="18"/>
              </w:rPr>
              <w:lastRenderedPageBreak/>
              <w:t>S</w:t>
            </w:r>
            <w:r w:rsidR="00756725" w:rsidRPr="00874917">
              <w:rPr>
                <w:b/>
                <w:noProof/>
                <w:sz w:val="18"/>
                <w:szCs w:val="18"/>
              </w:rPr>
              <w:t>ûreté</w:t>
            </w:r>
            <w:r w:rsidR="00756725" w:rsidRPr="00874917">
              <w:rPr>
                <w:b/>
                <w:noProof/>
                <w:vertAlign w:val="superscript"/>
              </w:rPr>
              <w:footnoteReference w:id="32"/>
            </w:r>
          </w:p>
        </w:tc>
      </w:tr>
      <w:tr w:rsidR="002A6A4A" w:rsidRPr="00874917" w14:paraId="4CD2BA93" w14:textId="77777777" w:rsidTr="002A6A4A">
        <w:trPr>
          <w:cantSplit/>
          <w:tblHeader/>
        </w:trPr>
        <w:tc>
          <w:tcPr>
            <w:tcW w:w="1980" w:type="dxa"/>
            <w:vMerge w:val="restart"/>
            <w:tcBorders>
              <w:right w:val="single" w:sz="4" w:space="0" w:color="auto"/>
            </w:tcBorders>
            <w:shd w:val="clear" w:color="auto" w:fill="EEECE1" w:themeFill="background2"/>
            <w:vAlign w:val="center"/>
          </w:tcPr>
          <w:p w14:paraId="1D7FCD05" w14:textId="77777777" w:rsidR="00756725" w:rsidRPr="00874917" w:rsidRDefault="00756725" w:rsidP="002A6A4A">
            <w:pPr>
              <w:spacing w:after="0"/>
              <w:jc w:val="center"/>
              <w:rPr>
                <w:b/>
                <w:noProof/>
                <w:sz w:val="18"/>
                <w:szCs w:val="18"/>
              </w:rPr>
            </w:pPr>
            <w:r w:rsidRPr="00874917">
              <w:rPr>
                <w:b/>
                <w:noProof/>
                <w:sz w:val="18"/>
                <w:szCs w:val="18"/>
              </w:rPr>
              <w:t>Critère</w:t>
            </w:r>
          </w:p>
        </w:tc>
        <w:tc>
          <w:tcPr>
            <w:tcW w:w="3402" w:type="dxa"/>
            <w:vMerge w:val="restart"/>
            <w:tcBorders>
              <w:left w:val="single" w:sz="4" w:space="0" w:color="auto"/>
              <w:right w:val="single" w:sz="4" w:space="0" w:color="auto"/>
            </w:tcBorders>
            <w:shd w:val="clear" w:color="auto" w:fill="EEECE1" w:themeFill="background2"/>
            <w:vAlign w:val="center"/>
          </w:tcPr>
          <w:p w14:paraId="4AE8EF70" w14:textId="77777777" w:rsidR="00756725" w:rsidRPr="00874917" w:rsidRDefault="00756725" w:rsidP="002A6A4A">
            <w:pPr>
              <w:spacing w:after="0"/>
              <w:jc w:val="center"/>
              <w:rPr>
                <w:b/>
                <w:noProof/>
                <w:sz w:val="18"/>
                <w:szCs w:val="18"/>
              </w:rPr>
            </w:pPr>
            <w:r w:rsidRPr="00874917">
              <w:rPr>
                <w:b/>
                <w:noProof/>
                <w:sz w:val="18"/>
                <w:szCs w:val="18"/>
              </w:rPr>
              <w:t>Condition requise</w:t>
            </w:r>
          </w:p>
        </w:tc>
        <w:tc>
          <w:tcPr>
            <w:tcW w:w="1247" w:type="dxa"/>
            <w:vMerge w:val="restart"/>
            <w:tcBorders>
              <w:top w:val="single" w:sz="4" w:space="0" w:color="auto"/>
              <w:left w:val="single" w:sz="4" w:space="0" w:color="auto"/>
              <w:right w:val="single" w:sz="4" w:space="0" w:color="auto"/>
            </w:tcBorders>
            <w:shd w:val="clear" w:color="auto" w:fill="EEECE1" w:themeFill="background2"/>
            <w:vAlign w:val="center"/>
          </w:tcPr>
          <w:p w14:paraId="6536857C" w14:textId="77777777" w:rsidR="00756725" w:rsidRPr="00874917" w:rsidRDefault="00756725" w:rsidP="002A6A4A">
            <w:pPr>
              <w:spacing w:after="0"/>
              <w:jc w:val="center"/>
              <w:rPr>
                <w:b/>
                <w:noProof/>
                <w:sz w:val="18"/>
                <w:szCs w:val="18"/>
              </w:rPr>
            </w:pPr>
            <w:r w:rsidRPr="00874917">
              <w:rPr>
                <w:b/>
                <w:noProof/>
                <w:sz w:val="18"/>
                <w:szCs w:val="18"/>
              </w:rPr>
              <w:t>Entité unique</w:t>
            </w:r>
          </w:p>
        </w:tc>
        <w:tc>
          <w:tcPr>
            <w:tcW w:w="4369"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7ABD22A" w14:textId="77777777" w:rsidR="00756725" w:rsidRPr="00874917" w:rsidRDefault="00756725" w:rsidP="002A6A4A">
            <w:pPr>
              <w:spacing w:after="0"/>
              <w:jc w:val="center"/>
              <w:rPr>
                <w:noProof/>
                <w:sz w:val="18"/>
                <w:szCs w:val="18"/>
              </w:rPr>
            </w:pPr>
            <w:r w:rsidRPr="00874917">
              <w:rPr>
                <w:b/>
                <w:noProof/>
                <w:sz w:val="18"/>
                <w:szCs w:val="18"/>
              </w:rPr>
              <w:t>Groupement</w:t>
            </w:r>
            <w:r w:rsidRPr="00874917">
              <w:rPr>
                <w:noProof/>
                <w:sz w:val="18"/>
                <w:szCs w:val="18"/>
              </w:rPr>
              <w:t xml:space="preserve"> </w:t>
            </w:r>
            <w:r w:rsidRPr="00874917">
              <w:rPr>
                <w:b/>
                <w:noProof/>
                <w:sz w:val="18"/>
                <w:szCs w:val="18"/>
              </w:rPr>
              <w:t>d’entreprises (existant ou prévu)</w:t>
            </w:r>
          </w:p>
        </w:tc>
        <w:tc>
          <w:tcPr>
            <w:tcW w:w="3598" w:type="dxa"/>
            <w:vMerge w:val="restart"/>
            <w:tcBorders>
              <w:top w:val="nil"/>
              <w:left w:val="single" w:sz="4" w:space="0" w:color="auto"/>
              <w:bottom w:val="single" w:sz="4" w:space="0" w:color="auto"/>
            </w:tcBorders>
            <w:shd w:val="clear" w:color="auto" w:fill="EEECE1" w:themeFill="background2"/>
            <w:vAlign w:val="center"/>
          </w:tcPr>
          <w:p w14:paraId="15AA9996" w14:textId="77777777" w:rsidR="00756725" w:rsidRPr="00874917" w:rsidRDefault="00756725" w:rsidP="002A6A4A">
            <w:pPr>
              <w:spacing w:after="0"/>
              <w:jc w:val="center"/>
              <w:rPr>
                <w:b/>
                <w:noProof/>
                <w:sz w:val="18"/>
                <w:szCs w:val="18"/>
              </w:rPr>
            </w:pPr>
            <w:r w:rsidRPr="00874917">
              <w:rPr>
                <w:b/>
                <w:noProof/>
                <w:sz w:val="18"/>
                <w:szCs w:val="18"/>
              </w:rPr>
              <w:t>Documentation requise</w:t>
            </w:r>
          </w:p>
        </w:tc>
      </w:tr>
      <w:tr w:rsidR="002A6A4A" w:rsidRPr="00874917" w14:paraId="3AAC1909" w14:textId="77777777" w:rsidTr="002A6A4A">
        <w:trPr>
          <w:cantSplit/>
          <w:tblHeader/>
        </w:trPr>
        <w:tc>
          <w:tcPr>
            <w:tcW w:w="1980" w:type="dxa"/>
            <w:vMerge/>
            <w:tcBorders>
              <w:bottom w:val="single" w:sz="4" w:space="0" w:color="auto"/>
              <w:right w:val="single" w:sz="4" w:space="0" w:color="auto"/>
            </w:tcBorders>
            <w:shd w:val="clear" w:color="auto" w:fill="EEECE1" w:themeFill="background2"/>
            <w:vAlign w:val="center"/>
          </w:tcPr>
          <w:p w14:paraId="4B4C8440" w14:textId="77777777" w:rsidR="00756725" w:rsidRPr="00874917" w:rsidRDefault="00756725" w:rsidP="002A6A4A">
            <w:pPr>
              <w:spacing w:after="0"/>
              <w:jc w:val="center"/>
              <w:rPr>
                <w:b/>
                <w:noProof/>
                <w:sz w:val="18"/>
                <w:szCs w:val="18"/>
              </w:rPr>
            </w:pPr>
          </w:p>
        </w:tc>
        <w:tc>
          <w:tcPr>
            <w:tcW w:w="3402" w:type="dxa"/>
            <w:vMerge/>
            <w:tcBorders>
              <w:left w:val="single" w:sz="4" w:space="0" w:color="auto"/>
              <w:bottom w:val="single" w:sz="4" w:space="0" w:color="auto"/>
              <w:right w:val="single" w:sz="4" w:space="0" w:color="auto"/>
            </w:tcBorders>
            <w:shd w:val="clear" w:color="auto" w:fill="EEECE1" w:themeFill="background2"/>
            <w:vAlign w:val="center"/>
          </w:tcPr>
          <w:p w14:paraId="517A65D6" w14:textId="77777777" w:rsidR="00756725" w:rsidRPr="00874917" w:rsidRDefault="00756725" w:rsidP="002A6A4A">
            <w:pPr>
              <w:spacing w:after="0"/>
              <w:jc w:val="center"/>
              <w:rPr>
                <w:b/>
                <w:noProof/>
                <w:sz w:val="18"/>
                <w:szCs w:val="18"/>
              </w:rPr>
            </w:pPr>
          </w:p>
        </w:tc>
        <w:tc>
          <w:tcPr>
            <w:tcW w:w="1247" w:type="dxa"/>
            <w:vMerge/>
            <w:tcBorders>
              <w:left w:val="single" w:sz="4" w:space="0" w:color="auto"/>
              <w:bottom w:val="single" w:sz="4" w:space="0" w:color="auto"/>
              <w:right w:val="single" w:sz="4" w:space="0" w:color="auto"/>
            </w:tcBorders>
            <w:shd w:val="clear" w:color="auto" w:fill="EEECE1" w:themeFill="background2"/>
            <w:vAlign w:val="center"/>
          </w:tcPr>
          <w:p w14:paraId="5FA1B3BC" w14:textId="77777777" w:rsidR="00756725" w:rsidRPr="00874917" w:rsidRDefault="00756725" w:rsidP="002A6A4A">
            <w:pPr>
              <w:spacing w:after="0"/>
              <w:jc w:val="center"/>
              <w:rPr>
                <w:b/>
                <w:noProof/>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97909D6" w14:textId="522FBA6A" w:rsidR="00756725" w:rsidRPr="00874917" w:rsidRDefault="00756725" w:rsidP="002A6A4A">
            <w:pPr>
              <w:spacing w:after="0"/>
              <w:jc w:val="center"/>
              <w:rPr>
                <w:b/>
                <w:noProof/>
                <w:sz w:val="18"/>
                <w:szCs w:val="18"/>
              </w:rPr>
            </w:pPr>
            <w:r w:rsidRPr="00874917">
              <w:rPr>
                <w:b/>
                <w:noProof/>
                <w:sz w:val="18"/>
                <w:szCs w:val="18"/>
              </w:rPr>
              <w:t xml:space="preserve">Toutes Parties </w:t>
            </w:r>
            <w:r w:rsidR="008053E4">
              <w:rPr>
                <w:b/>
                <w:noProof/>
                <w:sz w:val="18"/>
                <w:szCs w:val="18"/>
              </w:rPr>
              <w:t>c</w:t>
            </w:r>
            <w:r w:rsidRPr="00874917">
              <w:rPr>
                <w:b/>
                <w:noProof/>
                <w:sz w:val="18"/>
                <w:szCs w:val="18"/>
              </w:rPr>
              <w:t>ombinées</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37B4F14" w14:textId="77777777" w:rsidR="00756725" w:rsidRPr="00874917" w:rsidRDefault="00756725" w:rsidP="002A6A4A">
            <w:pPr>
              <w:spacing w:after="0"/>
              <w:jc w:val="center"/>
              <w:rPr>
                <w:b/>
                <w:noProof/>
                <w:sz w:val="18"/>
                <w:szCs w:val="18"/>
              </w:rPr>
            </w:pPr>
            <w:r w:rsidRPr="00874917">
              <w:rPr>
                <w:b/>
                <w:noProof/>
                <w:sz w:val="18"/>
                <w:szCs w:val="18"/>
              </w:rPr>
              <w:t>Chaque membre</w:t>
            </w:r>
            <w:r w:rsidRPr="00874917">
              <w:rPr>
                <w:rStyle w:val="Appelnotedebasdep"/>
                <w:b/>
                <w:noProof/>
                <w:sz w:val="18"/>
                <w:szCs w:val="18"/>
              </w:rPr>
              <w:footnoteReference w:id="33"/>
            </w:r>
          </w:p>
        </w:tc>
        <w:tc>
          <w:tcPr>
            <w:tcW w:w="178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C958129" w14:textId="77777777" w:rsidR="00756725" w:rsidRPr="00874917" w:rsidRDefault="00756725" w:rsidP="002A6A4A">
            <w:pPr>
              <w:spacing w:after="0"/>
              <w:jc w:val="center"/>
              <w:rPr>
                <w:b/>
                <w:noProof/>
                <w:sz w:val="18"/>
                <w:szCs w:val="18"/>
              </w:rPr>
            </w:pPr>
            <w:r w:rsidRPr="00874917">
              <w:rPr>
                <w:b/>
                <w:noProof/>
                <w:sz w:val="18"/>
                <w:szCs w:val="18"/>
              </w:rPr>
              <w:t>Un membre</w:t>
            </w:r>
          </w:p>
        </w:tc>
        <w:tc>
          <w:tcPr>
            <w:tcW w:w="3598" w:type="dxa"/>
            <w:vMerge/>
            <w:tcBorders>
              <w:top w:val="single" w:sz="4" w:space="0" w:color="auto"/>
              <w:left w:val="single" w:sz="4" w:space="0" w:color="auto"/>
              <w:bottom w:val="single" w:sz="4" w:space="0" w:color="auto"/>
            </w:tcBorders>
            <w:shd w:val="clear" w:color="auto" w:fill="EEECE1" w:themeFill="background2"/>
          </w:tcPr>
          <w:p w14:paraId="0E890C5E" w14:textId="77777777" w:rsidR="00756725" w:rsidRPr="00874917" w:rsidRDefault="00756725" w:rsidP="002A6A4A">
            <w:pPr>
              <w:spacing w:after="0"/>
              <w:rPr>
                <w:b/>
                <w:noProof/>
                <w:sz w:val="18"/>
                <w:szCs w:val="18"/>
              </w:rPr>
            </w:pPr>
          </w:p>
        </w:tc>
      </w:tr>
      <w:tr w:rsidR="002A6A4A" w:rsidRPr="00874917" w14:paraId="42634CD0" w14:textId="77777777" w:rsidTr="002A6A4A">
        <w:trPr>
          <w:cantSplit/>
        </w:trPr>
        <w:tc>
          <w:tcPr>
            <w:tcW w:w="1980" w:type="dxa"/>
            <w:tcBorders>
              <w:top w:val="single" w:sz="4" w:space="0" w:color="auto"/>
              <w:bottom w:val="nil"/>
              <w:right w:val="single" w:sz="4" w:space="0" w:color="auto"/>
            </w:tcBorders>
          </w:tcPr>
          <w:p w14:paraId="77495285"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6.1</w:t>
            </w:r>
            <w:r w:rsidRPr="00874917">
              <w:rPr>
                <w:b/>
                <w:noProof/>
                <w:sz w:val="18"/>
                <w:szCs w:val="18"/>
              </w:rPr>
              <w:tab/>
              <w:t>Expérience spécifique en zone à risque sécuritaire</w:t>
            </w:r>
          </w:p>
        </w:tc>
        <w:tc>
          <w:tcPr>
            <w:tcW w:w="3402" w:type="dxa"/>
            <w:tcBorders>
              <w:top w:val="single" w:sz="4" w:space="0" w:color="auto"/>
              <w:left w:val="single" w:sz="4" w:space="0" w:color="auto"/>
              <w:bottom w:val="nil"/>
              <w:right w:val="single" w:sz="4" w:space="0" w:color="auto"/>
            </w:tcBorders>
          </w:tcPr>
          <w:p w14:paraId="52EFB9DE" w14:textId="77777777" w:rsidR="00756725" w:rsidRPr="00874917" w:rsidRDefault="00756725" w:rsidP="002A6A4A">
            <w:pPr>
              <w:spacing w:after="0"/>
              <w:jc w:val="left"/>
              <w:rPr>
                <w:noProof/>
                <w:sz w:val="18"/>
                <w:szCs w:val="18"/>
              </w:rPr>
            </w:pPr>
            <w:r w:rsidRPr="00874917">
              <w:rPr>
                <w:noProof/>
                <w:sz w:val="18"/>
                <w:szCs w:val="18"/>
              </w:rPr>
              <w:t xml:space="preserve">Expérience de deux </w:t>
            </w:r>
            <w:r w:rsidR="00073FB1" w:rsidRPr="00874917">
              <w:rPr>
                <w:noProof/>
                <w:sz w:val="18"/>
                <w:szCs w:val="18"/>
              </w:rPr>
              <w:t xml:space="preserve">(2) </w:t>
            </w:r>
            <w:r w:rsidRPr="00874917">
              <w:rPr>
                <w:noProof/>
                <w:sz w:val="18"/>
                <w:szCs w:val="18"/>
              </w:rPr>
              <w:t xml:space="preserve">marchés impliquant une présence dans le pays et réalisés dans les dix </w:t>
            </w:r>
            <w:r w:rsidR="00073FB1" w:rsidRPr="00874917">
              <w:rPr>
                <w:noProof/>
                <w:sz w:val="18"/>
                <w:szCs w:val="18"/>
              </w:rPr>
              <w:t xml:space="preserve">(10) </w:t>
            </w:r>
            <w:r w:rsidRPr="00874917">
              <w:rPr>
                <w:noProof/>
                <w:sz w:val="18"/>
                <w:szCs w:val="18"/>
              </w:rPr>
              <w:t>dernières années dans une zone à risque sécuritaire similaire avec mise en œuvre d’un plan de sûreté</w:t>
            </w:r>
          </w:p>
        </w:tc>
        <w:tc>
          <w:tcPr>
            <w:tcW w:w="1247" w:type="dxa"/>
            <w:tcBorders>
              <w:top w:val="single" w:sz="4" w:space="0" w:color="auto"/>
              <w:left w:val="single" w:sz="4" w:space="0" w:color="auto"/>
              <w:bottom w:val="nil"/>
              <w:right w:val="single" w:sz="4" w:space="0" w:color="auto"/>
            </w:tcBorders>
          </w:tcPr>
          <w:p w14:paraId="51BA55BC"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nil"/>
              <w:right w:val="single" w:sz="4" w:space="0" w:color="auto"/>
            </w:tcBorders>
          </w:tcPr>
          <w:p w14:paraId="7477F033"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nil"/>
              <w:right w:val="single" w:sz="4" w:space="0" w:color="auto"/>
            </w:tcBorders>
          </w:tcPr>
          <w:p w14:paraId="3846CBBD"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nil"/>
              <w:right w:val="single" w:sz="4" w:space="0" w:color="auto"/>
            </w:tcBorders>
          </w:tcPr>
          <w:p w14:paraId="0F02EB34"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nil"/>
            </w:tcBorders>
          </w:tcPr>
          <w:p w14:paraId="7E05DFB0" w14:textId="77777777" w:rsidR="00756725" w:rsidRPr="00874917" w:rsidRDefault="00756725" w:rsidP="008E576C">
            <w:pPr>
              <w:spacing w:after="0"/>
              <w:jc w:val="left"/>
              <w:rPr>
                <w:noProof/>
                <w:sz w:val="18"/>
                <w:szCs w:val="18"/>
              </w:rPr>
            </w:pPr>
            <w:r w:rsidRPr="00874917">
              <w:rPr>
                <w:noProof/>
                <w:sz w:val="18"/>
                <w:szCs w:val="18"/>
              </w:rPr>
              <w:t>Formulaire EXP</w:t>
            </w:r>
            <w:r w:rsidRPr="00874917">
              <w:rPr>
                <w:noProof/>
                <w:sz w:val="18"/>
                <w:szCs w:val="18"/>
              </w:rPr>
              <w:noBreakHyphen/>
              <w:t xml:space="preserve">4.2(b) : pour chaque expérience citée, </w:t>
            </w:r>
            <w:r w:rsidRPr="00874917">
              <w:rPr>
                <w:b/>
                <w:noProof/>
                <w:sz w:val="18"/>
                <w:szCs w:val="18"/>
              </w:rPr>
              <w:t>le plan de sûreté ainsi qu'un justificatif attestant de la mise en œuvre de mesures de sûreté devront être fournis</w:t>
            </w:r>
            <w:r w:rsidRPr="00874917">
              <w:rPr>
                <w:rStyle w:val="Appelnotedebasdep"/>
                <w:noProof/>
                <w:sz w:val="18"/>
                <w:szCs w:val="18"/>
              </w:rPr>
              <w:footnoteReference w:id="34"/>
            </w:r>
          </w:p>
        </w:tc>
      </w:tr>
      <w:tr w:rsidR="002A6A4A" w:rsidRPr="00874917" w14:paraId="1099289F" w14:textId="77777777" w:rsidTr="002A6A4A">
        <w:tc>
          <w:tcPr>
            <w:tcW w:w="1980" w:type="dxa"/>
            <w:tcBorders>
              <w:top w:val="single" w:sz="4" w:space="0" w:color="auto"/>
              <w:bottom w:val="single" w:sz="4" w:space="0" w:color="auto"/>
              <w:right w:val="single" w:sz="4" w:space="0" w:color="auto"/>
            </w:tcBorders>
          </w:tcPr>
          <w:p w14:paraId="7686945C"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6.2</w:t>
            </w:r>
            <w:r w:rsidRPr="00874917">
              <w:rPr>
                <w:b/>
                <w:noProof/>
                <w:sz w:val="18"/>
                <w:szCs w:val="18"/>
              </w:rPr>
              <w:tab/>
              <w:t>Documentation sûreté</w:t>
            </w:r>
          </w:p>
        </w:tc>
        <w:tc>
          <w:tcPr>
            <w:tcW w:w="3402" w:type="dxa"/>
            <w:tcBorders>
              <w:top w:val="single" w:sz="4" w:space="0" w:color="auto"/>
              <w:left w:val="single" w:sz="4" w:space="0" w:color="auto"/>
              <w:bottom w:val="single" w:sz="4" w:space="0" w:color="auto"/>
              <w:right w:val="single" w:sz="4" w:space="0" w:color="auto"/>
            </w:tcBorders>
          </w:tcPr>
          <w:p w14:paraId="23F69498" w14:textId="77777777" w:rsidR="00756725" w:rsidRPr="00874917" w:rsidRDefault="00756725" w:rsidP="002A6A4A">
            <w:pPr>
              <w:pStyle w:val="Paragraphedeliste"/>
              <w:spacing w:after="0"/>
              <w:ind w:left="34"/>
              <w:contextualSpacing w:val="0"/>
              <w:jc w:val="left"/>
              <w:rPr>
                <w:noProof/>
                <w:sz w:val="18"/>
                <w:szCs w:val="18"/>
              </w:rPr>
            </w:pPr>
            <w:r w:rsidRPr="00874917">
              <w:rPr>
                <w:noProof/>
                <w:sz w:val="18"/>
                <w:szCs w:val="18"/>
              </w:rPr>
              <w:t>Posséder des documents et dispositifs internes de gestion de la sûreté en mission et sur les chantiers.</w:t>
            </w:r>
          </w:p>
        </w:tc>
        <w:tc>
          <w:tcPr>
            <w:tcW w:w="1247" w:type="dxa"/>
            <w:tcBorders>
              <w:top w:val="single" w:sz="4" w:space="0" w:color="auto"/>
              <w:left w:val="single" w:sz="4" w:space="0" w:color="auto"/>
              <w:bottom w:val="single" w:sz="4" w:space="0" w:color="auto"/>
              <w:right w:val="single" w:sz="4" w:space="0" w:color="auto"/>
            </w:tcBorders>
          </w:tcPr>
          <w:p w14:paraId="45AF58C5"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72ED5754"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163C2296"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single" w:sz="4" w:space="0" w:color="auto"/>
              <w:right w:val="single" w:sz="4" w:space="0" w:color="auto"/>
            </w:tcBorders>
          </w:tcPr>
          <w:p w14:paraId="1C078BB8"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6887C04C" w14:textId="77777777" w:rsidR="00756725" w:rsidRPr="00874917" w:rsidRDefault="008E576C" w:rsidP="008E576C">
            <w:pPr>
              <w:spacing w:after="0"/>
              <w:jc w:val="left"/>
              <w:rPr>
                <w:noProof/>
                <w:sz w:val="18"/>
                <w:szCs w:val="18"/>
              </w:rPr>
            </w:pPr>
            <w:r w:rsidRPr="008E576C">
              <w:rPr>
                <w:noProof/>
                <w:sz w:val="18"/>
                <w:szCs w:val="18"/>
              </w:rPr>
              <w:t>Fourniture des documents suivants jugés acceptables par le Maître d’Ouvrage</w:t>
            </w:r>
            <w:r>
              <w:rPr>
                <w:noProof/>
                <w:sz w:val="18"/>
                <w:szCs w:val="18"/>
              </w:rPr>
              <w:t> </w:t>
            </w:r>
            <w:r w:rsidR="00756725" w:rsidRPr="00874917">
              <w:rPr>
                <w:noProof/>
                <w:sz w:val="18"/>
                <w:szCs w:val="18"/>
              </w:rPr>
              <w:t>:</w:t>
            </w:r>
          </w:p>
          <w:p w14:paraId="3AE91520" w14:textId="77777777" w:rsidR="00756725" w:rsidRPr="00874917" w:rsidRDefault="00756725" w:rsidP="002A6A4A">
            <w:pPr>
              <w:pStyle w:val="Paragraphedeliste"/>
              <w:numPr>
                <w:ilvl w:val="0"/>
                <w:numId w:val="285"/>
              </w:numPr>
              <w:spacing w:after="0"/>
              <w:ind w:left="342" w:hanging="342"/>
              <w:rPr>
                <w:noProof/>
                <w:sz w:val="18"/>
                <w:szCs w:val="18"/>
              </w:rPr>
            </w:pPr>
            <w:r w:rsidRPr="00874917">
              <w:rPr>
                <w:noProof/>
                <w:sz w:val="18"/>
                <w:szCs w:val="18"/>
              </w:rPr>
              <w:t>Description du dispositif de veille ;</w:t>
            </w:r>
          </w:p>
          <w:p w14:paraId="1ADC4D96" w14:textId="77777777" w:rsidR="00756725" w:rsidRPr="00874917" w:rsidRDefault="00756725" w:rsidP="002A6A4A">
            <w:pPr>
              <w:pStyle w:val="Paragraphedeliste"/>
              <w:numPr>
                <w:ilvl w:val="0"/>
                <w:numId w:val="285"/>
              </w:numPr>
              <w:spacing w:after="0"/>
              <w:ind w:left="342" w:hanging="342"/>
              <w:rPr>
                <w:noProof/>
                <w:sz w:val="18"/>
                <w:szCs w:val="18"/>
              </w:rPr>
            </w:pPr>
            <w:r w:rsidRPr="00874917">
              <w:rPr>
                <w:noProof/>
                <w:sz w:val="18"/>
                <w:szCs w:val="18"/>
              </w:rPr>
              <w:t>Dispositif de gestion des crises.</w:t>
            </w:r>
          </w:p>
        </w:tc>
      </w:tr>
      <w:tr w:rsidR="002A6A4A" w:rsidRPr="00874917" w14:paraId="437145F2" w14:textId="77777777" w:rsidTr="002A6A4A">
        <w:trPr>
          <w:cantSplit/>
        </w:trPr>
        <w:tc>
          <w:tcPr>
            <w:tcW w:w="1980" w:type="dxa"/>
            <w:tcBorders>
              <w:top w:val="nil"/>
              <w:bottom w:val="single" w:sz="4" w:space="0" w:color="auto"/>
              <w:right w:val="single" w:sz="4" w:space="0" w:color="auto"/>
            </w:tcBorders>
          </w:tcPr>
          <w:p w14:paraId="5EB806EB"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6.3</w:t>
            </w:r>
            <w:r w:rsidRPr="00874917">
              <w:rPr>
                <w:b/>
                <w:noProof/>
                <w:sz w:val="18"/>
                <w:szCs w:val="18"/>
              </w:rPr>
              <w:tab/>
              <w:t>Rapatriement</w:t>
            </w:r>
          </w:p>
        </w:tc>
        <w:tc>
          <w:tcPr>
            <w:tcW w:w="3402" w:type="dxa"/>
            <w:tcBorders>
              <w:top w:val="single" w:sz="4" w:space="0" w:color="auto"/>
              <w:left w:val="single" w:sz="4" w:space="0" w:color="auto"/>
              <w:bottom w:val="single" w:sz="4" w:space="0" w:color="auto"/>
              <w:right w:val="single" w:sz="4" w:space="0" w:color="auto"/>
            </w:tcBorders>
          </w:tcPr>
          <w:p w14:paraId="54EE5730" w14:textId="77777777" w:rsidR="00756725" w:rsidRPr="00874917" w:rsidRDefault="00756725" w:rsidP="002A6A4A">
            <w:pPr>
              <w:spacing w:after="0"/>
              <w:jc w:val="left"/>
              <w:rPr>
                <w:noProof/>
                <w:sz w:val="18"/>
                <w:szCs w:val="18"/>
              </w:rPr>
            </w:pPr>
            <w:r w:rsidRPr="00874917">
              <w:rPr>
                <w:noProof/>
                <w:sz w:val="18"/>
                <w:szCs w:val="18"/>
              </w:rPr>
              <w:t>Souscription à un contrat d'assistance rapatriement d’urgence des expatriés</w:t>
            </w:r>
          </w:p>
        </w:tc>
        <w:tc>
          <w:tcPr>
            <w:tcW w:w="1247" w:type="dxa"/>
            <w:tcBorders>
              <w:top w:val="single" w:sz="4" w:space="0" w:color="auto"/>
              <w:left w:val="single" w:sz="4" w:space="0" w:color="auto"/>
              <w:bottom w:val="single" w:sz="4" w:space="0" w:color="auto"/>
              <w:right w:val="single" w:sz="4" w:space="0" w:color="auto"/>
            </w:tcBorders>
          </w:tcPr>
          <w:p w14:paraId="5693A2E7"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78DD6948"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611CE88A"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single" w:sz="4" w:space="0" w:color="auto"/>
              <w:right w:val="single" w:sz="4" w:space="0" w:color="auto"/>
            </w:tcBorders>
          </w:tcPr>
          <w:p w14:paraId="2D11D9DD"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20DFC40F" w14:textId="77777777" w:rsidR="00756725" w:rsidRPr="00874917" w:rsidRDefault="00756725" w:rsidP="002A6A4A">
            <w:pPr>
              <w:spacing w:after="0"/>
              <w:jc w:val="left"/>
              <w:rPr>
                <w:noProof/>
                <w:sz w:val="18"/>
                <w:szCs w:val="18"/>
              </w:rPr>
            </w:pPr>
            <w:r w:rsidRPr="00874917">
              <w:rPr>
                <w:noProof/>
                <w:sz w:val="18"/>
                <w:szCs w:val="18"/>
              </w:rPr>
              <w:t>Fourniture d’une attestation de la société devant assurer les rapatriements</w:t>
            </w:r>
          </w:p>
        </w:tc>
      </w:tr>
      <w:tr w:rsidR="002A6A4A" w:rsidRPr="00874917" w14:paraId="29598493" w14:textId="77777777" w:rsidTr="002A6A4A">
        <w:tc>
          <w:tcPr>
            <w:tcW w:w="1980" w:type="dxa"/>
            <w:tcBorders>
              <w:top w:val="single" w:sz="4" w:space="0" w:color="auto"/>
              <w:bottom w:val="single" w:sz="4" w:space="0" w:color="auto"/>
              <w:right w:val="single" w:sz="4" w:space="0" w:color="auto"/>
            </w:tcBorders>
          </w:tcPr>
          <w:p w14:paraId="6B952E3A"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6.4</w:t>
            </w:r>
            <w:r w:rsidRPr="00874917">
              <w:rPr>
                <w:b/>
                <w:noProof/>
                <w:sz w:val="18"/>
                <w:szCs w:val="18"/>
              </w:rPr>
              <w:tab/>
              <w:t>Préparation en matière de sûreté</w:t>
            </w:r>
          </w:p>
        </w:tc>
        <w:tc>
          <w:tcPr>
            <w:tcW w:w="3402" w:type="dxa"/>
            <w:tcBorders>
              <w:top w:val="single" w:sz="4" w:space="0" w:color="auto"/>
              <w:left w:val="single" w:sz="4" w:space="0" w:color="auto"/>
              <w:bottom w:val="single" w:sz="4" w:space="0" w:color="auto"/>
              <w:right w:val="single" w:sz="4" w:space="0" w:color="auto"/>
            </w:tcBorders>
          </w:tcPr>
          <w:p w14:paraId="551B54B0" w14:textId="77777777" w:rsidR="00756725" w:rsidRPr="00874917" w:rsidRDefault="00756725" w:rsidP="002A6A4A">
            <w:pPr>
              <w:spacing w:after="0"/>
              <w:jc w:val="left"/>
              <w:rPr>
                <w:noProof/>
                <w:sz w:val="18"/>
                <w:szCs w:val="18"/>
              </w:rPr>
            </w:pPr>
            <w:r w:rsidRPr="00874917">
              <w:rPr>
                <w:noProof/>
                <w:sz w:val="18"/>
                <w:szCs w:val="18"/>
              </w:rPr>
              <w:t>Existence et mise en œuvre de procédures et outils de préparation des agents susceptibles d’intervenir ou intervenant dans des zones à risque sécuritaire</w:t>
            </w:r>
          </w:p>
        </w:tc>
        <w:tc>
          <w:tcPr>
            <w:tcW w:w="1247" w:type="dxa"/>
            <w:tcBorders>
              <w:top w:val="single" w:sz="4" w:space="0" w:color="auto"/>
              <w:left w:val="single" w:sz="4" w:space="0" w:color="auto"/>
              <w:bottom w:val="single" w:sz="4" w:space="0" w:color="auto"/>
              <w:right w:val="single" w:sz="4" w:space="0" w:color="auto"/>
            </w:tcBorders>
          </w:tcPr>
          <w:p w14:paraId="148CDA41"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7A9D9BD1" w14:textId="77777777" w:rsidR="00756725" w:rsidRPr="00874917" w:rsidRDefault="00756725" w:rsidP="002A6A4A">
            <w:pPr>
              <w:spacing w:after="0"/>
              <w:jc w:val="left"/>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0B6FA793"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789" w:type="dxa"/>
            <w:tcBorders>
              <w:top w:val="single" w:sz="4" w:space="0" w:color="auto"/>
              <w:left w:val="single" w:sz="4" w:space="0" w:color="auto"/>
              <w:bottom w:val="single" w:sz="4" w:space="0" w:color="auto"/>
              <w:right w:val="single" w:sz="4" w:space="0" w:color="auto"/>
            </w:tcBorders>
          </w:tcPr>
          <w:p w14:paraId="557C759D"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22B8DF41" w14:textId="77777777" w:rsidR="00756725" w:rsidRPr="00874917" w:rsidRDefault="00756725" w:rsidP="002A6A4A">
            <w:pPr>
              <w:spacing w:after="0"/>
              <w:jc w:val="left"/>
              <w:rPr>
                <w:noProof/>
                <w:sz w:val="18"/>
                <w:szCs w:val="18"/>
              </w:rPr>
            </w:pPr>
            <w:r w:rsidRPr="00874917">
              <w:rPr>
                <w:noProof/>
                <w:sz w:val="18"/>
                <w:szCs w:val="18"/>
              </w:rPr>
              <w:t xml:space="preserve">Procédures et outils de préparation au départ </w:t>
            </w:r>
            <w:r w:rsidRPr="00874917">
              <w:rPr>
                <w:b/>
                <w:noProof/>
                <w:sz w:val="18"/>
                <w:szCs w:val="18"/>
              </w:rPr>
              <w:t>avec justificatifs de mise en œuvre (preuves d’actions de sensibilisation ou de formation réalisées)</w:t>
            </w:r>
          </w:p>
        </w:tc>
      </w:tr>
      <w:tr w:rsidR="002A6A4A" w:rsidRPr="00874917" w14:paraId="7E14AA68" w14:textId="77777777" w:rsidTr="002A6A4A">
        <w:tc>
          <w:tcPr>
            <w:tcW w:w="1980" w:type="dxa"/>
            <w:tcBorders>
              <w:top w:val="single" w:sz="4" w:space="0" w:color="auto"/>
              <w:bottom w:val="single" w:sz="4" w:space="0" w:color="auto"/>
              <w:right w:val="single" w:sz="4" w:space="0" w:color="auto"/>
            </w:tcBorders>
          </w:tcPr>
          <w:p w14:paraId="6A3FCB93" w14:textId="77777777" w:rsidR="00756725" w:rsidRPr="00874917" w:rsidRDefault="00756725" w:rsidP="002A6A4A">
            <w:pPr>
              <w:tabs>
                <w:tab w:val="left" w:pos="426"/>
              </w:tabs>
              <w:spacing w:after="0"/>
              <w:ind w:left="426" w:hanging="426"/>
              <w:jc w:val="left"/>
              <w:rPr>
                <w:b/>
                <w:noProof/>
                <w:sz w:val="18"/>
                <w:szCs w:val="18"/>
              </w:rPr>
            </w:pPr>
            <w:r w:rsidRPr="00874917">
              <w:rPr>
                <w:b/>
                <w:noProof/>
                <w:sz w:val="18"/>
                <w:szCs w:val="18"/>
              </w:rPr>
              <w:t>6.5</w:t>
            </w:r>
            <w:r w:rsidRPr="00874917">
              <w:rPr>
                <w:b/>
                <w:noProof/>
                <w:sz w:val="18"/>
                <w:szCs w:val="18"/>
              </w:rPr>
              <w:tab/>
              <w:t>Personnel dédié sûreté</w:t>
            </w:r>
          </w:p>
        </w:tc>
        <w:tc>
          <w:tcPr>
            <w:tcW w:w="3402" w:type="dxa"/>
            <w:tcBorders>
              <w:top w:val="single" w:sz="4" w:space="0" w:color="auto"/>
              <w:left w:val="single" w:sz="4" w:space="0" w:color="auto"/>
              <w:bottom w:val="single" w:sz="4" w:space="0" w:color="auto"/>
              <w:right w:val="single" w:sz="4" w:space="0" w:color="auto"/>
            </w:tcBorders>
          </w:tcPr>
          <w:p w14:paraId="2C71ADE1" w14:textId="77777777" w:rsidR="00756725" w:rsidRPr="00874917" w:rsidRDefault="00756725" w:rsidP="002A6A4A">
            <w:pPr>
              <w:spacing w:after="0"/>
              <w:jc w:val="left"/>
              <w:rPr>
                <w:noProof/>
                <w:sz w:val="18"/>
                <w:szCs w:val="18"/>
              </w:rPr>
            </w:pPr>
            <w:r w:rsidRPr="00874917">
              <w:rPr>
                <w:noProof/>
                <w:sz w:val="18"/>
                <w:szCs w:val="18"/>
              </w:rPr>
              <w:t xml:space="preserve">Disponibilité de personnel dédié aux sujets sûreté : responsable sûreté ou équivalent avec un minimum de deux </w:t>
            </w:r>
            <w:r w:rsidR="00073FB1" w:rsidRPr="00874917">
              <w:rPr>
                <w:noProof/>
                <w:sz w:val="18"/>
                <w:szCs w:val="18"/>
              </w:rPr>
              <w:t xml:space="preserve">(2) </w:t>
            </w:r>
            <w:r w:rsidRPr="00874917">
              <w:rPr>
                <w:noProof/>
                <w:sz w:val="18"/>
                <w:szCs w:val="18"/>
              </w:rPr>
              <w:t xml:space="preserve">ans d’expérience pertinente sur les </w:t>
            </w:r>
            <w:r w:rsidR="00073FB1" w:rsidRPr="00874917">
              <w:rPr>
                <w:noProof/>
                <w:sz w:val="18"/>
                <w:szCs w:val="18"/>
              </w:rPr>
              <w:t>sept (7)</w:t>
            </w:r>
            <w:r w:rsidRPr="00874917">
              <w:rPr>
                <w:noProof/>
                <w:sz w:val="18"/>
                <w:szCs w:val="18"/>
              </w:rPr>
              <w:t xml:space="preserve"> dernières années</w:t>
            </w:r>
          </w:p>
        </w:tc>
        <w:tc>
          <w:tcPr>
            <w:tcW w:w="1247" w:type="dxa"/>
            <w:tcBorders>
              <w:top w:val="single" w:sz="4" w:space="0" w:color="auto"/>
              <w:left w:val="single" w:sz="4" w:space="0" w:color="auto"/>
              <w:bottom w:val="single" w:sz="4" w:space="0" w:color="auto"/>
              <w:right w:val="single" w:sz="4" w:space="0" w:color="auto"/>
            </w:tcBorders>
          </w:tcPr>
          <w:p w14:paraId="202864A9" w14:textId="77777777" w:rsidR="00756725" w:rsidRPr="00874917" w:rsidRDefault="00756725" w:rsidP="002A6A4A">
            <w:pPr>
              <w:spacing w:after="0"/>
              <w:jc w:val="left"/>
              <w:rPr>
                <w:noProof/>
                <w:sz w:val="18"/>
                <w:szCs w:val="18"/>
              </w:rPr>
            </w:pPr>
            <w:r w:rsidRPr="00874917">
              <w:rPr>
                <w:noProof/>
                <w:sz w:val="18"/>
                <w:szCs w:val="18"/>
              </w:rPr>
              <w:t xml:space="preserve">Doit satisfaire </w:t>
            </w:r>
            <w:r w:rsidR="000C1618" w:rsidRPr="00874917">
              <w:rPr>
                <w:rFonts w:cs="Arial"/>
                <w:noProof/>
                <w:sz w:val="18"/>
                <w:szCs w:val="18"/>
              </w:rPr>
              <w:t>à la condition requise</w:t>
            </w:r>
          </w:p>
        </w:tc>
        <w:tc>
          <w:tcPr>
            <w:tcW w:w="1304" w:type="dxa"/>
            <w:tcBorders>
              <w:top w:val="single" w:sz="4" w:space="0" w:color="auto"/>
              <w:left w:val="single" w:sz="4" w:space="0" w:color="auto"/>
              <w:bottom w:val="single" w:sz="4" w:space="0" w:color="auto"/>
              <w:right w:val="single" w:sz="4" w:space="0" w:color="auto"/>
            </w:tcBorders>
          </w:tcPr>
          <w:p w14:paraId="48AA6BA7" w14:textId="77777777" w:rsidR="00756725" w:rsidRPr="00874917" w:rsidRDefault="00756725" w:rsidP="002A6A4A">
            <w:pPr>
              <w:spacing w:after="0"/>
              <w:rPr>
                <w:noProof/>
                <w:sz w:val="18"/>
                <w:szCs w:val="18"/>
              </w:rPr>
            </w:pPr>
            <w:r w:rsidRPr="00874917">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4CF0D1B7" w14:textId="77777777" w:rsidR="00756725" w:rsidRPr="00874917" w:rsidRDefault="00756725" w:rsidP="002A6A4A">
            <w:pPr>
              <w:spacing w:after="0"/>
              <w:rPr>
                <w:noProof/>
                <w:sz w:val="18"/>
                <w:szCs w:val="18"/>
              </w:rPr>
            </w:pPr>
            <w:r w:rsidRPr="00874917">
              <w:rPr>
                <w:noProof/>
                <w:sz w:val="18"/>
                <w:szCs w:val="18"/>
              </w:rPr>
              <w:t>Sans objet</w:t>
            </w:r>
          </w:p>
        </w:tc>
        <w:tc>
          <w:tcPr>
            <w:tcW w:w="1789" w:type="dxa"/>
            <w:tcBorders>
              <w:top w:val="single" w:sz="4" w:space="0" w:color="auto"/>
              <w:left w:val="single" w:sz="4" w:space="0" w:color="auto"/>
              <w:bottom w:val="single" w:sz="4" w:space="0" w:color="auto"/>
              <w:right w:val="single" w:sz="4" w:space="0" w:color="auto"/>
            </w:tcBorders>
          </w:tcPr>
          <w:p w14:paraId="4DAA3079" w14:textId="77777777" w:rsidR="00756725" w:rsidRPr="00874917" w:rsidRDefault="00756725" w:rsidP="002A6A4A">
            <w:pPr>
              <w:spacing w:after="0"/>
              <w:jc w:val="left"/>
              <w:rPr>
                <w:noProof/>
                <w:sz w:val="18"/>
                <w:szCs w:val="18"/>
              </w:rPr>
            </w:pPr>
            <w:r w:rsidRPr="00874917">
              <w:rPr>
                <w:noProof/>
                <w:sz w:val="18"/>
                <w:szCs w:val="18"/>
              </w:rPr>
              <w:t xml:space="preserve">Le mandataire du groupement doit satisfaire </w:t>
            </w:r>
            <w:r w:rsidR="000C1618" w:rsidRPr="00874917">
              <w:rPr>
                <w:rFonts w:cs="Arial"/>
                <w:noProof/>
                <w:sz w:val="18"/>
                <w:szCs w:val="18"/>
              </w:rPr>
              <w:t>à la condition requise</w:t>
            </w:r>
          </w:p>
        </w:tc>
        <w:tc>
          <w:tcPr>
            <w:tcW w:w="3598" w:type="dxa"/>
            <w:tcBorders>
              <w:top w:val="single" w:sz="4" w:space="0" w:color="auto"/>
              <w:left w:val="single" w:sz="4" w:space="0" w:color="auto"/>
              <w:bottom w:val="single" w:sz="4" w:space="0" w:color="auto"/>
            </w:tcBorders>
          </w:tcPr>
          <w:p w14:paraId="15126761" w14:textId="77777777" w:rsidR="00756725" w:rsidRPr="00874917" w:rsidRDefault="00756725" w:rsidP="002A6A4A">
            <w:pPr>
              <w:spacing w:after="0"/>
              <w:rPr>
                <w:noProof/>
                <w:sz w:val="18"/>
                <w:szCs w:val="18"/>
              </w:rPr>
            </w:pPr>
            <w:r w:rsidRPr="00874917">
              <w:rPr>
                <w:noProof/>
                <w:sz w:val="18"/>
                <w:szCs w:val="18"/>
              </w:rPr>
              <w:t>Organigramme mettant en évidence le poste dédié et pourvu à la sûreté et CV du responsable sûreté</w:t>
            </w:r>
          </w:p>
        </w:tc>
      </w:tr>
    </w:tbl>
    <w:p w14:paraId="79DA647E" w14:textId="77777777" w:rsidR="00A41DC6" w:rsidRPr="00874917" w:rsidRDefault="00A41DC6" w:rsidP="008E576C">
      <w:pPr>
        <w:spacing w:after="0"/>
        <w:rPr>
          <w:i/>
          <w:noProof/>
        </w:rPr>
      </w:pPr>
    </w:p>
    <w:p w14:paraId="4A4E3AC5" w14:textId="77777777" w:rsidR="00E7124C" w:rsidRPr="00874917" w:rsidRDefault="00E7124C" w:rsidP="00E7124C">
      <w:pPr>
        <w:rPr>
          <w:noProof/>
        </w:rPr>
        <w:sectPr w:rsidR="00E7124C" w:rsidRPr="00874917" w:rsidSect="00557289">
          <w:headerReference w:type="default" r:id="rId35"/>
          <w:footnotePr>
            <w:numRestart w:val="eachSect"/>
          </w:footnotePr>
          <w:pgSz w:w="16838" w:h="11906" w:orient="landscape"/>
          <w:pgMar w:top="1417" w:right="1417" w:bottom="1417" w:left="1417" w:header="708" w:footer="708" w:gutter="0"/>
          <w:cols w:space="708"/>
          <w:docGrid w:linePitch="360"/>
        </w:sectPr>
      </w:pPr>
    </w:p>
    <w:p w14:paraId="3631814B" w14:textId="77141984" w:rsidR="00E7124C" w:rsidRPr="00874917" w:rsidRDefault="007422E9" w:rsidP="00DF62BF">
      <w:pPr>
        <w:pStyle w:val="TITLESECTION"/>
        <w:rPr>
          <w:noProof/>
        </w:rPr>
      </w:pPr>
      <w:bookmarkStart w:id="113" w:name="_Toc238462547"/>
      <w:r w:rsidRPr="00874917">
        <w:rPr>
          <w:noProof/>
        </w:rPr>
        <w:lastRenderedPageBreak/>
        <w:t xml:space="preserve">Section IV </w:t>
      </w:r>
      <w:r w:rsidRPr="00874917">
        <w:rPr>
          <w:noProof/>
        </w:rPr>
        <w:noBreakHyphen/>
      </w:r>
      <w:r w:rsidR="00DF62BF" w:rsidRPr="00874917">
        <w:rPr>
          <w:noProof/>
        </w:rPr>
        <w:t xml:space="preserve"> Formulaires de Soumission</w:t>
      </w:r>
      <w:bookmarkEnd w:id="113"/>
    </w:p>
    <w:p w14:paraId="2439D90A" w14:textId="77777777" w:rsidR="00DF62BF" w:rsidRPr="00874917" w:rsidRDefault="00DF62BF" w:rsidP="00E7124C">
      <w:pPr>
        <w:rPr>
          <w:noProof/>
        </w:rPr>
      </w:pPr>
    </w:p>
    <w:p w14:paraId="5A481059" w14:textId="77777777" w:rsidR="00DF62BF" w:rsidRPr="00874917" w:rsidRDefault="00DF62BF" w:rsidP="00DF62BF">
      <w:pPr>
        <w:jc w:val="center"/>
        <w:rPr>
          <w:b/>
          <w:noProof/>
          <w:sz w:val="24"/>
          <w:szCs w:val="24"/>
        </w:rPr>
      </w:pPr>
      <w:r w:rsidRPr="00874917">
        <w:rPr>
          <w:b/>
          <w:noProof/>
          <w:sz w:val="24"/>
          <w:szCs w:val="24"/>
        </w:rPr>
        <w:t>Liste des formulaires</w:t>
      </w:r>
    </w:p>
    <w:p w14:paraId="19A81D9F" w14:textId="77777777" w:rsidR="00DF62BF" w:rsidRPr="00874917" w:rsidRDefault="00DF62BF" w:rsidP="00E7124C">
      <w:pPr>
        <w:rPr>
          <w:noProof/>
        </w:rPr>
      </w:pPr>
    </w:p>
    <w:p w14:paraId="30A779BD" w14:textId="0BC78E12" w:rsidR="00D61CBC" w:rsidRDefault="00120A0D">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"FORMULAIRE"\t "Formulaire1;1;Formulaire2;2"\* MERGEFORMAT </w:instrText>
      </w:r>
      <w:r w:rsidRPr="00874917">
        <w:fldChar w:fldCharType="separate"/>
      </w:r>
      <w:r w:rsidR="00D61CBC">
        <w:t>a) Lettres de soumission</w:t>
      </w:r>
      <w:r w:rsidR="00D61CBC">
        <w:tab/>
      </w:r>
      <w:r w:rsidR="00D61CBC">
        <w:fldChar w:fldCharType="begin"/>
      </w:r>
      <w:r w:rsidR="00D61CBC">
        <w:instrText xml:space="preserve"> PAGEREF _Toc238469830 \h </w:instrText>
      </w:r>
      <w:r w:rsidR="00D61CBC">
        <w:fldChar w:fldCharType="separate"/>
      </w:r>
      <w:r w:rsidR="00B06C98">
        <w:t>72</w:t>
      </w:r>
      <w:r w:rsidR="00D61CBC">
        <w:fldChar w:fldCharType="end"/>
      </w:r>
    </w:p>
    <w:p w14:paraId="23F6228D" w14:textId="41505477" w:rsidR="00D61CBC" w:rsidRDefault="00D61CBC">
      <w:pPr>
        <w:pStyle w:val="TM2"/>
        <w:rPr>
          <w:rFonts w:asciiTheme="minorHAnsi" w:eastAsiaTheme="minorEastAsia" w:hAnsiTheme="minorHAnsi" w:cstheme="minorBidi"/>
          <w:kern w:val="2"/>
          <w:sz w:val="24"/>
          <w:szCs w:val="24"/>
          <w:lang w:eastAsia="fr-FR"/>
          <w14:ligatures w14:val="standardContextual"/>
        </w:rPr>
      </w:pPr>
      <w:r>
        <w:t>Lettre de soumission – Offre Technique</w:t>
      </w:r>
      <w:r>
        <w:tab/>
      </w:r>
      <w:r>
        <w:fldChar w:fldCharType="begin"/>
      </w:r>
      <w:r>
        <w:instrText xml:space="preserve"> PAGEREF _Toc238469831 \h </w:instrText>
      </w:r>
      <w:r>
        <w:fldChar w:fldCharType="separate"/>
      </w:r>
      <w:r w:rsidR="00B06C98">
        <w:t>72</w:t>
      </w:r>
      <w:r>
        <w:fldChar w:fldCharType="end"/>
      </w:r>
    </w:p>
    <w:p w14:paraId="34983B5D" w14:textId="466A497C" w:rsidR="00D61CBC" w:rsidRDefault="00D61CBC">
      <w:pPr>
        <w:pStyle w:val="TM2"/>
        <w:rPr>
          <w:rFonts w:asciiTheme="minorHAnsi" w:eastAsiaTheme="minorEastAsia" w:hAnsiTheme="minorHAnsi" w:cstheme="minorBidi"/>
          <w:kern w:val="2"/>
          <w:sz w:val="24"/>
          <w:szCs w:val="24"/>
          <w:lang w:eastAsia="fr-FR"/>
          <w14:ligatures w14:val="standardContextual"/>
        </w:rPr>
      </w:pPr>
      <w:r>
        <w:t>Annexe à la Lettre de soumission – Offre Technique – Déclaration d'Intégrité, d'éligibilité et de responsabilité environnementale et sociale</w:t>
      </w:r>
      <w:r>
        <w:tab/>
      </w:r>
      <w:r>
        <w:fldChar w:fldCharType="begin"/>
      </w:r>
      <w:r>
        <w:instrText xml:space="preserve"> PAGEREF _Toc238469832 \h </w:instrText>
      </w:r>
      <w:r>
        <w:fldChar w:fldCharType="separate"/>
      </w:r>
      <w:r w:rsidR="00B06C98">
        <w:t>74</w:t>
      </w:r>
      <w:r>
        <w:fldChar w:fldCharType="end"/>
      </w:r>
    </w:p>
    <w:p w14:paraId="4F2A24D8" w14:textId="574088E7" w:rsidR="00D61CBC" w:rsidRDefault="00D61CBC">
      <w:pPr>
        <w:pStyle w:val="TM2"/>
        <w:rPr>
          <w:rFonts w:asciiTheme="minorHAnsi" w:eastAsiaTheme="minorEastAsia" w:hAnsiTheme="minorHAnsi" w:cstheme="minorBidi"/>
          <w:kern w:val="2"/>
          <w:sz w:val="24"/>
          <w:szCs w:val="24"/>
          <w:lang w:eastAsia="fr-FR"/>
          <w14:ligatures w14:val="standardContextual"/>
        </w:rPr>
      </w:pPr>
      <w:r>
        <w:t>Lettre de soumission – Offre Financière</w:t>
      </w:r>
      <w:r>
        <w:tab/>
      </w:r>
      <w:r>
        <w:fldChar w:fldCharType="begin"/>
      </w:r>
      <w:r>
        <w:instrText xml:space="preserve"> PAGEREF _Toc238469833 \h </w:instrText>
      </w:r>
      <w:r>
        <w:fldChar w:fldCharType="separate"/>
      </w:r>
      <w:r w:rsidR="00B06C98">
        <w:t>80</w:t>
      </w:r>
      <w:r>
        <w:fldChar w:fldCharType="end"/>
      </w:r>
    </w:p>
    <w:p w14:paraId="1ED445F1" w14:textId="298BB474" w:rsidR="00D61CBC" w:rsidRDefault="00D61CBC">
      <w:pPr>
        <w:pStyle w:val="TM2"/>
        <w:rPr>
          <w:rFonts w:asciiTheme="minorHAnsi" w:eastAsiaTheme="minorEastAsia" w:hAnsiTheme="minorHAnsi" w:cstheme="minorBidi"/>
          <w:kern w:val="2"/>
          <w:sz w:val="24"/>
          <w:szCs w:val="24"/>
          <w:lang w:eastAsia="fr-FR"/>
          <w14:ligatures w14:val="standardContextual"/>
        </w:rPr>
      </w:pPr>
      <w:r>
        <w:t>Annexe 1 à la Lettre de soumission – Offre Financière - Tableau des données de révision des prix</w:t>
      </w:r>
      <w:r>
        <w:tab/>
      </w:r>
      <w:r>
        <w:tab/>
      </w:r>
      <w:r>
        <w:tab/>
      </w:r>
      <w:r>
        <w:fldChar w:fldCharType="begin"/>
      </w:r>
      <w:r>
        <w:instrText xml:space="preserve"> PAGEREF _Toc238469834 \h </w:instrText>
      </w:r>
      <w:r>
        <w:fldChar w:fldCharType="separate"/>
      </w:r>
      <w:r w:rsidR="00B06C98">
        <w:t>82</w:t>
      </w:r>
      <w:r>
        <w:fldChar w:fldCharType="end"/>
      </w:r>
    </w:p>
    <w:p w14:paraId="508BEF5D" w14:textId="7FD1F9DF" w:rsidR="00D61CBC" w:rsidRDefault="00D61CBC">
      <w:pPr>
        <w:pStyle w:val="TM2"/>
        <w:rPr>
          <w:rFonts w:asciiTheme="minorHAnsi" w:eastAsiaTheme="minorEastAsia" w:hAnsiTheme="minorHAnsi" w:cstheme="minorBidi"/>
          <w:kern w:val="2"/>
          <w:sz w:val="24"/>
          <w:szCs w:val="24"/>
          <w:lang w:eastAsia="fr-FR"/>
          <w14:ligatures w14:val="standardContextual"/>
        </w:rPr>
      </w:pPr>
      <w:r>
        <w:t>Annexe 2 à la Lettre de soumission – Offre Financière - Bordereau des Devises de Paiement</w:t>
      </w:r>
      <w:r>
        <w:tab/>
      </w:r>
      <w:r>
        <w:fldChar w:fldCharType="begin"/>
      </w:r>
      <w:r>
        <w:instrText xml:space="preserve"> PAGEREF _Toc238469835 \h </w:instrText>
      </w:r>
      <w:r>
        <w:fldChar w:fldCharType="separate"/>
      </w:r>
      <w:r w:rsidR="00B06C98">
        <w:t>85</w:t>
      </w:r>
      <w:r>
        <w:fldChar w:fldCharType="end"/>
      </w:r>
    </w:p>
    <w:p w14:paraId="236AA132" w14:textId="04800703" w:rsidR="00D61CBC" w:rsidRDefault="00D61CBC">
      <w:pPr>
        <w:pStyle w:val="TM1"/>
        <w:rPr>
          <w:rFonts w:asciiTheme="minorHAnsi" w:hAnsiTheme="minorHAnsi" w:cstheme="minorBidi"/>
          <w:b w:val="0"/>
          <w:kern w:val="2"/>
          <w:sz w:val="24"/>
          <w:szCs w:val="24"/>
          <w14:ligatures w14:val="standardContextual"/>
        </w:rPr>
      </w:pPr>
      <w:r>
        <w:t>b) Tableaux de prix</w:t>
      </w:r>
      <w:r>
        <w:tab/>
      </w:r>
      <w:r>
        <w:fldChar w:fldCharType="begin"/>
      </w:r>
      <w:r>
        <w:instrText xml:space="preserve"> PAGEREF _Toc238469836 \h </w:instrText>
      </w:r>
      <w:r>
        <w:fldChar w:fldCharType="separate"/>
      </w:r>
      <w:r w:rsidR="00B06C98">
        <w:t>86</w:t>
      </w:r>
      <w:r>
        <w:fldChar w:fldCharType="end"/>
      </w:r>
    </w:p>
    <w:p w14:paraId="4CB6CFE8" w14:textId="26669A12" w:rsidR="00D61CBC" w:rsidRDefault="00D61CBC">
      <w:pPr>
        <w:pStyle w:val="TM2"/>
        <w:rPr>
          <w:rFonts w:asciiTheme="minorHAnsi" w:eastAsiaTheme="minorEastAsia" w:hAnsiTheme="minorHAnsi" w:cstheme="minorBidi"/>
          <w:kern w:val="2"/>
          <w:sz w:val="24"/>
          <w:szCs w:val="24"/>
          <w:lang w:eastAsia="fr-FR"/>
          <w14:ligatures w14:val="standardContextual"/>
        </w:rPr>
      </w:pPr>
      <w:r>
        <w:t>Bordereau Récapitulatif des Prix</w:t>
      </w:r>
      <w:r>
        <w:tab/>
      </w:r>
      <w:r>
        <w:fldChar w:fldCharType="begin"/>
      </w:r>
      <w:r>
        <w:instrText xml:space="preserve"> PAGEREF _Toc238469837 \h </w:instrText>
      </w:r>
      <w:r>
        <w:fldChar w:fldCharType="separate"/>
      </w:r>
      <w:r w:rsidR="00B06C98">
        <w:t>87</w:t>
      </w:r>
      <w:r>
        <w:fldChar w:fldCharType="end"/>
      </w:r>
    </w:p>
    <w:p w14:paraId="1C52E1D5" w14:textId="05FEB823" w:rsidR="00D61CBC" w:rsidRDefault="00D61CBC">
      <w:pPr>
        <w:pStyle w:val="TM2"/>
        <w:rPr>
          <w:rFonts w:asciiTheme="minorHAnsi" w:eastAsiaTheme="minorEastAsia" w:hAnsiTheme="minorHAnsi" w:cstheme="minorBidi"/>
          <w:kern w:val="2"/>
          <w:sz w:val="24"/>
          <w:szCs w:val="24"/>
          <w:lang w:eastAsia="fr-FR"/>
          <w14:ligatures w14:val="standardContextual"/>
        </w:rPr>
      </w:pPr>
      <w:r>
        <w:t>Bordereau des Prix Environnemental, Social, Santé et Sécurité (ESSS)</w:t>
      </w:r>
      <w:r>
        <w:tab/>
      </w:r>
      <w:r>
        <w:fldChar w:fldCharType="begin"/>
      </w:r>
      <w:r>
        <w:instrText xml:space="preserve"> PAGEREF _Toc238469838 \h </w:instrText>
      </w:r>
      <w:r>
        <w:fldChar w:fldCharType="separate"/>
      </w:r>
      <w:r w:rsidR="00B06C98">
        <w:t>89</w:t>
      </w:r>
      <w:r>
        <w:fldChar w:fldCharType="end"/>
      </w:r>
    </w:p>
    <w:p w14:paraId="32AE6718" w14:textId="2489B4EA" w:rsidR="00D61CBC" w:rsidRDefault="00D61CBC">
      <w:pPr>
        <w:pStyle w:val="TM2"/>
        <w:rPr>
          <w:rFonts w:asciiTheme="minorHAnsi" w:eastAsiaTheme="minorEastAsia" w:hAnsiTheme="minorHAnsi" w:cstheme="minorBidi"/>
          <w:kern w:val="2"/>
          <w:sz w:val="24"/>
          <w:szCs w:val="24"/>
          <w:lang w:eastAsia="fr-FR"/>
          <w14:ligatures w14:val="standardContextual"/>
        </w:rPr>
      </w:pPr>
      <w:r>
        <w:t>Bordereau des Prix Sûreté</w:t>
      </w:r>
      <w:r>
        <w:tab/>
      </w:r>
      <w:r>
        <w:fldChar w:fldCharType="begin"/>
      </w:r>
      <w:r>
        <w:instrText xml:space="preserve"> PAGEREF _Toc238469839 \h </w:instrText>
      </w:r>
      <w:r>
        <w:fldChar w:fldCharType="separate"/>
      </w:r>
      <w:r w:rsidR="00B06C98">
        <w:t>91</w:t>
      </w:r>
      <w:r>
        <w:fldChar w:fldCharType="end"/>
      </w:r>
    </w:p>
    <w:p w14:paraId="67B5DED4" w14:textId="3D5997C1" w:rsidR="00D61CBC" w:rsidRDefault="00D61CBC">
      <w:pPr>
        <w:pStyle w:val="TM2"/>
        <w:rPr>
          <w:rFonts w:asciiTheme="minorHAnsi" w:eastAsiaTheme="minorEastAsia" w:hAnsiTheme="minorHAnsi" w:cstheme="minorBidi"/>
          <w:kern w:val="2"/>
          <w:sz w:val="24"/>
          <w:szCs w:val="24"/>
          <w:lang w:eastAsia="fr-FR"/>
          <w14:ligatures w14:val="standardContextual"/>
        </w:rPr>
      </w:pPr>
      <w:r w:rsidRPr="004D05E0">
        <w:rPr>
          <w:color w:val="C00000"/>
        </w:rPr>
        <w:t>Bordereau des Prix relatif aux Exigences d’achat responsable</w:t>
      </w:r>
      <w:r>
        <w:tab/>
      </w:r>
      <w:r>
        <w:fldChar w:fldCharType="begin"/>
      </w:r>
      <w:r>
        <w:instrText xml:space="preserve"> PAGEREF _Toc238469840 \h </w:instrText>
      </w:r>
      <w:r>
        <w:fldChar w:fldCharType="separate"/>
      </w:r>
      <w:r w:rsidR="00B06C98">
        <w:t>92</w:t>
      </w:r>
      <w:r>
        <w:fldChar w:fldCharType="end"/>
      </w:r>
    </w:p>
    <w:p w14:paraId="4732666C" w14:textId="275A0C33" w:rsidR="00D61CBC" w:rsidRDefault="00D61CBC">
      <w:pPr>
        <w:pStyle w:val="TM2"/>
        <w:rPr>
          <w:rFonts w:asciiTheme="minorHAnsi" w:eastAsiaTheme="minorEastAsia" w:hAnsiTheme="minorHAnsi" w:cstheme="minorBidi"/>
          <w:kern w:val="2"/>
          <w:sz w:val="24"/>
          <w:szCs w:val="24"/>
          <w:lang w:eastAsia="fr-FR"/>
          <w14:ligatures w14:val="standardContextual"/>
        </w:rPr>
      </w:pPr>
      <w:r>
        <w:t>Tableau des coûts récurrents d’exploitation et de maintenance</w:t>
      </w:r>
      <w:r>
        <w:tab/>
      </w:r>
      <w:r>
        <w:fldChar w:fldCharType="begin"/>
      </w:r>
      <w:r>
        <w:instrText xml:space="preserve"> PAGEREF _Toc238469841 \h </w:instrText>
      </w:r>
      <w:r>
        <w:fldChar w:fldCharType="separate"/>
      </w:r>
      <w:r w:rsidR="00B06C98">
        <w:t>93</w:t>
      </w:r>
      <w:r>
        <w:fldChar w:fldCharType="end"/>
      </w:r>
    </w:p>
    <w:p w14:paraId="73901D4A" w14:textId="4E9F930A" w:rsidR="00D61CBC" w:rsidRDefault="00D61CBC">
      <w:pPr>
        <w:pStyle w:val="TM1"/>
        <w:rPr>
          <w:rFonts w:asciiTheme="minorHAnsi" w:hAnsiTheme="minorHAnsi" w:cstheme="minorBidi"/>
          <w:b w:val="0"/>
          <w:kern w:val="2"/>
          <w:sz w:val="24"/>
          <w:szCs w:val="24"/>
          <w14:ligatures w14:val="standardContextual"/>
        </w:rPr>
      </w:pPr>
      <w:r>
        <w:t>c) Formulaires de la proposition technique</w:t>
      </w:r>
      <w:r>
        <w:tab/>
      </w:r>
      <w:r>
        <w:fldChar w:fldCharType="begin"/>
      </w:r>
      <w:r>
        <w:instrText xml:space="preserve"> PAGEREF _Toc238469842 \h </w:instrText>
      </w:r>
      <w:r>
        <w:fldChar w:fldCharType="separate"/>
      </w:r>
      <w:r w:rsidR="00B06C98">
        <w:t>94</w:t>
      </w:r>
      <w:r>
        <w:fldChar w:fldCharType="end"/>
      </w:r>
    </w:p>
    <w:p w14:paraId="7AC09AD6" w14:textId="47FDD7E5" w:rsidR="00D61CBC" w:rsidRDefault="00D61CBC">
      <w:pPr>
        <w:pStyle w:val="TM2"/>
        <w:rPr>
          <w:rFonts w:asciiTheme="minorHAnsi" w:eastAsiaTheme="minorEastAsia" w:hAnsiTheme="minorHAnsi" w:cstheme="minorBidi"/>
          <w:kern w:val="2"/>
          <w:sz w:val="24"/>
          <w:szCs w:val="24"/>
          <w:lang w:eastAsia="fr-FR"/>
          <w14:ligatures w14:val="standardContextual"/>
        </w:rPr>
      </w:pPr>
      <w:r>
        <w:t>c.i) Organisation des travaux sur site et méthode de réalisation</w:t>
      </w:r>
      <w:r>
        <w:tab/>
      </w:r>
      <w:r>
        <w:fldChar w:fldCharType="begin"/>
      </w:r>
      <w:r>
        <w:instrText xml:space="preserve"> PAGEREF _Toc238469843 \h </w:instrText>
      </w:r>
      <w:r>
        <w:fldChar w:fldCharType="separate"/>
      </w:r>
      <w:r w:rsidR="00B06C98">
        <w:t>95</w:t>
      </w:r>
      <w:r>
        <w:fldChar w:fldCharType="end"/>
      </w:r>
    </w:p>
    <w:p w14:paraId="4A0106CB" w14:textId="55AC2F45" w:rsidR="00D61CBC" w:rsidRDefault="00D61CBC">
      <w:pPr>
        <w:pStyle w:val="TM2"/>
        <w:rPr>
          <w:rFonts w:asciiTheme="minorHAnsi" w:eastAsiaTheme="minorEastAsia" w:hAnsiTheme="minorHAnsi" w:cstheme="minorBidi"/>
          <w:kern w:val="2"/>
          <w:sz w:val="24"/>
          <w:szCs w:val="24"/>
          <w:lang w:eastAsia="fr-FR"/>
          <w14:ligatures w14:val="standardContextual"/>
        </w:rPr>
      </w:pPr>
      <w:r>
        <w:t>c.ii) Calendrier d'Exécution</w:t>
      </w:r>
      <w:r>
        <w:tab/>
      </w:r>
      <w:r>
        <w:fldChar w:fldCharType="begin"/>
      </w:r>
      <w:r>
        <w:instrText xml:space="preserve"> PAGEREF _Toc238469844 \h </w:instrText>
      </w:r>
      <w:r>
        <w:fldChar w:fldCharType="separate"/>
      </w:r>
      <w:r w:rsidR="00B06C98">
        <w:t>96</w:t>
      </w:r>
      <w:r>
        <w:fldChar w:fldCharType="end"/>
      </w:r>
    </w:p>
    <w:p w14:paraId="246E67C0" w14:textId="5B7140FB" w:rsidR="00D61CBC" w:rsidRDefault="00D61CBC">
      <w:pPr>
        <w:pStyle w:val="TM2"/>
        <w:rPr>
          <w:rFonts w:asciiTheme="minorHAnsi" w:eastAsiaTheme="minorEastAsia" w:hAnsiTheme="minorHAnsi" w:cstheme="minorBidi"/>
          <w:kern w:val="2"/>
          <w:sz w:val="24"/>
          <w:szCs w:val="24"/>
          <w:lang w:eastAsia="fr-FR"/>
          <w14:ligatures w14:val="standardContextual"/>
        </w:rPr>
      </w:pPr>
      <w:r>
        <w:t>c.iii) Variantes techniques</w:t>
      </w:r>
      <w:r>
        <w:tab/>
      </w:r>
      <w:r>
        <w:fldChar w:fldCharType="begin"/>
      </w:r>
      <w:r>
        <w:instrText xml:space="preserve"> PAGEREF _Toc238469845 \h </w:instrText>
      </w:r>
      <w:r>
        <w:fldChar w:fldCharType="separate"/>
      </w:r>
      <w:r w:rsidR="00B06C98">
        <w:t>97</w:t>
      </w:r>
      <w:r>
        <w:fldChar w:fldCharType="end"/>
      </w:r>
    </w:p>
    <w:p w14:paraId="3A8EE799" w14:textId="24E45413" w:rsidR="00D61CBC" w:rsidRDefault="00D61CBC">
      <w:pPr>
        <w:pStyle w:val="TM2"/>
        <w:rPr>
          <w:rFonts w:asciiTheme="minorHAnsi" w:eastAsiaTheme="minorEastAsia" w:hAnsiTheme="minorHAnsi" w:cstheme="minorBidi"/>
          <w:kern w:val="2"/>
          <w:sz w:val="24"/>
          <w:szCs w:val="24"/>
          <w:lang w:eastAsia="fr-FR"/>
          <w14:ligatures w14:val="standardContextual"/>
        </w:rPr>
      </w:pPr>
      <w:r>
        <w:t>c.iv) Personnel-clé</w:t>
      </w:r>
      <w:r>
        <w:tab/>
      </w:r>
      <w:r>
        <w:fldChar w:fldCharType="begin"/>
      </w:r>
      <w:r>
        <w:instrText xml:space="preserve"> PAGEREF _Toc238469846 \h </w:instrText>
      </w:r>
      <w:r>
        <w:fldChar w:fldCharType="separate"/>
      </w:r>
      <w:r w:rsidR="00B06C98">
        <w:t>98</w:t>
      </w:r>
      <w:r>
        <w:fldChar w:fldCharType="end"/>
      </w:r>
    </w:p>
    <w:p w14:paraId="1757B0ED" w14:textId="76400EF9"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PER-1 : Personnel-clé proposé</w:t>
      </w:r>
      <w:r>
        <w:tab/>
      </w:r>
      <w:r>
        <w:fldChar w:fldCharType="begin"/>
      </w:r>
      <w:r>
        <w:instrText xml:space="preserve"> PAGEREF _Toc238469847 \h </w:instrText>
      </w:r>
      <w:r>
        <w:fldChar w:fldCharType="separate"/>
      </w:r>
      <w:r w:rsidR="00B06C98">
        <w:t>98</w:t>
      </w:r>
      <w:r>
        <w:fldChar w:fldCharType="end"/>
      </w:r>
    </w:p>
    <w:p w14:paraId="1A2B2D7F" w14:textId="07B2015F"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PER-2 : Curriculum vitae du Personnel-clé proposé</w:t>
      </w:r>
      <w:r>
        <w:tab/>
      </w:r>
      <w:r>
        <w:fldChar w:fldCharType="begin"/>
      </w:r>
      <w:r>
        <w:instrText xml:space="preserve"> PAGEREF _Toc238469848 \h </w:instrText>
      </w:r>
      <w:r>
        <w:fldChar w:fldCharType="separate"/>
      </w:r>
      <w:r w:rsidR="00B06C98">
        <w:t>99</w:t>
      </w:r>
      <w:r>
        <w:fldChar w:fldCharType="end"/>
      </w:r>
    </w:p>
    <w:p w14:paraId="057D19DD" w14:textId="27E1387D" w:rsidR="00D61CBC" w:rsidRDefault="00D61CBC">
      <w:pPr>
        <w:pStyle w:val="TM2"/>
        <w:rPr>
          <w:rFonts w:asciiTheme="minorHAnsi" w:eastAsiaTheme="minorEastAsia" w:hAnsiTheme="minorHAnsi" w:cstheme="minorBidi"/>
          <w:kern w:val="2"/>
          <w:sz w:val="24"/>
          <w:szCs w:val="24"/>
          <w:lang w:eastAsia="fr-FR"/>
          <w14:ligatures w14:val="standardContextual"/>
        </w:rPr>
      </w:pPr>
      <w:r>
        <w:t>c.v) Matériel-clé – Formulaire MAT</w:t>
      </w:r>
      <w:r>
        <w:tab/>
      </w:r>
      <w:r>
        <w:fldChar w:fldCharType="begin"/>
      </w:r>
      <w:r>
        <w:instrText xml:space="preserve"> PAGEREF _Toc238469849 \h </w:instrText>
      </w:r>
      <w:r>
        <w:fldChar w:fldCharType="separate"/>
      </w:r>
      <w:r w:rsidR="00B06C98">
        <w:t>100</w:t>
      </w:r>
      <w:r>
        <w:fldChar w:fldCharType="end"/>
      </w:r>
    </w:p>
    <w:p w14:paraId="2B55D3A8" w14:textId="025C3320" w:rsidR="00D61CBC" w:rsidRDefault="00D61CBC">
      <w:pPr>
        <w:pStyle w:val="TM2"/>
        <w:rPr>
          <w:rFonts w:asciiTheme="minorHAnsi" w:eastAsiaTheme="minorEastAsia" w:hAnsiTheme="minorHAnsi" w:cstheme="minorBidi"/>
          <w:kern w:val="2"/>
          <w:sz w:val="24"/>
          <w:szCs w:val="24"/>
          <w:lang w:eastAsia="fr-FR"/>
          <w14:ligatures w14:val="standardContextual"/>
        </w:rPr>
      </w:pPr>
      <w:r>
        <w:t>c.vi) Liste des Sous</w:t>
      </w:r>
      <w:r>
        <w:noBreakHyphen/>
        <w:t>Traitants et Fournisseurs proposés</w:t>
      </w:r>
      <w:r>
        <w:tab/>
      </w:r>
      <w:r>
        <w:fldChar w:fldCharType="begin"/>
      </w:r>
      <w:r>
        <w:instrText xml:space="preserve"> PAGEREF _Toc238469850 \h </w:instrText>
      </w:r>
      <w:r>
        <w:fldChar w:fldCharType="separate"/>
      </w:r>
      <w:r w:rsidR="00B06C98">
        <w:t>101</w:t>
      </w:r>
      <w:r>
        <w:fldChar w:fldCharType="end"/>
      </w:r>
    </w:p>
    <w:p w14:paraId="16A5997E" w14:textId="03E632E3" w:rsidR="00D61CBC" w:rsidRDefault="00D61CBC">
      <w:pPr>
        <w:pStyle w:val="TM2"/>
        <w:rPr>
          <w:rFonts w:asciiTheme="minorHAnsi" w:eastAsiaTheme="minorEastAsia" w:hAnsiTheme="minorHAnsi" w:cstheme="minorBidi"/>
          <w:kern w:val="2"/>
          <w:sz w:val="24"/>
          <w:szCs w:val="24"/>
          <w:lang w:eastAsia="fr-FR"/>
          <w14:ligatures w14:val="standardContextual"/>
        </w:rPr>
      </w:pPr>
      <w:r>
        <w:t>Fiche d’Information - Sous-Traitants et Fournisseurs</w:t>
      </w:r>
      <w:r>
        <w:tab/>
      </w:r>
      <w:r>
        <w:fldChar w:fldCharType="begin"/>
      </w:r>
      <w:r>
        <w:instrText xml:space="preserve"> PAGEREF _Toc238469851 \h </w:instrText>
      </w:r>
      <w:r>
        <w:fldChar w:fldCharType="separate"/>
      </w:r>
      <w:r w:rsidR="00B06C98">
        <w:t>102</w:t>
      </w:r>
      <w:r>
        <w:fldChar w:fldCharType="end"/>
      </w:r>
    </w:p>
    <w:p w14:paraId="69FE38DC" w14:textId="3D844EFF"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d'engagement ESSS des Sous-Traitants et des Fournisseurs</w:t>
      </w:r>
      <w:r>
        <w:tab/>
      </w:r>
      <w:r>
        <w:fldChar w:fldCharType="begin"/>
      </w:r>
      <w:r>
        <w:instrText xml:space="preserve"> PAGEREF _Toc238469852 \h </w:instrText>
      </w:r>
      <w:r>
        <w:fldChar w:fldCharType="separate"/>
      </w:r>
      <w:r w:rsidR="00B06C98">
        <w:t>103</w:t>
      </w:r>
      <w:r>
        <w:fldChar w:fldCharType="end"/>
      </w:r>
    </w:p>
    <w:p w14:paraId="58D831B4" w14:textId="3BD9BB22" w:rsidR="00D61CBC" w:rsidRDefault="00D61CBC">
      <w:pPr>
        <w:pStyle w:val="TM2"/>
        <w:rPr>
          <w:rFonts w:asciiTheme="minorHAnsi" w:eastAsiaTheme="minorEastAsia" w:hAnsiTheme="minorHAnsi" w:cstheme="minorBidi"/>
          <w:kern w:val="2"/>
          <w:sz w:val="24"/>
          <w:szCs w:val="24"/>
          <w:lang w:eastAsia="fr-FR"/>
          <w14:ligatures w14:val="standardContextual"/>
        </w:rPr>
      </w:pPr>
      <w:r>
        <w:t>c.vii) Méthodologie environnementale, sociale, santé et sécurité (ESSS)</w:t>
      </w:r>
      <w:r>
        <w:tab/>
      </w:r>
      <w:r>
        <w:fldChar w:fldCharType="begin"/>
      </w:r>
      <w:r>
        <w:instrText xml:space="preserve"> PAGEREF _Toc238469853 \h </w:instrText>
      </w:r>
      <w:r>
        <w:fldChar w:fldCharType="separate"/>
      </w:r>
      <w:r w:rsidR="00B06C98">
        <w:t>106</w:t>
      </w:r>
      <w:r>
        <w:fldChar w:fldCharType="end"/>
      </w:r>
    </w:p>
    <w:p w14:paraId="78F7A1CD" w14:textId="5BE12DF9" w:rsidR="00D61CBC" w:rsidRDefault="00D61CBC">
      <w:pPr>
        <w:pStyle w:val="TM2"/>
        <w:rPr>
          <w:rFonts w:asciiTheme="minorHAnsi" w:eastAsiaTheme="minorEastAsia" w:hAnsiTheme="minorHAnsi" w:cstheme="minorBidi"/>
          <w:kern w:val="2"/>
          <w:sz w:val="24"/>
          <w:szCs w:val="24"/>
          <w:lang w:eastAsia="fr-FR"/>
          <w14:ligatures w14:val="standardContextual"/>
        </w:rPr>
      </w:pPr>
      <w:r>
        <w:t>c.viii) Méthodologie sûreté</w:t>
      </w:r>
      <w:r>
        <w:tab/>
      </w:r>
      <w:r>
        <w:fldChar w:fldCharType="begin"/>
      </w:r>
      <w:r>
        <w:instrText xml:space="preserve"> PAGEREF _Toc238469854 \h </w:instrText>
      </w:r>
      <w:r>
        <w:fldChar w:fldCharType="separate"/>
      </w:r>
      <w:r w:rsidR="00B06C98">
        <w:t>107</w:t>
      </w:r>
      <w:r>
        <w:fldChar w:fldCharType="end"/>
      </w:r>
    </w:p>
    <w:p w14:paraId="4F072664" w14:textId="64D4BDCB" w:rsidR="00D61CBC" w:rsidRDefault="00D61CBC">
      <w:pPr>
        <w:pStyle w:val="TM2"/>
        <w:rPr>
          <w:rFonts w:asciiTheme="minorHAnsi" w:eastAsiaTheme="minorEastAsia" w:hAnsiTheme="minorHAnsi" w:cstheme="minorBidi"/>
          <w:kern w:val="2"/>
          <w:sz w:val="24"/>
          <w:szCs w:val="24"/>
          <w:lang w:eastAsia="fr-FR"/>
          <w14:ligatures w14:val="standardContextual"/>
        </w:rPr>
      </w:pPr>
      <w:r>
        <w:t>c.ix) Bordereau des Garanties de Performance</w:t>
      </w:r>
      <w:r>
        <w:tab/>
      </w:r>
      <w:r>
        <w:fldChar w:fldCharType="begin"/>
      </w:r>
      <w:r>
        <w:instrText xml:space="preserve"> PAGEREF _Toc238469855 \h </w:instrText>
      </w:r>
      <w:r>
        <w:fldChar w:fldCharType="separate"/>
      </w:r>
      <w:r w:rsidR="00B06C98">
        <w:t>108</w:t>
      </w:r>
      <w:r>
        <w:fldChar w:fldCharType="end"/>
      </w:r>
    </w:p>
    <w:p w14:paraId="605899FA" w14:textId="292B42CC" w:rsidR="00D61CBC" w:rsidRDefault="00D61CBC">
      <w:pPr>
        <w:pStyle w:val="TM2"/>
        <w:rPr>
          <w:rFonts w:asciiTheme="minorHAnsi" w:eastAsiaTheme="minorEastAsia" w:hAnsiTheme="minorHAnsi" w:cstheme="minorBidi"/>
          <w:kern w:val="2"/>
          <w:sz w:val="24"/>
          <w:szCs w:val="24"/>
          <w:lang w:eastAsia="fr-FR"/>
          <w14:ligatures w14:val="standardContextual"/>
        </w:rPr>
      </w:pPr>
      <w:r>
        <w:t>c.x) Bordereau des garanties fabricant des Equipements</w:t>
      </w:r>
      <w:r>
        <w:tab/>
      </w:r>
      <w:r>
        <w:fldChar w:fldCharType="begin"/>
      </w:r>
      <w:r>
        <w:instrText xml:space="preserve"> PAGEREF _Toc238469856 \h </w:instrText>
      </w:r>
      <w:r>
        <w:fldChar w:fldCharType="separate"/>
      </w:r>
      <w:r w:rsidR="00B06C98">
        <w:t>110</w:t>
      </w:r>
      <w:r>
        <w:fldChar w:fldCharType="end"/>
      </w:r>
    </w:p>
    <w:p w14:paraId="4217E8E2" w14:textId="68CF97E2" w:rsidR="00D61CBC" w:rsidRDefault="00D61CBC">
      <w:pPr>
        <w:pStyle w:val="TM2"/>
        <w:rPr>
          <w:rFonts w:asciiTheme="minorHAnsi" w:eastAsiaTheme="minorEastAsia" w:hAnsiTheme="minorHAnsi" w:cstheme="minorBidi"/>
          <w:kern w:val="2"/>
          <w:sz w:val="24"/>
          <w:szCs w:val="24"/>
          <w:lang w:eastAsia="fr-FR"/>
          <w14:ligatures w14:val="standardContextual"/>
        </w:rPr>
      </w:pPr>
      <w:r w:rsidRPr="004D05E0">
        <w:rPr>
          <w:color w:val="C00000"/>
        </w:rPr>
        <w:t>c.xi) Méthodologie d’achat responsable</w:t>
      </w:r>
      <w:r>
        <w:tab/>
      </w:r>
      <w:r>
        <w:fldChar w:fldCharType="begin"/>
      </w:r>
      <w:r>
        <w:instrText xml:space="preserve"> PAGEREF _Toc238469857 \h </w:instrText>
      </w:r>
      <w:r>
        <w:fldChar w:fldCharType="separate"/>
      </w:r>
      <w:r w:rsidR="00B06C98">
        <w:t>111</w:t>
      </w:r>
      <w:r>
        <w:fldChar w:fldCharType="end"/>
      </w:r>
    </w:p>
    <w:p w14:paraId="2A4DF082" w14:textId="2491CDC5" w:rsidR="00D61CBC" w:rsidRDefault="00D61CBC">
      <w:pPr>
        <w:pStyle w:val="TM1"/>
        <w:rPr>
          <w:rFonts w:asciiTheme="minorHAnsi" w:hAnsiTheme="minorHAnsi" w:cstheme="minorBidi"/>
          <w:b w:val="0"/>
          <w:kern w:val="2"/>
          <w:sz w:val="24"/>
          <w:szCs w:val="24"/>
          <w14:ligatures w14:val="standardContextual"/>
        </w:rPr>
      </w:pPr>
      <w:r>
        <w:t>d) Formulaires de Qualification des Soumissionnaires</w:t>
      </w:r>
      <w:r>
        <w:tab/>
      </w:r>
      <w:r>
        <w:fldChar w:fldCharType="begin"/>
      </w:r>
      <w:r>
        <w:instrText xml:space="preserve"> PAGEREF _Toc238469858 \h </w:instrText>
      </w:r>
      <w:r>
        <w:fldChar w:fldCharType="separate"/>
      </w:r>
      <w:r w:rsidR="00B06C98">
        <w:t>112</w:t>
      </w:r>
      <w:r>
        <w:fldChar w:fldCharType="end"/>
      </w:r>
    </w:p>
    <w:p w14:paraId="0B106CDE" w14:textId="10D8662E"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ELI</w:t>
      </w:r>
      <w:r>
        <w:noBreakHyphen/>
        <w:t>1.1 : Fiche de renseignements sur le Soumissionnaire</w:t>
      </w:r>
      <w:r>
        <w:tab/>
      </w:r>
      <w:r>
        <w:fldChar w:fldCharType="begin"/>
      </w:r>
      <w:r>
        <w:instrText xml:space="preserve"> PAGEREF _Toc238469859 \h </w:instrText>
      </w:r>
      <w:r>
        <w:fldChar w:fldCharType="separate"/>
      </w:r>
      <w:r w:rsidR="00B06C98">
        <w:t>113</w:t>
      </w:r>
      <w:r>
        <w:fldChar w:fldCharType="end"/>
      </w:r>
    </w:p>
    <w:p w14:paraId="102D38A0" w14:textId="74456B16"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ELI</w:t>
      </w:r>
      <w:r>
        <w:noBreakHyphen/>
        <w:t>1.2 : Fiche de renseignement sur chaque Partie d'un GE</w:t>
      </w:r>
      <w:r>
        <w:tab/>
      </w:r>
      <w:r>
        <w:fldChar w:fldCharType="begin"/>
      </w:r>
      <w:r>
        <w:instrText xml:space="preserve"> PAGEREF _Toc238469860 \h </w:instrText>
      </w:r>
      <w:r>
        <w:fldChar w:fldCharType="separate"/>
      </w:r>
      <w:r w:rsidR="00B06C98">
        <w:t>114</w:t>
      </w:r>
      <w:r>
        <w:fldChar w:fldCharType="end"/>
      </w:r>
    </w:p>
    <w:p w14:paraId="31E1F98A" w14:textId="375E163A"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ELI</w:t>
      </w:r>
      <w:r>
        <w:noBreakHyphen/>
        <w:t>1.3 : Fiche de renseignement pour les entités publiques et les entreprises publiques</w:t>
      </w:r>
      <w:r>
        <w:tab/>
      </w:r>
      <w:r>
        <w:tab/>
      </w:r>
      <w:r>
        <w:fldChar w:fldCharType="begin"/>
      </w:r>
      <w:r>
        <w:instrText xml:space="preserve"> PAGEREF _Toc238469861 \h </w:instrText>
      </w:r>
      <w:r>
        <w:fldChar w:fldCharType="separate"/>
      </w:r>
      <w:r w:rsidR="00B06C98">
        <w:t>115</w:t>
      </w:r>
      <w:r>
        <w:fldChar w:fldCharType="end"/>
      </w:r>
    </w:p>
    <w:p w14:paraId="452EEB70" w14:textId="7C9C4FD3"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ANT-2 : Antécédents de marchés non exécutés, de litiges en instance et d'antécédents de litiges</w:t>
      </w:r>
      <w:r>
        <w:tab/>
      </w:r>
      <w:r>
        <w:fldChar w:fldCharType="begin"/>
      </w:r>
      <w:r>
        <w:instrText xml:space="preserve"> PAGEREF _Toc238469862 \h </w:instrText>
      </w:r>
      <w:r>
        <w:fldChar w:fldCharType="separate"/>
      </w:r>
      <w:r w:rsidR="00B06C98">
        <w:t>117</w:t>
      </w:r>
      <w:r>
        <w:fldChar w:fldCharType="end"/>
      </w:r>
    </w:p>
    <w:p w14:paraId="340B0C64" w14:textId="454C0E1B" w:rsidR="00D61CBC" w:rsidRDefault="00D61CBC">
      <w:pPr>
        <w:pStyle w:val="TM2"/>
        <w:rPr>
          <w:rFonts w:asciiTheme="minorHAnsi" w:eastAsiaTheme="minorEastAsia" w:hAnsiTheme="minorHAnsi" w:cstheme="minorBidi"/>
          <w:kern w:val="2"/>
          <w:sz w:val="24"/>
          <w:szCs w:val="24"/>
          <w:lang w:eastAsia="fr-FR"/>
          <w14:ligatures w14:val="standardContextual"/>
        </w:rPr>
      </w:pPr>
      <w:r w:rsidRPr="004D05E0">
        <w:rPr>
          <w:color w:val="C00000"/>
        </w:rPr>
        <w:lastRenderedPageBreak/>
        <w:t>Formulaire ANT-3 : Déclaration des antécédents en matière de travail forcé et de travail des enfants</w:t>
      </w:r>
      <w:r>
        <w:tab/>
      </w:r>
      <w:r>
        <w:tab/>
      </w:r>
      <w:r>
        <w:fldChar w:fldCharType="begin"/>
      </w:r>
      <w:r>
        <w:instrText xml:space="preserve"> PAGEREF _Toc238469863 \h </w:instrText>
      </w:r>
      <w:r>
        <w:fldChar w:fldCharType="separate"/>
      </w:r>
      <w:r w:rsidR="00B06C98">
        <w:t>119</w:t>
      </w:r>
      <w:r>
        <w:fldChar w:fldCharType="end"/>
      </w:r>
    </w:p>
    <w:p w14:paraId="26E736F7" w14:textId="72318E09"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FIN</w:t>
      </w:r>
      <w:r>
        <w:noBreakHyphen/>
        <w:t>3.1 : Situation et Performance financières</w:t>
      </w:r>
      <w:r>
        <w:tab/>
      </w:r>
      <w:r>
        <w:fldChar w:fldCharType="begin"/>
      </w:r>
      <w:r>
        <w:instrText xml:space="preserve"> PAGEREF _Toc238469864 \h </w:instrText>
      </w:r>
      <w:r>
        <w:fldChar w:fldCharType="separate"/>
      </w:r>
      <w:r w:rsidR="00B06C98">
        <w:t>120</w:t>
      </w:r>
      <w:r>
        <w:fldChar w:fldCharType="end"/>
      </w:r>
    </w:p>
    <w:p w14:paraId="0F346505" w14:textId="405B315D"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FIN</w:t>
      </w:r>
      <w:r>
        <w:noBreakHyphen/>
        <w:t>3.2 : Chiffre d'affaires annuel</w:t>
      </w:r>
      <w:r>
        <w:tab/>
      </w:r>
      <w:r>
        <w:fldChar w:fldCharType="begin"/>
      </w:r>
      <w:r>
        <w:instrText xml:space="preserve"> PAGEREF _Toc238469865 \h </w:instrText>
      </w:r>
      <w:r>
        <w:fldChar w:fldCharType="separate"/>
      </w:r>
      <w:r w:rsidR="00B06C98">
        <w:t>122</w:t>
      </w:r>
      <w:r>
        <w:fldChar w:fldCharType="end"/>
      </w:r>
    </w:p>
    <w:p w14:paraId="681428A3" w14:textId="56F25001"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FIN</w:t>
      </w:r>
      <w:r>
        <w:noBreakHyphen/>
        <w:t>3.3 : Ressources financières</w:t>
      </w:r>
      <w:r>
        <w:tab/>
      </w:r>
      <w:r>
        <w:fldChar w:fldCharType="begin"/>
      </w:r>
      <w:r>
        <w:instrText xml:space="preserve"> PAGEREF _Toc238469866 \h </w:instrText>
      </w:r>
      <w:r>
        <w:fldChar w:fldCharType="separate"/>
      </w:r>
      <w:r w:rsidR="00B06C98">
        <w:t>123</w:t>
      </w:r>
      <w:r>
        <w:fldChar w:fldCharType="end"/>
      </w:r>
    </w:p>
    <w:p w14:paraId="6867DB6A" w14:textId="36F322FE"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FIN</w:t>
      </w:r>
      <w:r>
        <w:noBreakHyphen/>
        <w:t>3.4 : Charge de travail / travaux en cours</w:t>
      </w:r>
      <w:r>
        <w:tab/>
      </w:r>
      <w:r>
        <w:fldChar w:fldCharType="begin"/>
      </w:r>
      <w:r>
        <w:instrText xml:space="preserve"> PAGEREF _Toc238469867 \h </w:instrText>
      </w:r>
      <w:r>
        <w:fldChar w:fldCharType="separate"/>
      </w:r>
      <w:r w:rsidR="00B06C98">
        <w:t>124</w:t>
      </w:r>
      <w:r>
        <w:fldChar w:fldCharType="end"/>
      </w:r>
    </w:p>
    <w:p w14:paraId="7359686B" w14:textId="0E855BA0"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EXP</w:t>
      </w:r>
      <w:r>
        <w:noBreakHyphen/>
        <w:t>4.1 : Expérience générale de construction</w:t>
      </w:r>
      <w:r>
        <w:tab/>
      </w:r>
      <w:r>
        <w:fldChar w:fldCharType="begin"/>
      </w:r>
      <w:r>
        <w:instrText xml:space="preserve"> PAGEREF _Toc238469868 \h </w:instrText>
      </w:r>
      <w:r>
        <w:fldChar w:fldCharType="separate"/>
      </w:r>
      <w:r w:rsidR="00B06C98">
        <w:t>125</w:t>
      </w:r>
      <w:r>
        <w:fldChar w:fldCharType="end"/>
      </w:r>
    </w:p>
    <w:p w14:paraId="4807B4D3" w14:textId="281C7C39"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EXP</w:t>
      </w:r>
      <w:r>
        <w:noBreakHyphen/>
        <w:t>4.2(a) : Expérience spécifique en tant qu'Entrepreneur ou Ensemblier</w:t>
      </w:r>
      <w:r>
        <w:tab/>
      </w:r>
      <w:r>
        <w:fldChar w:fldCharType="begin"/>
      </w:r>
      <w:r>
        <w:instrText xml:space="preserve"> PAGEREF _Toc238469869 \h </w:instrText>
      </w:r>
      <w:r>
        <w:fldChar w:fldCharType="separate"/>
      </w:r>
      <w:r w:rsidR="00B06C98">
        <w:t>126</w:t>
      </w:r>
      <w:r>
        <w:fldChar w:fldCharType="end"/>
      </w:r>
    </w:p>
    <w:p w14:paraId="6AB0E87A" w14:textId="277D89FC"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EXP</w:t>
      </w:r>
      <w:r>
        <w:noBreakHyphen/>
        <w:t>4.2(b) : Expérience spécifique de construction dans les activités clés</w:t>
      </w:r>
      <w:r>
        <w:tab/>
      </w:r>
      <w:r>
        <w:fldChar w:fldCharType="begin"/>
      </w:r>
      <w:r>
        <w:instrText xml:space="preserve"> PAGEREF _Toc238469870 \h </w:instrText>
      </w:r>
      <w:r>
        <w:fldChar w:fldCharType="separate"/>
      </w:r>
      <w:r w:rsidR="00B06C98">
        <w:t>128</w:t>
      </w:r>
      <w:r>
        <w:fldChar w:fldCharType="end"/>
      </w:r>
    </w:p>
    <w:p w14:paraId="1FD38AC1" w14:textId="61AE393F"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EXP</w:t>
      </w:r>
      <w:r>
        <w:noBreakHyphen/>
        <w:t>4.3 : Preuves de bon fonctionnement</w:t>
      </w:r>
      <w:r>
        <w:tab/>
      </w:r>
      <w:r>
        <w:fldChar w:fldCharType="begin"/>
      </w:r>
      <w:r>
        <w:instrText xml:space="preserve"> PAGEREF _Toc238469871 \h </w:instrText>
      </w:r>
      <w:r>
        <w:fldChar w:fldCharType="separate"/>
      </w:r>
      <w:r w:rsidR="00B06C98">
        <w:t>130</w:t>
      </w:r>
      <w:r>
        <w:fldChar w:fldCharType="end"/>
      </w:r>
    </w:p>
    <w:p w14:paraId="117EE050" w14:textId="1B25C859"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CER : Certification Qualité / Environnementale, Sociale, Santé et Sécurité (ESSS)</w:t>
      </w:r>
      <w:r>
        <w:tab/>
      </w:r>
      <w:r>
        <w:fldChar w:fldCharType="begin"/>
      </w:r>
      <w:r>
        <w:instrText xml:space="preserve"> PAGEREF _Toc238469872 \h </w:instrText>
      </w:r>
      <w:r>
        <w:fldChar w:fldCharType="separate"/>
      </w:r>
      <w:r w:rsidR="00B06C98">
        <w:t>131</w:t>
      </w:r>
      <w:r>
        <w:fldChar w:fldCharType="end"/>
      </w:r>
    </w:p>
    <w:p w14:paraId="4B701A81" w14:textId="3EEA1CA1" w:rsidR="00D61CBC" w:rsidRDefault="00D61CBC">
      <w:pPr>
        <w:pStyle w:val="TM2"/>
        <w:rPr>
          <w:rFonts w:asciiTheme="minorHAnsi" w:eastAsiaTheme="minorEastAsia" w:hAnsiTheme="minorHAnsi" w:cstheme="minorBidi"/>
          <w:kern w:val="2"/>
          <w:sz w:val="24"/>
          <w:szCs w:val="24"/>
          <w:lang w:eastAsia="fr-FR"/>
          <w14:ligatures w14:val="standardContextual"/>
        </w:rPr>
      </w:pPr>
      <w:r>
        <w:t>Formulaire EXP</w:t>
      </w:r>
      <w:r>
        <w:noBreakHyphen/>
        <w:t>ESSS : Expérience Environnementale, Sociale, Santé et Sécurité (ESSS)</w:t>
      </w:r>
      <w:r>
        <w:tab/>
      </w:r>
      <w:r>
        <w:fldChar w:fldCharType="begin"/>
      </w:r>
      <w:r>
        <w:instrText xml:space="preserve"> PAGEREF _Toc238469873 \h </w:instrText>
      </w:r>
      <w:r>
        <w:fldChar w:fldCharType="separate"/>
      </w:r>
      <w:r w:rsidR="00B06C98">
        <w:t>132</w:t>
      </w:r>
      <w:r>
        <w:fldChar w:fldCharType="end"/>
      </w:r>
    </w:p>
    <w:p w14:paraId="26B59E9B" w14:textId="14F7F800" w:rsidR="00D61CBC" w:rsidRDefault="00D61CBC">
      <w:pPr>
        <w:pStyle w:val="TM1"/>
        <w:rPr>
          <w:rFonts w:asciiTheme="minorHAnsi" w:hAnsiTheme="minorHAnsi" w:cstheme="minorBidi"/>
          <w:b w:val="0"/>
          <w:kern w:val="2"/>
          <w:sz w:val="24"/>
          <w:szCs w:val="24"/>
          <w14:ligatures w14:val="standardContextual"/>
        </w:rPr>
      </w:pPr>
      <w:r>
        <w:t>Modèle de Garantie de Soumission</w:t>
      </w:r>
      <w:r>
        <w:tab/>
      </w:r>
      <w:r>
        <w:fldChar w:fldCharType="begin"/>
      </w:r>
      <w:r>
        <w:instrText xml:space="preserve"> PAGEREF _Toc238469874 \h </w:instrText>
      </w:r>
      <w:r>
        <w:fldChar w:fldCharType="separate"/>
      </w:r>
      <w:r w:rsidR="00B06C98">
        <w:t>134</w:t>
      </w:r>
      <w:r>
        <w:fldChar w:fldCharType="end"/>
      </w:r>
    </w:p>
    <w:p w14:paraId="20926EB0" w14:textId="64EC3866" w:rsidR="00D61CBC" w:rsidRDefault="00D61CBC">
      <w:pPr>
        <w:pStyle w:val="TM1"/>
        <w:rPr>
          <w:rFonts w:asciiTheme="minorHAnsi" w:hAnsiTheme="minorHAnsi" w:cstheme="minorBidi"/>
          <w:b w:val="0"/>
          <w:kern w:val="2"/>
          <w:sz w:val="24"/>
          <w:szCs w:val="24"/>
          <w14:ligatures w14:val="standardContextual"/>
        </w:rPr>
      </w:pPr>
      <w:r>
        <w:t>Modèle de Déclaration de Garantie de Soumission</w:t>
      </w:r>
      <w:r>
        <w:tab/>
      </w:r>
      <w:r>
        <w:fldChar w:fldCharType="begin"/>
      </w:r>
      <w:r>
        <w:instrText xml:space="preserve"> PAGEREF _Toc238469875 \h </w:instrText>
      </w:r>
      <w:r>
        <w:fldChar w:fldCharType="separate"/>
      </w:r>
      <w:r w:rsidR="00B06C98">
        <w:t>135</w:t>
      </w:r>
      <w:r>
        <w:fldChar w:fldCharType="end"/>
      </w:r>
    </w:p>
    <w:p w14:paraId="4350380D" w14:textId="2CAD0944" w:rsidR="001455F1" w:rsidRPr="00874917" w:rsidRDefault="00120A0D" w:rsidP="00BB2379">
      <w:pPr>
        <w:rPr>
          <w:noProof/>
        </w:rPr>
      </w:pPr>
      <w:r w:rsidRPr="00874917">
        <w:rPr>
          <w:noProof/>
        </w:rPr>
        <w:fldChar w:fldCharType="end"/>
      </w:r>
      <w:r w:rsidR="001455F1" w:rsidRPr="00874917">
        <w:rPr>
          <w:noProof/>
        </w:rPr>
        <w:br w:type="page"/>
      </w:r>
    </w:p>
    <w:p w14:paraId="76C615E5" w14:textId="1316564B" w:rsidR="00A262B8" w:rsidRDefault="00C936B6" w:rsidP="009A6F92">
      <w:pPr>
        <w:pStyle w:val="Formulaire1"/>
        <w:rPr>
          <w:noProof/>
        </w:rPr>
      </w:pPr>
      <w:bookmarkStart w:id="114" w:name="_Toc238469830"/>
      <w:bookmarkStart w:id="115" w:name="FORMULAIRE"/>
      <w:r>
        <w:rPr>
          <w:noProof/>
        </w:rPr>
        <w:lastRenderedPageBreak/>
        <w:t xml:space="preserve">a) </w:t>
      </w:r>
      <w:r w:rsidR="007302C0">
        <w:rPr>
          <w:noProof/>
        </w:rPr>
        <w:t>Lettre</w:t>
      </w:r>
      <w:r w:rsidR="00A262B8">
        <w:rPr>
          <w:noProof/>
        </w:rPr>
        <w:t>s</w:t>
      </w:r>
      <w:r w:rsidR="007302C0">
        <w:rPr>
          <w:noProof/>
        </w:rPr>
        <w:t xml:space="preserve"> de s</w:t>
      </w:r>
      <w:r w:rsidR="001455F1" w:rsidRPr="00874917">
        <w:rPr>
          <w:noProof/>
        </w:rPr>
        <w:t>oumission</w:t>
      </w:r>
      <w:bookmarkEnd w:id="114"/>
      <w:r w:rsidR="001455F1" w:rsidRPr="00874917">
        <w:rPr>
          <w:noProof/>
        </w:rPr>
        <w:t xml:space="preserve"> </w:t>
      </w:r>
    </w:p>
    <w:p w14:paraId="7783272E" w14:textId="6ACBA82F" w:rsidR="00DF62BF" w:rsidRPr="00874917" w:rsidRDefault="00A262B8" w:rsidP="001F7372">
      <w:pPr>
        <w:pStyle w:val="Formulaire2"/>
        <w:rPr>
          <w:noProof/>
        </w:rPr>
      </w:pPr>
      <w:bookmarkStart w:id="116" w:name="_Toc238469831"/>
      <w:r>
        <w:rPr>
          <w:noProof/>
        </w:rPr>
        <w:t xml:space="preserve">Lettre de soumission </w:t>
      </w:r>
      <w:r w:rsidR="00DE62E5">
        <w:rPr>
          <w:noProof/>
        </w:rPr>
        <w:t>– Offre Technique</w:t>
      </w:r>
      <w:bookmarkEnd w:id="116"/>
    </w:p>
    <w:p w14:paraId="7D831574" w14:textId="77777777" w:rsidR="001455F1" w:rsidRPr="00874917" w:rsidRDefault="001455F1" w:rsidP="00E7124C">
      <w:pPr>
        <w:rPr>
          <w:noProof/>
        </w:rPr>
      </w:pPr>
    </w:p>
    <w:p w14:paraId="28DB0C30" w14:textId="1FE33AFC" w:rsidR="001455F1" w:rsidRPr="00874917" w:rsidRDefault="00080D3E" w:rsidP="00080D3E">
      <w:pPr>
        <w:jc w:val="center"/>
        <w:rPr>
          <w:i/>
          <w:noProof/>
        </w:rPr>
      </w:pPr>
      <w:r w:rsidRPr="00874917">
        <w:rPr>
          <w:i/>
          <w:noProof/>
        </w:rPr>
        <w:t>[</w:t>
      </w:r>
      <w:r w:rsidR="001455F1" w:rsidRPr="00874917">
        <w:rPr>
          <w:i/>
          <w:noProof/>
        </w:rPr>
        <w:t>Le Soumissionnaire doit préparer sa</w:t>
      </w:r>
      <w:r w:rsidR="007302C0">
        <w:rPr>
          <w:i/>
          <w:noProof/>
        </w:rPr>
        <w:t xml:space="preserve"> Lettre de s</w:t>
      </w:r>
      <w:r w:rsidR="001455F1" w:rsidRPr="00874917">
        <w:rPr>
          <w:i/>
          <w:noProof/>
        </w:rPr>
        <w:t xml:space="preserve">oumission </w:t>
      </w:r>
      <w:r w:rsidR="00BD4A20">
        <w:rPr>
          <w:i/>
          <w:noProof/>
        </w:rPr>
        <w:t xml:space="preserve">– Offre Technique </w:t>
      </w:r>
      <w:r w:rsidR="001455F1" w:rsidRPr="00874917">
        <w:rPr>
          <w:i/>
          <w:noProof/>
        </w:rPr>
        <w:t>sur un papier à en-tête indiquant son identité et son adresse.</w:t>
      </w:r>
      <w:r w:rsidRPr="00874917">
        <w:rPr>
          <w:i/>
          <w:noProof/>
        </w:rPr>
        <w:t>]</w:t>
      </w:r>
    </w:p>
    <w:p w14:paraId="766F4974" w14:textId="77777777" w:rsidR="00080D3E" w:rsidRPr="00874917" w:rsidRDefault="00080D3E" w:rsidP="00080D3E">
      <w:pPr>
        <w:jc w:val="center"/>
        <w:rPr>
          <w:i/>
          <w:noProof/>
        </w:rPr>
      </w:pPr>
    </w:p>
    <w:p w14:paraId="2661D3F0" w14:textId="77777777" w:rsidR="001455F1" w:rsidRPr="00874917" w:rsidRDefault="00080D3E" w:rsidP="00080D3E">
      <w:pPr>
        <w:tabs>
          <w:tab w:val="right" w:leader="underscore" w:pos="9072"/>
        </w:tabs>
        <w:ind w:left="4536"/>
        <w:jc w:val="left"/>
        <w:rPr>
          <w:noProof/>
        </w:rPr>
      </w:pPr>
      <w:r w:rsidRPr="00874917">
        <w:rPr>
          <w:noProof/>
        </w:rPr>
        <w:t>Date :</w:t>
      </w:r>
      <w:r w:rsidRPr="00874917">
        <w:rPr>
          <w:noProof/>
        </w:rPr>
        <w:tab/>
      </w:r>
    </w:p>
    <w:p w14:paraId="120C6E24" w14:textId="77777777" w:rsidR="001455F1" w:rsidRPr="00874917" w:rsidRDefault="001455F1" w:rsidP="00080D3E">
      <w:pPr>
        <w:tabs>
          <w:tab w:val="right" w:leader="underscore" w:pos="9072"/>
        </w:tabs>
        <w:ind w:left="4536"/>
        <w:jc w:val="left"/>
        <w:rPr>
          <w:noProof/>
        </w:rPr>
      </w:pPr>
      <w:r w:rsidRPr="00874917">
        <w:rPr>
          <w:noProof/>
        </w:rPr>
        <w:t xml:space="preserve">Appel d’Offres No. : </w:t>
      </w:r>
      <w:r w:rsidRPr="00874917">
        <w:rPr>
          <w:noProof/>
        </w:rPr>
        <w:tab/>
      </w:r>
    </w:p>
    <w:p w14:paraId="01EA074A" w14:textId="77777777" w:rsidR="001455F1" w:rsidRPr="00874917" w:rsidRDefault="001455F1" w:rsidP="00080D3E">
      <w:pPr>
        <w:tabs>
          <w:tab w:val="right" w:leader="underscore" w:pos="9072"/>
        </w:tabs>
        <w:ind w:left="4536"/>
        <w:jc w:val="left"/>
        <w:rPr>
          <w:noProof/>
        </w:rPr>
      </w:pPr>
      <w:r w:rsidRPr="00874917">
        <w:rPr>
          <w:noProof/>
        </w:rPr>
        <w:t xml:space="preserve">Avis d’Appel d’Offres No. : </w:t>
      </w:r>
      <w:r w:rsidRPr="00874917">
        <w:rPr>
          <w:noProof/>
        </w:rPr>
        <w:tab/>
      </w:r>
    </w:p>
    <w:p w14:paraId="0A265BCE" w14:textId="77777777" w:rsidR="001455F1" w:rsidRPr="00874917" w:rsidRDefault="001455F1" w:rsidP="00080D3E">
      <w:pPr>
        <w:tabs>
          <w:tab w:val="right" w:leader="underscore" w:pos="9072"/>
        </w:tabs>
        <w:ind w:left="4536"/>
        <w:jc w:val="left"/>
        <w:rPr>
          <w:noProof/>
        </w:rPr>
      </w:pPr>
      <w:r w:rsidRPr="00874917">
        <w:rPr>
          <w:noProof/>
        </w:rPr>
        <w:t>Variant</w:t>
      </w:r>
      <w:r w:rsidR="00080D3E" w:rsidRPr="00874917">
        <w:rPr>
          <w:noProof/>
        </w:rPr>
        <w:t xml:space="preserve">e </w:t>
      </w:r>
      <w:r w:rsidR="001C499A" w:rsidRPr="00874917">
        <w:rPr>
          <w:noProof/>
        </w:rPr>
        <w:t>No.</w:t>
      </w:r>
      <w:r w:rsidR="00080D3E" w:rsidRPr="00874917">
        <w:rPr>
          <w:noProof/>
        </w:rPr>
        <w:t xml:space="preserve"> :</w:t>
      </w:r>
      <w:r w:rsidR="00080D3E" w:rsidRPr="00874917">
        <w:rPr>
          <w:noProof/>
        </w:rPr>
        <w:tab/>
      </w:r>
    </w:p>
    <w:p w14:paraId="7C9CB0F8" w14:textId="77777777" w:rsidR="001455F1" w:rsidRPr="00874917" w:rsidRDefault="001455F1" w:rsidP="001455F1">
      <w:pPr>
        <w:rPr>
          <w:noProof/>
        </w:rPr>
      </w:pPr>
    </w:p>
    <w:p w14:paraId="223E27B3" w14:textId="77777777" w:rsidR="001455F1" w:rsidRPr="00874917" w:rsidRDefault="00080D3E" w:rsidP="00080D3E">
      <w:pPr>
        <w:tabs>
          <w:tab w:val="right" w:leader="underscore" w:pos="9072"/>
        </w:tabs>
        <w:rPr>
          <w:noProof/>
        </w:rPr>
      </w:pPr>
      <w:r w:rsidRPr="00874917">
        <w:rPr>
          <w:noProof/>
        </w:rPr>
        <w:t xml:space="preserve">A : </w:t>
      </w:r>
      <w:r w:rsidRPr="00874917">
        <w:rPr>
          <w:noProof/>
        </w:rPr>
        <w:tab/>
      </w:r>
    </w:p>
    <w:p w14:paraId="4585D445" w14:textId="77777777" w:rsidR="00080D3E" w:rsidRPr="00874917" w:rsidRDefault="00080D3E" w:rsidP="001455F1">
      <w:pPr>
        <w:rPr>
          <w:noProof/>
        </w:rPr>
      </w:pPr>
    </w:p>
    <w:p w14:paraId="3A2D3787" w14:textId="77777777" w:rsidR="001455F1" w:rsidRPr="00874917" w:rsidRDefault="001455F1" w:rsidP="001455F1">
      <w:pPr>
        <w:rPr>
          <w:noProof/>
        </w:rPr>
      </w:pPr>
      <w:r w:rsidRPr="00874917">
        <w:rPr>
          <w:noProof/>
        </w:rPr>
        <w:t>Nous, les soussignés</w:t>
      </w:r>
      <w:r w:rsidR="009A0F8C">
        <w:rPr>
          <w:noProof/>
        </w:rPr>
        <w:t>,</w:t>
      </w:r>
      <w:r w:rsidRPr="00874917">
        <w:rPr>
          <w:noProof/>
        </w:rPr>
        <w:t xml:space="preserve"> attestons que : </w:t>
      </w:r>
    </w:p>
    <w:p w14:paraId="73B8156D" w14:textId="77777777" w:rsidR="00080D3E" w:rsidRPr="00874917" w:rsidRDefault="00080D3E" w:rsidP="00771F53">
      <w:pPr>
        <w:pStyle w:val="Paragraphedeliste"/>
        <w:numPr>
          <w:ilvl w:val="0"/>
          <w:numId w:val="33"/>
        </w:numPr>
        <w:ind w:left="567" w:hanging="567"/>
        <w:contextualSpacing w:val="0"/>
        <w:rPr>
          <w:noProof/>
        </w:rPr>
      </w:pPr>
      <w:r w:rsidRPr="00874917">
        <w:rPr>
          <w:noProof/>
        </w:rPr>
        <w:t>Nous avons examiné les Documents d’Appel d’Offres, y compris l’additif</w:t>
      </w:r>
      <w:r w:rsidR="001C499A" w:rsidRPr="00874917">
        <w:rPr>
          <w:noProof/>
        </w:rPr>
        <w:t xml:space="preserve"> </w:t>
      </w:r>
      <w:r w:rsidRPr="00874917">
        <w:rPr>
          <w:noProof/>
        </w:rPr>
        <w:t>/ les additifs issu</w:t>
      </w:r>
      <w:r w:rsidR="001C499A" w:rsidRPr="00874917">
        <w:rPr>
          <w:noProof/>
        </w:rPr>
        <w:t>(</w:t>
      </w:r>
      <w:r w:rsidRPr="00874917">
        <w:rPr>
          <w:noProof/>
        </w:rPr>
        <w:t>s</w:t>
      </w:r>
      <w:r w:rsidR="001C499A" w:rsidRPr="00874917">
        <w:rPr>
          <w:noProof/>
        </w:rPr>
        <w:t>)</w:t>
      </w:r>
      <w:r w:rsidRPr="00874917">
        <w:rPr>
          <w:noProof/>
        </w:rPr>
        <w:t xml:space="preserve"> conformément à l’</w:t>
      </w:r>
      <w:r w:rsidR="00FD5F73" w:rsidRPr="00874917">
        <w:rPr>
          <w:noProof/>
        </w:rPr>
        <w:t>Article</w:t>
      </w:r>
      <w:r w:rsidRPr="00874917">
        <w:rPr>
          <w:noProof/>
        </w:rPr>
        <w:t xml:space="preserve"> 8 des Instructions aux Soumissionnaires (IS)</w:t>
      </w:r>
      <w:r w:rsidR="00326D19" w:rsidRPr="00874917">
        <w:rPr>
          <w:noProof/>
        </w:rPr>
        <w:t> ;</w:t>
      </w:r>
    </w:p>
    <w:p w14:paraId="781AD933" w14:textId="77777777" w:rsidR="00326D19" w:rsidRPr="00874917" w:rsidRDefault="00326D19" w:rsidP="00771F53">
      <w:pPr>
        <w:pStyle w:val="Paragraphedeliste"/>
        <w:numPr>
          <w:ilvl w:val="0"/>
          <w:numId w:val="33"/>
        </w:numPr>
        <w:ind w:left="567" w:hanging="567"/>
        <w:contextualSpacing w:val="0"/>
        <w:rPr>
          <w:noProof/>
        </w:rPr>
      </w:pPr>
      <w:r w:rsidRPr="00874917">
        <w:rPr>
          <w:noProof/>
        </w:rPr>
        <w:t>Nous n'avons pas de conflit</w:t>
      </w:r>
      <w:r w:rsidR="001C499A" w:rsidRPr="00874917">
        <w:rPr>
          <w:noProof/>
        </w:rPr>
        <w:t>s</w:t>
      </w:r>
      <w:r w:rsidRPr="00874917">
        <w:rPr>
          <w:noProof/>
        </w:rPr>
        <w:t xml:space="preserve"> d’intérêt tels que définis à l’</w:t>
      </w:r>
      <w:r w:rsidR="00FD5F73" w:rsidRPr="00874917">
        <w:rPr>
          <w:noProof/>
        </w:rPr>
        <w:t>Article</w:t>
      </w:r>
      <w:r w:rsidRPr="00874917">
        <w:rPr>
          <w:noProof/>
        </w:rPr>
        <w:t xml:space="preserve"> 4</w:t>
      </w:r>
      <w:r w:rsidR="004A140A" w:rsidRPr="00874917">
        <w:rPr>
          <w:noProof/>
        </w:rPr>
        <w:t>.2</w:t>
      </w:r>
      <w:r w:rsidRPr="00874917">
        <w:rPr>
          <w:noProof/>
        </w:rPr>
        <w:t xml:space="preserve"> des IS ;</w:t>
      </w:r>
    </w:p>
    <w:p w14:paraId="390B7B3B" w14:textId="77777777" w:rsidR="00326D19" w:rsidRPr="00874917" w:rsidRDefault="00326D19" w:rsidP="00771F53">
      <w:pPr>
        <w:pStyle w:val="Paragraphedeliste"/>
        <w:numPr>
          <w:ilvl w:val="0"/>
          <w:numId w:val="33"/>
        </w:numPr>
        <w:ind w:left="567" w:hanging="567"/>
        <w:contextualSpacing w:val="0"/>
        <w:rPr>
          <w:noProof/>
        </w:rPr>
      </w:pPr>
      <w:r w:rsidRPr="00874917">
        <w:rPr>
          <w:noProof/>
        </w:rPr>
        <w:t xml:space="preserve">Nous n'avons pas été exclus par le Maître </w:t>
      </w:r>
      <w:r w:rsidR="003F250A" w:rsidRPr="00874917">
        <w:rPr>
          <w:noProof/>
        </w:rPr>
        <w:t>d'Ouvrage</w:t>
      </w:r>
      <w:r w:rsidRPr="00874917">
        <w:rPr>
          <w:noProof/>
        </w:rPr>
        <w:t xml:space="preserve"> sur la base de la mise en œuvre de la </w:t>
      </w:r>
      <w:r w:rsidR="00835015" w:rsidRPr="00874917">
        <w:rPr>
          <w:noProof/>
        </w:rPr>
        <w:t>Déclaration de G</w:t>
      </w:r>
      <w:r w:rsidRPr="00874917">
        <w:rPr>
          <w:noProof/>
        </w:rPr>
        <w:t>arantie de Soumission telle que</w:t>
      </w:r>
      <w:r w:rsidR="003E6F8B" w:rsidRPr="00874917">
        <w:rPr>
          <w:noProof/>
        </w:rPr>
        <w:t xml:space="preserve"> </w:t>
      </w:r>
      <w:r w:rsidRPr="00874917">
        <w:rPr>
          <w:noProof/>
        </w:rPr>
        <w:t>prévue à l’</w:t>
      </w:r>
      <w:r w:rsidR="00FD5F73" w:rsidRPr="00874917">
        <w:rPr>
          <w:noProof/>
        </w:rPr>
        <w:t>Article</w:t>
      </w:r>
      <w:r w:rsidRPr="00874917">
        <w:rPr>
          <w:noProof/>
        </w:rPr>
        <w:t xml:space="preserve"> 4.4 des IS ;</w:t>
      </w:r>
    </w:p>
    <w:p w14:paraId="08834A19" w14:textId="77777777" w:rsidR="00326D19" w:rsidRPr="00874917" w:rsidRDefault="00326D19" w:rsidP="00771F53">
      <w:pPr>
        <w:pStyle w:val="Paragraphedeliste"/>
        <w:numPr>
          <w:ilvl w:val="0"/>
          <w:numId w:val="33"/>
        </w:numPr>
        <w:tabs>
          <w:tab w:val="right" w:leader="underscore" w:pos="9072"/>
        </w:tabs>
        <w:ind w:left="567" w:hanging="567"/>
        <w:contextualSpacing w:val="0"/>
        <w:rPr>
          <w:noProof/>
        </w:rPr>
      </w:pPr>
      <w:r w:rsidRPr="00874917">
        <w:rPr>
          <w:noProof/>
        </w:rPr>
        <w:t xml:space="preserve">Nous nous engageons à exécuter conformément aux Documents d’Appel d’Offres les </w:t>
      </w:r>
      <w:r w:rsidR="001C5602" w:rsidRPr="00874917">
        <w:rPr>
          <w:noProof/>
        </w:rPr>
        <w:t>t</w:t>
      </w:r>
      <w:r w:rsidRPr="00874917">
        <w:rPr>
          <w:noProof/>
        </w:rPr>
        <w:t>ravaux ci-après :</w:t>
      </w:r>
      <w:r w:rsidRPr="00874917">
        <w:rPr>
          <w:noProof/>
        </w:rPr>
        <w:tab/>
      </w:r>
    </w:p>
    <w:p w14:paraId="2FBE5562" w14:textId="77777777" w:rsidR="00326D19" w:rsidRPr="00874917" w:rsidRDefault="00326D19" w:rsidP="00326D19">
      <w:pPr>
        <w:tabs>
          <w:tab w:val="right" w:leader="underscore" w:pos="9072"/>
        </w:tabs>
        <w:ind w:left="567"/>
        <w:rPr>
          <w:noProof/>
        </w:rPr>
      </w:pPr>
      <w:r w:rsidRPr="00874917">
        <w:rPr>
          <w:noProof/>
        </w:rPr>
        <w:tab/>
      </w:r>
    </w:p>
    <w:p w14:paraId="301B81A9" w14:textId="77777777" w:rsidR="001455F1" w:rsidRPr="00874917" w:rsidRDefault="001455F1" w:rsidP="00771F53">
      <w:pPr>
        <w:pStyle w:val="Paragraphedeliste"/>
        <w:numPr>
          <w:ilvl w:val="0"/>
          <w:numId w:val="33"/>
        </w:numPr>
        <w:ind w:left="567" w:hanging="567"/>
        <w:contextualSpacing w:val="0"/>
        <w:rPr>
          <w:noProof/>
        </w:rPr>
      </w:pPr>
      <w:r w:rsidRPr="00874917">
        <w:rPr>
          <w:noProof/>
        </w:rPr>
        <w:t>Notre Offre demeurera valide pendant une période de ____________________________ jours à compter de la date limite fixée pour la remise des Offres dans</w:t>
      </w:r>
      <w:r w:rsidR="00326D19" w:rsidRPr="00874917">
        <w:rPr>
          <w:noProof/>
        </w:rPr>
        <w:t xml:space="preserve"> les Documents d’Appel d’Offres </w:t>
      </w:r>
      <w:r w:rsidRPr="00874917">
        <w:rPr>
          <w:noProof/>
        </w:rPr>
        <w:t>; cette Offre nous engage et pourra être acceptée à tout moment avant l’expiration de cette période</w:t>
      </w:r>
      <w:r w:rsidR="009203ED" w:rsidRPr="00874917">
        <w:rPr>
          <w:noProof/>
        </w:rPr>
        <w:t> </w:t>
      </w:r>
      <w:r w:rsidRPr="00874917">
        <w:rPr>
          <w:noProof/>
        </w:rPr>
        <w:t>;</w:t>
      </w:r>
    </w:p>
    <w:p w14:paraId="2A4A012B" w14:textId="1955053D" w:rsidR="001455F1" w:rsidRDefault="001455F1" w:rsidP="00771F53">
      <w:pPr>
        <w:pStyle w:val="Paragraphedeliste"/>
        <w:numPr>
          <w:ilvl w:val="0"/>
          <w:numId w:val="33"/>
        </w:numPr>
        <w:ind w:left="567" w:hanging="567"/>
        <w:contextualSpacing w:val="0"/>
        <w:rPr>
          <w:noProof/>
        </w:rPr>
      </w:pPr>
      <w:r w:rsidRPr="00874917">
        <w:rPr>
          <w:noProof/>
        </w:rPr>
        <w:t xml:space="preserve">Si notre Offre est acceptée, nous nous engageons à obtenir une </w:t>
      </w:r>
      <w:r w:rsidR="005C5F46" w:rsidRPr="00874917">
        <w:rPr>
          <w:noProof/>
        </w:rPr>
        <w:t>Garantie de B</w:t>
      </w:r>
      <w:r w:rsidRPr="00874917">
        <w:rPr>
          <w:noProof/>
        </w:rPr>
        <w:t xml:space="preserve">onne </w:t>
      </w:r>
      <w:r w:rsidR="005C5F46" w:rsidRPr="00874917">
        <w:rPr>
          <w:noProof/>
        </w:rPr>
        <w:t>E</w:t>
      </w:r>
      <w:r w:rsidRPr="00874917">
        <w:rPr>
          <w:noProof/>
        </w:rPr>
        <w:t>xécution du Marché conformément à l’</w:t>
      </w:r>
      <w:r w:rsidR="00FD5F73" w:rsidRPr="00874917">
        <w:rPr>
          <w:noProof/>
        </w:rPr>
        <w:t>Article</w:t>
      </w:r>
      <w:r w:rsidRPr="00874917">
        <w:rPr>
          <w:noProof/>
        </w:rPr>
        <w:t xml:space="preserve"> </w:t>
      </w:r>
      <w:r w:rsidR="004F79BF">
        <w:rPr>
          <w:noProof/>
        </w:rPr>
        <w:t>48</w:t>
      </w:r>
      <w:r w:rsidR="004F79BF" w:rsidRPr="00874917">
        <w:rPr>
          <w:noProof/>
        </w:rPr>
        <w:t xml:space="preserve"> </w:t>
      </w:r>
      <w:r w:rsidRPr="00874917">
        <w:rPr>
          <w:noProof/>
        </w:rPr>
        <w:t>des Instructions aux Soumissionnai</w:t>
      </w:r>
      <w:r w:rsidR="00326D19" w:rsidRPr="00874917">
        <w:rPr>
          <w:noProof/>
        </w:rPr>
        <w:t>res et à l’</w:t>
      </w:r>
      <w:r w:rsidR="00FD5F73" w:rsidRPr="00874917">
        <w:rPr>
          <w:noProof/>
        </w:rPr>
        <w:t>Article</w:t>
      </w:r>
      <w:r w:rsidR="00326D19" w:rsidRPr="00874917">
        <w:rPr>
          <w:noProof/>
        </w:rPr>
        <w:t xml:space="preserve"> 6.1. du CCAG ;</w:t>
      </w:r>
    </w:p>
    <w:p w14:paraId="212F03B2" w14:textId="77777777" w:rsidR="003356DF" w:rsidRPr="003356DF" w:rsidRDefault="003356DF" w:rsidP="00700B62">
      <w:pPr>
        <w:pStyle w:val="Paragraphedeliste"/>
        <w:numPr>
          <w:ilvl w:val="0"/>
          <w:numId w:val="33"/>
        </w:numPr>
        <w:ind w:left="567" w:hanging="567"/>
        <w:rPr>
          <w:noProof/>
        </w:rPr>
      </w:pPr>
      <w:r w:rsidRPr="003356DF">
        <w:rPr>
          <w:noProof/>
        </w:rPr>
        <w:t>Nous nous engageons en outre, avec le Maître d'Ouvrage, à nommer conjointement un Comité de Règlement des Différends conformément aux exigences du Marché ;</w:t>
      </w:r>
    </w:p>
    <w:p w14:paraId="3ADD0AB6" w14:textId="77777777" w:rsidR="003356DF" w:rsidRPr="00874917" w:rsidRDefault="003356DF" w:rsidP="00700B62">
      <w:pPr>
        <w:pStyle w:val="Paragraphedeliste"/>
        <w:ind w:left="567"/>
        <w:contextualSpacing w:val="0"/>
        <w:rPr>
          <w:noProof/>
        </w:rPr>
      </w:pPr>
    </w:p>
    <w:p w14:paraId="741BA11D" w14:textId="77777777" w:rsidR="001455F1" w:rsidRPr="00874917" w:rsidRDefault="001455F1" w:rsidP="00771F53">
      <w:pPr>
        <w:pStyle w:val="Paragraphedeliste"/>
        <w:numPr>
          <w:ilvl w:val="0"/>
          <w:numId w:val="33"/>
        </w:numPr>
        <w:ind w:left="567" w:hanging="567"/>
        <w:contextualSpacing w:val="0"/>
        <w:rPr>
          <w:noProof/>
        </w:rPr>
      </w:pPr>
      <w:r w:rsidRPr="00874917">
        <w:rPr>
          <w:noProof/>
        </w:rPr>
        <w:t>Conformément à l’</w:t>
      </w:r>
      <w:r w:rsidR="00FD5F73" w:rsidRPr="00874917">
        <w:rPr>
          <w:noProof/>
        </w:rPr>
        <w:t>Article</w:t>
      </w:r>
      <w:r w:rsidRPr="00874917">
        <w:rPr>
          <w:noProof/>
        </w:rPr>
        <w:t xml:space="preserve"> 4.2(e) des Instructions aux Soumissionnaires, nous ne participons pas, en qualité de Soumissionnaire à plus d’une Offre dans le cadre du présent Appel d’Offres, à l’exception des Offres variantes présentées conformément à l’</w:t>
      </w:r>
      <w:r w:rsidR="00FD5F73" w:rsidRPr="00874917">
        <w:rPr>
          <w:noProof/>
        </w:rPr>
        <w:t>Article</w:t>
      </w:r>
      <w:r w:rsidRPr="00874917">
        <w:rPr>
          <w:noProof/>
        </w:rPr>
        <w:t xml:space="preserve"> 13 des In</w:t>
      </w:r>
      <w:r w:rsidR="00326D19" w:rsidRPr="00874917">
        <w:rPr>
          <w:noProof/>
        </w:rPr>
        <w:t>structions aux Soumissionnaires ;</w:t>
      </w:r>
    </w:p>
    <w:p w14:paraId="6300D536" w14:textId="77777777" w:rsidR="001455F1" w:rsidRPr="00874917" w:rsidRDefault="001455F1" w:rsidP="00771F53">
      <w:pPr>
        <w:pStyle w:val="Paragraphedeliste"/>
        <w:numPr>
          <w:ilvl w:val="0"/>
          <w:numId w:val="33"/>
        </w:numPr>
        <w:ind w:left="567" w:hanging="567"/>
        <w:contextualSpacing w:val="0"/>
        <w:rPr>
          <w:noProof/>
        </w:rPr>
      </w:pPr>
      <w:r w:rsidRPr="00874917">
        <w:rPr>
          <w:noProof/>
        </w:rPr>
        <w:t>Il est entendu que la présente Offre, et votre acceptation écrite de ladite Offre par le moyen de la notification d’attribution du Marché que vous nous adresserez tiendra lieu d’engagement ferme entre nous, jusqu’à ce qu’un marché soit formellement établi et signé ;</w:t>
      </w:r>
    </w:p>
    <w:p w14:paraId="3200663D" w14:textId="77777777" w:rsidR="001455F1" w:rsidRPr="00874917" w:rsidRDefault="001455F1" w:rsidP="00771F53">
      <w:pPr>
        <w:pStyle w:val="Paragraphedeliste"/>
        <w:numPr>
          <w:ilvl w:val="0"/>
          <w:numId w:val="33"/>
        </w:numPr>
        <w:ind w:left="567" w:hanging="567"/>
        <w:contextualSpacing w:val="0"/>
        <w:rPr>
          <w:noProof/>
        </w:rPr>
      </w:pPr>
      <w:r w:rsidRPr="00874917">
        <w:rPr>
          <w:noProof/>
        </w:rPr>
        <w:t xml:space="preserve">Nous reconnaissons et nous acceptons que le Maître </w:t>
      </w:r>
      <w:r w:rsidR="003F250A" w:rsidRPr="00874917">
        <w:rPr>
          <w:noProof/>
        </w:rPr>
        <w:t>d'Ouvrage</w:t>
      </w:r>
      <w:r w:rsidRPr="00874917">
        <w:rPr>
          <w:noProof/>
        </w:rPr>
        <w:t xml:space="preserve"> se réserve le droit d’annuler le processus et de rejeter toutes les </w:t>
      </w:r>
      <w:r w:rsidR="00555D17" w:rsidRPr="00874917">
        <w:rPr>
          <w:noProof/>
        </w:rPr>
        <w:t>O</w:t>
      </w:r>
      <w:r w:rsidRPr="00874917">
        <w:rPr>
          <w:noProof/>
        </w:rPr>
        <w:t>ffres à tout moment avant l’attribution du marché, sans encourir pour autant une responsabilité quelconque vis-à-vis des Soumissionnaires</w:t>
      </w:r>
      <w:r w:rsidR="00E860AE">
        <w:rPr>
          <w:noProof/>
        </w:rPr>
        <w:t> ; et</w:t>
      </w:r>
    </w:p>
    <w:p w14:paraId="545F0208" w14:textId="7B414A13" w:rsidR="001455F1" w:rsidRPr="00874917" w:rsidRDefault="001455F1" w:rsidP="00771F53">
      <w:pPr>
        <w:pStyle w:val="Paragraphedeliste"/>
        <w:numPr>
          <w:ilvl w:val="0"/>
          <w:numId w:val="33"/>
        </w:numPr>
        <w:ind w:left="567" w:hanging="567"/>
        <w:contextualSpacing w:val="0"/>
        <w:rPr>
          <w:noProof/>
        </w:rPr>
      </w:pPr>
      <w:r w:rsidRPr="00874917">
        <w:rPr>
          <w:noProof/>
        </w:rPr>
        <w:lastRenderedPageBreak/>
        <w:t xml:space="preserve">Nous certifions que nous avons adopté toute mesure appropriée afin d’assurer qu’aucune personne agissant en notre nom ou pour notre compte ne puisse se livrer à des </w:t>
      </w:r>
      <w:r w:rsidR="00B744B4">
        <w:rPr>
          <w:noProof/>
        </w:rPr>
        <w:t>p</w:t>
      </w:r>
      <w:r w:rsidR="0088701A">
        <w:rPr>
          <w:noProof/>
        </w:rPr>
        <w:t xml:space="preserve">ratiques </w:t>
      </w:r>
      <w:r w:rsidR="00B744B4">
        <w:rPr>
          <w:noProof/>
        </w:rPr>
        <w:t>p</w:t>
      </w:r>
      <w:r w:rsidR="005804C9">
        <w:rPr>
          <w:noProof/>
        </w:rPr>
        <w:t>rohibées</w:t>
      </w:r>
      <w:r w:rsidR="00B744B4">
        <w:rPr>
          <w:noProof/>
        </w:rPr>
        <w:t>, telles que définies à la Section VI </w:t>
      </w:r>
      <w:r w:rsidR="009D19CF">
        <w:rPr>
          <w:noProof/>
        </w:rPr>
        <w:t>–</w:t>
      </w:r>
      <w:r w:rsidR="00B744B4">
        <w:rPr>
          <w:noProof/>
        </w:rPr>
        <w:t> </w:t>
      </w:r>
      <w:r w:rsidR="009D19CF">
        <w:rPr>
          <w:noProof/>
        </w:rPr>
        <w:t>Règles en matière de Pratiques Prohibées – Responsabilité Environnementale et Sociale</w:t>
      </w:r>
      <w:r w:rsidRPr="00874917">
        <w:rPr>
          <w:noProof/>
        </w:rPr>
        <w:t xml:space="preserve">. </w:t>
      </w:r>
    </w:p>
    <w:p w14:paraId="5BDDDEDF" w14:textId="77777777" w:rsidR="001455F1" w:rsidRPr="00874917" w:rsidRDefault="001455F1" w:rsidP="001455F1">
      <w:pPr>
        <w:rPr>
          <w:noProof/>
        </w:rPr>
      </w:pPr>
    </w:p>
    <w:p w14:paraId="69BBF56A" w14:textId="77777777" w:rsidR="009A6F92" w:rsidRPr="00874917" w:rsidRDefault="009A6F92" w:rsidP="00ED343C">
      <w:pPr>
        <w:tabs>
          <w:tab w:val="right" w:leader="underscore" w:pos="9072"/>
        </w:tabs>
        <w:rPr>
          <w:noProof/>
        </w:rPr>
      </w:pPr>
      <w:r w:rsidRPr="00874917">
        <w:rPr>
          <w:noProof/>
        </w:rPr>
        <w:t>Nom</w:t>
      </w:r>
      <w:r w:rsidR="00107640" w:rsidRPr="00874917">
        <w:rPr>
          <w:noProof/>
        </w:rPr>
        <w:t xml:space="preserve"> du Soumissionnaire</w:t>
      </w:r>
      <w:r w:rsidR="00ED343C" w:rsidRPr="00874917">
        <w:rPr>
          <w:rStyle w:val="Appelnotedebasdep"/>
          <w:noProof/>
        </w:rPr>
        <w:footnoteReference w:id="35"/>
      </w:r>
      <w:r w:rsidRPr="00874917">
        <w:rPr>
          <w:noProof/>
        </w:rPr>
        <w:t xml:space="preserve"> :</w:t>
      </w:r>
      <w:r w:rsidRPr="00874917">
        <w:rPr>
          <w:noProof/>
        </w:rPr>
        <w:tab/>
      </w:r>
    </w:p>
    <w:p w14:paraId="6AC2CCA1" w14:textId="77777777" w:rsidR="00ED343C" w:rsidRPr="00874917" w:rsidRDefault="00ED343C" w:rsidP="00ED343C">
      <w:pPr>
        <w:tabs>
          <w:tab w:val="right" w:leader="underscore" w:pos="9072"/>
        </w:tabs>
        <w:rPr>
          <w:noProof/>
        </w:rPr>
      </w:pPr>
    </w:p>
    <w:p w14:paraId="4E31369F" w14:textId="77777777" w:rsidR="00ED343C" w:rsidRPr="00874917" w:rsidRDefault="00ED343C" w:rsidP="00ED343C">
      <w:pPr>
        <w:tabs>
          <w:tab w:val="right" w:leader="underscore" w:pos="9072"/>
        </w:tabs>
        <w:rPr>
          <w:noProof/>
        </w:rPr>
      </w:pPr>
      <w:r w:rsidRPr="00874917">
        <w:rPr>
          <w:noProof/>
        </w:rPr>
        <w:t>Nom de la personne dûment habilitée à signer l'Offre pour et au nom du Soumissionnaire</w:t>
      </w:r>
      <w:r w:rsidRPr="00874917">
        <w:rPr>
          <w:rStyle w:val="Appelnotedebasdep"/>
          <w:noProof/>
        </w:rPr>
        <w:footnoteReference w:id="36"/>
      </w:r>
      <w:r w:rsidRPr="00874917">
        <w:rPr>
          <w:noProof/>
        </w:rPr>
        <w:t xml:space="preserve"> :</w:t>
      </w:r>
      <w:r w:rsidRPr="00874917">
        <w:rPr>
          <w:noProof/>
        </w:rPr>
        <w:tab/>
      </w:r>
    </w:p>
    <w:p w14:paraId="51094E73" w14:textId="77777777" w:rsidR="00ED343C" w:rsidRPr="00874917" w:rsidRDefault="00ED343C" w:rsidP="00ED343C">
      <w:pPr>
        <w:tabs>
          <w:tab w:val="right" w:leader="underscore" w:pos="9072"/>
        </w:tabs>
        <w:rPr>
          <w:noProof/>
        </w:rPr>
      </w:pPr>
    </w:p>
    <w:p w14:paraId="6D135FB3" w14:textId="77777777" w:rsidR="00ED343C" w:rsidRPr="00874917" w:rsidRDefault="00ED343C" w:rsidP="00ED343C">
      <w:pPr>
        <w:tabs>
          <w:tab w:val="right" w:leader="underscore" w:pos="9072"/>
        </w:tabs>
        <w:rPr>
          <w:noProof/>
        </w:rPr>
      </w:pPr>
      <w:r w:rsidRPr="00874917">
        <w:rPr>
          <w:noProof/>
        </w:rPr>
        <w:t>Titre du signataire de l'Offre :</w:t>
      </w:r>
      <w:r w:rsidRPr="00874917">
        <w:rPr>
          <w:noProof/>
        </w:rPr>
        <w:tab/>
      </w:r>
    </w:p>
    <w:p w14:paraId="1B4B52A3" w14:textId="77777777" w:rsidR="00ED343C" w:rsidRPr="00874917" w:rsidRDefault="00ED343C" w:rsidP="009A6F92">
      <w:pPr>
        <w:tabs>
          <w:tab w:val="right" w:leader="underscore" w:pos="9072"/>
        </w:tabs>
        <w:rPr>
          <w:noProof/>
        </w:rPr>
      </w:pPr>
    </w:p>
    <w:p w14:paraId="33ADED64" w14:textId="77777777" w:rsidR="001455F1" w:rsidRPr="00874917" w:rsidRDefault="009A6F92" w:rsidP="009A6F92">
      <w:pPr>
        <w:tabs>
          <w:tab w:val="right" w:leader="underscore" w:pos="9072"/>
        </w:tabs>
        <w:rPr>
          <w:noProof/>
        </w:rPr>
      </w:pPr>
      <w:r w:rsidRPr="00874917">
        <w:rPr>
          <w:noProof/>
        </w:rPr>
        <w:t xml:space="preserve">Signature : </w:t>
      </w:r>
      <w:r w:rsidRPr="00874917">
        <w:rPr>
          <w:noProof/>
        </w:rPr>
        <w:tab/>
      </w:r>
    </w:p>
    <w:p w14:paraId="3278D551" w14:textId="77777777" w:rsidR="009A6F92" w:rsidRPr="00874917" w:rsidRDefault="009A6F92" w:rsidP="009A6F92">
      <w:pPr>
        <w:tabs>
          <w:tab w:val="right" w:leader="underscore" w:pos="4820"/>
          <w:tab w:val="right" w:leader="underscore" w:pos="9072"/>
        </w:tabs>
        <w:rPr>
          <w:noProof/>
        </w:rPr>
      </w:pPr>
    </w:p>
    <w:p w14:paraId="609C62E9" w14:textId="77777777" w:rsidR="001455F1" w:rsidRPr="00874917" w:rsidRDefault="009A6F92" w:rsidP="009A6F92">
      <w:pPr>
        <w:tabs>
          <w:tab w:val="right" w:leader="underscore" w:pos="4820"/>
          <w:tab w:val="right" w:leader="underscore" w:pos="9072"/>
        </w:tabs>
        <w:rPr>
          <w:noProof/>
        </w:rPr>
      </w:pPr>
      <w:r w:rsidRPr="00874917">
        <w:rPr>
          <w:noProof/>
        </w:rPr>
        <w:t xml:space="preserve">En date du : </w:t>
      </w:r>
      <w:r w:rsidRPr="00874917">
        <w:rPr>
          <w:noProof/>
        </w:rPr>
        <w:tab/>
        <w:t xml:space="preserve"> </w:t>
      </w:r>
      <w:r w:rsidR="001455F1" w:rsidRPr="00874917">
        <w:rPr>
          <w:noProof/>
        </w:rPr>
        <w:t>jour de</w:t>
      </w:r>
      <w:r w:rsidRPr="00874917">
        <w:rPr>
          <w:noProof/>
        </w:rPr>
        <w:t xml:space="preserve"> :</w:t>
      </w:r>
      <w:r w:rsidRPr="00874917">
        <w:rPr>
          <w:noProof/>
        </w:rPr>
        <w:tab/>
      </w:r>
    </w:p>
    <w:p w14:paraId="6A8B605B" w14:textId="77777777" w:rsidR="009A6F92" w:rsidRPr="00874917" w:rsidRDefault="009A6F92" w:rsidP="009A6F92">
      <w:pPr>
        <w:tabs>
          <w:tab w:val="right" w:leader="underscore" w:pos="4820"/>
          <w:tab w:val="right" w:leader="underscore" w:pos="9072"/>
        </w:tabs>
        <w:rPr>
          <w:noProof/>
        </w:rPr>
      </w:pPr>
    </w:p>
    <w:p w14:paraId="7FFC697B" w14:textId="77777777" w:rsidR="001455F1" w:rsidRPr="00874917" w:rsidRDefault="001455F1" w:rsidP="009A6F92">
      <w:pPr>
        <w:tabs>
          <w:tab w:val="right" w:leader="underscore" w:pos="4820"/>
          <w:tab w:val="right" w:leader="underscore" w:pos="9072"/>
        </w:tabs>
        <w:rPr>
          <w:noProof/>
        </w:rPr>
      </w:pPr>
      <w:r w:rsidRPr="00874917">
        <w:rPr>
          <w:noProof/>
        </w:rPr>
        <w:t>Annexe(s) :</w:t>
      </w:r>
    </w:p>
    <w:p w14:paraId="11679F81" w14:textId="77777777" w:rsidR="001455F1" w:rsidRPr="00874917" w:rsidRDefault="001455F1" w:rsidP="00E7124C">
      <w:pPr>
        <w:rPr>
          <w:noProof/>
        </w:rPr>
      </w:pPr>
    </w:p>
    <w:p w14:paraId="4B3E8637" w14:textId="5049077F" w:rsidR="00A262B8" w:rsidRPr="00874917" w:rsidRDefault="00A262B8" w:rsidP="00D6327D">
      <w:pPr>
        <w:suppressAutoHyphens w:val="0"/>
        <w:overflowPunct/>
        <w:autoSpaceDE/>
        <w:autoSpaceDN/>
        <w:adjustRightInd/>
        <w:spacing w:after="0" w:line="240" w:lineRule="auto"/>
        <w:jc w:val="left"/>
        <w:textAlignment w:val="auto"/>
        <w:rPr>
          <w:noProof/>
        </w:rPr>
        <w:sectPr w:rsidR="00A262B8" w:rsidRPr="00874917" w:rsidSect="00557289">
          <w:headerReference w:type="default" r:id="rId36"/>
          <w:footnotePr>
            <w:numRestart w:val="eachSect"/>
          </w:footnotePr>
          <w:pgSz w:w="11906" w:h="16838"/>
          <w:pgMar w:top="1418" w:right="1418" w:bottom="1418" w:left="1418" w:header="709" w:footer="709" w:gutter="0"/>
          <w:cols w:space="708"/>
          <w:docGrid w:linePitch="360"/>
        </w:sectPr>
      </w:pPr>
      <w:r>
        <w:rPr>
          <w:noProof/>
        </w:rPr>
        <w:br w:type="page"/>
      </w:r>
    </w:p>
    <w:p w14:paraId="725136F9" w14:textId="77777777" w:rsidR="00BD4A20" w:rsidRDefault="00A262B8" w:rsidP="00A262B8">
      <w:pPr>
        <w:pStyle w:val="Formulaire2"/>
        <w:rPr>
          <w:noProof/>
        </w:rPr>
      </w:pPr>
      <w:bookmarkStart w:id="117" w:name="_Toc238469832"/>
      <w:r w:rsidRPr="00874917">
        <w:rPr>
          <w:noProof/>
        </w:rPr>
        <w:lastRenderedPageBreak/>
        <w:t>Annexe à la</w:t>
      </w:r>
      <w:r>
        <w:rPr>
          <w:noProof/>
        </w:rPr>
        <w:t xml:space="preserve"> Lettre de s</w:t>
      </w:r>
      <w:r w:rsidRPr="00874917">
        <w:rPr>
          <w:noProof/>
        </w:rPr>
        <w:t>oumission </w:t>
      </w:r>
      <w:r>
        <w:rPr>
          <w:noProof/>
        </w:rPr>
        <w:t>–</w:t>
      </w:r>
      <w:r w:rsidRPr="00874917">
        <w:rPr>
          <w:noProof/>
        </w:rPr>
        <w:t> </w:t>
      </w:r>
      <w:r>
        <w:rPr>
          <w:noProof/>
        </w:rPr>
        <w:t xml:space="preserve">Offre Technique </w:t>
      </w:r>
    </w:p>
    <w:p w14:paraId="316577E5" w14:textId="00EF2AFF" w:rsidR="00A262B8" w:rsidRPr="00874917" w:rsidRDefault="00A262B8" w:rsidP="00A262B8">
      <w:pPr>
        <w:pStyle w:val="Formulaire2"/>
        <w:rPr>
          <w:noProof/>
        </w:rPr>
      </w:pPr>
      <w:r w:rsidRPr="00874917">
        <w:rPr>
          <w:noProof/>
        </w:rPr>
        <w:t>Déclaration d'Intégrité, d'éligibilité et de responsabilité environnementale et sociale</w:t>
      </w:r>
      <w:bookmarkEnd w:id="117"/>
    </w:p>
    <w:p w14:paraId="1CB547B0" w14:textId="77777777" w:rsidR="00A262B8" w:rsidRPr="00874917" w:rsidRDefault="00A262B8" w:rsidP="00A262B8">
      <w:pPr>
        <w:rPr>
          <w:noProof/>
        </w:rPr>
      </w:pPr>
    </w:p>
    <w:p w14:paraId="23095859" w14:textId="6AA1FE7F" w:rsidR="00EE5F38" w:rsidRDefault="00A262B8" w:rsidP="00A262B8">
      <w:pPr>
        <w:rPr>
          <w:i/>
          <w:highlight w:val="yellow"/>
        </w:rPr>
      </w:pPr>
      <w:r w:rsidRPr="00DE4F5C">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3DC85D9B" w14:textId="77777777" w:rsidR="00EE5F38" w:rsidRDefault="00EE5F38" w:rsidP="00EE5F38">
      <w:pPr>
        <w:pStyle w:val="Paragraphedeliste"/>
        <w:numPr>
          <w:ilvl w:val="0"/>
          <w:numId w:val="541"/>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2019 ou antérieures</w:t>
      </w:r>
      <w:r w:rsidRPr="00027991">
        <w:rPr>
          <w:b/>
          <w:bCs/>
          <w:i/>
          <w:highlight w:val="yellow"/>
        </w:rPr>
        <w:t>, le Maître d’ouvrage devra remplacer le texte suivant par le texte de l’annexe 1 de la version applicable des Directives</w:t>
      </w:r>
      <w:r w:rsidRPr="00027991">
        <w:rPr>
          <w:i/>
          <w:highlight w:val="yellow"/>
        </w:rPr>
        <w:t xml:space="preserve"> (en fonction de la date indiquée dans la Convention de Financement).</w:t>
      </w:r>
    </w:p>
    <w:p w14:paraId="4ABBE8B0" w14:textId="77777777" w:rsidR="00EE5F38" w:rsidRPr="00027991" w:rsidRDefault="00EE5F38" w:rsidP="00EE5F38">
      <w:pPr>
        <w:pStyle w:val="Paragraphedeliste"/>
        <w:rPr>
          <w:i/>
          <w:highlight w:val="yellow"/>
        </w:rPr>
      </w:pPr>
    </w:p>
    <w:p w14:paraId="25DA7890" w14:textId="77777777" w:rsidR="00EE5F38" w:rsidRPr="00027991" w:rsidRDefault="00EE5F38" w:rsidP="00EE5F38">
      <w:pPr>
        <w:pStyle w:val="Paragraphedeliste"/>
        <w:numPr>
          <w:ilvl w:val="0"/>
          <w:numId w:val="541"/>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2024 ou plus récentes</w:t>
      </w:r>
      <w:r w:rsidRPr="00027991">
        <w:rPr>
          <w:b/>
          <w:bCs/>
          <w:i/>
          <w:highlight w:val="yellow"/>
        </w:rPr>
        <w:t>, le Maître d’ouvrage utilisera le texte suivant en l’ajustant là où nécessaire</w:t>
      </w:r>
      <w:r w:rsidRPr="00027991">
        <w:rPr>
          <w:i/>
          <w:highlight w:val="yellow"/>
        </w:rPr>
        <w:t xml:space="preserve"> (option 1 ou 2 à choisir en fonction de la version applicable des Directives selon la date indiquée dans la Convention de Financement).]</w:t>
      </w:r>
    </w:p>
    <w:p w14:paraId="494FF0DF" w14:textId="77777777" w:rsidR="00EE5F38" w:rsidRPr="00641616" w:rsidRDefault="00EE5F38" w:rsidP="00EE5F38">
      <w:pPr>
        <w:pStyle w:val="Formulaire2"/>
        <w:spacing w:after="120" w:line="240" w:lineRule="auto"/>
        <w:rPr>
          <w:rFonts w:cs="Arial"/>
          <w:noProof/>
          <w:sz w:val="8"/>
          <w:szCs w:val="18"/>
        </w:rPr>
      </w:pPr>
    </w:p>
    <w:p w14:paraId="1AD87C92" w14:textId="77777777" w:rsidR="00EE5F38" w:rsidRPr="00641616" w:rsidRDefault="00EE5F38" w:rsidP="00EE5F38">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37"/>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7E2FB38B" w14:textId="77777777" w:rsidR="00EE5F38" w:rsidRPr="00641616" w:rsidRDefault="00EE5F38" w:rsidP="00EE5F38">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0707D8C8" w14:textId="77777777" w:rsidR="00EE5F38" w:rsidRPr="00641616" w:rsidRDefault="00EE5F38" w:rsidP="00EE5F38">
      <w:pPr>
        <w:rPr>
          <w:rFonts w:cs="Arial"/>
          <w:noProof/>
          <w:sz w:val="12"/>
        </w:rPr>
      </w:pPr>
    </w:p>
    <w:p w14:paraId="531418BE" w14:textId="77777777" w:rsidR="00EE5F38" w:rsidRPr="00641616" w:rsidRDefault="00EE5F38" w:rsidP="00EE5F38">
      <w:pPr>
        <w:pStyle w:val="Paragraphedeliste"/>
        <w:numPr>
          <w:ilvl w:val="0"/>
          <w:numId w:val="382"/>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450611AE" w14:textId="77777777" w:rsidR="00EE5F38" w:rsidRPr="00641616" w:rsidRDefault="00EE5F38" w:rsidP="00EE5F38">
      <w:pPr>
        <w:pStyle w:val="Paragraphedeliste"/>
        <w:numPr>
          <w:ilvl w:val="0"/>
          <w:numId w:val="382"/>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38"/>
      </w:r>
      <w:r w:rsidRPr="00641616">
        <w:rPr>
          <w:rFonts w:cs="Arial"/>
          <w:noProof/>
        </w:rPr>
        <w:t>, ni l'un des membres de notre groupement, ni l'un de nos sous-traitants, ne sommes dans l'un des cas suivants :</w:t>
      </w:r>
    </w:p>
    <w:p w14:paraId="14E12631" w14:textId="77777777" w:rsidR="00EE5F38" w:rsidRPr="00641616" w:rsidRDefault="00EE5F38" w:rsidP="00EE5F38">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1C82E172" w14:textId="77777777" w:rsidR="00EE5F38" w:rsidRPr="00641616" w:rsidRDefault="00EE5F38" w:rsidP="00EE5F38">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39"/>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640F9C5E" w14:textId="77777777" w:rsidR="00EE5F38" w:rsidRPr="00641616" w:rsidRDefault="00EE5F38" w:rsidP="00EE5F38">
      <w:pPr>
        <w:pStyle w:val="Paragraphedeliste"/>
        <w:numPr>
          <w:ilvl w:val="0"/>
          <w:numId w:val="36"/>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lastRenderedPageBreak/>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45EEA6B4" w14:textId="77777777" w:rsidR="00EE5F38" w:rsidRPr="00641616" w:rsidRDefault="00EE5F38" w:rsidP="00EE5F38">
      <w:pPr>
        <w:pStyle w:val="Paragraphedeliste"/>
        <w:numPr>
          <w:ilvl w:val="0"/>
          <w:numId w:val="36"/>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6F7E1816" w14:textId="77777777" w:rsidR="00EE5F38" w:rsidRPr="00641616" w:rsidRDefault="00EE5F38" w:rsidP="00EE5F38">
      <w:pPr>
        <w:pStyle w:val="Paragraphedeliste"/>
        <w:numPr>
          <w:ilvl w:val="0"/>
          <w:numId w:val="36"/>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536EF5E2" w14:textId="77777777" w:rsidR="00EE5F38" w:rsidRPr="00641616" w:rsidRDefault="00EE5F38" w:rsidP="00EE5F38">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62DBBC89" w14:textId="77777777" w:rsidR="00EE5F38" w:rsidRPr="00641616" w:rsidRDefault="00EE5F38" w:rsidP="00EE5F38">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40"/>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22DCC104" w14:textId="77777777" w:rsidR="00EE5F38" w:rsidRPr="00641616" w:rsidRDefault="00EE5F38" w:rsidP="00EE5F38">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09E589DA" w14:textId="77777777" w:rsidR="00EE5F38" w:rsidRPr="00641616" w:rsidRDefault="00EE5F38" w:rsidP="00EE5F38">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45E62A0A" w14:textId="77777777" w:rsidR="00EE5F38" w:rsidRDefault="00EE5F38" w:rsidP="00EE5F38">
      <w:pPr>
        <w:pStyle w:val="Paragraphedeliste"/>
        <w:numPr>
          <w:ilvl w:val="0"/>
          <w:numId w:val="382"/>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Pr>
          <w:rFonts w:cs="Arial"/>
          <w:noProof/>
          <w:vertAlign w:val="superscript"/>
        </w:rPr>
        <w:t>3</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29E7A42A" w14:textId="77777777" w:rsidR="00EE5F38" w:rsidRPr="00027991" w:rsidRDefault="00EE5F38" w:rsidP="00EE5F38">
      <w:pPr>
        <w:pStyle w:val="Paragraphedeliste"/>
        <w:spacing w:after="100"/>
        <w:ind w:left="426"/>
        <w:contextualSpacing w:val="0"/>
        <w:rPr>
          <w:rFonts w:cs="Arial"/>
          <w:b/>
          <w:bCs/>
          <w:i/>
          <w:iCs/>
          <w:noProof/>
        </w:rPr>
      </w:pPr>
      <w:r w:rsidRPr="00027991">
        <w:rPr>
          <w:rFonts w:cs="Arial"/>
          <w:b/>
          <w:bCs/>
          <w:i/>
          <w:iCs/>
          <w:noProof/>
          <w:highlight w:val="yellow"/>
        </w:rPr>
        <w:t>[cho</w:t>
      </w:r>
      <w:r>
        <w:rPr>
          <w:rFonts w:cs="Arial"/>
          <w:b/>
          <w:bCs/>
          <w:i/>
          <w:iCs/>
          <w:noProof/>
          <w:highlight w:val="yellow"/>
        </w:rPr>
        <w:t>i</w:t>
      </w:r>
      <w:r w:rsidRPr="00027991">
        <w:rPr>
          <w:rFonts w:cs="Arial"/>
          <w:b/>
          <w:bCs/>
          <w:i/>
          <w:iCs/>
          <w:noProof/>
          <w:highlight w:val="yellow"/>
        </w:rPr>
        <w:t>sir la bonne option selon la version des Directives applicables au financement de l’AFD :</w:t>
      </w:r>
    </w:p>
    <w:p w14:paraId="3691B3A1" w14:textId="77777777" w:rsidR="00EE5F38" w:rsidRPr="00027991" w:rsidRDefault="00EE5F38" w:rsidP="00EE5F38">
      <w:pPr>
        <w:pStyle w:val="Paragraphedeliste"/>
        <w:spacing w:after="100"/>
        <w:ind w:left="426"/>
        <w:contextualSpacing w:val="0"/>
        <w:rPr>
          <w:rFonts w:cs="Arial"/>
          <w:b/>
          <w:bCs/>
          <w:i/>
          <w:iCs/>
          <w:noProof/>
        </w:rPr>
      </w:pPr>
      <w:r>
        <w:rPr>
          <w:rFonts w:cs="Arial"/>
          <w:b/>
          <w:bCs/>
          <w:i/>
          <w:iCs/>
          <w:noProof/>
          <w:highlight w:val="yellow"/>
          <w:u w:val="single"/>
        </w:rPr>
        <w:t>[</w:t>
      </w:r>
      <w:r w:rsidRPr="00027991">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027991">
        <w:rPr>
          <w:rFonts w:cs="Arial"/>
          <w:b/>
          <w:bCs/>
          <w:i/>
          <w:iCs/>
          <w:noProof/>
          <w:highlight w:val="yellow"/>
        </w:rPr>
        <w:t xml:space="preserve">lorsque les </w:t>
      </w:r>
      <w:r w:rsidRPr="00027991">
        <w:rPr>
          <w:rFonts w:cs="Arial"/>
          <w:b/>
          <w:bCs/>
          <w:i/>
          <w:iCs/>
          <w:noProof/>
          <w:highlight w:val="yellow"/>
          <w:u w:val="single"/>
        </w:rPr>
        <w:t>Directives 2024</w:t>
      </w:r>
      <w:r w:rsidRPr="00027991">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2</w:t>
      </w:r>
      <w:r w:rsidRPr="00027991">
        <w:rPr>
          <w:rFonts w:cs="Arial"/>
          <w:b/>
          <w:bCs/>
          <w:i/>
          <w:iCs/>
          <w:noProof/>
          <w:highlight w:val="yellow"/>
        </w:rPr>
        <w:t xml:space="preserve"> : </w:t>
      </w:r>
    </w:p>
    <w:p w14:paraId="0EA4EF33" w14:textId="77777777" w:rsidR="00EE5F38" w:rsidRPr="00DA24A8" w:rsidRDefault="00EE5F38" w:rsidP="00EE5F38">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et/ou </w:t>
      </w:r>
      <w:r w:rsidRPr="008035BA">
        <w:rPr>
          <w:rFonts w:cs="Arial"/>
          <w:noProof/>
        </w:rPr>
        <w:t xml:space="preserve">la </w:t>
      </w:r>
      <w:r>
        <w:rPr>
          <w:rFonts w:cs="Arial"/>
          <w:noProof/>
        </w:rPr>
        <w:t>France</w:t>
      </w:r>
      <w:bookmarkStart w:id="118" w:name="_Hlk226970860"/>
      <w:r>
        <w:rPr>
          <w:rFonts w:cs="Arial"/>
          <w:noProof/>
        </w:rPr>
        <w:t xml:space="preserve"> </w:t>
      </w:r>
      <w:r w:rsidRPr="00DA24A8">
        <w:rPr>
          <w:rFonts w:cs="Arial"/>
          <w:noProof/>
        </w:rPr>
        <w:t>;</w:t>
      </w:r>
    </w:p>
    <w:bookmarkEnd w:id="118"/>
    <w:p w14:paraId="6879247B" w14:textId="77777777" w:rsidR="00EE5F38" w:rsidRPr="00DA24A8" w:rsidRDefault="00EE5F38" w:rsidP="00EE5F38">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Pr="00EE14AF">
        <w:rPr>
          <w:rFonts w:cs="Arial"/>
          <w:noProof/>
        </w:rPr>
        <w:t xml:space="preserve"> </w:t>
      </w:r>
      <w:r>
        <w:rPr>
          <w:rFonts w:cs="Arial"/>
          <w:noProof/>
        </w:rPr>
        <w:t xml:space="preserve">et/ou </w:t>
      </w:r>
      <w:r w:rsidRPr="008035BA">
        <w:rPr>
          <w:rFonts w:cs="Arial"/>
          <w:noProof/>
        </w:rPr>
        <w:t xml:space="preserve">la </w:t>
      </w:r>
      <w:r>
        <w:rPr>
          <w:rFonts w:cs="Arial"/>
          <w:noProof/>
        </w:rPr>
        <w:t xml:space="preserve">France </w:t>
      </w:r>
      <w:r w:rsidRPr="00DA24A8">
        <w:rPr>
          <w:rFonts w:cs="Arial"/>
          <w:noProof/>
        </w:rPr>
        <w:t>;</w:t>
      </w:r>
    </w:p>
    <w:p w14:paraId="0A79824A" w14:textId="77777777" w:rsidR="00EE5F38" w:rsidRDefault="00EE5F38" w:rsidP="00EE5F38">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ou </w:t>
      </w:r>
      <w:r w:rsidRPr="008F20DB">
        <w:rPr>
          <w:rFonts w:cs="Arial"/>
          <w:noProof/>
        </w:rPr>
        <w:t xml:space="preserve">la </w:t>
      </w:r>
      <w:r>
        <w:rPr>
          <w:rFonts w:cs="Arial"/>
          <w:noProof/>
        </w:rPr>
        <w:t>France.</w:t>
      </w:r>
    </w:p>
    <w:p w14:paraId="7288112B" w14:textId="77777777" w:rsidR="00EE5F38" w:rsidRPr="00027991" w:rsidRDefault="00EE5F38" w:rsidP="00EE5F38">
      <w:pPr>
        <w:pStyle w:val="Paragraphedeliste"/>
        <w:tabs>
          <w:tab w:val="left" w:pos="426"/>
        </w:tabs>
        <w:spacing w:after="100"/>
        <w:ind w:left="851" w:hanging="425"/>
        <w:contextualSpacing w:val="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690798FA" w14:textId="77777777" w:rsidR="00EE5F38" w:rsidRPr="00D02E9B" w:rsidRDefault="00EE5F38" w:rsidP="00EE5F38">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6384A07C" w14:textId="77777777" w:rsidR="00EE5F38" w:rsidRPr="00DA24A8" w:rsidRDefault="00EE5F38" w:rsidP="00EE5F38">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w:t>
      </w:r>
      <w:r w:rsidRPr="00DA24A8">
        <w:rPr>
          <w:rFonts w:cs="Arial"/>
          <w:noProof/>
        </w:rPr>
        <w:lastRenderedPageBreak/>
        <w:t xml:space="preserve">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41"/>
      </w:r>
      <w:r>
        <w:rPr>
          <w:rFonts w:cs="Arial"/>
          <w:noProof/>
        </w:rPr>
        <w:t xml:space="preserve"> </w:t>
      </w:r>
      <w:r>
        <w:rPr>
          <w:rStyle w:val="Appelnotedebasdep"/>
          <w:rFonts w:cs="Arial"/>
          <w:noProof/>
        </w:rPr>
        <w:footnoteReference w:id="42"/>
      </w:r>
      <w:r>
        <w:rPr>
          <w:rFonts w:cs="Arial"/>
          <w:noProof/>
        </w:rPr>
        <w:t xml:space="preserve"> </w:t>
      </w:r>
      <w:r w:rsidRPr="00DA24A8">
        <w:rPr>
          <w:rFonts w:cs="Arial"/>
          <w:noProof/>
        </w:rPr>
        <w:t>;</w:t>
      </w:r>
    </w:p>
    <w:p w14:paraId="720DA3F0" w14:textId="77777777" w:rsidR="00EE5F38" w:rsidRPr="00DA24A8" w:rsidRDefault="00EE5F38" w:rsidP="00EE5F38">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43"/>
      </w:r>
      <w:r>
        <w:rPr>
          <w:rFonts w:cs="Arial"/>
          <w:noProof/>
        </w:rPr>
        <w:t xml:space="preserve"> </w:t>
      </w:r>
      <w:r w:rsidRPr="00DA24A8">
        <w:rPr>
          <w:rFonts w:cs="Arial"/>
          <w:noProof/>
        </w:rPr>
        <w:t>;</w:t>
      </w:r>
    </w:p>
    <w:p w14:paraId="105727CD" w14:textId="77777777" w:rsidR="00EE5F38" w:rsidRDefault="00EE5F38" w:rsidP="00EE5F38">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7A9E8F74" w14:textId="77777777" w:rsidR="00EE5F38" w:rsidRPr="00027991" w:rsidRDefault="00EE5F38" w:rsidP="00EE5F38">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2FF246E2" w14:textId="77777777" w:rsidR="00EE5F38" w:rsidRPr="00641616" w:rsidRDefault="00EE5F38" w:rsidP="00EE5F38">
      <w:pPr>
        <w:pStyle w:val="Paragraphedeliste"/>
        <w:numPr>
          <w:ilvl w:val="0"/>
          <w:numId w:val="382"/>
        </w:numPr>
        <w:spacing w:after="100"/>
        <w:ind w:left="426" w:hanging="426"/>
        <w:contextualSpacing w:val="0"/>
        <w:rPr>
          <w:rFonts w:cs="Arial"/>
          <w:noProof/>
        </w:rPr>
      </w:pPr>
      <w:r w:rsidRPr="00641616">
        <w:rPr>
          <w:rFonts w:cs="Arial"/>
          <w:noProof/>
        </w:rPr>
        <w:t>Nous attestons que ni nous, ni quiconque agissant en notre nom</w:t>
      </w:r>
      <w:r>
        <w:rPr>
          <w:rFonts w:cs="Arial"/>
          <w:noProof/>
          <w:vertAlign w:val="superscript"/>
        </w:rPr>
        <w:t>3</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7C961BBF"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25B371D0"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7022031D" w14:textId="77777777" w:rsidR="00EE5F38" w:rsidRDefault="00EE5F38" w:rsidP="00EE5F38">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Pr>
          <w:rFonts w:cs="Arial"/>
          <w:noProof/>
        </w:rPr>
        <w:t> ;</w:t>
      </w:r>
    </w:p>
    <w:p w14:paraId="63DE6578"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65E7A933"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0352E5FE"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1E4DFA4C"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 xml:space="preserve">Avoir accès ou eu accès, avoir préparé soi-même, être ou avoir été associé à une personne physique ou morale qui a accès, eu accès, ou préparé des spécifications, plans, calculs, études et autres documents qui n’ont pas été communiqués à l’ensemble des candidats, </w:t>
      </w:r>
      <w:r w:rsidRPr="00641616">
        <w:rPr>
          <w:rFonts w:cs="Arial"/>
          <w:noProof/>
        </w:rPr>
        <w:lastRenderedPageBreak/>
        <w:t>soumissionnaires ou consultants dans le cadre de la présente passation de Marché, et qui confèrent ainsi un avantage compétitif indû ;</w:t>
      </w:r>
    </w:p>
    <w:p w14:paraId="3087F1DB" w14:textId="77777777" w:rsidR="00EE5F38" w:rsidRPr="00641616" w:rsidRDefault="00EE5F38" w:rsidP="00EE5F38">
      <w:pPr>
        <w:spacing w:after="100"/>
        <w:ind w:left="851" w:hanging="425"/>
        <w:rPr>
          <w:rFonts w:cs="Arial"/>
          <w:noProof/>
        </w:rPr>
      </w:pPr>
      <w:r>
        <w:rPr>
          <w:rFonts w:cs="Arial"/>
          <w:noProof/>
        </w:rPr>
        <w:t>4</w:t>
      </w:r>
      <w:r w:rsidRPr="00641616">
        <w:rPr>
          <w:rFonts w:cs="Arial"/>
          <w:noProof/>
        </w:rPr>
        <w:t>.</w:t>
      </w:r>
      <w:r>
        <w:rPr>
          <w:rFonts w:cs="Arial"/>
          <w:noProof/>
        </w:rPr>
        <w:t>8</w:t>
      </w:r>
      <w:r w:rsidRPr="00641616">
        <w:rPr>
          <w:rFonts w:cs="Arial"/>
          <w:noProof/>
        </w:rPr>
        <w:t xml:space="preserve"> </w:t>
      </w:r>
      <w:r>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6A562A89" w14:textId="77777777" w:rsidR="00EE5F38" w:rsidRPr="00641616" w:rsidRDefault="00EE5F38" w:rsidP="00EE5F38">
      <w:pPr>
        <w:pStyle w:val="Paragraphedeliste"/>
        <w:numPr>
          <w:ilvl w:val="0"/>
          <w:numId w:val="382"/>
        </w:numPr>
        <w:spacing w:after="100"/>
        <w:ind w:left="426" w:hanging="426"/>
        <w:contextualSpacing w:val="0"/>
        <w:rPr>
          <w:rFonts w:cs="Arial"/>
          <w:noProof/>
        </w:rPr>
      </w:pPr>
      <w:bookmarkStart w:id="119" w:name="_Hlk234401199"/>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bookmarkEnd w:id="119"/>
      <w:r w:rsidRPr="00641616">
        <w:rPr>
          <w:rFonts w:cs="Arial"/>
          <w:noProof/>
        </w:rPr>
        <w:t>.</w:t>
      </w:r>
      <w:r>
        <w:rPr>
          <w:rFonts w:cs="Arial"/>
          <w:noProof/>
        </w:rPr>
        <w:t xml:space="preserve"> </w:t>
      </w:r>
    </w:p>
    <w:p w14:paraId="06AAAAA8" w14:textId="77777777" w:rsidR="00EE5F38" w:rsidRPr="00641616" w:rsidRDefault="00EE5F38" w:rsidP="00EE5F38">
      <w:pPr>
        <w:pStyle w:val="Paragraphedeliste"/>
        <w:numPr>
          <w:ilvl w:val="0"/>
          <w:numId w:val="382"/>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5C619D30" w14:textId="77777777" w:rsidR="00EE5F38" w:rsidRDefault="00EE5F38" w:rsidP="00EE5F38">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Pr>
          <w:rFonts w:cs="Arial"/>
          <w:noProof/>
          <w:vertAlign w:val="superscript"/>
        </w:rPr>
        <w:t>3</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44"/>
      </w:r>
      <w:hyperlink r:id="rId37" w:history="1"/>
      <w:r w:rsidRPr="00641616">
        <w:rPr>
          <w:rFonts w:cs="Arial"/>
          <w:noProof/>
        </w:rPr>
        <w:t>.</w:t>
      </w:r>
    </w:p>
    <w:p w14:paraId="27D81015" w14:textId="77777777" w:rsidR="00EE5F38" w:rsidRPr="00D02E9B" w:rsidRDefault="00EE5F38" w:rsidP="00EE5F38">
      <w:pPr>
        <w:pStyle w:val="Paragraphedeliste"/>
        <w:spacing w:after="100"/>
        <w:ind w:left="426"/>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26EDC0B5" w14:textId="77777777" w:rsidR="00EE5F38" w:rsidRPr="00027991" w:rsidRDefault="00EE5F38" w:rsidP="00EE5F38">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0A06B9BF" w14:textId="77777777" w:rsidR="00EE5F38" w:rsidRDefault="00EE5F38" w:rsidP="00EE5F38">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adoptés par les</w:t>
      </w:r>
      <w:r w:rsidRPr="00641616">
        <w:rPr>
          <w:rFonts w:cs="Arial"/>
          <w:noProof/>
        </w:rPr>
        <w:t xml:space="preserve"> Nations Unies, l'Union européenne</w:t>
      </w:r>
      <w:r>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3F108DA2" w14:textId="77777777" w:rsidR="00EE5F38" w:rsidRPr="00D02E9B" w:rsidRDefault="00EE5F38" w:rsidP="00EE5F38">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791650FF" w14:textId="77777777" w:rsidR="00EE5F38" w:rsidRPr="00D02E9B" w:rsidRDefault="00EE5F38" w:rsidP="00EE5F38">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682E3BF9" w14:textId="77777777" w:rsidR="00EE5F38" w:rsidRDefault="00EE5F38" w:rsidP="00EE5F38">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50BFAAAE" w14:textId="77777777" w:rsidR="00EE5F38" w:rsidRPr="00027991" w:rsidRDefault="00EE5F38" w:rsidP="00EE5F38">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6403AC47" w14:textId="77777777" w:rsidR="00EE5F38" w:rsidRDefault="00EE5F38" w:rsidP="00EE5F38">
      <w:pPr>
        <w:pStyle w:val="Paragraphedeliste"/>
        <w:numPr>
          <w:ilvl w:val="0"/>
          <w:numId w:val="382"/>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7BF4FC2D" w14:textId="77777777" w:rsidR="00EE5F38" w:rsidRPr="008C0132" w:rsidRDefault="00EE5F38" w:rsidP="00EE5F38">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007B4921" w14:textId="77777777" w:rsidR="00EE5F38" w:rsidRPr="00FD68BA" w:rsidRDefault="00EE5F38" w:rsidP="00EE5F38">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14B1375B" w14:textId="18051220" w:rsidR="00EE5F38" w:rsidRPr="00641616" w:rsidRDefault="00EE5F38" w:rsidP="00EE5F38">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 xml:space="preserve">les droits des travailleurs relatifs aux salaires, horaires de travail, repos et vacances, heures supplémentaires, âge minimum, paiements réguliers, compensations et bénéfices </w:t>
      </w:r>
      <w:r w:rsidRPr="00641616">
        <w:rPr>
          <w:rFonts w:cs="Arial"/>
          <w:noProof/>
        </w:rPr>
        <w:lastRenderedPageBreak/>
        <w:t>conformément aux normes reconnues par la communauté internationale parmi lesquelles figurent les conventions fondamentales de l’</w:t>
      </w:r>
      <w:r w:rsidR="00DD1728">
        <w:rPr>
          <w:rFonts w:cs="Arial"/>
          <w:noProof/>
        </w:rPr>
        <w:t>O</w:t>
      </w:r>
      <w:r w:rsidRPr="00641616">
        <w:rPr>
          <w:rFonts w:cs="Arial"/>
          <w:noProof/>
        </w:rPr>
        <w:t xml:space="preserve">rganisation </w:t>
      </w:r>
      <w:r w:rsidR="00DD1728">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6DA552A8" w14:textId="77777777" w:rsidR="00EE5F38" w:rsidRPr="00641616" w:rsidRDefault="00EE5F38" w:rsidP="00EE5F38">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7A60F000" w14:textId="77777777" w:rsidR="00EE5F38" w:rsidRPr="00641616" w:rsidRDefault="00EE5F38" w:rsidP="00EE5F38">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73E4270F" w14:textId="77777777" w:rsidR="00EE5F38" w:rsidRPr="00D02E9B" w:rsidRDefault="00EE5F38" w:rsidP="00EE5F38">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12BB5C6B" w14:textId="77777777" w:rsidR="00EE5F38" w:rsidRPr="00027991" w:rsidRDefault="00EE5F38" w:rsidP="00EE5F38">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38D532FD" w14:textId="77777777" w:rsidR="00EE5F38" w:rsidRDefault="00EE5F38" w:rsidP="00EE5F38">
      <w:pPr>
        <w:pStyle w:val="Paragraphedeliste"/>
        <w:numPr>
          <w:ilvl w:val="0"/>
          <w:numId w:val="382"/>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et/ou </w:t>
      </w:r>
      <w:r w:rsidRPr="0067765B">
        <w:rPr>
          <w:rFonts w:cs="Arial"/>
          <w:noProof/>
        </w:rPr>
        <w:t xml:space="preserve">la </w:t>
      </w:r>
      <w:r>
        <w:rPr>
          <w:rFonts w:cs="Arial"/>
          <w:noProof/>
        </w:rPr>
        <w:t>France</w:t>
      </w:r>
      <w:r w:rsidRPr="0067765B">
        <w:rPr>
          <w:rFonts w:cs="Arial"/>
          <w:noProof/>
        </w:rPr>
        <w:t xml:space="preserve">, et de les faire vérifier par des auditeurs désignés par </w:t>
      </w:r>
      <w:r>
        <w:rPr>
          <w:rFonts w:cs="Arial"/>
          <w:noProof/>
        </w:rPr>
        <w:t>l’AFD</w:t>
      </w:r>
      <w:r w:rsidRPr="00641616">
        <w:rPr>
          <w:rFonts w:cs="Arial"/>
          <w:noProof/>
        </w:rPr>
        <w:t>.</w:t>
      </w:r>
    </w:p>
    <w:p w14:paraId="6611DDA3" w14:textId="77777777" w:rsidR="00EE5F38" w:rsidRPr="00D02E9B" w:rsidRDefault="00EE5F38" w:rsidP="00EE5F38">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5670AC3A" w14:textId="77777777" w:rsidR="00EE5F38" w:rsidRPr="00D02E9B" w:rsidRDefault="00EE5F38" w:rsidP="00EE5F38">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3B8C0A22" w14:textId="77777777" w:rsidR="00EE5F38" w:rsidRDefault="00EE5F38" w:rsidP="00EE5F38">
      <w:pPr>
        <w:pStyle w:val="Paragraphedeliste"/>
        <w:numPr>
          <w:ilvl w:val="0"/>
          <w:numId w:val="539"/>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066D84C2" w14:textId="77777777" w:rsidR="00EE5F38" w:rsidRPr="00027991" w:rsidRDefault="00EE5F38" w:rsidP="00EE5F38">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328AC81D" w14:textId="77777777" w:rsidR="00EE5F38" w:rsidRPr="00641616" w:rsidRDefault="00EE5F38" w:rsidP="00EE5F38">
      <w:pPr>
        <w:pStyle w:val="Paragraphedeliste"/>
        <w:numPr>
          <w:ilvl w:val="0"/>
          <w:numId w:val="539"/>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EE5F38" w:rsidRPr="00641616" w14:paraId="53B0B136" w14:textId="77777777" w:rsidTr="003B33A7">
        <w:tc>
          <w:tcPr>
            <w:tcW w:w="2125" w:type="dxa"/>
            <w:shd w:val="clear" w:color="auto" w:fill="DDD9C3" w:themeFill="background2" w:themeFillShade="E6"/>
            <w:vAlign w:val="center"/>
          </w:tcPr>
          <w:p w14:paraId="112BDEE0" w14:textId="77777777" w:rsidR="00EE5F38" w:rsidRPr="00641616" w:rsidRDefault="00EE5F38" w:rsidP="003B33A7">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5B11DEC9" w14:textId="77777777" w:rsidR="00EE5F38" w:rsidRPr="00641616" w:rsidRDefault="00EE5F38" w:rsidP="003B33A7">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579CB3B0" w14:textId="77777777" w:rsidR="00EE5F38" w:rsidRPr="00641616" w:rsidRDefault="00EE5F38" w:rsidP="003B33A7">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31A64BA4" w14:textId="77777777" w:rsidR="00EE5F38" w:rsidRPr="00641616" w:rsidRDefault="00EE5F38" w:rsidP="003B33A7">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EE5F38" w:rsidRPr="00641616" w14:paraId="0BD4E227" w14:textId="77777777" w:rsidTr="003B33A7">
        <w:tc>
          <w:tcPr>
            <w:tcW w:w="2125" w:type="dxa"/>
            <w:tcBorders>
              <w:bottom w:val="nil"/>
            </w:tcBorders>
            <w:shd w:val="clear" w:color="auto" w:fill="FFFFFF" w:themeFill="background1"/>
          </w:tcPr>
          <w:p w14:paraId="3C8B4E44" w14:textId="77777777" w:rsidR="00EE5F38" w:rsidRPr="00641616" w:rsidRDefault="00EE5F38"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474664E3"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72993EAA"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7C05F6AA"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w:t>
            </w:r>
          </w:p>
        </w:tc>
      </w:tr>
      <w:tr w:rsidR="00EE5F38" w:rsidRPr="00641616" w14:paraId="5DE0BA9A" w14:textId="77777777" w:rsidTr="003B33A7">
        <w:tc>
          <w:tcPr>
            <w:tcW w:w="2125" w:type="dxa"/>
            <w:tcBorders>
              <w:top w:val="nil"/>
              <w:bottom w:val="nil"/>
              <w:right w:val="nil"/>
            </w:tcBorders>
            <w:shd w:val="clear" w:color="auto" w:fill="FFFFFF" w:themeFill="background1"/>
          </w:tcPr>
          <w:p w14:paraId="00F4B888" w14:textId="77777777" w:rsidR="00EE5F38" w:rsidRPr="00641616" w:rsidRDefault="00EE5F38"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4757DC06"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10A0A8E0"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7E7B5E61"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w:t>
            </w:r>
          </w:p>
        </w:tc>
      </w:tr>
      <w:tr w:rsidR="00EE5F38" w:rsidRPr="00641616" w14:paraId="5A884DAD" w14:textId="77777777" w:rsidTr="003B33A7">
        <w:tc>
          <w:tcPr>
            <w:tcW w:w="2125" w:type="dxa"/>
            <w:tcBorders>
              <w:top w:val="nil"/>
              <w:right w:val="nil"/>
            </w:tcBorders>
            <w:shd w:val="clear" w:color="auto" w:fill="FFFFFF" w:themeFill="background1"/>
          </w:tcPr>
          <w:p w14:paraId="1163A075" w14:textId="77777777" w:rsidR="00EE5F38" w:rsidRPr="00641616" w:rsidRDefault="00EE5F38" w:rsidP="003B33A7">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60F5B4E"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062E9F06"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45975AEF" w14:textId="77777777" w:rsidR="00EE5F38" w:rsidRPr="00641616" w:rsidRDefault="00EE5F38" w:rsidP="003B33A7">
            <w:pPr>
              <w:tabs>
                <w:tab w:val="right" w:leader="underscore" w:pos="5103"/>
                <w:tab w:val="right" w:leader="underscore" w:pos="9072"/>
              </w:tabs>
              <w:jc w:val="center"/>
              <w:rPr>
                <w:rFonts w:cs="Arial"/>
                <w:noProof/>
              </w:rPr>
            </w:pPr>
            <w:r w:rsidRPr="00641616">
              <w:rPr>
                <w:rFonts w:cs="Arial"/>
                <w:noProof/>
              </w:rPr>
              <w:t>________________</w:t>
            </w:r>
          </w:p>
        </w:tc>
      </w:tr>
    </w:tbl>
    <w:p w14:paraId="3A18D14C" w14:textId="77777777" w:rsidR="00EE5F38" w:rsidRDefault="00EE5F38" w:rsidP="00EE5F38">
      <w:pPr>
        <w:spacing w:after="100"/>
        <w:ind w:left="567"/>
        <w:rPr>
          <w:rFonts w:cs="Arial"/>
          <w:noProof/>
        </w:rPr>
      </w:pPr>
      <w:r w:rsidRPr="00641616">
        <w:rPr>
          <w:rFonts w:cs="Arial"/>
          <w:noProof/>
        </w:rPr>
        <w:t>(*) : Si aucune somme n'a été payée ou ne doit être payée, indiquer "Aucune".</w:t>
      </w:r>
    </w:p>
    <w:p w14:paraId="65221637" w14:textId="77777777" w:rsidR="00EE5F38" w:rsidRDefault="00EE5F38" w:rsidP="00EE5F38">
      <w:pPr>
        <w:pStyle w:val="Paragraphedeliste"/>
        <w:spacing w:after="100"/>
        <w:ind w:left="0"/>
        <w:contextualSpacing w:val="0"/>
        <w:rPr>
          <w:rFonts w:cs="Arial"/>
          <w:b/>
          <w:bCs/>
          <w:i/>
          <w:iCs/>
          <w:noProof/>
          <w:highlight w:val="yellow"/>
        </w:rPr>
      </w:pPr>
    </w:p>
    <w:p w14:paraId="67BB325D" w14:textId="77777777" w:rsidR="00EE5F38" w:rsidRPr="00D02E9B" w:rsidRDefault="00EE5F38" w:rsidP="00EE5F38">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138819B1" w14:textId="77777777" w:rsidR="00EE5F38" w:rsidRPr="00027991" w:rsidRDefault="00EE5F38" w:rsidP="00EE5F38">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10</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674E5119" w14:textId="77777777" w:rsidR="00EE5F38" w:rsidRDefault="00EE5F38" w:rsidP="00EE5F38">
      <w:pPr>
        <w:pStyle w:val="Paragraphedeliste"/>
        <w:numPr>
          <w:ilvl w:val="0"/>
          <w:numId w:val="539"/>
        </w:numPr>
        <w:spacing w:after="100"/>
        <w:ind w:left="426" w:hanging="426"/>
        <w:contextualSpacing w:val="0"/>
        <w:rPr>
          <w:rFonts w:cs="Arial"/>
          <w:noProof/>
        </w:rPr>
      </w:pPr>
      <w:r w:rsidRPr="00641616">
        <w:rPr>
          <w:rFonts w:cs="Arial"/>
          <w:noProof/>
        </w:rPr>
        <w:lastRenderedPageBreak/>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et/ou </w:t>
      </w:r>
      <w:r w:rsidRPr="008035BA">
        <w:t>la France intervenu suite à notre signature de la présente Déclaration</w:t>
      </w:r>
      <w:r w:rsidRPr="008035BA">
        <w:rPr>
          <w:rFonts w:cs="Arial"/>
          <w:noProof/>
        </w:rPr>
        <w:t>.</w:t>
      </w:r>
    </w:p>
    <w:p w14:paraId="428A15F5" w14:textId="77777777" w:rsidR="00EE5F38" w:rsidRDefault="00EE5F38" w:rsidP="00EE5F38">
      <w:pPr>
        <w:tabs>
          <w:tab w:val="left" w:pos="426"/>
        </w:tabs>
        <w:spacing w:after="10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467924BB" w14:textId="77777777" w:rsidR="00EE5F38" w:rsidRPr="00D02E9B" w:rsidRDefault="00EE5F38" w:rsidP="00EE5F38">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 xml:space="preserve">10 </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3082F3C6" w14:textId="77777777" w:rsidR="00EE5F38" w:rsidRPr="00E66860" w:rsidRDefault="00EE5F38" w:rsidP="00EE5F38">
      <w:pPr>
        <w:pStyle w:val="Paragraphedeliste"/>
        <w:numPr>
          <w:ilvl w:val="0"/>
          <w:numId w:val="540"/>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2ACEC49A" w14:textId="77777777" w:rsidR="00EE5F38" w:rsidRPr="00027991" w:rsidRDefault="00EE5F38" w:rsidP="00EE5F38">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59592155" w14:textId="77777777" w:rsidR="00EE5F38" w:rsidRPr="008035BA" w:rsidRDefault="00EE5F38" w:rsidP="00EE5F38">
      <w:pPr>
        <w:pStyle w:val="Paragraphedeliste"/>
        <w:numPr>
          <w:ilvl w:val="0"/>
          <w:numId w:val="540"/>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4B60AE78" w14:textId="77777777" w:rsidR="00EE5F38" w:rsidRPr="00641616" w:rsidRDefault="00EE5F38" w:rsidP="00EE5F38">
      <w:pPr>
        <w:tabs>
          <w:tab w:val="right" w:leader="underscore" w:pos="5103"/>
          <w:tab w:val="right" w:leader="underscore" w:pos="9072"/>
        </w:tabs>
        <w:rPr>
          <w:rFonts w:cs="Arial"/>
          <w:noProof/>
        </w:rPr>
      </w:pPr>
    </w:p>
    <w:p w14:paraId="5711FD58" w14:textId="77777777" w:rsidR="00EE5F38" w:rsidRPr="00641616" w:rsidRDefault="00EE5F38" w:rsidP="00EE5F38">
      <w:pPr>
        <w:tabs>
          <w:tab w:val="right" w:leader="underscore" w:pos="5103"/>
          <w:tab w:val="right" w:leader="underscore" w:pos="9072"/>
        </w:tabs>
        <w:rPr>
          <w:rFonts w:cs="Arial"/>
          <w:noProof/>
        </w:rPr>
      </w:pPr>
    </w:p>
    <w:p w14:paraId="68310B4F" w14:textId="77777777" w:rsidR="00EE5F38" w:rsidRPr="00641616" w:rsidRDefault="00EE5F38" w:rsidP="00EE5F38">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3C8BB695" w14:textId="77777777" w:rsidR="00EE5F38" w:rsidRPr="00641616" w:rsidRDefault="00EE5F38" w:rsidP="00EE5F38">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45"/>
      </w:r>
      <w:r w:rsidRPr="00641616">
        <w:rPr>
          <w:rFonts w:cs="Arial"/>
          <w:noProof/>
        </w:rPr>
        <w:t xml:space="preserve"> :</w:t>
      </w:r>
      <w:r w:rsidRPr="00641616">
        <w:rPr>
          <w:rFonts w:cs="Arial"/>
          <w:noProof/>
        </w:rPr>
        <w:tab/>
      </w:r>
    </w:p>
    <w:p w14:paraId="56E846A6" w14:textId="77777777" w:rsidR="00EE5F38" w:rsidRPr="00641616" w:rsidRDefault="00EE5F38" w:rsidP="00EE5F38">
      <w:pPr>
        <w:tabs>
          <w:tab w:val="right" w:leader="underscore" w:pos="9072"/>
        </w:tabs>
        <w:rPr>
          <w:rFonts w:cs="Arial"/>
          <w:noProof/>
        </w:rPr>
      </w:pPr>
      <w:r w:rsidRPr="00641616">
        <w:rPr>
          <w:rFonts w:cs="Arial"/>
          <w:noProof/>
        </w:rPr>
        <w:t>Signature :</w:t>
      </w:r>
      <w:r w:rsidRPr="00641616">
        <w:rPr>
          <w:rFonts w:cs="Arial"/>
          <w:noProof/>
        </w:rPr>
        <w:tab/>
      </w:r>
    </w:p>
    <w:p w14:paraId="27EB23F3" w14:textId="77777777" w:rsidR="00EE5F38" w:rsidRPr="00641616" w:rsidRDefault="00EE5F38" w:rsidP="00EE5F38">
      <w:pPr>
        <w:tabs>
          <w:tab w:val="right" w:leader="underscore" w:pos="9072"/>
        </w:tabs>
        <w:rPr>
          <w:rFonts w:cs="Arial"/>
          <w:noProof/>
        </w:rPr>
      </w:pPr>
      <w:r w:rsidRPr="00641616">
        <w:rPr>
          <w:rFonts w:cs="Arial"/>
          <w:noProof/>
        </w:rPr>
        <w:t xml:space="preserve">En date du : </w:t>
      </w:r>
      <w:r w:rsidRPr="00641616">
        <w:rPr>
          <w:rFonts w:cs="Arial"/>
          <w:noProof/>
        </w:rPr>
        <w:tab/>
      </w:r>
    </w:p>
    <w:p w14:paraId="02CEEC5C" w14:textId="77777777" w:rsidR="00EE5F38" w:rsidRDefault="00EE5F38" w:rsidP="00EE5F38">
      <w:pPr>
        <w:tabs>
          <w:tab w:val="right" w:leader="underscore" w:pos="8789"/>
        </w:tabs>
        <w:rPr>
          <w:rFonts w:cs="Arial"/>
          <w:noProof/>
        </w:rPr>
      </w:pPr>
    </w:p>
    <w:p w14:paraId="574E390C" w14:textId="77777777" w:rsidR="00EE5F38" w:rsidRDefault="00EE5F38" w:rsidP="00EE5F38">
      <w:pPr>
        <w:tabs>
          <w:tab w:val="right" w:leader="underscore" w:pos="8789"/>
        </w:tabs>
        <w:rPr>
          <w:rFonts w:cs="Arial"/>
          <w:noProof/>
        </w:rPr>
      </w:pPr>
    </w:p>
    <w:p w14:paraId="6EEF60F8" w14:textId="77777777" w:rsidR="00EE5F38" w:rsidRPr="00641616" w:rsidRDefault="00EE5F38" w:rsidP="00EE5F38">
      <w:pPr>
        <w:suppressAutoHyphens w:val="0"/>
        <w:overflowPunct/>
        <w:autoSpaceDE/>
        <w:autoSpaceDN/>
        <w:adjustRightInd/>
        <w:spacing w:after="0" w:line="240" w:lineRule="auto"/>
        <w:jc w:val="left"/>
        <w:textAlignment w:val="auto"/>
        <w:rPr>
          <w:rFonts w:cs="Arial"/>
          <w:noProof/>
        </w:rPr>
      </w:pPr>
    </w:p>
    <w:p w14:paraId="554493B7" w14:textId="77777777" w:rsidR="00EE5F38" w:rsidRDefault="00EE5F38" w:rsidP="00A262B8">
      <w:pPr>
        <w:rPr>
          <w:i/>
          <w:highlight w:val="yellow"/>
        </w:rPr>
      </w:pPr>
    </w:p>
    <w:p w14:paraId="7DD59F8A" w14:textId="77777777" w:rsidR="00EE5F38" w:rsidRDefault="00EE5F38" w:rsidP="00A262B8">
      <w:pPr>
        <w:rPr>
          <w:i/>
          <w:highlight w:val="yellow"/>
        </w:rPr>
      </w:pPr>
    </w:p>
    <w:p w14:paraId="462D560C" w14:textId="77777777" w:rsidR="00EE5F38" w:rsidRDefault="00EE5F38" w:rsidP="00A262B8">
      <w:pPr>
        <w:rPr>
          <w:i/>
          <w:highlight w:val="yellow"/>
        </w:rPr>
      </w:pPr>
    </w:p>
    <w:p w14:paraId="4376E842" w14:textId="77777777" w:rsidR="00EE5F38" w:rsidRPr="00DE4F5C" w:rsidRDefault="00EE5F38" w:rsidP="00A262B8">
      <w:pPr>
        <w:rPr>
          <w:b/>
          <w:i/>
          <w:highlight w:val="yellow"/>
        </w:rPr>
      </w:pPr>
    </w:p>
    <w:p w14:paraId="30AFBC2A" w14:textId="4CC6D234" w:rsidR="00A262B8" w:rsidRDefault="00A262B8" w:rsidP="00A262B8">
      <w:pPr>
        <w:tabs>
          <w:tab w:val="right" w:leader="underscore" w:pos="9072"/>
        </w:tabs>
        <w:rPr>
          <w:b/>
          <w:noProof/>
          <w:sz w:val="28"/>
        </w:rPr>
      </w:pPr>
      <w:r>
        <w:rPr>
          <w:noProof/>
        </w:rPr>
        <w:br w:type="page"/>
      </w:r>
    </w:p>
    <w:p w14:paraId="533A07A8" w14:textId="47A9F261" w:rsidR="00DE62E5" w:rsidRPr="00874917" w:rsidRDefault="00DE62E5" w:rsidP="00DF4941">
      <w:pPr>
        <w:pStyle w:val="Formulaire2"/>
        <w:rPr>
          <w:noProof/>
        </w:rPr>
      </w:pPr>
      <w:bookmarkStart w:id="120" w:name="_Toc238469833"/>
      <w:r>
        <w:rPr>
          <w:noProof/>
        </w:rPr>
        <w:lastRenderedPageBreak/>
        <w:t>Lettre de s</w:t>
      </w:r>
      <w:r w:rsidRPr="00874917">
        <w:rPr>
          <w:noProof/>
        </w:rPr>
        <w:t xml:space="preserve">oumission </w:t>
      </w:r>
      <w:r>
        <w:rPr>
          <w:noProof/>
        </w:rPr>
        <w:t xml:space="preserve">– Offre </w:t>
      </w:r>
      <w:r w:rsidR="00A262B8">
        <w:rPr>
          <w:noProof/>
        </w:rPr>
        <w:t>Financièr</w:t>
      </w:r>
      <w:r>
        <w:rPr>
          <w:noProof/>
        </w:rPr>
        <w:t>e</w:t>
      </w:r>
      <w:bookmarkEnd w:id="120"/>
    </w:p>
    <w:p w14:paraId="744491A5" w14:textId="77777777" w:rsidR="00DE62E5" w:rsidRPr="00874917" w:rsidRDefault="00DE62E5" w:rsidP="00DE62E5">
      <w:pPr>
        <w:rPr>
          <w:noProof/>
        </w:rPr>
      </w:pPr>
    </w:p>
    <w:p w14:paraId="05944A13" w14:textId="347E6D26" w:rsidR="00DE62E5" w:rsidRPr="00874917" w:rsidRDefault="00DE62E5" w:rsidP="00DE62E5">
      <w:pPr>
        <w:jc w:val="center"/>
        <w:rPr>
          <w:i/>
          <w:noProof/>
        </w:rPr>
      </w:pPr>
      <w:r w:rsidRPr="00874917">
        <w:rPr>
          <w:i/>
          <w:noProof/>
        </w:rPr>
        <w:t>[Le Soumissionnaire doit préparer sa</w:t>
      </w:r>
      <w:r>
        <w:rPr>
          <w:i/>
          <w:noProof/>
        </w:rPr>
        <w:t xml:space="preserve"> Lettre de s</w:t>
      </w:r>
      <w:r w:rsidRPr="00874917">
        <w:rPr>
          <w:i/>
          <w:noProof/>
        </w:rPr>
        <w:t xml:space="preserve">oumission </w:t>
      </w:r>
      <w:r w:rsidR="00BD4A20">
        <w:rPr>
          <w:i/>
          <w:noProof/>
        </w:rPr>
        <w:t xml:space="preserve">– Offre Financière </w:t>
      </w:r>
      <w:r w:rsidRPr="00874917">
        <w:rPr>
          <w:i/>
          <w:noProof/>
        </w:rPr>
        <w:t>sur un papier à en-tête indiquant son identité et son adresse.]</w:t>
      </w:r>
    </w:p>
    <w:p w14:paraId="24EA7A5E" w14:textId="77777777" w:rsidR="00DE62E5" w:rsidRPr="00874917" w:rsidRDefault="00DE62E5" w:rsidP="00DE62E5">
      <w:pPr>
        <w:jc w:val="center"/>
        <w:rPr>
          <w:i/>
          <w:noProof/>
        </w:rPr>
      </w:pPr>
    </w:p>
    <w:p w14:paraId="52653C38" w14:textId="77777777" w:rsidR="00DE62E5" w:rsidRPr="00874917" w:rsidRDefault="00DE62E5" w:rsidP="00DE62E5">
      <w:pPr>
        <w:tabs>
          <w:tab w:val="right" w:leader="underscore" w:pos="9072"/>
        </w:tabs>
        <w:ind w:left="4536"/>
        <w:jc w:val="left"/>
        <w:rPr>
          <w:noProof/>
        </w:rPr>
      </w:pPr>
      <w:r w:rsidRPr="00874917">
        <w:rPr>
          <w:noProof/>
        </w:rPr>
        <w:t>Date :</w:t>
      </w:r>
      <w:r w:rsidRPr="00874917">
        <w:rPr>
          <w:noProof/>
        </w:rPr>
        <w:tab/>
      </w:r>
    </w:p>
    <w:p w14:paraId="10C4028B" w14:textId="77777777" w:rsidR="00DE62E5" w:rsidRPr="00874917" w:rsidRDefault="00DE62E5" w:rsidP="00DE62E5">
      <w:pPr>
        <w:tabs>
          <w:tab w:val="right" w:leader="underscore" w:pos="9072"/>
        </w:tabs>
        <w:ind w:left="4536"/>
        <w:jc w:val="left"/>
        <w:rPr>
          <w:noProof/>
        </w:rPr>
      </w:pPr>
      <w:r w:rsidRPr="00874917">
        <w:rPr>
          <w:noProof/>
        </w:rPr>
        <w:t xml:space="preserve">Appel d’Offres No. : </w:t>
      </w:r>
      <w:r w:rsidRPr="00874917">
        <w:rPr>
          <w:noProof/>
        </w:rPr>
        <w:tab/>
      </w:r>
    </w:p>
    <w:p w14:paraId="4AA24BF0" w14:textId="77777777" w:rsidR="00DE62E5" w:rsidRPr="00874917" w:rsidRDefault="00DE62E5" w:rsidP="00DE62E5">
      <w:pPr>
        <w:tabs>
          <w:tab w:val="right" w:leader="underscore" w:pos="9072"/>
        </w:tabs>
        <w:ind w:left="4536"/>
        <w:jc w:val="left"/>
        <w:rPr>
          <w:noProof/>
        </w:rPr>
      </w:pPr>
      <w:r w:rsidRPr="00874917">
        <w:rPr>
          <w:noProof/>
        </w:rPr>
        <w:t xml:space="preserve">Avis d’Appel d’Offres No. : </w:t>
      </w:r>
      <w:r w:rsidRPr="00874917">
        <w:rPr>
          <w:noProof/>
        </w:rPr>
        <w:tab/>
      </w:r>
    </w:p>
    <w:p w14:paraId="4F480DEE" w14:textId="77777777" w:rsidR="00DE62E5" w:rsidRPr="00874917" w:rsidRDefault="00DE62E5" w:rsidP="00DE62E5">
      <w:pPr>
        <w:tabs>
          <w:tab w:val="right" w:leader="underscore" w:pos="9072"/>
        </w:tabs>
        <w:ind w:left="4536"/>
        <w:jc w:val="left"/>
        <w:rPr>
          <w:noProof/>
        </w:rPr>
      </w:pPr>
      <w:r w:rsidRPr="00874917">
        <w:rPr>
          <w:noProof/>
        </w:rPr>
        <w:t>Variante No. :</w:t>
      </w:r>
      <w:r w:rsidRPr="00874917">
        <w:rPr>
          <w:noProof/>
        </w:rPr>
        <w:tab/>
      </w:r>
    </w:p>
    <w:p w14:paraId="1A4B31D7" w14:textId="77777777" w:rsidR="00DE62E5" w:rsidRPr="00874917" w:rsidRDefault="00DE62E5" w:rsidP="00DE62E5">
      <w:pPr>
        <w:rPr>
          <w:noProof/>
        </w:rPr>
      </w:pPr>
    </w:p>
    <w:p w14:paraId="51C3B86E" w14:textId="77777777" w:rsidR="00DE62E5" w:rsidRPr="00874917" w:rsidRDefault="00DE62E5" w:rsidP="00DE62E5">
      <w:pPr>
        <w:tabs>
          <w:tab w:val="right" w:leader="underscore" w:pos="9072"/>
        </w:tabs>
        <w:rPr>
          <w:noProof/>
        </w:rPr>
      </w:pPr>
      <w:r w:rsidRPr="00874917">
        <w:rPr>
          <w:noProof/>
        </w:rPr>
        <w:t xml:space="preserve">A : </w:t>
      </w:r>
      <w:r w:rsidRPr="00874917">
        <w:rPr>
          <w:noProof/>
        </w:rPr>
        <w:tab/>
      </w:r>
    </w:p>
    <w:p w14:paraId="5C873E0F" w14:textId="77777777" w:rsidR="00DE62E5" w:rsidRPr="00874917" w:rsidRDefault="00DE62E5" w:rsidP="00DE62E5">
      <w:pPr>
        <w:rPr>
          <w:noProof/>
        </w:rPr>
      </w:pPr>
    </w:p>
    <w:p w14:paraId="4B64A715" w14:textId="77777777" w:rsidR="00DE62E5" w:rsidRPr="00874917" w:rsidRDefault="00DE62E5" w:rsidP="00DE62E5">
      <w:pPr>
        <w:rPr>
          <w:noProof/>
        </w:rPr>
      </w:pPr>
      <w:r w:rsidRPr="00874917">
        <w:rPr>
          <w:noProof/>
        </w:rPr>
        <w:t>Nous, les soussignés</w:t>
      </w:r>
      <w:r>
        <w:rPr>
          <w:noProof/>
        </w:rPr>
        <w:t>,</w:t>
      </w:r>
      <w:r w:rsidRPr="00874917">
        <w:rPr>
          <w:noProof/>
        </w:rPr>
        <w:t xml:space="preserve"> attestons que : </w:t>
      </w:r>
    </w:p>
    <w:p w14:paraId="6F6A9E1A" w14:textId="77777777" w:rsidR="00DE62E5" w:rsidRPr="00874917" w:rsidRDefault="00DE62E5" w:rsidP="00DF4941">
      <w:pPr>
        <w:pStyle w:val="Paragraphedeliste"/>
        <w:numPr>
          <w:ilvl w:val="0"/>
          <w:numId w:val="484"/>
        </w:numPr>
        <w:ind w:left="567" w:hanging="567"/>
        <w:contextualSpacing w:val="0"/>
        <w:rPr>
          <w:noProof/>
        </w:rPr>
      </w:pPr>
      <w:r w:rsidRPr="00874917">
        <w:rPr>
          <w:noProof/>
        </w:rPr>
        <w:t>Nous avons examiné les Documents d’Appel d’Offres, y compris l’additif / les additifs issu(s) conformément à l’Article 8 des Instructions aux Soumissionnaires (IS) ;</w:t>
      </w:r>
    </w:p>
    <w:p w14:paraId="073F16BE" w14:textId="027AF494" w:rsidR="00DE62E5" w:rsidRPr="00874917" w:rsidRDefault="00DE62E5" w:rsidP="00DF4941">
      <w:pPr>
        <w:pStyle w:val="Paragraphedeliste"/>
        <w:numPr>
          <w:ilvl w:val="0"/>
          <w:numId w:val="484"/>
        </w:numPr>
        <w:ind w:left="567" w:hanging="567"/>
        <w:contextualSpacing w:val="0"/>
        <w:rPr>
          <w:noProof/>
        </w:rPr>
      </w:pPr>
      <w:r w:rsidRPr="00874917">
        <w:rPr>
          <w:noProof/>
        </w:rPr>
        <w:t>Le montant total de notre Offre, hors TVA</w:t>
      </w:r>
      <w:r>
        <w:rPr>
          <w:noProof/>
        </w:rPr>
        <w:t>, hors droits de douane (conformémént à l’</w:t>
      </w:r>
      <w:r w:rsidR="0038542A">
        <w:rPr>
          <w:noProof/>
        </w:rPr>
        <w:t>Article</w:t>
      </w:r>
      <w:r>
        <w:rPr>
          <w:noProof/>
        </w:rPr>
        <w:t xml:space="preserve"> 14.7</w:t>
      </w:r>
      <w:r w:rsidR="0038542A">
        <w:rPr>
          <w:noProof/>
        </w:rPr>
        <w:t xml:space="preserve"> des IS</w:t>
      </w:r>
      <w:r>
        <w:rPr>
          <w:noProof/>
        </w:rPr>
        <w:t xml:space="preserve">) </w:t>
      </w:r>
      <w:r w:rsidRPr="00874917">
        <w:rPr>
          <w:noProof/>
        </w:rPr>
        <w:t>et hors rabais offert à l’alinéa (</w:t>
      </w:r>
      <w:r w:rsidR="004F497A">
        <w:rPr>
          <w:noProof/>
        </w:rPr>
        <w:t>e</w:t>
      </w:r>
      <w:r w:rsidRPr="00874917">
        <w:rPr>
          <w:noProof/>
        </w:rPr>
        <w:t>) ci-après est de :</w:t>
      </w:r>
    </w:p>
    <w:p w14:paraId="1A582C00" w14:textId="77777777" w:rsidR="00DE62E5" w:rsidRPr="00874917" w:rsidRDefault="00DE62E5" w:rsidP="00DE62E5">
      <w:pPr>
        <w:pStyle w:val="Paragraphedeliste"/>
        <w:numPr>
          <w:ilvl w:val="0"/>
          <w:numId w:val="258"/>
        </w:numPr>
        <w:tabs>
          <w:tab w:val="right" w:leader="underscore" w:pos="9072"/>
        </w:tabs>
        <w:ind w:left="1134" w:hanging="567"/>
        <w:contextualSpacing w:val="0"/>
        <w:rPr>
          <w:noProof/>
        </w:rPr>
      </w:pPr>
      <w:r w:rsidRPr="00874917">
        <w:rPr>
          <w:noProof/>
        </w:rPr>
        <w:t>En cas de lot unique, le montant de l'Offre (hors TVA</w:t>
      </w:r>
      <w:r>
        <w:rPr>
          <w:noProof/>
        </w:rPr>
        <w:t xml:space="preserve">  et hors droits de douane</w:t>
      </w:r>
      <w:r w:rsidRPr="00874917">
        <w:rPr>
          <w:noProof/>
        </w:rPr>
        <w:t>) est de</w:t>
      </w:r>
      <w:r w:rsidRPr="00874917">
        <w:rPr>
          <w:noProof/>
        </w:rPr>
        <w:tab/>
        <w:t xml:space="preserve"> ; </w:t>
      </w:r>
    </w:p>
    <w:p w14:paraId="439CBF96" w14:textId="77777777" w:rsidR="00DE62E5" w:rsidRPr="00874917" w:rsidRDefault="00DE62E5" w:rsidP="00DE62E5">
      <w:pPr>
        <w:pStyle w:val="Paragraphedeliste"/>
        <w:numPr>
          <w:ilvl w:val="0"/>
          <w:numId w:val="258"/>
        </w:numPr>
        <w:tabs>
          <w:tab w:val="right" w:leader="underscore" w:pos="9072"/>
        </w:tabs>
        <w:ind w:left="1134" w:hanging="567"/>
        <w:contextualSpacing w:val="0"/>
        <w:rPr>
          <w:noProof/>
        </w:rPr>
      </w:pPr>
      <w:r w:rsidRPr="00874917">
        <w:rPr>
          <w:noProof/>
        </w:rPr>
        <w:t>En cas de lots multiples, le montant de chaque lot (hors TVA</w:t>
      </w:r>
      <w:r>
        <w:rPr>
          <w:noProof/>
        </w:rPr>
        <w:t xml:space="preserve"> et hors droits de douane</w:t>
      </w:r>
      <w:r w:rsidRPr="00874917">
        <w:rPr>
          <w:noProof/>
        </w:rPr>
        <w:t>) est de</w:t>
      </w:r>
      <w:r w:rsidRPr="00874917">
        <w:rPr>
          <w:noProof/>
        </w:rPr>
        <w:tab/>
        <w:t> ;</w:t>
      </w:r>
    </w:p>
    <w:p w14:paraId="6F6EB12F" w14:textId="77777777" w:rsidR="00DE62E5" w:rsidRPr="00874917" w:rsidRDefault="00DE62E5" w:rsidP="00DE62E5">
      <w:pPr>
        <w:pStyle w:val="Paragraphedeliste"/>
        <w:numPr>
          <w:ilvl w:val="0"/>
          <w:numId w:val="258"/>
        </w:numPr>
        <w:tabs>
          <w:tab w:val="right" w:leader="underscore" w:pos="9072"/>
        </w:tabs>
        <w:ind w:left="1134" w:hanging="567"/>
        <w:contextualSpacing w:val="0"/>
        <w:rPr>
          <w:noProof/>
        </w:rPr>
      </w:pPr>
      <w:r w:rsidRPr="00874917">
        <w:rPr>
          <w:noProof/>
        </w:rPr>
        <w:t>En cas de lots multiples, le montant total de l’ensemble des lots (hors TVA</w:t>
      </w:r>
      <w:r>
        <w:rPr>
          <w:noProof/>
        </w:rPr>
        <w:t xml:space="preserve"> et hors droits de douane</w:t>
      </w:r>
      <w:r w:rsidRPr="00874917">
        <w:rPr>
          <w:noProof/>
        </w:rPr>
        <w:t>) est de</w:t>
      </w:r>
      <w:r w:rsidRPr="00874917">
        <w:rPr>
          <w:noProof/>
        </w:rPr>
        <w:tab/>
        <w:t> ;</w:t>
      </w:r>
    </w:p>
    <w:p w14:paraId="04905429" w14:textId="77777777" w:rsidR="00DE62E5" w:rsidRPr="00874917" w:rsidRDefault="00DE62E5" w:rsidP="00DE62E5">
      <w:pPr>
        <w:pStyle w:val="Paragraphedeliste"/>
        <w:numPr>
          <w:ilvl w:val="0"/>
          <w:numId w:val="258"/>
        </w:numPr>
        <w:tabs>
          <w:tab w:val="right" w:leader="underscore" w:pos="9072"/>
        </w:tabs>
        <w:ind w:left="1134" w:hanging="567"/>
        <w:contextualSpacing w:val="0"/>
        <w:rPr>
          <w:noProof/>
        </w:rPr>
      </w:pPr>
      <w:r w:rsidRPr="00874917">
        <w:rPr>
          <w:noProof/>
        </w:rPr>
        <w:t>Le montant total de la TVA</w:t>
      </w:r>
      <w:r>
        <w:rPr>
          <w:noProof/>
        </w:rPr>
        <w:t xml:space="preserve"> et des droits de douane</w:t>
      </w:r>
      <w:r w:rsidRPr="00874917">
        <w:rPr>
          <w:noProof/>
        </w:rPr>
        <w:t xml:space="preserve"> s'élève à</w:t>
      </w:r>
      <w:r w:rsidRPr="00874917">
        <w:rPr>
          <w:noProof/>
        </w:rPr>
        <w:tab/>
        <w:t>.</w:t>
      </w:r>
    </w:p>
    <w:p w14:paraId="2FF95494" w14:textId="42058385" w:rsidR="00DE62E5" w:rsidRPr="0095422F" w:rsidRDefault="00DE62E5" w:rsidP="00DF4941">
      <w:pPr>
        <w:pStyle w:val="Paragraphedeliste"/>
        <w:numPr>
          <w:ilvl w:val="0"/>
          <w:numId w:val="484"/>
        </w:numPr>
        <w:ind w:left="567" w:hanging="567"/>
        <w:contextualSpacing w:val="0"/>
        <w:rPr>
          <w:noProof/>
        </w:rPr>
      </w:pPr>
      <w:r w:rsidRPr="0095422F">
        <w:rPr>
          <w:noProof/>
        </w:rPr>
        <w:t xml:space="preserve">En cas de Tranche(s) Optionnelle(s), le montant de la Tranche Optionnelle ou des Tranches Optionnelles (hors TVA  et hors droits de douane conformémént à </w:t>
      </w:r>
      <w:r w:rsidR="0038542A">
        <w:rPr>
          <w:noProof/>
        </w:rPr>
        <w:t>l’Article</w:t>
      </w:r>
      <w:r w:rsidRPr="0095422F">
        <w:rPr>
          <w:noProof/>
        </w:rPr>
        <w:t xml:space="preserve"> 14.7</w:t>
      </w:r>
      <w:r w:rsidR="0038542A">
        <w:rPr>
          <w:noProof/>
        </w:rPr>
        <w:t xml:space="preserve"> des IS</w:t>
      </w:r>
      <w:r w:rsidRPr="0095422F">
        <w:rPr>
          <w:noProof/>
        </w:rPr>
        <w:t>) inclus dans le montant total de notre Offre (tel que défini au point e) ci-dessus) est de _________________________ ;</w:t>
      </w:r>
    </w:p>
    <w:p w14:paraId="0B2E87A3" w14:textId="6893502C" w:rsidR="00DE62E5" w:rsidRPr="0095422F" w:rsidRDefault="00DE62E5" w:rsidP="00DF4941">
      <w:pPr>
        <w:pStyle w:val="Paragraphedeliste"/>
        <w:numPr>
          <w:ilvl w:val="0"/>
          <w:numId w:val="484"/>
        </w:numPr>
        <w:ind w:left="567" w:hanging="567"/>
        <w:contextualSpacing w:val="0"/>
        <w:rPr>
          <w:noProof/>
        </w:rPr>
      </w:pPr>
      <w:r w:rsidRPr="0095422F">
        <w:rPr>
          <w:noProof/>
        </w:rPr>
        <w:t xml:space="preserve">En cas de Tranche(s) Conditionnelle(s), le montant de la Tranche Conditionnelle ou des Tranches Conditionnelles (hors TVA  et hors droits de douane conformémént à </w:t>
      </w:r>
      <w:r w:rsidR="0038542A">
        <w:rPr>
          <w:noProof/>
        </w:rPr>
        <w:t>l’Article 14.7 des IS</w:t>
      </w:r>
      <w:r w:rsidRPr="0095422F">
        <w:rPr>
          <w:noProof/>
        </w:rPr>
        <w:t>) inclus dans le montant total de notre Offre (tel que défini au point e) ci-dessus) est de _________________________ ;</w:t>
      </w:r>
    </w:p>
    <w:p w14:paraId="131631D6" w14:textId="77777777" w:rsidR="00DE62E5" w:rsidRPr="0095422F" w:rsidRDefault="00DE62E5" w:rsidP="00DF4941">
      <w:pPr>
        <w:pStyle w:val="Paragraphedeliste"/>
        <w:numPr>
          <w:ilvl w:val="0"/>
          <w:numId w:val="484"/>
        </w:numPr>
        <w:ind w:left="567" w:hanging="567"/>
        <w:contextualSpacing w:val="0"/>
        <w:rPr>
          <w:noProof/>
        </w:rPr>
      </w:pPr>
      <w:r w:rsidRPr="0095422F">
        <w:rPr>
          <w:noProof/>
        </w:rPr>
        <w:t xml:space="preserve">Les rabais offerts et les modalités d’application desdits rabais sont les suivants : </w:t>
      </w:r>
    </w:p>
    <w:p w14:paraId="5582AC5E" w14:textId="77777777" w:rsidR="00DE62E5" w:rsidRPr="00874917" w:rsidRDefault="00DE62E5" w:rsidP="00DE62E5">
      <w:pPr>
        <w:pStyle w:val="Paragraphedeliste"/>
        <w:numPr>
          <w:ilvl w:val="0"/>
          <w:numId w:val="34"/>
        </w:numPr>
        <w:tabs>
          <w:tab w:val="right" w:leader="underscore" w:pos="9072"/>
        </w:tabs>
        <w:ind w:left="1134" w:hanging="567"/>
        <w:contextualSpacing w:val="0"/>
        <w:rPr>
          <w:noProof/>
        </w:rPr>
      </w:pPr>
      <w:r w:rsidRPr="00874917">
        <w:rPr>
          <w:noProof/>
        </w:rPr>
        <w:t>Les rabais offerts sont les suivants :</w:t>
      </w:r>
      <w:r w:rsidRPr="00874917">
        <w:rPr>
          <w:noProof/>
        </w:rPr>
        <w:tab/>
      </w:r>
    </w:p>
    <w:p w14:paraId="111B72E2" w14:textId="77777777" w:rsidR="00DE62E5" w:rsidRPr="00874917" w:rsidRDefault="00DE62E5" w:rsidP="00DE62E5">
      <w:pPr>
        <w:pStyle w:val="Paragraphedeliste"/>
        <w:numPr>
          <w:ilvl w:val="0"/>
          <w:numId w:val="34"/>
        </w:numPr>
        <w:tabs>
          <w:tab w:val="right" w:leader="underscore" w:pos="9072"/>
        </w:tabs>
        <w:ind w:left="1134" w:hanging="567"/>
        <w:contextualSpacing w:val="0"/>
        <w:rPr>
          <w:noProof/>
        </w:rPr>
      </w:pPr>
      <w:r w:rsidRPr="00874917">
        <w:rPr>
          <w:noProof/>
        </w:rPr>
        <w:t xml:space="preserve">La méthode précise de calcul de ces rabais pour déterminer le </w:t>
      </w:r>
      <w:r>
        <w:rPr>
          <w:noProof/>
        </w:rPr>
        <w:t>m</w:t>
      </w:r>
      <w:r w:rsidRPr="00874917">
        <w:rPr>
          <w:noProof/>
        </w:rPr>
        <w:t>ontant de l’Offre est la suivante :</w:t>
      </w:r>
      <w:r w:rsidRPr="00874917">
        <w:rPr>
          <w:noProof/>
        </w:rPr>
        <w:tab/>
      </w:r>
    </w:p>
    <w:p w14:paraId="65130EAF" w14:textId="77777777" w:rsidR="00DE62E5" w:rsidRPr="00874917" w:rsidRDefault="00DE62E5" w:rsidP="00DF4941">
      <w:pPr>
        <w:pStyle w:val="Paragraphedeliste"/>
        <w:numPr>
          <w:ilvl w:val="0"/>
          <w:numId w:val="484"/>
        </w:numPr>
        <w:ind w:left="567" w:hanging="567"/>
        <w:contextualSpacing w:val="0"/>
        <w:rPr>
          <w:noProof/>
        </w:rPr>
      </w:pPr>
      <w:r w:rsidRPr="00874917">
        <w:rPr>
          <w:noProof/>
        </w:rPr>
        <w:t>Notre Offre demeurera valide pendant une période de ____________________________ jours à compter de la date limite fixée pour la remise des Offres dans les Documents d’Appel d’Offres ; cette Offre nous engage et pourra être acceptée à tout moment avant l’expiration de cette période ;</w:t>
      </w:r>
    </w:p>
    <w:p w14:paraId="27272D76" w14:textId="76778411" w:rsidR="00DE62E5" w:rsidRDefault="00DE62E5" w:rsidP="00DF4941">
      <w:pPr>
        <w:pStyle w:val="Paragraphedeliste"/>
        <w:numPr>
          <w:ilvl w:val="0"/>
          <w:numId w:val="484"/>
        </w:numPr>
        <w:ind w:left="567" w:hanging="567"/>
        <w:contextualSpacing w:val="0"/>
        <w:rPr>
          <w:noProof/>
        </w:rPr>
      </w:pPr>
      <w:r w:rsidRPr="00874917">
        <w:rPr>
          <w:noProof/>
        </w:rPr>
        <w:t xml:space="preserve">Si notre Offre est acceptée, nous nous engageons à obtenir une Garantie de Bonne Exécution du Marché conformément à l’Article </w:t>
      </w:r>
      <w:r w:rsidR="007E0081">
        <w:rPr>
          <w:noProof/>
        </w:rPr>
        <w:t>48</w:t>
      </w:r>
      <w:r w:rsidRPr="00874917">
        <w:rPr>
          <w:noProof/>
        </w:rPr>
        <w:t xml:space="preserve"> des Instructions aux Soumissionnaires et à l’Article 6.1. du CCAG ;</w:t>
      </w:r>
    </w:p>
    <w:p w14:paraId="4D679C9D" w14:textId="77777777" w:rsidR="003356DF" w:rsidRPr="00A11DE7" w:rsidRDefault="003356DF" w:rsidP="00700B62">
      <w:pPr>
        <w:pStyle w:val="Paragraphedeliste"/>
        <w:numPr>
          <w:ilvl w:val="0"/>
          <w:numId w:val="484"/>
        </w:numPr>
        <w:ind w:left="567" w:hanging="567"/>
        <w:contextualSpacing w:val="0"/>
      </w:pPr>
      <w:r w:rsidRPr="00E41E3A">
        <w:lastRenderedPageBreak/>
        <w:t xml:space="preserve">Nous nous engageons en outre, avec le Maître d'Ouvrage, à nommer conjointement </w:t>
      </w:r>
      <w:r w:rsidRPr="00A11DE7">
        <w:t>un Comité de Règlement des Différends conformément aux exigences du Marché ;</w:t>
      </w:r>
    </w:p>
    <w:p w14:paraId="3817A932" w14:textId="77777777" w:rsidR="00DE62E5" w:rsidRPr="00874917" w:rsidRDefault="00DE62E5" w:rsidP="00DF4941">
      <w:pPr>
        <w:pStyle w:val="Paragraphedeliste"/>
        <w:numPr>
          <w:ilvl w:val="0"/>
          <w:numId w:val="484"/>
        </w:numPr>
        <w:ind w:left="567" w:hanging="567"/>
        <w:contextualSpacing w:val="0"/>
        <w:rPr>
          <w:noProof/>
        </w:rPr>
      </w:pPr>
      <w:r w:rsidRPr="00874917">
        <w:rPr>
          <w:noProof/>
        </w:rPr>
        <w:t>Il est entendu que la présente Offre, et votre acceptation écrite de ladite Offre par le moyen de la notification d’attribution du Marché que vous nous adresserez tiendra lieu d’engagement ferme entre nous, jusqu’à ce qu’un marché soit formellement établi et signé ;</w:t>
      </w:r>
    </w:p>
    <w:p w14:paraId="7EC2C59E" w14:textId="77777777" w:rsidR="00DE62E5" w:rsidRPr="00874917" w:rsidRDefault="00DE62E5" w:rsidP="00DF4941">
      <w:pPr>
        <w:pStyle w:val="Paragraphedeliste"/>
        <w:numPr>
          <w:ilvl w:val="0"/>
          <w:numId w:val="484"/>
        </w:numPr>
        <w:ind w:left="567" w:hanging="567"/>
        <w:contextualSpacing w:val="0"/>
        <w:rPr>
          <w:noProof/>
        </w:rPr>
      </w:pPr>
      <w:r w:rsidRPr="00874917">
        <w:rPr>
          <w:noProof/>
        </w:rPr>
        <w:t>Nous reconnaissons et nous acceptons que le Maître d'Ouvrage se réserve le droit d’annuler le processus et de rejeter toutes les Offres à tout moment avant l’attribution du marché, sans encourir pour autant une responsabilité quelconque vis-à-vis des Soumissionnaires</w:t>
      </w:r>
      <w:r>
        <w:rPr>
          <w:noProof/>
        </w:rPr>
        <w:t> ; et</w:t>
      </w:r>
    </w:p>
    <w:p w14:paraId="1124322A" w14:textId="77777777" w:rsidR="00DE62E5" w:rsidRPr="00874917" w:rsidRDefault="00DE62E5" w:rsidP="00DF4941">
      <w:pPr>
        <w:pStyle w:val="Paragraphedeliste"/>
        <w:numPr>
          <w:ilvl w:val="0"/>
          <w:numId w:val="484"/>
        </w:numPr>
        <w:ind w:left="567" w:hanging="567"/>
        <w:contextualSpacing w:val="0"/>
        <w:rPr>
          <w:noProof/>
        </w:rPr>
      </w:pPr>
      <w:r w:rsidRPr="00874917">
        <w:rPr>
          <w:noProof/>
        </w:rPr>
        <w:t xml:space="preserve">Nous certifions que nous avons adopté toute mesure appropriée afin d’assurer qu’aucune personne agissant en notre nom ou pour notre compte ne puisse se livrer à des </w:t>
      </w:r>
      <w:r>
        <w:rPr>
          <w:noProof/>
        </w:rPr>
        <w:t>pratiques prohibées, telles que définies à la Section VI – Règles en matière de Pratiques Prohibées – Responsabilité Environnementale et Sociale</w:t>
      </w:r>
      <w:r w:rsidRPr="00874917">
        <w:rPr>
          <w:noProof/>
        </w:rPr>
        <w:t xml:space="preserve">. </w:t>
      </w:r>
    </w:p>
    <w:p w14:paraId="34A54129" w14:textId="77777777" w:rsidR="00DE62E5" w:rsidRPr="00874917" w:rsidRDefault="00DE62E5" w:rsidP="00DE62E5">
      <w:pPr>
        <w:rPr>
          <w:noProof/>
        </w:rPr>
      </w:pPr>
    </w:p>
    <w:p w14:paraId="42C19BCF" w14:textId="77777777" w:rsidR="00DE62E5" w:rsidRPr="00874917" w:rsidRDefault="00DE62E5" w:rsidP="00DE62E5">
      <w:pPr>
        <w:tabs>
          <w:tab w:val="right" w:leader="underscore" w:pos="9072"/>
        </w:tabs>
        <w:rPr>
          <w:noProof/>
        </w:rPr>
      </w:pPr>
      <w:r w:rsidRPr="00874917">
        <w:rPr>
          <w:noProof/>
        </w:rPr>
        <w:t>Nom du Soumissionnaire</w:t>
      </w:r>
      <w:r w:rsidRPr="00874917">
        <w:rPr>
          <w:rStyle w:val="Appelnotedebasdep"/>
          <w:noProof/>
        </w:rPr>
        <w:footnoteReference w:id="46"/>
      </w:r>
      <w:r w:rsidRPr="00874917">
        <w:rPr>
          <w:noProof/>
        </w:rPr>
        <w:t xml:space="preserve"> :</w:t>
      </w:r>
      <w:r w:rsidRPr="00874917">
        <w:rPr>
          <w:noProof/>
        </w:rPr>
        <w:tab/>
      </w:r>
    </w:p>
    <w:p w14:paraId="18832CD8" w14:textId="77777777" w:rsidR="00DE62E5" w:rsidRPr="00874917" w:rsidRDefault="00DE62E5" w:rsidP="00DE62E5">
      <w:pPr>
        <w:tabs>
          <w:tab w:val="right" w:leader="underscore" w:pos="9072"/>
        </w:tabs>
        <w:rPr>
          <w:noProof/>
        </w:rPr>
      </w:pPr>
    </w:p>
    <w:p w14:paraId="7B5C095F" w14:textId="77777777" w:rsidR="00DE62E5" w:rsidRPr="00874917" w:rsidRDefault="00DE62E5" w:rsidP="00DE62E5">
      <w:pPr>
        <w:tabs>
          <w:tab w:val="right" w:leader="underscore" w:pos="9072"/>
        </w:tabs>
        <w:rPr>
          <w:noProof/>
        </w:rPr>
      </w:pPr>
      <w:r w:rsidRPr="00874917">
        <w:rPr>
          <w:noProof/>
        </w:rPr>
        <w:t>Nom de la personne dûment habilitée à signer l'Offre pour et au nom du Soumissionnaire</w:t>
      </w:r>
      <w:r w:rsidRPr="00874917">
        <w:rPr>
          <w:rStyle w:val="Appelnotedebasdep"/>
          <w:noProof/>
        </w:rPr>
        <w:footnoteReference w:id="47"/>
      </w:r>
      <w:r w:rsidRPr="00874917">
        <w:rPr>
          <w:noProof/>
        </w:rPr>
        <w:t xml:space="preserve"> :</w:t>
      </w:r>
      <w:r w:rsidRPr="00874917">
        <w:rPr>
          <w:noProof/>
        </w:rPr>
        <w:tab/>
      </w:r>
    </w:p>
    <w:p w14:paraId="14E0767A" w14:textId="77777777" w:rsidR="00DE62E5" w:rsidRPr="00874917" w:rsidRDefault="00DE62E5" w:rsidP="00DE62E5">
      <w:pPr>
        <w:tabs>
          <w:tab w:val="right" w:leader="underscore" w:pos="9072"/>
        </w:tabs>
        <w:rPr>
          <w:noProof/>
        </w:rPr>
      </w:pPr>
    </w:p>
    <w:p w14:paraId="022DEEA1" w14:textId="77777777" w:rsidR="00DE62E5" w:rsidRPr="00874917" w:rsidRDefault="00DE62E5" w:rsidP="00DE62E5">
      <w:pPr>
        <w:tabs>
          <w:tab w:val="right" w:leader="underscore" w:pos="9072"/>
        </w:tabs>
        <w:rPr>
          <w:noProof/>
        </w:rPr>
      </w:pPr>
      <w:r w:rsidRPr="00874917">
        <w:rPr>
          <w:noProof/>
        </w:rPr>
        <w:t>Titre du signataire de l'Offre :</w:t>
      </w:r>
      <w:r w:rsidRPr="00874917">
        <w:rPr>
          <w:noProof/>
        </w:rPr>
        <w:tab/>
      </w:r>
    </w:p>
    <w:p w14:paraId="372854D4" w14:textId="77777777" w:rsidR="00DE62E5" w:rsidRPr="00874917" w:rsidRDefault="00DE62E5" w:rsidP="00DE62E5">
      <w:pPr>
        <w:tabs>
          <w:tab w:val="right" w:leader="underscore" w:pos="9072"/>
        </w:tabs>
        <w:rPr>
          <w:noProof/>
        </w:rPr>
      </w:pPr>
    </w:p>
    <w:p w14:paraId="214B27A8" w14:textId="77777777" w:rsidR="00DE62E5" w:rsidRPr="00874917" w:rsidRDefault="00DE62E5" w:rsidP="00DE62E5">
      <w:pPr>
        <w:tabs>
          <w:tab w:val="right" w:leader="underscore" w:pos="9072"/>
        </w:tabs>
        <w:rPr>
          <w:noProof/>
        </w:rPr>
      </w:pPr>
      <w:r w:rsidRPr="00874917">
        <w:rPr>
          <w:noProof/>
        </w:rPr>
        <w:t xml:space="preserve">Signature : </w:t>
      </w:r>
      <w:r w:rsidRPr="00874917">
        <w:rPr>
          <w:noProof/>
        </w:rPr>
        <w:tab/>
      </w:r>
    </w:p>
    <w:p w14:paraId="5B3D0BF5" w14:textId="77777777" w:rsidR="00DE62E5" w:rsidRPr="00874917" w:rsidRDefault="00DE62E5" w:rsidP="00DE62E5">
      <w:pPr>
        <w:tabs>
          <w:tab w:val="right" w:leader="underscore" w:pos="4820"/>
          <w:tab w:val="right" w:leader="underscore" w:pos="9072"/>
        </w:tabs>
        <w:rPr>
          <w:noProof/>
        </w:rPr>
      </w:pPr>
    </w:p>
    <w:p w14:paraId="50008B1F" w14:textId="77777777" w:rsidR="00DE62E5" w:rsidRPr="00874917" w:rsidRDefault="00DE62E5" w:rsidP="00DE62E5">
      <w:pPr>
        <w:tabs>
          <w:tab w:val="right" w:leader="underscore" w:pos="4820"/>
          <w:tab w:val="right" w:leader="underscore" w:pos="9072"/>
        </w:tabs>
        <w:rPr>
          <w:noProof/>
        </w:rPr>
      </w:pPr>
      <w:r w:rsidRPr="00874917">
        <w:rPr>
          <w:noProof/>
        </w:rPr>
        <w:t xml:space="preserve">En date du : </w:t>
      </w:r>
      <w:r w:rsidRPr="00874917">
        <w:rPr>
          <w:noProof/>
        </w:rPr>
        <w:tab/>
        <w:t xml:space="preserve"> jour de :</w:t>
      </w:r>
      <w:r w:rsidRPr="00874917">
        <w:rPr>
          <w:noProof/>
        </w:rPr>
        <w:tab/>
      </w:r>
    </w:p>
    <w:p w14:paraId="3FE60B4A" w14:textId="77777777" w:rsidR="00DE62E5" w:rsidRPr="00874917" w:rsidRDefault="00DE62E5" w:rsidP="00DE62E5">
      <w:pPr>
        <w:tabs>
          <w:tab w:val="right" w:leader="underscore" w:pos="4820"/>
          <w:tab w:val="right" w:leader="underscore" w:pos="9072"/>
        </w:tabs>
        <w:rPr>
          <w:noProof/>
        </w:rPr>
      </w:pPr>
    </w:p>
    <w:p w14:paraId="774BE65A" w14:textId="77777777" w:rsidR="00DE62E5" w:rsidRPr="00874917" w:rsidRDefault="00DE62E5" w:rsidP="00DE62E5">
      <w:pPr>
        <w:tabs>
          <w:tab w:val="right" w:leader="underscore" w:pos="4820"/>
          <w:tab w:val="right" w:leader="underscore" w:pos="9072"/>
        </w:tabs>
        <w:rPr>
          <w:noProof/>
        </w:rPr>
      </w:pPr>
      <w:r w:rsidRPr="00874917">
        <w:rPr>
          <w:noProof/>
        </w:rPr>
        <w:t>Annexe(s) :</w:t>
      </w:r>
    </w:p>
    <w:p w14:paraId="35D10E0C" w14:textId="77777777" w:rsidR="00DE62E5" w:rsidRPr="00874917" w:rsidRDefault="00DE62E5" w:rsidP="00DE62E5">
      <w:pPr>
        <w:rPr>
          <w:noProof/>
        </w:rPr>
      </w:pPr>
    </w:p>
    <w:p w14:paraId="47A2CB70" w14:textId="77777777" w:rsidR="00DE62E5" w:rsidRDefault="00DE62E5">
      <w:pPr>
        <w:suppressAutoHyphens w:val="0"/>
        <w:overflowPunct/>
        <w:autoSpaceDE/>
        <w:autoSpaceDN/>
        <w:adjustRightInd/>
        <w:spacing w:after="0" w:line="240" w:lineRule="auto"/>
        <w:jc w:val="left"/>
        <w:textAlignment w:val="auto"/>
        <w:rPr>
          <w:b/>
          <w:noProof/>
          <w:sz w:val="24"/>
        </w:rPr>
      </w:pPr>
      <w:r>
        <w:rPr>
          <w:noProof/>
        </w:rPr>
        <w:br w:type="page"/>
      </w:r>
    </w:p>
    <w:p w14:paraId="3BBDADB2" w14:textId="77777777" w:rsidR="00DC7A3E" w:rsidRDefault="009C1F6B" w:rsidP="009C1F6B">
      <w:pPr>
        <w:pStyle w:val="Formulaire2"/>
        <w:rPr>
          <w:noProof/>
        </w:rPr>
      </w:pPr>
      <w:bookmarkStart w:id="121" w:name="_Toc238469834"/>
      <w:r w:rsidRPr="00874917">
        <w:rPr>
          <w:noProof/>
        </w:rPr>
        <w:lastRenderedPageBreak/>
        <w:t xml:space="preserve">Annexe 1 à la </w:t>
      </w:r>
      <w:r>
        <w:rPr>
          <w:noProof/>
        </w:rPr>
        <w:t>Lettre de s</w:t>
      </w:r>
      <w:r w:rsidRPr="00874917">
        <w:rPr>
          <w:noProof/>
        </w:rPr>
        <w:t>oumission –</w:t>
      </w:r>
      <w:r w:rsidR="00A262B8">
        <w:rPr>
          <w:noProof/>
        </w:rPr>
        <w:t xml:space="preserve"> Offre Financière </w:t>
      </w:r>
    </w:p>
    <w:p w14:paraId="251DBC4B" w14:textId="47C3C086" w:rsidR="009C1F6B" w:rsidRPr="00874917" w:rsidRDefault="009C1F6B" w:rsidP="009C1F6B">
      <w:pPr>
        <w:pStyle w:val="Formulaire2"/>
        <w:rPr>
          <w:noProof/>
        </w:rPr>
      </w:pPr>
      <w:r>
        <w:rPr>
          <w:noProof/>
        </w:rPr>
        <w:t>Tableau des données de</w:t>
      </w:r>
      <w:r w:rsidRPr="00874917">
        <w:rPr>
          <w:noProof/>
        </w:rPr>
        <w:t xml:space="preserve"> révision des prix</w:t>
      </w:r>
      <w:bookmarkEnd w:id="121"/>
    </w:p>
    <w:p w14:paraId="0D74564A" w14:textId="77777777" w:rsidR="005E6A9C" w:rsidRPr="00521402" w:rsidRDefault="005E6A9C" w:rsidP="00E7124C">
      <w:pPr>
        <w:rPr>
          <w:noProof/>
        </w:rPr>
      </w:pPr>
    </w:p>
    <w:p w14:paraId="545FDA5A" w14:textId="1FDA6E2E" w:rsidR="009C1F6B" w:rsidRPr="00874917" w:rsidRDefault="009C1F6B" w:rsidP="009C1F6B">
      <w:pPr>
        <w:rPr>
          <w:b/>
          <w:i/>
          <w:noProof/>
        </w:rPr>
      </w:pPr>
      <w:r w:rsidRPr="00874917">
        <w:rPr>
          <w:b/>
          <w:i/>
          <w:noProof/>
          <w:highlight w:val="yellow"/>
        </w:rPr>
        <w:t xml:space="preserve">[Note : cette annexe doit figurer au DAO s’il est prévu que le Marché </w:t>
      </w:r>
      <w:r w:rsidR="007A6863" w:rsidRPr="00874917">
        <w:rPr>
          <w:b/>
          <w:i/>
          <w:noProof/>
          <w:highlight w:val="yellow"/>
        </w:rPr>
        <w:t>s</w:t>
      </w:r>
      <w:r w:rsidR="007A6863">
        <w:rPr>
          <w:b/>
          <w:i/>
          <w:noProof/>
          <w:highlight w:val="yellow"/>
        </w:rPr>
        <w:t>oit</w:t>
      </w:r>
      <w:r w:rsidR="007A6863" w:rsidRPr="00874917">
        <w:rPr>
          <w:b/>
          <w:i/>
          <w:noProof/>
          <w:highlight w:val="yellow"/>
        </w:rPr>
        <w:t xml:space="preserve"> </w:t>
      </w:r>
      <w:r w:rsidRPr="00874917">
        <w:rPr>
          <w:b/>
          <w:i/>
          <w:noProof/>
          <w:highlight w:val="yellow"/>
        </w:rPr>
        <w:t>à prix révisable</w:t>
      </w:r>
      <w:r w:rsidR="00D23E65">
        <w:rPr>
          <w:b/>
          <w:i/>
          <w:noProof/>
          <w:highlight w:val="yellow"/>
        </w:rPr>
        <w:t>s</w:t>
      </w:r>
      <w:r w:rsidRPr="00874917">
        <w:rPr>
          <w:b/>
          <w:i/>
          <w:noProof/>
          <w:highlight w:val="yellow"/>
        </w:rPr>
        <w:t xml:space="preserve"> </w:t>
      </w:r>
      <w:r w:rsidR="008A17A1">
        <w:rPr>
          <w:b/>
          <w:i/>
          <w:noProof/>
          <w:highlight w:val="yellow"/>
        </w:rPr>
        <w:t xml:space="preserve">conformément </w:t>
      </w:r>
      <w:r w:rsidR="0038542A">
        <w:rPr>
          <w:b/>
          <w:i/>
          <w:noProof/>
          <w:highlight w:val="yellow"/>
        </w:rPr>
        <w:t xml:space="preserve">l’Article </w:t>
      </w:r>
      <w:r w:rsidRPr="00874917">
        <w:rPr>
          <w:b/>
          <w:i/>
          <w:noProof/>
          <w:highlight w:val="yellow"/>
        </w:rPr>
        <w:t>IS 14.5</w:t>
      </w:r>
      <w:r w:rsidR="0038542A">
        <w:rPr>
          <w:b/>
          <w:i/>
          <w:noProof/>
          <w:highlight w:val="yellow"/>
        </w:rPr>
        <w:t xml:space="preserve"> des DPAO</w:t>
      </w:r>
      <w:r w:rsidRPr="00874917">
        <w:rPr>
          <w:b/>
          <w:i/>
          <w:noProof/>
          <w:highlight w:val="yellow"/>
        </w:rPr>
        <w:t xml:space="preserve"> ; elle doit être supprimée si le Marché est à prix fermes]</w:t>
      </w:r>
    </w:p>
    <w:p w14:paraId="7C4899FD" w14:textId="77777777" w:rsidR="009C1F6B" w:rsidRPr="0095422F" w:rsidRDefault="009C1F6B" w:rsidP="009C1F6B">
      <w:pPr>
        <w:rPr>
          <w:i/>
          <w:noProof/>
          <w:highlight w:val="yellow"/>
        </w:rPr>
      </w:pPr>
      <w:r w:rsidRPr="0095422F">
        <w:rPr>
          <w:b/>
          <w:noProof/>
        </w:rPr>
        <w:t>Section(s) des travaux :</w:t>
      </w:r>
      <w:r w:rsidRPr="0095422F">
        <w:rPr>
          <w:noProof/>
        </w:rPr>
        <w:t xml:space="preserve"> </w:t>
      </w:r>
      <w:r w:rsidRPr="0095422F">
        <w:rPr>
          <w:i/>
          <w:noProof/>
          <w:highlight w:val="yellow"/>
        </w:rPr>
        <w:t xml:space="preserve">[L’indication de sections différentes et de tableaux distincts sera nécessaire si des sections des travaux (ou du Détail quantitatif et estimatif) ont un contenu en monnaies étrangères et nationale notablement différent.] </w:t>
      </w:r>
    </w:p>
    <w:p w14:paraId="08488350" w14:textId="6793DD00" w:rsidR="009C1F6B" w:rsidRPr="0095422F" w:rsidRDefault="009C1F6B" w:rsidP="009C1F6B">
      <w:pPr>
        <w:rPr>
          <w:b/>
          <w:i/>
          <w:noProof/>
          <w:highlight w:val="yellow"/>
          <w:u w:val="single"/>
        </w:rPr>
      </w:pPr>
      <w:r w:rsidRPr="0095422F">
        <w:rPr>
          <w:b/>
          <w:noProof/>
        </w:rPr>
        <w:t>Bordereau de</w:t>
      </w:r>
      <w:r w:rsidR="00EF010E">
        <w:rPr>
          <w:b/>
          <w:noProof/>
        </w:rPr>
        <w:t>s</w:t>
      </w:r>
      <w:r w:rsidRPr="0095422F">
        <w:rPr>
          <w:b/>
          <w:noProof/>
        </w:rPr>
        <w:t xml:space="preserve"> Prix </w:t>
      </w:r>
      <w:r w:rsidRPr="0095422F">
        <w:rPr>
          <w:b/>
          <w:noProof/>
          <w:highlight w:val="yellow"/>
        </w:rPr>
        <w:t>[X]</w:t>
      </w:r>
      <w:r w:rsidRPr="0095422F">
        <w:rPr>
          <w:b/>
          <w:i/>
          <w:noProof/>
        </w:rPr>
        <w:t xml:space="preserve"> </w:t>
      </w:r>
      <w:r w:rsidRPr="0095422F">
        <w:rPr>
          <w:b/>
          <w:noProof/>
        </w:rPr>
        <w:t>:</w:t>
      </w:r>
      <w:r w:rsidRPr="0095422F">
        <w:rPr>
          <w:i/>
          <w:noProof/>
        </w:rPr>
        <w:t xml:space="preserve"> </w:t>
      </w:r>
      <w:r w:rsidRPr="0095422F">
        <w:rPr>
          <w:i/>
          <w:noProof/>
          <w:highlight w:val="yellow"/>
        </w:rPr>
        <w:t>[Pour des marchés de travaux complexes avec une partie importante d’équipements, il convient de pr</w:t>
      </w:r>
      <w:r w:rsidR="00D23E65" w:rsidRPr="0095422F">
        <w:rPr>
          <w:i/>
          <w:noProof/>
          <w:highlight w:val="yellow"/>
        </w:rPr>
        <w:t>é</w:t>
      </w:r>
      <w:r w:rsidRPr="0095422F">
        <w:rPr>
          <w:i/>
          <w:noProof/>
          <w:highlight w:val="yellow"/>
        </w:rPr>
        <w:t>voir des formules de révision des prix adaptées à chaque catégorie de  travaux. Le Maître d'Ouvrage doit spécifier ci-dessous le(s) Bordereau(x) de Prix qui feront l'objet de révision des prix et, lorsque la révision des prix est applicable, insérer les données pertinentes pour le(s) Bordereau(x) de Prix concerné(s). Le soumissionnaire remplira ensuite le(s) tableau(x) des données de révision des prix. ]</w:t>
      </w:r>
    </w:p>
    <w:p w14:paraId="60E2460A" w14:textId="3B496EDC" w:rsidR="009C1F6B" w:rsidRPr="0095422F" w:rsidRDefault="009C1F6B" w:rsidP="009C1F6B">
      <w:pPr>
        <w:rPr>
          <w:i/>
          <w:noProof/>
          <w:highlight w:val="yellow"/>
        </w:rPr>
      </w:pPr>
      <w:r w:rsidRPr="0095422F">
        <w:rPr>
          <w:i/>
          <w:noProof/>
          <w:highlight w:val="yellow"/>
        </w:rPr>
        <w:t>[Le Maître d'Ouvrage doit choisir l'une des deux options présentées ci-dessous pour chaque Bordereau de</w:t>
      </w:r>
      <w:r w:rsidR="00EF010E">
        <w:rPr>
          <w:i/>
          <w:noProof/>
          <w:highlight w:val="yellow"/>
        </w:rPr>
        <w:t>s</w:t>
      </w:r>
      <w:r w:rsidRPr="0095422F">
        <w:rPr>
          <w:i/>
          <w:noProof/>
          <w:highlight w:val="yellow"/>
        </w:rPr>
        <w:t xml:space="preserve"> Prix]</w:t>
      </w:r>
    </w:p>
    <w:p w14:paraId="63A5CD64" w14:textId="5FA2A189" w:rsidR="009C1F6B" w:rsidRPr="00DE4F5C" w:rsidRDefault="009C1F6B" w:rsidP="009C1F6B">
      <w:pPr>
        <w:rPr>
          <w:noProof/>
        </w:rPr>
      </w:pPr>
      <w:r w:rsidRPr="00DE4F5C">
        <w:rPr>
          <w:noProof/>
        </w:rPr>
        <w:t xml:space="preserve">Aucun ajustement de prix ne s'applique </w:t>
      </w:r>
      <w:r w:rsidR="00EF010E">
        <w:rPr>
          <w:noProof/>
        </w:rPr>
        <w:t>à</w:t>
      </w:r>
      <w:r w:rsidRPr="00DE4F5C">
        <w:rPr>
          <w:noProof/>
        </w:rPr>
        <w:t xml:space="preserve"> ce Bordereau de</w:t>
      </w:r>
      <w:r w:rsidR="00EF010E">
        <w:rPr>
          <w:noProof/>
        </w:rPr>
        <w:t>s</w:t>
      </w:r>
      <w:r w:rsidRPr="00DE4F5C">
        <w:rPr>
          <w:noProof/>
        </w:rPr>
        <w:t xml:space="preserve"> Prix.</w:t>
      </w:r>
    </w:p>
    <w:p w14:paraId="6AC55469" w14:textId="77777777" w:rsidR="009C1F6B" w:rsidRPr="0053666A" w:rsidRDefault="009C1F6B" w:rsidP="009C1F6B">
      <w:pPr>
        <w:rPr>
          <w:i/>
          <w:noProof/>
        </w:rPr>
      </w:pPr>
      <w:r w:rsidRPr="00DE4F5C">
        <w:rPr>
          <w:i/>
          <w:noProof/>
          <w:highlight w:val="yellow"/>
        </w:rPr>
        <w:t>OU</w:t>
      </w:r>
    </w:p>
    <w:p w14:paraId="2F442D3E" w14:textId="1463A144" w:rsidR="009C1F6B" w:rsidRPr="00DE4F5C" w:rsidRDefault="009C1F6B" w:rsidP="009C1F6B">
      <w:pPr>
        <w:rPr>
          <w:noProof/>
        </w:rPr>
      </w:pPr>
      <w:r w:rsidRPr="00DE4F5C">
        <w:rPr>
          <w:noProof/>
        </w:rPr>
        <w:t xml:space="preserve">Les données de révision de prix applicables </w:t>
      </w:r>
      <w:r w:rsidR="00EF010E">
        <w:rPr>
          <w:noProof/>
        </w:rPr>
        <w:t>à</w:t>
      </w:r>
      <w:r w:rsidRPr="00DE4F5C">
        <w:rPr>
          <w:noProof/>
        </w:rPr>
        <w:t xml:space="preserve"> ce Bordereau de</w:t>
      </w:r>
      <w:r w:rsidR="00EF010E">
        <w:rPr>
          <w:noProof/>
        </w:rPr>
        <w:t>s</w:t>
      </w:r>
      <w:r w:rsidRPr="00DE4F5C">
        <w:rPr>
          <w:noProof/>
        </w:rPr>
        <w:t xml:space="preserve"> Prix sont les suivantes :</w:t>
      </w:r>
    </w:p>
    <w:p w14:paraId="247E4127" w14:textId="74D4F8C4" w:rsidR="009C1F6B" w:rsidRPr="00BE0FEC" w:rsidRDefault="006868F7" w:rsidP="009C1F6B">
      <w:pPr>
        <w:rPr>
          <w:rFonts w:cs="Arial"/>
          <w:i/>
          <w:noProof/>
        </w:rPr>
      </w:pPr>
      <w:r w:rsidRPr="00DE4F5C">
        <w:rPr>
          <w:noProof/>
        </w:rPr>
        <w:t xml:space="preserve">La révision des prix sera </w:t>
      </w:r>
      <w:r w:rsidR="00D23E65" w:rsidRPr="00DE4F5C">
        <w:rPr>
          <w:noProof/>
        </w:rPr>
        <w:t>appliquée</w:t>
      </w:r>
      <w:r w:rsidRPr="00DE4F5C">
        <w:rPr>
          <w:noProof/>
        </w:rPr>
        <w:t xml:space="preserve"> conformément à l’Art. 13.8 du CCAG.</w:t>
      </w:r>
      <w:r w:rsidR="00184E3E" w:rsidRPr="00DE4F5C">
        <w:rPr>
          <w:noProof/>
        </w:rPr>
        <w:t xml:space="preserve"> </w:t>
      </w:r>
      <w:r w:rsidR="0021297A" w:rsidRPr="00BE0FEC">
        <w:rPr>
          <w:noProof/>
        </w:rPr>
        <w:t>Une for</w:t>
      </w:r>
      <w:r w:rsidR="00215D28" w:rsidRPr="00DE4F5C">
        <w:rPr>
          <w:noProof/>
        </w:rPr>
        <w:t>mule sera appliquée pour chaque monnaie de paiement</w:t>
      </w:r>
      <w:r w:rsidR="000B45F5" w:rsidRPr="00DE4F5C">
        <w:rPr>
          <w:noProof/>
        </w:rPr>
        <w:t xml:space="preserve"> </w:t>
      </w:r>
      <w:r w:rsidR="00184E3E" w:rsidRPr="00DE4F5C">
        <w:rPr>
          <w:noProof/>
        </w:rPr>
        <w:t>indiquée</w:t>
      </w:r>
      <w:r w:rsidR="00215D28" w:rsidRPr="00DE4F5C">
        <w:rPr>
          <w:noProof/>
        </w:rPr>
        <w:t xml:space="preserve"> </w:t>
      </w:r>
      <w:r w:rsidR="00215D28" w:rsidRPr="00BE0FEC">
        <w:rPr>
          <w:noProof/>
        </w:rPr>
        <w:t>à l’</w:t>
      </w:r>
      <w:r w:rsidR="00215D28" w:rsidRPr="00DE4F5C">
        <w:rPr>
          <w:noProof/>
        </w:rPr>
        <w:t>Annexe 2 à la Lettre de soumission </w:t>
      </w:r>
      <w:r w:rsidR="00215D28" w:rsidRPr="00DE4F5C">
        <w:rPr>
          <w:noProof/>
        </w:rPr>
        <w:noBreakHyphen/>
        <w:t> </w:t>
      </w:r>
      <w:r w:rsidR="00FA6A44">
        <w:rPr>
          <w:noProof/>
        </w:rPr>
        <w:t xml:space="preserve">Offre Financière - </w:t>
      </w:r>
      <w:r w:rsidR="00215D28" w:rsidRPr="00DE4F5C">
        <w:rPr>
          <w:noProof/>
        </w:rPr>
        <w:t>Bordereau des Devises de Paiement.</w:t>
      </w:r>
      <w:r w:rsidR="00215D28" w:rsidRPr="00DE4F5C" w:rsidDel="001326DE">
        <w:rPr>
          <w:noProof/>
        </w:rPr>
        <w:t xml:space="preserve"> </w:t>
      </w:r>
      <w:r w:rsidR="0021297A" w:rsidRPr="00BE0FEC">
        <w:rPr>
          <w:noProof/>
        </w:rPr>
        <w:t>Les paramètres à inclure dans chacune des formules seront déduits des valeurs</w:t>
      </w:r>
      <w:r w:rsidR="00184E3E" w:rsidRPr="00DE4F5C">
        <w:rPr>
          <w:noProof/>
        </w:rPr>
        <w:t xml:space="preserve"> inscrites dans les tableaux ci-dessous</w:t>
      </w:r>
      <w:r w:rsidR="0021297A" w:rsidRPr="00BE0FEC">
        <w:rPr>
          <w:noProof/>
        </w:rPr>
        <w:t xml:space="preserve"> relatives à chaque monnaie.</w:t>
      </w:r>
    </w:p>
    <w:p w14:paraId="60916761" w14:textId="77777777" w:rsidR="009C1F6B" w:rsidRPr="00FF7EA2" w:rsidRDefault="009C1F6B" w:rsidP="009C1F6B">
      <w:pPr>
        <w:pStyle w:val="Sec4head2"/>
        <w:rPr>
          <w:rFonts w:ascii="Arial" w:hAnsi="Arial" w:cs="Arial"/>
          <w:sz w:val="20"/>
        </w:rPr>
      </w:pPr>
      <w:bookmarkStart w:id="122" w:name="_Toc81326307"/>
      <w:r w:rsidRPr="00FF7EA2">
        <w:rPr>
          <w:rFonts w:ascii="Arial" w:hAnsi="Arial" w:cs="Arial"/>
          <w:sz w:val="20"/>
        </w:rPr>
        <w:t>Tableau A : Monnaie nationale</w:t>
      </w:r>
      <w:bookmarkEnd w:id="122"/>
    </w:p>
    <w:tbl>
      <w:tblPr>
        <w:tblW w:w="5000" w:type="pct"/>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ook w:val="04A0" w:firstRow="1" w:lastRow="0" w:firstColumn="1" w:lastColumn="0" w:noHBand="0" w:noVBand="1"/>
      </w:tblPr>
      <w:tblGrid>
        <w:gridCol w:w="1469"/>
        <w:gridCol w:w="1288"/>
        <w:gridCol w:w="1135"/>
        <w:gridCol w:w="1188"/>
        <w:gridCol w:w="1050"/>
        <w:gridCol w:w="1220"/>
        <w:gridCol w:w="1690"/>
      </w:tblGrid>
      <w:tr w:rsidR="00C3224E" w:rsidRPr="00521402" w14:paraId="1AB15988" w14:textId="77777777" w:rsidTr="00DE4F5C">
        <w:trPr>
          <w:trHeight w:val="1617"/>
        </w:trPr>
        <w:tc>
          <w:tcPr>
            <w:tcW w:w="812" w:type="pct"/>
            <w:tcBorders>
              <w:top w:val="single" w:sz="12" w:space="0" w:color="auto"/>
              <w:left w:val="single" w:sz="12" w:space="0" w:color="auto"/>
              <w:bottom w:val="single" w:sz="12" w:space="0" w:color="auto"/>
              <w:right w:val="single" w:sz="6" w:space="0" w:color="auto"/>
            </w:tcBorders>
            <w:hideMark/>
          </w:tcPr>
          <w:p w14:paraId="52E46237" w14:textId="5A22EA13" w:rsidR="00C3224E" w:rsidRDefault="00C3224E" w:rsidP="00521402">
            <w:pPr>
              <w:jc w:val="center"/>
              <w:rPr>
                <w:b/>
                <w:noProof/>
                <w:sz w:val="18"/>
                <w:szCs w:val="18"/>
              </w:rPr>
            </w:pPr>
            <w:r w:rsidRPr="00874917">
              <w:rPr>
                <w:b/>
                <w:noProof/>
                <w:sz w:val="18"/>
                <w:szCs w:val="18"/>
              </w:rPr>
              <w:t>Facteur et description</w:t>
            </w:r>
            <w:r w:rsidR="00BF117F">
              <w:rPr>
                <w:b/>
                <w:noProof/>
                <w:sz w:val="18"/>
                <w:szCs w:val="18"/>
              </w:rPr>
              <w:t>*</w:t>
            </w:r>
            <w:r>
              <w:rPr>
                <w:b/>
                <w:noProof/>
                <w:sz w:val="18"/>
                <w:szCs w:val="18"/>
              </w:rPr>
              <w:t xml:space="preserve"> </w:t>
            </w:r>
          </w:p>
          <w:p w14:paraId="087AD291" w14:textId="6A004135" w:rsidR="00BF117F" w:rsidRDefault="00BF117F" w:rsidP="00521402">
            <w:pPr>
              <w:jc w:val="center"/>
              <w:rPr>
                <w:b/>
                <w:noProof/>
                <w:sz w:val="18"/>
                <w:szCs w:val="18"/>
              </w:rPr>
            </w:pPr>
            <w:r>
              <w:rPr>
                <w:b/>
                <w:noProof/>
                <w:sz w:val="18"/>
                <w:szCs w:val="18"/>
              </w:rPr>
              <w:t>(0)</w:t>
            </w:r>
          </w:p>
          <w:p w14:paraId="4537D785" w14:textId="39318374" w:rsidR="00C3224E" w:rsidRPr="00521402" w:rsidRDefault="00C3224E" w:rsidP="00521402">
            <w:pPr>
              <w:jc w:val="center"/>
              <w:rPr>
                <w:rFonts w:cs="Arial"/>
                <w:b/>
                <w:bCs/>
              </w:rPr>
            </w:pPr>
          </w:p>
        </w:tc>
        <w:tc>
          <w:tcPr>
            <w:tcW w:w="712" w:type="pct"/>
            <w:tcBorders>
              <w:top w:val="single" w:sz="12" w:space="0" w:color="auto"/>
              <w:left w:val="single" w:sz="6" w:space="0" w:color="auto"/>
              <w:bottom w:val="single" w:sz="12" w:space="0" w:color="auto"/>
              <w:right w:val="single" w:sz="6" w:space="0" w:color="auto"/>
            </w:tcBorders>
            <w:vAlign w:val="center"/>
          </w:tcPr>
          <w:p w14:paraId="26C93171" w14:textId="0C57AC12" w:rsidR="00BF117F" w:rsidRDefault="00C3224E" w:rsidP="00E354EC">
            <w:pPr>
              <w:jc w:val="center"/>
              <w:rPr>
                <w:rFonts w:cs="Arial"/>
                <w:b/>
                <w:noProof/>
                <w:sz w:val="18"/>
                <w:szCs w:val="18"/>
              </w:rPr>
            </w:pPr>
            <w:r w:rsidRPr="0053666A">
              <w:rPr>
                <w:rFonts w:cs="Arial"/>
                <w:b/>
                <w:noProof/>
                <w:sz w:val="18"/>
                <w:szCs w:val="18"/>
              </w:rPr>
              <w:t>Fourchettes autorisées pour les valeurs des coefficients</w:t>
            </w:r>
            <w:r w:rsidR="00BF117F">
              <w:rPr>
                <w:rFonts w:cs="Arial"/>
                <w:b/>
                <w:noProof/>
                <w:sz w:val="18"/>
                <w:szCs w:val="18"/>
              </w:rPr>
              <w:t>*</w:t>
            </w:r>
          </w:p>
          <w:p w14:paraId="654AAF38" w14:textId="3224EF13" w:rsidR="00C3224E" w:rsidRPr="00521402" w:rsidRDefault="00C3224E" w:rsidP="00E354EC">
            <w:pPr>
              <w:jc w:val="center"/>
              <w:rPr>
                <w:rFonts w:cs="Arial"/>
                <w:b/>
                <w:bCs/>
                <w:sz w:val="18"/>
              </w:rPr>
            </w:pPr>
            <w:r w:rsidRPr="00874917" w:rsidDel="007647A8">
              <w:rPr>
                <w:b/>
                <w:noProof/>
                <w:sz w:val="18"/>
                <w:szCs w:val="18"/>
              </w:rPr>
              <w:t xml:space="preserve"> </w:t>
            </w:r>
            <w:r w:rsidR="00BF117F">
              <w:rPr>
                <w:b/>
                <w:noProof/>
                <w:sz w:val="18"/>
                <w:szCs w:val="18"/>
              </w:rPr>
              <w:t>(1)</w:t>
            </w:r>
          </w:p>
        </w:tc>
        <w:tc>
          <w:tcPr>
            <w:tcW w:w="628" w:type="pct"/>
            <w:tcBorders>
              <w:top w:val="single" w:sz="12" w:space="0" w:color="auto"/>
              <w:left w:val="single" w:sz="6" w:space="0" w:color="auto"/>
              <w:bottom w:val="single" w:sz="12" w:space="0" w:color="auto"/>
              <w:right w:val="single" w:sz="6" w:space="0" w:color="auto"/>
            </w:tcBorders>
          </w:tcPr>
          <w:p w14:paraId="6CA55AA2" w14:textId="77777777" w:rsidR="00C3224E" w:rsidRDefault="00C3224E" w:rsidP="00E354EC">
            <w:pPr>
              <w:jc w:val="center"/>
              <w:rPr>
                <w:rFonts w:cs="Arial"/>
                <w:b/>
                <w:bCs/>
                <w:sz w:val="18"/>
              </w:rPr>
            </w:pPr>
            <w:r>
              <w:rPr>
                <w:rFonts w:cs="Arial"/>
                <w:b/>
                <w:bCs/>
                <w:sz w:val="18"/>
              </w:rPr>
              <w:t>Code de l’indice</w:t>
            </w:r>
            <w:r w:rsidR="00BF117F">
              <w:rPr>
                <w:rFonts w:cs="Arial"/>
                <w:b/>
                <w:bCs/>
                <w:sz w:val="18"/>
              </w:rPr>
              <w:t>*</w:t>
            </w:r>
          </w:p>
          <w:p w14:paraId="3C36B376" w14:textId="2F473F79" w:rsidR="00BF117F" w:rsidRPr="00521402" w:rsidRDefault="00BF117F" w:rsidP="00E354EC">
            <w:pPr>
              <w:jc w:val="center"/>
              <w:rPr>
                <w:rFonts w:cs="Arial"/>
                <w:b/>
                <w:bCs/>
                <w:sz w:val="18"/>
              </w:rPr>
            </w:pPr>
            <w:r>
              <w:rPr>
                <w:rFonts w:cs="Arial"/>
                <w:b/>
                <w:bCs/>
                <w:sz w:val="18"/>
              </w:rPr>
              <w:t>(2)</w:t>
            </w:r>
          </w:p>
        </w:tc>
        <w:tc>
          <w:tcPr>
            <w:tcW w:w="657" w:type="pct"/>
            <w:tcBorders>
              <w:top w:val="single" w:sz="12" w:space="0" w:color="auto"/>
              <w:left w:val="single" w:sz="6" w:space="0" w:color="auto"/>
              <w:bottom w:val="single" w:sz="12" w:space="0" w:color="auto"/>
              <w:right w:val="single" w:sz="6" w:space="0" w:color="auto"/>
            </w:tcBorders>
            <w:hideMark/>
          </w:tcPr>
          <w:p w14:paraId="17430FCB" w14:textId="77777777" w:rsidR="00C3224E" w:rsidRDefault="00C3224E" w:rsidP="00E354EC">
            <w:pPr>
              <w:jc w:val="center"/>
              <w:rPr>
                <w:rFonts w:cs="Arial"/>
                <w:b/>
                <w:bCs/>
                <w:sz w:val="18"/>
              </w:rPr>
            </w:pPr>
            <w:r w:rsidRPr="00DE4F5C">
              <w:rPr>
                <w:rFonts w:cs="Arial"/>
                <w:b/>
                <w:bCs/>
                <w:sz w:val="18"/>
              </w:rPr>
              <w:t>Pu</w:t>
            </w:r>
            <w:r w:rsidR="00BF117F" w:rsidRPr="00521402">
              <w:rPr>
                <w:rFonts w:cs="Arial"/>
                <w:b/>
                <w:bCs/>
                <w:sz w:val="18"/>
              </w:rPr>
              <w:t>blication d’origine de l’indice</w:t>
            </w:r>
            <w:r w:rsidR="00BF117F">
              <w:rPr>
                <w:rFonts w:cs="Arial"/>
                <w:b/>
                <w:bCs/>
                <w:sz w:val="18"/>
              </w:rPr>
              <w:t>*</w:t>
            </w:r>
          </w:p>
          <w:p w14:paraId="334F5B8A" w14:textId="363A6FE8" w:rsidR="00BF117F" w:rsidRPr="00DE4F5C" w:rsidRDefault="00BF117F" w:rsidP="00E354EC">
            <w:pPr>
              <w:jc w:val="center"/>
              <w:rPr>
                <w:rFonts w:cs="Arial"/>
                <w:b/>
                <w:bCs/>
                <w:sz w:val="18"/>
              </w:rPr>
            </w:pPr>
            <w:r>
              <w:rPr>
                <w:rFonts w:cs="Arial"/>
                <w:b/>
                <w:bCs/>
                <w:sz w:val="18"/>
              </w:rPr>
              <w:t>(3)</w:t>
            </w:r>
          </w:p>
        </w:tc>
        <w:tc>
          <w:tcPr>
            <w:tcW w:w="581" w:type="pct"/>
            <w:tcBorders>
              <w:top w:val="single" w:sz="12" w:space="0" w:color="auto"/>
              <w:left w:val="single" w:sz="6" w:space="0" w:color="auto"/>
              <w:bottom w:val="single" w:sz="12" w:space="0" w:color="auto"/>
              <w:right w:val="single" w:sz="6" w:space="0" w:color="auto"/>
            </w:tcBorders>
            <w:hideMark/>
          </w:tcPr>
          <w:p w14:paraId="3931BD83" w14:textId="5316A0A1" w:rsidR="00C3224E" w:rsidRDefault="0098466D" w:rsidP="00AC7977">
            <w:pPr>
              <w:jc w:val="center"/>
              <w:rPr>
                <w:rFonts w:cs="Arial"/>
                <w:b/>
                <w:bCs/>
                <w:sz w:val="18"/>
              </w:rPr>
            </w:pPr>
            <w:r w:rsidRPr="00AC7977">
              <w:rPr>
                <w:rFonts w:cs="Arial"/>
                <w:b/>
                <w:bCs/>
                <w:sz w:val="18"/>
              </w:rPr>
              <w:t>Valeur de base a</w:t>
            </w:r>
            <w:r>
              <w:rPr>
                <w:rFonts w:cs="Arial"/>
                <w:b/>
                <w:bCs/>
                <w:sz w:val="18"/>
              </w:rPr>
              <w:t xml:space="preserve">u </w:t>
            </w:r>
            <w:r w:rsidR="00C3224E" w:rsidRPr="00DE4F5C">
              <w:rPr>
                <w:rFonts w:cs="Arial"/>
                <w:b/>
                <w:bCs/>
                <w:i/>
                <w:sz w:val="18"/>
                <w:highlight w:val="yellow"/>
              </w:rPr>
              <w:t>[mois</w:t>
            </w:r>
            <w:r w:rsidR="00C76BC5">
              <w:rPr>
                <w:rFonts w:cs="Arial"/>
                <w:b/>
                <w:bCs/>
                <w:i/>
                <w:sz w:val="18"/>
                <w:highlight w:val="yellow"/>
              </w:rPr>
              <w:t>, année</w:t>
            </w:r>
            <w:r w:rsidR="00C3224E" w:rsidRPr="00DE4F5C">
              <w:rPr>
                <w:rFonts w:cs="Arial"/>
                <w:b/>
                <w:bCs/>
                <w:i/>
                <w:sz w:val="18"/>
                <w:highlight w:val="yellow"/>
              </w:rPr>
              <w:t>]</w:t>
            </w:r>
            <w:r w:rsidR="00C3224E" w:rsidRPr="00DE4F5C">
              <w:rPr>
                <w:rStyle w:val="Appelnotedebasdep"/>
                <w:rFonts w:cs="Arial"/>
                <w:b/>
                <w:bCs/>
                <w:sz w:val="18"/>
              </w:rPr>
              <w:t xml:space="preserve"> </w:t>
            </w:r>
            <w:r w:rsidR="00C3224E" w:rsidRPr="00DE4F5C">
              <w:rPr>
                <w:rFonts w:cs="Arial"/>
                <w:b/>
                <w:bCs/>
                <w:sz w:val="18"/>
              </w:rPr>
              <w:t>*</w:t>
            </w:r>
          </w:p>
          <w:p w14:paraId="35495BBC" w14:textId="32495172" w:rsidR="00BF117F" w:rsidRPr="00DE4F5C" w:rsidRDefault="00BF117F" w:rsidP="00E354EC">
            <w:pPr>
              <w:jc w:val="center"/>
              <w:rPr>
                <w:rFonts w:cs="Arial"/>
                <w:b/>
                <w:bCs/>
                <w:sz w:val="18"/>
              </w:rPr>
            </w:pPr>
            <w:r>
              <w:rPr>
                <w:rFonts w:cs="Arial"/>
                <w:b/>
                <w:bCs/>
                <w:sz w:val="18"/>
              </w:rPr>
              <w:t>(4)</w:t>
            </w:r>
          </w:p>
        </w:tc>
        <w:tc>
          <w:tcPr>
            <w:tcW w:w="675" w:type="pct"/>
            <w:tcBorders>
              <w:top w:val="single" w:sz="12" w:space="0" w:color="auto"/>
              <w:left w:val="single" w:sz="6" w:space="0" w:color="auto"/>
              <w:bottom w:val="single" w:sz="12" w:space="0" w:color="auto"/>
              <w:right w:val="single" w:sz="6" w:space="0" w:color="auto"/>
            </w:tcBorders>
            <w:hideMark/>
          </w:tcPr>
          <w:p w14:paraId="77BB8DC1" w14:textId="1943C2A9" w:rsidR="00C3224E" w:rsidRPr="00BE0FEC" w:rsidRDefault="00C3224E" w:rsidP="00E354EC">
            <w:pPr>
              <w:jc w:val="center"/>
              <w:rPr>
                <w:rFonts w:cs="Arial"/>
                <w:b/>
                <w:bCs/>
                <w:sz w:val="18"/>
              </w:rPr>
            </w:pPr>
            <w:r w:rsidRPr="00DE4F5C">
              <w:rPr>
                <w:rFonts w:cs="Arial"/>
                <w:b/>
                <w:bCs/>
                <w:sz w:val="18"/>
              </w:rPr>
              <w:t>Montant en cette monnaie dans l’</w:t>
            </w:r>
            <w:r w:rsidR="000311B6" w:rsidRPr="00BE0FEC">
              <w:rPr>
                <w:rFonts w:cs="Arial"/>
                <w:b/>
                <w:bCs/>
                <w:sz w:val="18"/>
              </w:rPr>
              <w:t>O</w:t>
            </w:r>
            <w:r w:rsidRPr="00DE4F5C">
              <w:rPr>
                <w:rFonts w:cs="Arial"/>
                <w:b/>
                <w:bCs/>
                <w:sz w:val="18"/>
              </w:rPr>
              <w:t>ffre</w:t>
            </w:r>
          </w:p>
          <w:p w14:paraId="5A50FBA9" w14:textId="6EACBF10" w:rsidR="00BF117F" w:rsidRPr="00DE4F5C" w:rsidRDefault="00BF117F" w:rsidP="00E354EC">
            <w:pPr>
              <w:jc w:val="center"/>
              <w:rPr>
                <w:rFonts w:cs="Arial"/>
                <w:b/>
                <w:bCs/>
                <w:sz w:val="18"/>
              </w:rPr>
            </w:pPr>
            <w:r w:rsidRPr="00BE0FEC">
              <w:rPr>
                <w:rFonts w:cs="Arial"/>
                <w:b/>
                <w:bCs/>
                <w:sz w:val="18"/>
              </w:rPr>
              <w:t>(5)</w:t>
            </w:r>
          </w:p>
        </w:tc>
        <w:tc>
          <w:tcPr>
            <w:tcW w:w="936" w:type="pct"/>
            <w:tcBorders>
              <w:top w:val="single" w:sz="12" w:space="0" w:color="auto"/>
              <w:left w:val="single" w:sz="6" w:space="0" w:color="auto"/>
              <w:bottom w:val="single" w:sz="12" w:space="0" w:color="auto"/>
              <w:right w:val="single" w:sz="12" w:space="0" w:color="auto"/>
            </w:tcBorders>
            <w:hideMark/>
          </w:tcPr>
          <w:p w14:paraId="5609D7D6" w14:textId="2F68A931" w:rsidR="00C3224E" w:rsidRDefault="00C3224E" w:rsidP="00521402">
            <w:pPr>
              <w:jc w:val="center"/>
              <w:rPr>
                <w:rFonts w:cs="Arial"/>
                <w:b/>
                <w:bCs/>
                <w:sz w:val="18"/>
              </w:rPr>
            </w:pPr>
            <w:r w:rsidRPr="00521402">
              <w:rPr>
                <w:rFonts w:cs="Arial"/>
                <w:b/>
                <w:bCs/>
                <w:sz w:val="18"/>
              </w:rPr>
              <w:t xml:space="preserve">Coefficients </w:t>
            </w:r>
            <w:r w:rsidR="006868F7">
              <w:rPr>
                <w:rFonts w:cs="Arial"/>
                <w:b/>
                <w:bCs/>
                <w:sz w:val="18"/>
              </w:rPr>
              <w:t xml:space="preserve">de révision </w:t>
            </w:r>
            <w:r w:rsidRPr="00521402">
              <w:rPr>
                <w:rFonts w:cs="Arial"/>
                <w:b/>
                <w:bCs/>
                <w:sz w:val="18"/>
              </w:rPr>
              <w:t>proposés par l</w:t>
            </w:r>
            <w:r>
              <w:rPr>
                <w:rFonts w:cs="Arial"/>
                <w:b/>
                <w:bCs/>
                <w:sz w:val="18"/>
              </w:rPr>
              <w:t>’Entrepreneur</w:t>
            </w:r>
          </w:p>
          <w:p w14:paraId="6FD35D5B" w14:textId="7050BBE4" w:rsidR="00BF117F" w:rsidRPr="00DE4F5C" w:rsidRDefault="00BF117F" w:rsidP="00521402">
            <w:pPr>
              <w:jc w:val="center"/>
              <w:rPr>
                <w:rFonts w:cs="Arial"/>
                <w:b/>
                <w:bCs/>
                <w:sz w:val="18"/>
              </w:rPr>
            </w:pPr>
            <w:r>
              <w:rPr>
                <w:rFonts w:cs="Arial"/>
                <w:b/>
                <w:bCs/>
                <w:sz w:val="18"/>
              </w:rPr>
              <w:t>(6)</w:t>
            </w:r>
          </w:p>
        </w:tc>
      </w:tr>
      <w:tr w:rsidR="006B1AC8" w:rsidRPr="00521402" w14:paraId="552C9D48" w14:textId="77777777" w:rsidTr="00DE4F5C">
        <w:tc>
          <w:tcPr>
            <w:tcW w:w="812" w:type="pct"/>
            <w:tcBorders>
              <w:top w:val="single" w:sz="12" w:space="0" w:color="auto"/>
              <w:left w:val="single" w:sz="6" w:space="0" w:color="auto"/>
              <w:bottom w:val="dotted" w:sz="6" w:space="0" w:color="auto"/>
              <w:right w:val="nil"/>
            </w:tcBorders>
          </w:tcPr>
          <w:p w14:paraId="20C4786C" w14:textId="3FF2AF18" w:rsidR="006B1AC8" w:rsidRPr="00521402" w:rsidRDefault="006B1AC8" w:rsidP="006B1AC8">
            <w:pPr>
              <w:rPr>
                <w:rFonts w:cs="Arial"/>
              </w:rPr>
            </w:pPr>
            <w:r>
              <w:rPr>
                <w:noProof/>
                <w:sz w:val="18"/>
                <w:szCs w:val="18"/>
              </w:rPr>
              <w:t>Partie f</w:t>
            </w:r>
            <w:r w:rsidRPr="00874917">
              <w:rPr>
                <w:noProof/>
                <w:sz w:val="18"/>
                <w:szCs w:val="18"/>
              </w:rPr>
              <w:t>ixe</w:t>
            </w:r>
          </w:p>
        </w:tc>
        <w:tc>
          <w:tcPr>
            <w:tcW w:w="712" w:type="pct"/>
            <w:tcBorders>
              <w:top w:val="single" w:sz="12" w:space="0" w:color="auto"/>
              <w:left w:val="single" w:sz="6" w:space="0" w:color="auto"/>
              <w:bottom w:val="dotted" w:sz="6" w:space="0" w:color="auto"/>
              <w:right w:val="single" w:sz="6" w:space="0" w:color="auto"/>
            </w:tcBorders>
          </w:tcPr>
          <w:p w14:paraId="558C5192" w14:textId="12C58DF8" w:rsidR="006B1AC8" w:rsidRPr="00521402" w:rsidRDefault="006B1AC8" w:rsidP="00DE4F5C">
            <w:pPr>
              <w:jc w:val="center"/>
              <w:rPr>
                <w:rFonts w:cs="Arial"/>
                <w:sz w:val="18"/>
              </w:rPr>
            </w:pPr>
          </w:p>
        </w:tc>
        <w:tc>
          <w:tcPr>
            <w:tcW w:w="628" w:type="pct"/>
            <w:tcBorders>
              <w:top w:val="single" w:sz="12" w:space="0" w:color="auto"/>
              <w:left w:val="single" w:sz="6" w:space="0" w:color="auto"/>
              <w:bottom w:val="dotted" w:sz="6" w:space="0" w:color="auto"/>
              <w:right w:val="single" w:sz="6" w:space="0" w:color="auto"/>
            </w:tcBorders>
          </w:tcPr>
          <w:p w14:paraId="35632F17" w14:textId="1B5BFE28" w:rsidR="006B1AC8" w:rsidRPr="00521402" w:rsidRDefault="006B1AC8" w:rsidP="00DE4F5C">
            <w:pPr>
              <w:jc w:val="center"/>
              <w:rPr>
                <w:rFonts w:cs="Arial"/>
                <w:sz w:val="18"/>
              </w:rPr>
            </w:pPr>
            <w:r w:rsidRPr="00BF4EC1">
              <w:rPr>
                <w:rFonts w:cs="Arial"/>
                <w:color w:val="000000" w:themeColor="text1"/>
                <w:sz w:val="18"/>
                <w:szCs w:val="18"/>
              </w:rPr>
              <w:t>—</w:t>
            </w:r>
          </w:p>
        </w:tc>
        <w:tc>
          <w:tcPr>
            <w:tcW w:w="657" w:type="pct"/>
            <w:tcBorders>
              <w:top w:val="single" w:sz="12" w:space="0" w:color="auto"/>
              <w:left w:val="single" w:sz="6" w:space="0" w:color="auto"/>
              <w:bottom w:val="dotted" w:sz="6" w:space="0" w:color="auto"/>
              <w:right w:val="single" w:sz="6" w:space="0" w:color="auto"/>
            </w:tcBorders>
          </w:tcPr>
          <w:p w14:paraId="0D31C81C" w14:textId="3332069E" w:rsidR="006B1AC8" w:rsidRPr="00DE4F5C" w:rsidRDefault="006B1AC8" w:rsidP="00DE4F5C">
            <w:pPr>
              <w:jc w:val="center"/>
              <w:rPr>
                <w:rFonts w:cs="Arial"/>
                <w:sz w:val="18"/>
              </w:rPr>
            </w:pPr>
            <w:r w:rsidRPr="00BF4EC1">
              <w:rPr>
                <w:rFonts w:cs="Arial"/>
                <w:color w:val="000000" w:themeColor="text1"/>
                <w:sz w:val="18"/>
                <w:szCs w:val="18"/>
              </w:rPr>
              <w:t>—</w:t>
            </w:r>
          </w:p>
        </w:tc>
        <w:tc>
          <w:tcPr>
            <w:tcW w:w="581" w:type="pct"/>
            <w:tcBorders>
              <w:top w:val="single" w:sz="12" w:space="0" w:color="auto"/>
              <w:left w:val="nil"/>
              <w:bottom w:val="dotted" w:sz="6" w:space="0" w:color="auto"/>
              <w:right w:val="dotted" w:sz="6" w:space="0" w:color="auto"/>
            </w:tcBorders>
          </w:tcPr>
          <w:p w14:paraId="49D6A45A" w14:textId="2134BD2F" w:rsidR="006B1AC8" w:rsidRPr="00DE4F5C" w:rsidRDefault="006B1AC8" w:rsidP="00DE4F5C">
            <w:pPr>
              <w:jc w:val="center"/>
              <w:rPr>
                <w:rFonts w:cs="Arial"/>
                <w:sz w:val="18"/>
              </w:rPr>
            </w:pPr>
            <w:r w:rsidRPr="00BF4EC1">
              <w:rPr>
                <w:rFonts w:cs="Arial"/>
                <w:color w:val="000000" w:themeColor="text1"/>
                <w:sz w:val="18"/>
                <w:szCs w:val="18"/>
              </w:rPr>
              <w:t>—</w:t>
            </w:r>
          </w:p>
        </w:tc>
        <w:tc>
          <w:tcPr>
            <w:tcW w:w="675" w:type="pct"/>
            <w:tcBorders>
              <w:top w:val="single" w:sz="12" w:space="0" w:color="auto"/>
              <w:left w:val="nil"/>
              <w:bottom w:val="dotted" w:sz="6" w:space="0" w:color="auto"/>
              <w:right w:val="dotted" w:sz="6" w:space="0" w:color="auto"/>
            </w:tcBorders>
          </w:tcPr>
          <w:p w14:paraId="4A6BE3CA" w14:textId="7F4A691F" w:rsidR="006B1AC8" w:rsidRPr="00DE4F5C" w:rsidRDefault="006B1AC8" w:rsidP="00DE4F5C">
            <w:pPr>
              <w:jc w:val="center"/>
              <w:rPr>
                <w:rFonts w:cs="Arial"/>
                <w:sz w:val="18"/>
              </w:rPr>
            </w:pPr>
            <w:r w:rsidRPr="00BF4EC1">
              <w:rPr>
                <w:rFonts w:cs="Arial"/>
                <w:color w:val="000000" w:themeColor="text1"/>
                <w:sz w:val="18"/>
                <w:szCs w:val="18"/>
              </w:rPr>
              <w:t>—</w:t>
            </w:r>
          </w:p>
        </w:tc>
        <w:tc>
          <w:tcPr>
            <w:tcW w:w="936" w:type="pct"/>
            <w:tcBorders>
              <w:top w:val="single" w:sz="12" w:space="0" w:color="auto"/>
              <w:left w:val="nil"/>
              <w:bottom w:val="dotted" w:sz="6" w:space="0" w:color="auto"/>
              <w:right w:val="single" w:sz="6" w:space="0" w:color="auto"/>
            </w:tcBorders>
            <w:hideMark/>
          </w:tcPr>
          <w:p w14:paraId="280EA715" w14:textId="6872AFDD" w:rsidR="006B1AC8" w:rsidRPr="00DE4F5C" w:rsidRDefault="006B1AC8" w:rsidP="006B1AC8">
            <w:pPr>
              <w:tabs>
                <w:tab w:val="left" w:pos="1055"/>
              </w:tabs>
              <w:spacing w:before="60" w:after="60"/>
              <w:rPr>
                <w:rFonts w:cs="Arial"/>
                <w:sz w:val="18"/>
              </w:rPr>
            </w:pPr>
            <w:proofErr w:type="gramStart"/>
            <w:r>
              <w:rPr>
                <w:rFonts w:cs="Arial"/>
                <w:sz w:val="18"/>
              </w:rPr>
              <w:t>a</w:t>
            </w:r>
            <w:proofErr w:type="gramEnd"/>
            <w:r w:rsidRPr="00DE4F5C">
              <w:rPr>
                <w:rFonts w:cs="Arial"/>
                <w:sz w:val="18"/>
              </w:rPr>
              <w:t> :</w:t>
            </w:r>
            <w:r w:rsidRPr="00521402">
              <w:rPr>
                <w:rFonts w:cs="Arial"/>
                <w:sz w:val="18"/>
                <w:u w:val="single"/>
              </w:rPr>
              <w:t xml:space="preserve"> _____</w:t>
            </w:r>
            <w:r w:rsidRPr="00DE4F5C">
              <w:rPr>
                <w:rFonts w:cs="Arial"/>
                <w:sz w:val="18"/>
              </w:rPr>
              <w:t>*</w:t>
            </w:r>
          </w:p>
        </w:tc>
      </w:tr>
      <w:tr w:rsidR="00C3224E" w:rsidRPr="00521402" w14:paraId="786E4EC8" w14:textId="77777777" w:rsidTr="00DE4F5C">
        <w:tc>
          <w:tcPr>
            <w:tcW w:w="812" w:type="pct"/>
            <w:tcBorders>
              <w:top w:val="dotted" w:sz="6" w:space="0" w:color="auto"/>
              <w:left w:val="single" w:sz="6" w:space="0" w:color="auto"/>
              <w:bottom w:val="dotted" w:sz="6" w:space="0" w:color="auto"/>
              <w:right w:val="nil"/>
            </w:tcBorders>
          </w:tcPr>
          <w:p w14:paraId="2B9AA607" w14:textId="672409AF" w:rsidR="00C3224E" w:rsidRPr="00521402" w:rsidRDefault="00C3224E" w:rsidP="00E354EC">
            <w:pPr>
              <w:rPr>
                <w:rFonts w:cs="Arial"/>
              </w:rPr>
            </w:pPr>
            <w:r w:rsidRPr="00874917">
              <w:rPr>
                <w:noProof/>
                <w:sz w:val="18"/>
                <w:szCs w:val="18"/>
              </w:rPr>
              <w:t>Main-d’œuvre</w:t>
            </w:r>
          </w:p>
        </w:tc>
        <w:tc>
          <w:tcPr>
            <w:tcW w:w="712" w:type="pct"/>
            <w:tcBorders>
              <w:top w:val="dotted" w:sz="6" w:space="0" w:color="auto"/>
              <w:left w:val="single" w:sz="6" w:space="0" w:color="auto"/>
              <w:bottom w:val="dotted" w:sz="6" w:space="0" w:color="auto"/>
              <w:right w:val="single" w:sz="6" w:space="0" w:color="auto"/>
            </w:tcBorders>
          </w:tcPr>
          <w:p w14:paraId="51DC2357" w14:textId="1EA49EC7" w:rsidR="00C3224E" w:rsidRPr="00521402" w:rsidRDefault="00C3224E" w:rsidP="00E354E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0C9F2398" w14:textId="77777777" w:rsidR="00C3224E" w:rsidRPr="00521402" w:rsidRDefault="00C3224E" w:rsidP="00E354E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1AB2C42" w14:textId="391242F3" w:rsidR="00C3224E" w:rsidRPr="00DE4F5C" w:rsidRDefault="00C3224E" w:rsidP="00E354EC">
            <w:pPr>
              <w:rPr>
                <w:rFonts w:cs="Arial"/>
                <w:sz w:val="18"/>
              </w:rPr>
            </w:pPr>
          </w:p>
        </w:tc>
        <w:tc>
          <w:tcPr>
            <w:tcW w:w="581" w:type="pct"/>
            <w:tcBorders>
              <w:top w:val="dotted" w:sz="6" w:space="0" w:color="auto"/>
              <w:left w:val="nil"/>
              <w:bottom w:val="dotted" w:sz="6" w:space="0" w:color="auto"/>
              <w:right w:val="dotted" w:sz="6" w:space="0" w:color="auto"/>
            </w:tcBorders>
          </w:tcPr>
          <w:p w14:paraId="5ECDB1B9" w14:textId="77777777" w:rsidR="00C3224E" w:rsidRPr="00DE4F5C" w:rsidRDefault="00C3224E" w:rsidP="00E354EC">
            <w:pPr>
              <w:rPr>
                <w:rFonts w:cs="Arial"/>
                <w:sz w:val="18"/>
              </w:rPr>
            </w:pPr>
          </w:p>
        </w:tc>
        <w:tc>
          <w:tcPr>
            <w:tcW w:w="675" w:type="pct"/>
            <w:tcBorders>
              <w:top w:val="dotted" w:sz="6" w:space="0" w:color="auto"/>
              <w:left w:val="nil"/>
              <w:bottom w:val="dotted" w:sz="6" w:space="0" w:color="auto"/>
              <w:right w:val="dotted" w:sz="6" w:space="0" w:color="auto"/>
            </w:tcBorders>
          </w:tcPr>
          <w:p w14:paraId="1427E691" w14:textId="77777777" w:rsidR="00C3224E" w:rsidRPr="00DE4F5C" w:rsidRDefault="00C3224E" w:rsidP="00E354EC">
            <w:pPr>
              <w:rPr>
                <w:rFonts w:cs="Arial"/>
                <w:sz w:val="18"/>
              </w:rPr>
            </w:pPr>
          </w:p>
        </w:tc>
        <w:tc>
          <w:tcPr>
            <w:tcW w:w="936" w:type="pct"/>
            <w:tcBorders>
              <w:top w:val="dotted" w:sz="6" w:space="0" w:color="auto"/>
              <w:left w:val="nil"/>
              <w:bottom w:val="dotted" w:sz="6" w:space="0" w:color="auto"/>
              <w:right w:val="single" w:sz="6" w:space="0" w:color="auto"/>
            </w:tcBorders>
            <w:hideMark/>
          </w:tcPr>
          <w:p w14:paraId="59C512C7" w14:textId="17572609" w:rsidR="00C3224E" w:rsidRPr="00DE4F5C" w:rsidRDefault="006868F7" w:rsidP="00E354EC">
            <w:pPr>
              <w:jc w:val="left"/>
              <w:rPr>
                <w:rFonts w:cs="Arial"/>
                <w:sz w:val="18"/>
              </w:rPr>
            </w:pPr>
            <w:proofErr w:type="gramStart"/>
            <w:r>
              <w:rPr>
                <w:rFonts w:cs="Arial"/>
                <w:sz w:val="18"/>
              </w:rPr>
              <w:t>b</w:t>
            </w:r>
            <w:r w:rsidR="00C3224E" w:rsidRPr="00DE4F5C">
              <w:rPr>
                <w:rFonts w:cs="Arial"/>
                <w:sz w:val="18"/>
              </w:rPr>
              <w:t>:</w:t>
            </w:r>
            <w:proofErr w:type="gramEnd"/>
            <w:r w:rsidR="00C3224E" w:rsidRPr="00DE4F5C">
              <w:rPr>
                <w:rFonts w:cs="Arial"/>
                <w:sz w:val="18"/>
              </w:rPr>
              <w:t xml:space="preserve">  </w:t>
            </w:r>
            <w:r w:rsidR="00FB59C3" w:rsidRPr="00521402">
              <w:rPr>
                <w:rFonts w:cs="Arial"/>
                <w:sz w:val="18"/>
                <w:u w:val="single"/>
              </w:rPr>
              <w:tab/>
            </w:r>
          </w:p>
        </w:tc>
      </w:tr>
      <w:tr w:rsidR="00C3224E" w:rsidRPr="00521402" w14:paraId="003A9ACE" w14:textId="77777777" w:rsidTr="00DE4F5C">
        <w:tc>
          <w:tcPr>
            <w:tcW w:w="812" w:type="pct"/>
            <w:tcBorders>
              <w:top w:val="dotted" w:sz="6" w:space="0" w:color="auto"/>
              <w:left w:val="single" w:sz="6" w:space="0" w:color="auto"/>
              <w:bottom w:val="dotted" w:sz="6" w:space="0" w:color="auto"/>
              <w:right w:val="nil"/>
            </w:tcBorders>
          </w:tcPr>
          <w:p w14:paraId="3AD13D7A" w14:textId="7D3A9EFE" w:rsidR="00C3224E" w:rsidRPr="00521402" w:rsidRDefault="006868F7" w:rsidP="00521402">
            <w:pPr>
              <w:rPr>
                <w:rFonts w:cs="Arial"/>
              </w:rPr>
            </w:pPr>
            <w:r>
              <w:rPr>
                <w:noProof/>
                <w:sz w:val="18"/>
                <w:szCs w:val="18"/>
              </w:rPr>
              <w:t>..</w:t>
            </w:r>
          </w:p>
        </w:tc>
        <w:tc>
          <w:tcPr>
            <w:tcW w:w="712" w:type="pct"/>
            <w:tcBorders>
              <w:top w:val="dotted" w:sz="6" w:space="0" w:color="auto"/>
              <w:left w:val="single" w:sz="6" w:space="0" w:color="auto"/>
              <w:bottom w:val="dotted" w:sz="6" w:space="0" w:color="auto"/>
              <w:right w:val="single" w:sz="6" w:space="0" w:color="auto"/>
            </w:tcBorders>
          </w:tcPr>
          <w:p w14:paraId="32CC3CC4" w14:textId="1A01A145" w:rsidR="00C3224E" w:rsidRPr="00521402" w:rsidRDefault="00C3224E" w:rsidP="00E354E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40BC0B22" w14:textId="77777777" w:rsidR="00C3224E" w:rsidRPr="00521402" w:rsidRDefault="00C3224E" w:rsidP="00E354E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3DBACCD8" w14:textId="5025445A" w:rsidR="00C3224E" w:rsidRPr="00DE4F5C" w:rsidRDefault="00C3224E" w:rsidP="00E354EC">
            <w:pPr>
              <w:rPr>
                <w:rFonts w:cs="Arial"/>
                <w:sz w:val="18"/>
              </w:rPr>
            </w:pPr>
          </w:p>
        </w:tc>
        <w:tc>
          <w:tcPr>
            <w:tcW w:w="581" w:type="pct"/>
            <w:tcBorders>
              <w:top w:val="dotted" w:sz="6" w:space="0" w:color="auto"/>
              <w:left w:val="nil"/>
              <w:bottom w:val="dotted" w:sz="6" w:space="0" w:color="auto"/>
              <w:right w:val="dotted" w:sz="6" w:space="0" w:color="auto"/>
            </w:tcBorders>
          </w:tcPr>
          <w:p w14:paraId="425160BF" w14:textId="77777777" w:rsidR="00C3224E" w:rsidRPr="00DE4F5C" w:rsidRDefault="00C3224E" w:rsidP="00E354EC">
            <w:pPr>
              <w:rPr>
                <w:rFonts w:cs="Arial"/>
                <w:sz w:val="18"/>
              </w:rPr>
            </w:pPr>
          </w:p>
        </w:tc>
        <w:tc>
          <w:tcPr>
            <w:tcW w:w="675" w:type="pct"/>
            <w:tcBorders>
              <w:top w:val="dotted" w:sz="6" w:space="0" w:color="auto"/>
              <w:left w:val="nil"/>
              <w:bottom w:val="dotted" w:sz="6" w:space="0" w:color="auto"/>
              <w:right w:val="dotted" w:sz="6" w:space="0" w:color="auto"/>
            </w:tcBorders>
          </w:tcPr>
          <w:p w14:paraId="46F956E7" w14:textId="77777777" w:rsidR="00C3224E" w:rsidRPr="00DE4F5C" w:rsidRDefault="00C3224E" w:rsidP="00E354EC">
            <w:pPr>
              <w:rPr>
                <w:rFonts w:cs="Arial"/>
                <w:sz w:val="18"/>
              </w:rPr>
            </w:pPr>
          </w:p>
        </w:tc>
        <w:tc>
          <w:tcPr>
            <w:tcW w:w="936" w:type="pct"/>
            <w:tcBorders>
              <w:top w:val="dotted" w:sz="6" w:space="0" w:color="auto"/>
              <w:left w:val="nil"/>
              <w:bottom w:val="dotted" w:sz="6" w:space="0" w:color="auto"/>
              <w:right w:val="single" w:sz="6" w:space="0" w:color="auto"/>
            </w:tcBorders>
            <w:hideMark/>
          </w:tcPr>
          <w:p w14:paraId="6687BBC0" w14:textId="764154D9" w:rsidR="00C3224E" w:rsidRPr="00DE4F5C" w:rsidRDefault="006868F7" w:rsidP="00521402">
            <w:pPr>
              <w:jc w:val="left"/>
              <w:rPr>
                <w:rFonts w:cs="Arial"/>
                <w:sz w:val="18"/>
                <w:u w:val="single"/>
              </w:rPr>
            </w:pPr>
            <w:proofErr w:type="gramStart"/>
            <w:r w:rsidRPr="00521402">
              <w:rPr>
                <w:rFonts w:cs="Arial"/>
                <w:sz w:val="18"/>
              </w:rPr>
              <w:t>c</w:t>
            </w:r>
            <w:r w:rsidR="00C3224E" w:rsidRPr="00DE4F5C">
              <w:rPr>
                <w:rFonts w:cs="Arial"/>
                <w:sz w:val="18"/>
              </w:rPr>
              <w:t>:</w:t>
            </w:r>
            <w:proofErr w:type="gramEnd"/>
            <w:r w:rsidR="00C3224E" w:rsidRPr="00DE4F5C">
              <w:rPr>
                <w:rFonts w:cs="Arial"/>
                <w:sz w:val="18"/>
              </w:rPr>
              <w:t xml:space="preserve">  </w:t>
            </w:r>
            <w:r w:rsidR="00C3224E" w:rsidRPr="00DE4F5C">
              <w:rPr>
                <w:rFonts w:cs="Arial"/>
                <w:sz w:val="18"/>
                <w:u w:val="single"/>
              </w:rPr>
              <w:tab/>
            </w:r>
          </w:p>
        </w:tc>
      </w:tr>
      <w:tr w:rsidR="00C3224E" w:rsidRPr="00521402" w14:paraId="2EDB1A1B" w14:textId="77777777" w:rsidTr="00DE4F5C">
        <w:tc>
          <w:tcPr>
            <w:tcW w:w="812" w:type="pct"/>
            <w:tcBorders>
              <w:top w:val="dotted" w:sz="6" w:space="0" w:color="auto"/>
              <w:left w:val="single" w:sz="6" w:space="0" w:color="auto"/>
              <w:bottom w:val="dotted" w:sz="6" w:space="0" w:color="auto"/>
              <w:right w:val="nil"/>
            </w:tcBorders>
          </w:tcPr>
          <w:p w14:paraId="63519372" w14:textId="52D5F913" w:rsidR="00C3224E" w:rsidRPr="00521402" w:rsidRDefault="006868F7" w:rsidP="00521402">
            <w:pPr>
              <w:rPr>
                <w:rFonts w:cs="Arial"/>
              </w:rPr>
            </w:pPr>
            <w:r>
              <w:rPr>
                <w:noProof/>
                <w:sz w:val="18"/>
                <w:szCs w:val="18"/>
              </w:rPr>
              <w:t>..</w:t>
            </w:r>
          </w:p>
        </w:tc>
        <w:tc>
          <w:tcPr>
            <w:tcW w:w="712" w:type="pct"/>
            <w:tcBorders>
              <w:top w:val="dotted" w:sz="6" w:space="0" w:color="auto"/>
              <w:left w:val="single" w:sz="6" w:space="0" w:color="auto"/>
              <w:bottom w:val="dotted" w:sz="6" w:space="0" w:color="auto"/>
              <w:right w:val="single" w:sz="6" w:space="0" w:color="auto"/>
            </w:tcBorders>
          </w:tcPr>
          <w:p w14:paraId="285D9864" w14:textId="1FE0C5FA" w:rsidR="00C3224E" w:rsidRPr="00521402" w:rsidRDefault="00C3224E" w:rsidP="00E354EC">
            <w:pPr>
              <w:rPr>
                <w:rFonts w:cs="Arial"/>
                <w:sz w:val="18"/>
              </w:rPr>
            </w:pPr>
          </w:p>
        </w:tc>
        <w:tc>
          <w:tcPr>
            <w:tcW w:w="628" w:type="pct"/>
            <w:tcBorders>
              <w:top w:val="dotted" w:sz="6" w:space="0" w:color="auto"/>
              <w:left w:val="single" w:sz="6" w:space="0" w:color="auto"/>
              <w:bottom w:val="dotted" w:sz="6" w:space="0" w:color="auto"/>
              <w:right w:val="single" w:sz="6" w:space="0" w:color="auto"/>
            </w:tcBorders>
          </w:tcPr>
          <w:p w14:paraId="78AA4690" w14:textId="77777777" w:rsidR="00C3224E" w:rsidRPr="00521402" w:rsidRDefault="00C3224E" w:rsidP="00E354EC">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AC41BFC" w14:textId="0903FA69" w:rsidR="00C3224E" w:rsidRPr="00DE4F5C" w:rsidRDefault="00C3224E" w:rsidP="00E354EC">
            <w:pPr>
              <w:rPr>
                <w:rFonts w:cs="Arial"/>
                <w:sz w:val="18"/>
              </w:rPr>
            </w:pPr>
          </w:p>
        </w:tc>
        <w:tc>
          <w:tcPr>
            <w:tcW w:w="581" w:type="pct"/>
            <w:tcBorders>
              <w:top w:val="dotted" w:sz="6" w:space="0" w:color="auto"/>
              <w:left w:val="nil"/>
              <w:bottom w:val="dotted" w:sz="6" w:space="0" w:color="auto"/>
              <w:right w:val="dotted" w:sz="6" w:space="0" w:color="auto"/>
            </w:tcBorders>
          </w:tcPr>
          <w:p w14:paraId="6072814A" w14:textId="77777777" w:rsidR="00C3224E" w:rsidRPr="00DE4F5C" w:rsidRDefault="00C3224E" w:rsidP="00E354EC">
            <w:pPr>
              <w:rPr>
                <w:rFonts w:cs="Arial"/>
                <w:sz w:val="18"/>
              </w:rPr>
            </w:pPr>
          </w:p>
        </w:tc>
        <w:tc>
          <w:tcPr>
            <w:tcW w:w="675" w:type="pct"/>
            <w:tcBorders>
              <w:top w:val="dotted" w:sz="6" w:space="0" w:color="auto"/>
              <w:left w:val="nil"/>
              <w:bottom w:val="dotted" w:sz="6" w:space="0" w:color="auto"/>
              <w:right w:val="dotted" w:sz="6" w:space="0" w:color="auto"/>
            </w:tcBorders>
          </w:tcPr>
          <w:p w14:paraId="23D6DF8F" w14:textId="77777777" w:rsidR="00C3224E" w:rsidRPr="00DE4F5C" w:rsidRDefault="00C3224E" w:rsidP="00E354EC">
            <w:pPr>
              <w:rPr>
                <w:rFonts w:cs="Arial"/>
                <w:sz w:val="18"/>
              </w:rPr>
            </w:pPr>
          </w:p>
        </w:tc>
        <w:tc>
          <w:tcPr>
            <w:tcW w:w="936" w:type="pct"/>
            <w:tcBorders>
              <w:top w:val="dotted" w:sz="6" w:space="0" w:color="auto"/>
              <w:left w:val="nil"/>
              <w:bottom w:val="dotted" w:sz="6" w:space="0" w:color="auto"/>
              <w:right w:val="single" w:sz="6" w:space="0" w:color="auto"/>
            </w:tcBorders>
            <w:hideMark/>
          </w:tcPr>
          <w:p w14:paraId="054B251A" w14:textId="101AC34E" w:rsidR="00C3224E" w:rsidRPr="00DE4F5C" w:rsidRDefault="006868F7" w:rsidP="00521402">
            <w:pPr>
              <w:jc w:val="left"/>
              <w:rPr>
                <w:rFonts w:cs="Arial"/>
                <w:sz w:val="18"/>
                <w:u w:val="single"/>
              </w:rPr>
            </w:pPr>
            <w:proofErr w:type="gramStart"/>
            <w:r w:rsidRPr="00521402">
              <w:rPr>
                <w:rFonts w:cs="Arial"/>
                <w:sz w:val="18"/>
              </w:rPr>
              <w:t>d</w:t>
            </w:r>
            <w:r w:rsidR="00C3224E" w:rsidRPr="00DE4F5C">
              <w:rPr>
                <w:rFonts w:cs="Arial"/>
                <w:sz w:val="18"/>
              </w:rPr>
              <w:t>:</w:t>
            </w:r>
            <w:proofErr w:type="gramEnd"/>
            <w:r w:rsidR="00C3224E" w:rsidRPr="00DE4F5C">
              <w:rPr>
                <w:rFonts w:cs="Arial"/>
                <w:sz w:val="18"/>
              </w:rPr>
              <w:t xml:space="preserve">  </w:t>
            </w:r>
            <w:r w:rsidR="00C3224E" w:rsidRPr="00DE4F5C">
              <w:rPr>
                <w:rFonts w:cs="Arial"/>
                <w:sz w:val="18"/>
                <w:u w:val="single"/>
              </w:rPr>
              <w:tab/>
            </w:r>
          </w:p>
        </w:tc>
      </w:tr>
      <w:tr w:rsidR="00C3224E" w:rsidRPr="00521402" w14:paraId="613778E5" w14:textId="77777777" w:rsidTr="00DE4F5C">
        <w:tc>
          <w:tcPr>
            <w:tcW w:w="812" w:type="pct"/>
            <w:tcBorders>
              <w:top w:val="dotted" w:sz="6" w:space="0" w:color="auto"/>
              <w:left w:val="single" w:sz="6" w:space="0" w:color="auto"/>
              <w:bottom w:val="single" w:sz="4" w:space="0" w:color="auto"/>
              <w:right w:val="nil"/>
            </w:tcBorders>
          </w:tcPr>
          <w:p w14:paraId="26855879" w14:textId="242ADBC6" w:rsidR="00C3224E" w:rsidRPr="00521402" w:rsidRDefault="00C3224E" w:rsidP="00E354EC">
            <w:pPr>
              <w:rPr>
                <w:rFonts w:cs="Arial"/>
              </w:rPr>
            </w:pPr>
            <w:r w:rsidRPr="00874917">
              <w:rPr>
                <w:noProof/>
                <w:sz w:val="18"/>
                <w:szCs w:val="18"/>
              </w:rPr>
              <w:t>etc.</w:t>
            </w:r>
          </w:p>
        </w:tc>
        <w:tc>
          <w:tcPr>
            <w:tcW w:w="712" w:type="pct"/>
            <w:tcBorders>
              <w:top w:val="dotted" w:sz="6" w:space="0" w:color="auto"/>
              <w:left w:val="single" w:sz="6" w:space="0" w:color="auto"/>
              <w:bottom w:val="single" w:sz="4" w:space="0" w:color="auto"/>
              <w:right w:val="single" w:sz="6" w:space="0" w:color="auto"/>
            </w:tcBorders>
          </w:tcPr>
          <w:p w14:paraId="468351FE" w14:textId="631A1D0A" w:rsidR="00C3224E" w:rsidRPr="00521402" w:rsidRDefault="00C3224E" w:rsidP="00E354EC">
            <w:pPr>
              <w:rPr>
                <w:rFonts w:cs="Arial"/>
                <w:sz w:val="18"/>
              </w:rPr>
            </w:pPr>
          </w:p>
        </w:tc>
        <w:tc>
          <w:tcPr>
            <w:tcW w:w="628" w:type="pct"/>
            <w:tcBorders>
              <w:top w:val="dotted" w:sz="6" w:space="0" w:color="auto"/>
              <w:left w:val="single" w:sz="6" w:space="0" w:color="auto"/>
              <w:bottom w:val="single" w:sz="4" w:space="0" w:color="auto"/>
              <w:right w:val="single" w:sz="6" w:space="0" w:color="auto"/>
            </w:tcBorders>
          </w:tcPr>
          <w:p w14:paraId="44BCC27F" w14:textId="77777777" w:rsidR="00C3224E" w:rsidRPr="00521402" w:rsidRDefault="00C3224E" w:rsidP="00E354EC">
            <w:pPr>
              <w:rPr>
                <w:rFonts w:cs="Arial"/>
                <w:sz w:val="18"/>
              </w:rPr>
            </w:pPr>
          </w:p>
        </w:tc>
        <w:tc>
          <w:tcPr>
            <w:tcW w:w="657" w:type="pct"/>
            <w:tcBorders>
              <w:top w:val="dotted" w:sz="6" w:space="0" w:color="auto"/>
              <w:left w:val="single" w:sz="6" w:space="0" w:color="auto"/>
              <w:bottom w:val="single" w:sz="4" w:space="0" w:color="auto"/>
              <w:right w:val="single" w:sz="6" w:space="0" w:color="auto"/>
            </w:tcBorders>
          </w:tcPr>
          <w:p w14:paraId="661C7901" w14:textId="3761F9E6" w:rsidR="00C3224E" w:rsidRPr="00DE4F5C" w:rsidRDefault="00C3224E" w:rsidP="00E354EC">
            <w:pPr>
              <w:rPr>
                <w:rFonts w:cs="Arial"/>
                <w:sz w:val="18"/>
              </w:rPr>
            </w:pPr>
          </w:p>
        </w:tc>
        <w:tc>
          <w:tcPr>
            <w:tcW w:w="581" w:type="pct"/>
            <w:tcBorders>
              <w:top w:val="dotted" w:sz="6" w:space="0" w:color="auto"/>
              <w:left w:val="nil"/>
              <w:bottom w:val="single" w:sz="4" w:space="0" w:color="auto"/>
              <w:right w:val="dotted" w:sz="6" w:space="0" w:color="auto"/>
            </w:tcBorders>
          </w:tcPr>
          <w:p w14:paraId="6D5B1412" w14:textId="77777777" w:rsidR="00C3224E" w:rsidRPr="00DE4F5C" w:rsidRDefault="00C3224E" w:rsidP="00E354EC">
            <w:pPr>
              <w:rPr>
                <w:rFonts w:cs="Arial"/>
                <w:sz w:val="18"/>
              </w:rPr>
            </w:pPr>
          </w:p>
        </w:tc>
        <w:tc>
          <w:tcPr>
            <w:tcW w:w="675" w:type="pct"/>
            <w:tcBorders>
              <w:top w:val="dotted" w:sz="6" w:space="0" w:color="auto"/>
              <w:left w:val="nil"/>
              <w:bottom w:val="single" w:sz="12" w:space="0" w:color="auto"/>
              <w:right w:val="dotted" w:sz="6" w:space="0" w:color="auto"/>
            </w:tcBorders>
          </w:tcPr>
          <w:p w14:paraId="5A1DE847" w14:textId="77777777" w:rsidR="00C3224E" w:rsidRPr="00DE4F5C" w:rsidRDefault="00C3224E" w:rsidP="00E354EC">
            <w:pPr>
              <w:rPr>
                <w:rFonts w:cs="Arial"/>
                <w:sz w:val="18"/>
              </w:rPr>
            </w:pPr>
          </w:p>
        </w:tc>
        <w:tc>
          <w:tcPr>
            <w:tcW w:w="936" w:type="pct"/>
            <w:tcBorders>
              <w:top w:val="dotted" w:sz="6" w:space="0" w:color="auto"/>
              <w:left w:val="nil"/>
              <w:bottom w:val="single" w:sz="12" w:space="0" w:color="auto"/>
              <w:right w:val="single" w:sz="6" w:space="0" w:color="auto"/>
            </w:tcBorders>
            <w:hideMark/>
          </w:tcPr>
          <w:p w14:paraId="4864E1CE" w14:textId="52CB8D96" w:rsidR="00C3224E" w:rsidRPr="00DE4F5C" w:rsidRDefault="00FB59C3" w:rsidP="00521402">
            <w:pPr>
              <w:rPr>
                <w:rFonts w:cs="Arial"/>
                <w:sz w:val="18"/>
                <w:u w:val="single"/>
              </w:rPr>
            </w:pPr>
            <w:r>
              <w:rPr>
                <w:rFonts w:cs="Arial"/>
                <w:sz w:val="18"/>
              </w:rPr>
              <w:t>..</w:t>
            </w:r>
            <w:r w:rsidR="00C3224E" w:rsidRPr="00DE4F5C">
              <w:rPr>
                <w:rFonts w:cs="Arial"/>
                <w:sz w:val="18"/>
              </w:rPr>
              <w:t xml:space="preserve">:  </w:t>
            </w:r>
            <w:r w:rsidR="00C3224E" w:rsidRPr="00DE4F5C">
              <w:rPr>
                <w:rFonts w:cs="Arial"/>
                <w:sz w:val="18"/>
                <w:u w:val="single"/>
              </w:rPr>
              <w:tab/>
            </w:r>
          </w:p>
        </w:tc>
      </w:tr>
      <w:tr w:rsidR="00C3224E" w:rsidRPr="00521402" w14:paraId="17EF434B" w14:textId="77777777" w:rsidTr="00DE4F5C">
        <w:tc>
          <w:tcPr>
            <w:tcW w:w="812" w:type="pct"/>
            <w:tcBorders>
              <w:top w:val="single" w:sz="4" w:space="0" w:color="auto"/>
              <w:left w:val="nil"/>
              <w:bottom w:val="nil"/>
              <w:right w:val="nil"/>
            </w:tcBorders>
          </w:tcPr>
          <w:p w14:paraId="2825D9F6" w14:textId="77777777" w:rsidR="00C3224E" w:rsidRPr="00521402" w:rsidRDefault="00C3224E">
            <w:pPr>
              <w:rPr>
                <w:rFonts w:cs="Arial"/>
              </w:rPr>
            </w:pPr>
          </w:p>
        </w:tc>
        <w:tc>
          <w:tcPr>
            <w:tcW w:w="712" w:type="pct"/>
            <w:tcBorders>
              <w:top w:val="single" w:sz="4" w:space="0" w:color="auto"/>
              <w:left w:val="nil"/>
              <w:bottom w:val="nil"/>
              <w:right w:val="nil"/>
            </w:tcBorders>
          </w:tcPr>
          <w:p w14:paraId="4D1C43B6" w14:textId="77777777" w:rsidR="00C3224E" w:rsidRPr="00521402" w:rsidRDefault="00C3224E">
            <w:pPr>
              <w:rPr>
                <w:rFonts w:cs="Arial"/>
                <w:sz w:val="18"/>
              </w:rPr>
            </w:pPr>
          </w:p>
        </w:tc>
        <w:tc>
          <w:tcPr>
            <w:tcW w:w="628" w:type="pct"/>
            <w:tcBorders>
              <w:top w:val="single" w:sz="4" w:space="0" w:color="auto"/>
              <w:left w:val="nil"/>
              <w:bottom w:val="nil"/>
              <w:right w:val="nil"/>
            </w:tcBorders>
          </w:tcPr>
          <w:p w14:paraId="449260DC" w14:textId="77777777" w:rsidR="00C3224E" w:rsidRPr="00521402" w:rsidRDefault="00C3224E">
            <w:pPr>
              <w:rPr>
                <w:rFonts w:cs="Arial"/>
                <w:sz w:val="18"/>
              </w:rPr>
            </w:pPr>
          </w:p>
        </w:tc>
        <w:tc>
          <w:tcPr>
            <w:tcW w:w="657" w:type="pct"/>
            <w:tcBorders>
              <w:top w:val="single" w:sz="4" w:space="0" w:color="auto"/>
              <w:left w:val="nil"/>
              <w:bottom w:val="nil"/>
              <w:right w:val="nil"/>
            </w:tcBorders>
          </w:tcPr>
          <w:p w14:paraId="379A28B3" w14:textId="187E6917" w:rsidR="00C3224E" w:rsidRPr="00DE4F5C" w:rsidRDefault="00C3224E">
            <w:pPr>
              <w:rPr>
                <w:rFonts w:cs="Arial"/>
                <w:sz w:val="18"/>
              </w:rPr>
            </w:pPr>
          </w:p>
        </w:tc>
        <w:tc>
          <w:tcPr>
            <w:tcW w:w="581" w:type="pct"/>
            <w:tcBorders>
              <w:top w:val="single" w:sz="4" w:space="0" w:color="auto"/>
              <w:left w:val="nil"/>
              <w:bottom w:val="nil"/>
              <w:right w:val="single" w:sz="12" w:space="0" w:color="auto"/>
            </w:tcBorders>
            <w:hideMark/>
          </w:tcPr>
          <w:p w14:paraId="301828CE" w14:textId="77777777" w:rsidR="00C3224E" w:rsidRPr="00DE4F5C" w:rsidRDefault="00C3224E">
            <w:pPr>
              <w:rPr>
                <w:rFonts w:cs="Arial"/>
                <w:b/>
                <w:bCs/>
                <w:sz w:val="18"/>
              </w:rPr>
            </w:pPr>
            <w:r w:rsidRPr="00DE4F5C">
              <w:rPr>
                <w:rFonts w:cs="Arial"/>
                <w:b/>
                <w:bCs/>
                <w:sz w:val="18"/>
              </w:rPr>
              <w:t>Total</w:t>
            </w:r>
          </w:p>
        </w:tc>
        <w:tc>
          <w:tcPr>
            <w:tcW w:w="675" w:type="pct"/>
            <w:tcBorders>
              <w:top w:val="single" w:sz="12" w:space="0" w:color="auto"/>
              <w:left w:val="single" w:sz="12" w:space="0" w:color="auto"/>
              <w:bottom w:val="single" w:sz="12" w:space="0" w:color="auto"/>
              <w:right w:val="single" w:sz="6" w:space="0" w:color="auto"/>
            </w:tcBorders>
          </w:tcPr>
          <w:p w14:paraId="29E22F25" w14:textId="77777777" w:rsidR="00C3224E" w:rsidRPr="00DE4F5C" w:rsidRDefault="00C3224E">
            <w:pPr>
              <w:rPr>
                <w:rFonts w:cs="Arial"/>
                <w:b/>
                <w:bCs/>
                <w:sz w:val="18"/>
              </w:rPr>
            </w:pPr>
          </w:p>
        </w:tc>
        <w:tc>
          <w:tcPr>
            <w:tcW w:w="936" w:type="pct"/>
            <w:tcBorders>
              <w:top w:val="single" w:sz="12" w:space="0" w:color="auto"/>
              <w:left w:val="single" w:sz="6" w:space="0" w:color="auto"/>
              <w:bottom w:val="single" w:sz="12" w:space="0" w:color="auto"/>
              <w:right w:val="single" w:sz="12" w:space="0" w:color="auto"/>
            </w:tcBorders>
            <w:hideMark/>
          </w:tcPr>
          <w:p w14:paraId="65375CC8" w14:textId="77777777" w:rsidR="00C3224E" w:rsidRPr="00DE4F5C" w:rsidRDefault="00C3224E">
            <w:pPr>
              <w:jc w:val="center"/>
              <w:rPr>
                <w:rFonts w:cs="Arial"/>
                <w:b/>
                <w:bCs/>
                <w:sz w:val="18"/>
                <w:u w:val="single"/>
              </w:rPr>
            </w:pPr>
            <w:r w:rsidRPr="00DE4F5C">
              <w:rPr>
                <w:rFonts w:cs="Arial"/>
                <w:b/>
                <w:bCs/>
                <w:sz w:val="18"/>
              </w:rPr>
              <w:t>1.00</w:t>
            </w:r>
          </w:p>
        </w:tc>
      </w:tr>
    </w:tbl>
    <w:p w14:paraId="50F55788" w14:textId="41174764" w:rsidR="009C1F6B" w:rsidRDefault="009C1F6B" w:rsidP="009C1F6B">
      <w:pPr>
        <w:rPr>
          <w:rFonts w:cs="Arial"/>
        </w:rPr>
      </w:pPr>
    </w:p>
    <w:p w14:paraId="2B813F2E" w14:textId="231FC9A0" w:rsidR="00BF117F" w:rsidRPr="0095422F" w:rsidRDefault="00BF117F" w:rsidP="00DE4F5C">
      <w:pPr>
        <w:spacing w:after="0"/>
        <w:rPr>
          <w:i/>
          <w:noProof/>
          <w:highlight w:val="yellow"/>
        </w:rPr>
      </w:pPr>
      <w:r w:rsidRPr="0095422F">
        <w:rPr>
          <w:i/>
          <w:noProof/>
          <w:highlight w:val="yellow"/>
        </w:rPr>
        <w:t>[</w:t>
      </w:r>
      <w:r w:rsidR="000311B6" w:rsidRPr="0095422F">
        <w:rPr>
          <w:i/>
          <w:noProof/>
          <w:highlight w:val="yellow"/>
        </w:rPr>
        <w:t>Les c</w:t>
      </w:r>
      <w:r w:rsidRPr="0095422F">
        <w:rPr>
          <w:i/>
          <w:noProof/>
          <w:highlight w:val="yellow"/>
        </w:rPr>
        <w:t>olonnes</w:t>
      </w:r>
      <w:r w:rsidR="000311B6" w:rsidRPr="0095422F">
        <w:rPr>
          <w:i/>
          <w:noProof/>
          <w:highlight w:val="yellow"/>
        </w:rPr>
        <w:t xml:space="preserve"> désignées par le « * »</w:t>
      </w:r>
      <w:r w:rsidRPr="0095422F">
        <w:rPr>
          <w:i/>
          <w:noProof/>
          <w:highlight w:val="yellow"/>
        </w:rPr>
        <w:t xml:space="preserve"> </w:t>
      </w:r>
      <w:r w:rsidR="000311B6" w:rsidRPr="0095422F">
        <w:rPr>
          <w:i/>
          <w:noProof/>
          <w:highlight w:val="yellow"/>
        </w:rPr>
        <w:t xml:space="preserve">sont </w:t>
      </w:r>
      <w:r w:rsidRPr="0095422F">
        <w:rPr>
          <w:i/>
          <w:noProof/>
          <w:highlight w:val="yellow"/>
        </w:rPr>
        <w:t>à remplir par le Maître d'Ouvrage. Le Maître d'Ouvrage indiquera :</w:t>
      </w:r>
    </w:p>
    <w:p w14:paraId="567E7ADD" w14:textId="5C4D50E2" w:rsidR="00BF117F" w:rsidRPr="0095422F" w:rsidRDefault="00BF117F" w:rsidP="00DE4F5C">
      <w:pPr>
        <w:spacing w:after="0"/>
        <w:rPr>
          <w:i/>
          <w:noProof/>
          <w:highlight w:val="yellow"/>
        </w:rPr>
      </w:pPr>
      <w:r w:rsidRPr="0095422F">
        <w:rPr>
          <w:i/>
          <w:noProof/>
          <w:highlight w:val="yellow"/>
        </w:rPr>
        <w:t>- en colonne (0) chaque facteur qu’il aura inclu</w:t>
      </w:r>
      <w:r w:rsidR="00D23E65" w:rsidRPr="0095422F">
        <w:rPr>
          <w:i/>
          <w:noProof/>
          <w:highlight w:val="yellow"/>
        </w:rPr>
        <w:t>s</w:t>
      </w:r>
      <w:r w:rsidRPr="0095422F">
        <w:rPr>
          <w:i/>
          <w:noProof/>
          <w:highlight w:val="yellow"/>
        </w:rPr>
        <w:t xml:space="preserve"> dans la fo</w:t>
      </w:r>
      <w:r w:rsidR="006868F7" w:rsidRPr="0095422F">
        <w:rPr>
          <w:i/>
          <w:noProof/>
          <w:highlight w:val="yellow"/>
        </w:rPr>
        <w:t>rmule de révision, par exemple</w:t>
      </w:r>
      <w:r w:rsidR="00D23E65" w:rsidRPr="0095422F">
        <w:rPr>
          <w:i/>
          <w:noProof/>
          <w:highlight w:val="yellow"/>
        </w:rPr>
        <w:t xml:space="preserve"> : </w:t>
      </w:r>
      <w:r w:rsidR="006868F7" w:rsidRPr="0095422F">
        <w:rPr>
          <w:i/>
          <w:noProof/>
          <w:highlight w:val="yellow"/>
        </w:rPr>
        <w:t>main-d</w:t>
      </w:r>
      <w:r w:rsidR="00D267AE" w:rsidRPr="0095422F">
        <w:rPr>
          <w:i/>
          <w:noProof/>
          <w:highlight w:val="yellow"/>
        </w:rPr>
        <w:t>’œuvre</w:t>
      </w:r>
      <w:r w:rsidR="006868F7" w:rsidRPr="0095422F">
        <w:rPr>
          <w:i/>
          <w:noProof/>
          <w:highlight w:val="yellow"/>
        </w:rPr>
        <w:t>, a</w:t>
      </w:r>
      <w:r w:rsidRPr="0095422F">
        <w:rPr>
          <w:i/>
          <w:noProof/>
          <w:highlight w:val="yellow"/>
        </w:rPr>
        <w:t>cier,</w:t>
      </w:r>
      <w:r w:rsidR="006868F7" w:rsidRPr="0095422F">
        <w:rPr>
          <w:i/>
          <w:noProof/>
          <w:highlight w:val="yellow"/>
        </w:rPr>
        <w:t xml:space="preserve"> c</w:t>
      </w:r>
      <w:r w:rsidRPr="0095422F">
        <w:rPr>
          <w:i/>
          <w:noProof/>
          <w:highlight w:val="yellow"/>
        </w:rPr>
        <w:t>iment</w:t>
      </w:r>
      <w:r w:rsidR="006868F7" w:rsidRPr="0095422F">
        <w:rPr>
          <w:i/>
          <w:noProof/>
          <w:highlight w:val="yellow"/>
        </w:rPr>
        <w:t>,</w:t>
      </w:r>
      <w:r w:rsidRPr="0095422F">
        <w:rPr>
          <w:i/>
          <w:noProof/>
          <w:highlight w:val="yellow"/>
        </w:rPr>
        <w:t xml:space="preserve"> etc.,</w:t>
      </w:r>
    </w:p>
    <w:p w14:paraId="5CD904CA" w14:textId="307AF75B" w:rsidR="00BF117F" w:rsidRPr="0095422F" w:rsidRDefault="00BF117F" w:rsidP="00DE4F5C">
      <w:pPr>
        <w:spacing w:after="0"/>
        <w:rPr>
          <w:i/>
          <w:noProof/>
          <w:highlight w:val="yellow"/>
        </w:rPr>
      </w:pPr>
      <w:r w:rsidRPr="0095422F">
        <w:rPr>
          <w:i/>
          <w:noProof/>
          <w:highlight w:val="yellow"/>
        </w:rPr>
        <w:t xml:space="preserve">- en colonne (1), </w:t>
      </w:r>
      <w:r w:rsidR="00D23E65" w:rsidRPr="0095422F">
        <w:rPr>
          <w:i/>
          <w:noProof/>
          <w:highlight w:val="yellow"/>
        </w:rPr>
        <w:t xml:space="preserve">(i) pour </w:t>
      </w:r>
      <w:r w:rsidRPr="0095422F">
        <w:rPr>
          <w:i/>
          <w:noProof/>
          <w:highlight w:val="yellow"/>
        </w:rPr>
        <w:t>la partie fixe "</w:t>
      </w:r>
      <w:r w:rsidR="006868F7" w:rsidRPr="0095422F">
        <w:rPr>
          <w:i/>
          <w:noProof/>
          <w:highlight w:val="yellow"/>
        </w:rPr>
        <w:t>a</w:t>
      </w:r>
      <w:r w:rsidRPr="0095422F">
        <w:rPr>
          <w:i/>
          <w:noProof/>
          <w:highlight w:val="yellow"/>
        </w:rPr>
        <w:t>" de la formule de révision</w:t>
      </w:r>
      <w:r w:rsidR="00D23E65" w:rsidRPr="0095422F">
        <w:rPr>
          <w:i/>
          <w:noProof/>
          <w:highlight w:val="yellow"/>
        </w:rPr>
        <w:t xml:space="preserve">, un seul chiffre </w:t>
      </w:r>
      <w:r w:rsidRPr="0095422F">
        <w:rPr>
          <w:i/>
          <w:noProof/>
          <w:highlight w:val="yellow"/>
        </w:rPr>
        <w:t>(qui sera également porté dans la colonne (6)</w:t>
      </w:r>
      <w:r w:rsidR="00942C1B" w:rsidRPr="0095422F">
        <w:rPr>
          <w:i/>
          <w:noProof/>
          <w:highlight w:val="yellow"/>
        </w:rPr>
        <w:t>)</w:t>
      </w:r>
      <w:r w:rsidRPr="0095422F">
        <w:rPr>
          <w:i/>
          <w:noProof/>
          <w:highlight w:val="yellow"/>
        </w:rPr>
        <w:t xml:space="preserve">, et </w:t>
      </w:r>
      <w:r w:rsidR="00D23E65" w:rsidRPr="0095422F">
        <w:rPr>
          <w:i/>
          <w:noProof/>
          <w:highlight w:val="yellow"/>
        </w:rPr>
        <w:t xml:space="preserve">(ii) pour chacun des facteurs révisables de la formule, </w:t>
      </w:r>
      <w:r w:rsidRPr="0095422F">
        <w:rPr>
          <w:i/>
          <w:noProof/>
          <w:highlight w:val="yellow"/>
        </w:rPr>
        <w:t xml:space="preserve">des chiffres reflétant la fourchette acceptable </w:t>
      </w:r>
      <w:r w:rsidR="00D23E65" w:rsidRPr="0095422F">
        <w:rPr>
          <w:i/>
          <w:noProof/>
          <w:highlight w:val="yellow"/>
        </w:rPr>
        <w:t>pour la valeur des coefficients</w:t>
      </w:r>
      <w:r w:rsidR="00E862DA" w:rsidRPr="0095422F">
        <w:rPr>
          <w:i/>
          <w:noProof/>
          <w:highlight w:val="yellow"/>
        </w:rPr>
        <w:t xml:space="preserve"> proposés par le Soumissionnaire</w:t>
      </w:r>
      <w:r w:rsidR="00D23E65" w:rsidRPr="0095422F">
        <w:rPr>
          <w:i/>
          <w:noProof/>
          <w:highlight w:val="yellow"/>
        </w:rPr>
        <w:t xml:space="preserve">, </w:t>
      </w:r>
      <w:r w:rsidRPr="0095422F">
        <w:rPr>
          <w:i/>
          <w:noProof/>
          <w:highlight w:val="yellow"/>
        </w:rPr>
        <w:t xml:space="preserve">le cas échéant. </w:t>
      </w:r>
      <w:r w:rsidRPr="0095422F">
        <w:rPr>
          <w:i/>
          <w:noProof/>
          <w:highlight w:val="yellow"/>
        </w:rPr>
        <w:lastRenderedPageBreak/>
        <w:t>Le Maître d’Ouvrage peut décider de ne pas remplir cette colonne (1) des fourchettes acceptables s’il n’est pas en mesure d’anticiper la structure des coûts des travaux avec suffisamment de précision ou s</w:t>
      </w:r>
      <w:r w:rsidR="00D23E65" w:rsidRPr="0095422F">
        <w:rPr>
          <w:i/>
          <w:noProof/>
          <w:highlight w:val="yellow"/>
        </w:rPr>
        <w:t xml:space="preserve">i </w:t>
      </w:r>
      <w:r w:rsidRPr="0095422F">
        <w:rPr>
          <w:i/>
          <w:noProof/>
          <w:highlight w:val="yellow"/>
        </w:rPr>
        <w:t>elle peut varier selon les technologies et méthodes proposées par les Soumission</w:t>
      </w:r>
      <w:r w:rsidR="00012FF9" w:rsidRPr="0095422F">
        <w:rPr>
          <w:i/>
          <w:noProof/>
          <w:highlight w:val="yellow"/>
        </w:rPr>
        <w:t>n</w:t>
      </w:r>
      <w:r w:rsidRPr="0095422F">
        <w:rPr>
          <w:i/>
          <w:noProof/>
          <w:highlight w:val="yellow"/>
        </w:rPr>
        <w:t>aires, auquel cas les entreprises pourront remplir le tableau de manière libre en ajoutant/supprimant des facteurs selon le cas ;</w:t>
      </w:r>
    </w:p>
    <w:p w14:paraId="54C2A949" w14:textId="787039B1" w:rsidR="00664063" w:rsidRPr="0095422F" w:rsidRDefault="00BF117F" w:rsidP="00664063">
      <w:pPr>
        <w:spacing w:after="0"/>
        <w:rPr>
          <w:bCs/>
          <w:i/>
          <w:noProof/>
          <w:highlight w:val="yellow"/>
        </w:rPr>
      </w:pPr>
      <w:r w:rsidRPr="0095422F">
        <w:rPr>
          <w:i/>
          <w:noProof/>
          <w:highlight w:val="yellow"/>
        </w:rPr>
        <w:t>-</w:t>
      </w:r>
      <w:r w:rsidR="000311B6" w:rsidRPr="0095422F">
        <w:rPr>
          <w:i/>
          <w:noProof/>
          <w:highlight w:val="yellow"/>
        </w:rPr>
        <w:t xml:space="preserve"> </w:t>
      </w:r>
      <w:r w:rsidR="00664063" w:rsidRPr="0095422F">
        <w:rPr>
          <w:i/>
          <w:noProof/>
          <w:highlight w:val="yellow"/>
        </w:rPr>
        <w:t>en colonne</w:t>
      </w:r>
      <w:r w:rsidR="00D23E65" w:rsidRPr="0095422F">
        <w:rPr>
          <w:i/>
          <w:noProof/>
          <w:highlight w:val="yellow"/>
        </w:rPr>
        <w:t>s</w:t>
      </w:r>
      <w:r w:rsidR="00664063" w:rsidRPr="0095422F">
        <w:rPr>
          <w:i/>
          <w:noProof/>
          <w:highlight w:val="yellow"/>
        </w:rPr>
        <w:t xml:space="preserve"> (2), (3) et (4) respectivement, le </w:t>
      </w:r>
      <w:r w:rsidR="00664063" w:rsidRPr="0095422F">
        <w:rPr>
          <w:bCs/>
          <w:i/>
          <w:noProof/>
          <w:highlight w:val="yellow"/>
        </w:rPr>
        <w:t xml:space="preserve">code de l’indice (simple ou agrégé), la publication d’origine de l’indice (généralement une source officielle nationale de publication des indices est choisie) et la valeur du mois à la </w:t>
      </w:r>
      <w:r w:rsidR="000311B6" w:rsidRPr="0095422F">
        <w:rPr>
          <w:bCs/>
          <w:i/>
          <w:noProof/>
          <w:highlight w:val="yellow"/>
        </w:rPr>
        <w:t>Date de Référence (telle que définie à l’Art. 1.1.3.1 CCAG)</w:t>
      </w:r>
      <w:r w:rsidR="00664063" w:rsidRPr="0095422F">
        <w:rPr>
          <w:bCs/>
          <w:i/>
          <w:noProof/>
          <w:highlight w:val="yellow"/>
        </w:rPr>
        <w:t xml:space="preserve"> relatif à chaque facteur indiqué en colonne (0)</w:t>
      </w:r>
      <w:r w:rsidR="00FB59C3" w:rsidRPr="0095422F">
        <w:rPr>
          <w:bCs/>
          <w:i/>
          <w:noProof/>
          <w:highlight w:val="yellow"/>
        </w:rPr>
        <w:t>.</w:t>
      </w:r>
      <w:r w:rsidR="00FB59C3" w:rsidRPr="0095422F">
        <w:rPr>
          <w:i/>
          <w:noProof/>
          <w:highlight w:val="yellow"/>
        </w:rPr>
        <w:t>]</w:t>
      </w:r>
    </w:p>
    <w:p w14:paraId="4F65AC28" w14:textId="77777777" w:rsidR="00664063" w:rsidRPr="0095422F" w:rsidRDefault="00664063" w:rsidP="00664063">
      <w:pPr>
        <w:spacing w:after="0"/>
        <w:rPr>
          <w:i/>
          <w:noProof/>
          <w:highlight w:val="yellow"/>
        </w:rPr>
      </w:pPr>
    </w:p>
    <w:p w14:paraId="5417F757" w14:textId="64C41637" w:rsidR="00942C1B" w:rsidRPr="0095422F" w:rsidRDefault="00FB59C3" w:rsidP="00DE4F5C">
      <w:pPr>
        <w:spacing w:after="0"/>
        <w:rPr>
          <w:i/>
          <w:noProof/>
        </w:rPr>
      </w:pPr>
      <w:r w:rsidRPr="0095422F">
        <w:rPr>
          <w:i/>
          <w:noProof/>
        </w:rPr>
        <w:t>[</w:t>
      </w:r>
      <w:r w:rsidR="000311B6" w:rsidRPr="0095422F">
        <w:rPr>
          <w:i/>
          <w:noProof/>
        </w:rPr>
        <w:t>L’Entrep</w:t>
      </w:r>
      <w:r w:rsidR="00D23E65" w:rsidRPr="0095422F">
        <w:rPr>
          <w:i/>
          <w:noProof/>
        </w:rPr>
        <w:t>r</w:t>
      </w:r>
      <w:r w:rsidR="000311B6" w:rsidRPr="0095422F">
        <w:rPr>
          <w:i/>
          <w:noProof/>
        </w:rPr>
        <w:t xml:space="preserve">eneur </w:t>
      </w:r>
      <w:r w:rsidRPr="0095422F">
        <w:rPr>
          <w:i/>
          <w:noProof/>
        </w:rPr>
        <w:t>indiquera</w:t>
      </w:r>
      <w:r w:rsidR="00942C1B" w:rsidRPr="0095422F">
        <w:rPr>
          <w:i/>
          <w:noProof/>
        </w:rPr>
        <w:t> :</w:t>
      </w:r>
    </w:p>
    <w:p w14:paraId="3E69B740" w14:textId="48692BFC" w:rsidR="000311B6" w:rsidRPr="0095422F" w:rsidRDefault="00942C1B" w:rsidP="00DE4F5C">
      <w:pPr>
        <w:spacing w:after="0"/>
        <w:rPr>
          <w:bCs/>
          <w:i/>
          <w:noProof/>
        </w:rPr>
      </w:pPr>
      <w:r w:rsidRPr="0095422F">
        <w:rPr>
          <w:i/>
          <w:noProof/>
        </w:rPr>
        <w:t xml:space="preserve">- </w:t>
      </w:r>
      <w:r w:rsidR="00FB59C3" w:rsidRPr="0095422F">
        <w:rPr>
          <w:i/>
          <w:noProof/>
        </w:rPr>
        <w:t xml:space="preserve">en </w:t>
      </w:r>
      <w:r w:rsidR="000311B6" w:rsidRPr="0095422F">
        <w:rPr>
          <w:i/>
          <w:noProof/>
        </w:rPr>
        <w:t>c</w:t>
      </w:r>
      <w:r w:rsidR="00FB59C3" w:rsidRPr="0095422F">
        <w:rPr>
          <w:i/>
          <w:noProof/>
        </w:rPr>
        <w:t>olonne (</w:t>
      </w:r>
      <w:r w:rsidRPr="0095422F">
        <w:rPr>
          <w:i/>
          <w:noProof/>
        </w:rPr>
        <w:t>5</w:t>
      </w:r>
      <w:r w:rsidR="000311B6" w:rsidRPr="0095422F">
        <w:rPr>
          <w:i/>
          <w:noProof/>
        </w:rPr>
        <w:t>)</w:t>
      </w:r>
      <w:r w:rsidRPr="0095422F">
        <w:rPr>
          <w:i/>
          <w:noProof/>
        </w:rPr>
        <w:t>, le m</w:t>
      </w:r>
      <w:r w:rsidRPr="0095422F">
        <w:rPr>
          <w:bCs/>
          <w:i/>
          <w:noProof/>
        </w:rPr>
        <w:t xml:space="preserve">ontant </w:t>
      </w:r>
      <w:r w:rsidR="00521402" w:rsidRPr="0095422F">
        <w:rPr>
          <w:bCs/>
          <w:i/>
          <w:noProof/>
        </w:rPr>
        <w:t xml:space="preserve">en cette monnaie dans l’Offre </w:t>
      </w:r>
      <w:r w:rsidRPr="0095422F">
        <w:rPr>
          <w:bCs/>
          <w:i/>
          <w:noProof/>
        </w:rPr>
        <w:t xml:space="preserve">correspondant </w:t>
      </w:r>
      <w:r w:rsidR="00521402" w:rsidRPr="0095422F">
        <w:rPr>
          <w:bCs/>
          <w:i/>
          <w:noProof/>
        </w:rPr>
        <w:t xml:space="preserve">à </w:t>
      </w:r>
      <w:r w:rsidR="00521402" w:rsidRPr="0095422F">
        <w:rPr>
          <w:i/>
          <w:noProof/>
        </w:rPr>
        <w:t xml:space="preserve">la proportion estimée </w:t>
      </w:r>
      <w:r w:rsidR="00D23E65" w:rsidRPr="0095422F">
        <w:rPr>
          <w:i/>
          <w:noProof/>
        </w:rPr>
        <w:t xml:space="preserve">en cette monnaie </w:t>
      </w:r>
      <w:r w:rsidR="00521402" w:rsidRPr="0095422F">
        <w:rPr>
          <w:i/>
          <w:noProof/>
        </w:rPr>
        <w:t xml:space="preserve">de chaque élément de coût relatif à l’exécution des </w:t>
      </w:r>
      <w:r w:rsidR="00361DD0" w:rsidRPr="0095422F">
        <w:rPr>
          <w:i/>
          <w:noProof/>
        </w:rPr>
        <w:t>Travaux</w:t>
      </w:r>
      <w:r w:rsidR="00521402" w:rsidRPr="0095422F">
        <w:rPr>
          <w:bCs/>
          <w:i/>
          <w:noProof/>
        </w:rPr>
        <w:t xml:space="preserve"> </w:t>
      </w:r>
      <w:r w:rsidRPr="0095422F">
        <w:rPr>
          <w:bCs/>
          <w:i/>
          <w:noProof/>
        </w:rPr>
        <w:t>;</w:t>
      </w:r>
    </w:p>
    <w:p w14:paraId="021A2B27" w14:textId="05C947B4" w:rsidR="00942C1B" w:rsidRPr="0095422F" w:rsidRDefault="00942C1B" w:rsidP="00DE4F5C">
      <w:pPr>
        <w:spacing w:after="0"/>
        <w:rPr>
          <w:i/>
          <w:noProof/>
        </w:rPr>
      </w:pPr>
      <w:r w:rsidRPr="0095422F">
        <w:rPr>
          <w:i/>
          <w:noProof/>
        </w:rPr>
        <w:t>- en colonne (6), les valeurs de chaque co</w:t>
      </w:r>
      <w:r w:rsidR="006868F7" w:rsidRPr="0095422F">
        <w:rPr>
          <w:i/>
          <w:noProof/>
        </w:rPr>
        <w:t>e</w:t>
      </w:r>
      <w:r w:rsidRPr="0095422F">
        <w:rPr>
          <w:i/>
          <w:noProof/>
        </w:rPr>
        <w:t xml:space="preserve">fficient </w:t>
      </w:r>
      <w:r w:rsidR="006868F7" w:rsidRPr="0095422F">
        <w:rPr>
          <w:i/>
          <w:noProof/>
        </w:rPr>
        <w:t xml:space="preserve">de révision </w:t>
      </w:r>
      <w:r w:rsidRPr="0095422F">
        <w:rPr>
          <w:i/>
          <w:noProof/>
        </w:rPr>
        <w:t>(</w:t>
      </w:r>
      <w:r w:rsidR="006868F7" w:rsidRPr="0095422F">
        <w:rPr>
          <w:i/>
          <w:noProof/>
        </w:rPr>
        <w:t>b</w:t>
      </w:r>
      <w:r w:rsidRPr="0095422F">
        <w:rPr>
          <w:i/>
          <w:noProof/>
        </w:rPr>
        <w:t>,</w:t>
      </w:r>
      <w:r w:rsidR="006868F7" w:rsidRPr="0095422F">
        <w:rPr>
          <w:i/>
          <w:noProof/>
        </w:rPr>
        <w:t xml:space="preserve"> c</w:t>
      </w:r>
      <w:r w:rsidRPr="0095422F">
        <w:rPr>
          <w:i/>
          <w:noProof/>
        </w:rPr>
        <w:t xml:space="preserve">,…) </w:t>
      </w:r>
      <w:r w:rsidR="006868F7" w:rsidRPr="0095422F">
        <w:rPr>
          <w:i/>
          <w:noProof/>
        </w:rPr>
        <w:t xml:space="preserve">représentant la proportion estimée de chaque élément de coût relatif à l’exécution des </w:t>
      </w:r>
      <w:r w:rsidR="00361DD0" w:rsidRPr="0095422F">
        <w:rPr>
          <w:i/>
          <w:noProof/>
        </w:rPr>
        <w:t>Travaux</w:t>
      </w:r>
      <w:r w:rsidR="006868F7" w:rsidRPr="0095422F">
        <w:rPr>
          <w:i/>
          <w:noProof/>
        </w:rPr>
        <w:t xml:space="preserve">, </w:t>
      </w:r>
      <w:r w:rsidRPr="0095422F">
        <w:rPr>
          <w:i/>
          <w:noProof/>
        </w:rPr>
        <w:t xml:space="preserve">au titre de la monnaie </w:t>
      </w:r>
      <w:r w:rsidR="00521402" w:rsidRPr="0095422F">
        <w:rPr>
          <w:i/>
          <w:noProof/>
        </w:rPr>
        <w:t>nationale</w:t>
      </w:r>
      <w:r w:rsidRPr="0095422F">
        <w:rPr>
          <w:i/>
          <w:noProof/>
        </w:rPr>
        <w:t>, qui doivent s’inscrire dans la fourchette spécifiée par le Maître d'Ouvrage dans la colonne (1), le cas échéant; NB : le total des co</w:t>
      </w:r>
      <w:r w:rsidR="00D23E65" w:rsidRPr="0095422F">
        <w:rPr>
          <w:i/>
          <w:noProof/>
        </w:rPr>
        <w:t>e</w:t>
      </w:r>
      <w:r w:rsidRPr="0095422F">
        <w:rPr>
          <w:i/>
          <w:noProof/>
        </w:rPr>
        <w:t>fficients inscrits dans la colonne (6) doit être égal à 1 (un)</w:t>
      </w:r>
      <w:r w:rsidR="00684745" w:rsidRPr="0095422F">
        <w:rPr>
          <w:bCs/>
          <w:i/>
          <w:noProof/>
        </w:rPr>
        <w:t>.</w:t>
      </w:r>
      <w:r w:rsidR="00684745" w:rsidRPr="0095422F">
        <w:rPr>
          <w:i/>
          <w:noProof/>
        </w:rPr>
        <w:t>]</w:t>
      </w:r>
    </w:p>
    <w:p w14:paraId="131F9E03" w14:textId="6F546E25" w:rsidR="00BF117F" w:rsidRPr="0095422F" w:rsidRDefault="00BF117F" w:rsidP="00DE4F5C">
      <w:pPr>
        <w:spacing w:after="0"/>
        <w:rPr>
          <w:i/>
          <w:noProof/>
          <w:highlight w:val="yellow"/>
        </w:rPr>
      </w:pPr>
    </w:p>
    <w:p w14:paraId="7191A719" w14:textId="77777777" w:rsidR="0028506B" w:rsidRPr="0095422F" w:rsidRDefault="0028506B" w:rsidP="0028506B">
      <w:pPr>
        <w:pStyle w:val="Sec4head2"/>
        <w:rPr>
          <w:rFonts w:ascii="Arial" w:hAnsi="Arial" w:cs="Arial"/>
          <w:sz w:val="20"/>
        </w:rPr>
      </w:pPr>
      <w:bookmarkStart w:id="123" w:name="_Toc81326308"/>
      <w:r w:rsidRPr="0095422F">
        <w:rPr>
          <w:rFonts w:ascii="Arial" w:hAnsi="Arial" w:cs="Arial"/>
          <w:sz w:val="20"/>
        </w:rPr>
        <w:t>Tableau B : Monnaie Etrangère</w:t>
      </w:r>
      <w:bookmarkEnd w:id="123"/>
    </w:p>
    <w:p w14:paraId="7BC458D3" w14:textId="7ACF8317" w:rsidR="0028506B" w:rsidRDefault="00A85083" w:rsidP="0028506B">
      <w:pPr>
        <w:spacing w:after="240"/>
      </w:pPr>
      <w:r>
        <w:rPr>
          <w:b/>
        </w:rPr>
        <w:t>M</w:t>
      </w:r>
      <w:r w:rsidR="0028506B">
        <w:rPr>
          <w:b/>
        </w:rPr>
        <w:t>onnaie</w:t>
      </w:r>
      <w:r>
        <w:t xml:space="preserve"> </w:t>
      </w:r>
      <w:r>
        <w:rPr>
          <w:b/>
        </w:rPr>
        <w:t xml:space="preserve">de paiement </w:t>
      </w:r>
      <w:r w:rsidR="0028506B">
        <w:t xml:space="preserve">: </w:t>
      </w:r>
      <w:r>
        <w:t xml:space="preserve">____ </w:t>
      </w:r>
      <w:r w:rsidR="0028506B" w:rsidRPr="00DE4F5C">
        <w:rPr>
          <w:i/>
        </w:rPr>
        <w:t xml:space="preserve">[Si </w:t>
      </w:r>
      <w:r w:rsidR="000B45F5">
        <w:rPr>
          <w:i/>
          <w:noProof/>
        </w:rPr>
        <w:t>l</w:t>
      </w:r>
      <w:r w:rsidR="000B45F5" w:rsidRPr="0053666A">
        <w:rPr>
          <w:i/>
          <w:noProof/>
        </w:rPr>
        <w:t>’</w:t>
      </w:r>
      <w:r w:rsidR="00BF6EBD">
        <w:rPr>
          <w:i/>
          <w:noProof/>
        </w:rPr>
        <w:t>Entrepreneur</w:t>
      </w:r>
      <w:r w:rsidR="000B45F5" w:rsidRPr="0053666A">
        <w:rPr>
          <w:i/>
          <w:noProof/>
        </w:rPr>
        <w:t xml:space="preserve"> </w:t>
      </w:r>
      <w:r w:rsidR="0028506B" w:rsidRPr="00DE4F5C">
        <w:rPr>
          <w:i/>
        </w:rPr>
        <w:t>est autorisé de demander le paiement en monnaie étrangère</w:t>
      </w:r>
      <w:r w:rsidR="00215D28">
        <w:rPr>
          <w:i/>
        </w:rPr>
        <w:t xml:space="preserve"> </w:t>
      </w:r>
      <w:r w:rsidR="00215D28" w:rsidRPr="00521402">
        <w:rPr>
          <w:i/>
        </w:rPr>
        <w:t>(</w:t>
      </w:r>
      <w:r w:rsidR="00215D28" w:rsidRPr="00DE4F5C">
        <w:rPr>
          <w:i/>
          <w:noProof/>
        </w:rPr>
        <w:t xml:space="preserve">l’Euro (EUR) et/ou </w:t>
      </w:r>
      <w:r w:rsidR="00215D28" w:rsidRPr="00521402">
        <w:rPr>
          <w:i/>
          <w:noProof/>
        </w:rPr>
        <w:t>le Dollar US (USD)</w:t>
      </w:r>
      <w:r w:rsidR="00521402">
        <w:rPr>
          <w:i/>
          <w:noProof/>
        </w:rPr>
        <w:t>)</w:t>
      </w:r>
      <w:r w:rsidR="0028506B" w:rsidRPr="00DE4F5C">
        <w:rPr>
          <w:i/>
        </w:rPr>
        <w:t xml:space="preserve">, ce tableau doit être utilisé. Si </w:t>
      </w:r>
      <w:r w:rsidR="000B45F5">
        <w:rPr>
          <w:i/>
          <w:noProof/>
        </w:rPr>
        <w:t>l</w:t>
      </w:r>
      <w:r w:rsidR="000B45F5" w:rsidRPr="0053666A">
        <w:rPr>
          <w:i/>
          <w:noProof/>
        </w:rPr>
        <w:t>’</w:t>
      </w:r>
      <w:r w:rsidR="00BF6EBD">
        <w:rPr>
          <w:i/>
          <w:noProof/>
        </w:rPr>
        <w:t>Entrepreneur</w:t>
      </w:r>
      <w:r w:rsidR="00682BBA">
        <w:rPr>
          <w:i/>
          <w:noProof/>
        </w:rPr>
        <w:t xml:space="preserve"> </w:t>
      </w:r>
      <w:r w:rsidR="0028506B">
        <w:rPr>
          <w:i/>
        </w:rPr>
        <w:t xml:space="preserve">souhaite </w:t>
      </w:r>
      <w:r w:rsidR="0028506B" w:rsidRPr="00DE4F5C">
        <w:rPr>
          <w:i/>
        </w:rPr>
        <w:t>recevoir plus d’une monnaie étrangère</w:t>
      </w:r>
      <w:r w:rsidR="00215D28" w:rsidRPr="00521402">
        <w:rPr>
          <w:i/>
        </w:rPr>
        <w:t xml:space="preserve">, </w:t>
      </w:r>
      <w:r w:rsidR="0028506B" w:rsidRPr="00DE4F5C">
        <w:rPr>
          <w:i/>
        </w:rPr>
        <w:t>il complétera, le cas échéant, un tableau semblable à celui qui suit pour chaque monnaie étrangère de paiement.]</w:t>
      </w:r>
    </w:p>
    <w:tbl>
      <w:tblPr>
        <w:tblW w:w="5000" w:type="pct"/>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ook w:val="04A0" w:firstRow="1" w:lastRow="0" w:firstColumn="1" w:lastColumn="0" w:noHBand="0" w:noVBand="1"/>
      </w:tblPr>
      <w:tblGrid>
        <w:gridCol w:w="1468"/>
        <w:gridCol w:w="1287"/>
        <w:gridCol w:w="1136"/>
        <w:gridCol w:w="1187"/>
        <w:gridCol w:w="1050"/>
        <w:gridCol w:w="1220"/>
        <w:gridCol w:w="1692"/>
      </w:tblGrid>
      <w:tr w:rsidR="00521402" w:rsidRPr="00521402" w14:paraId="5277AB12" w14:textId="77777777" w:rsidTr="00DC7A3E">
        <w:trPr>
          <w:trHeight w:val="1617"/>
        </w:trPr>
        <w:tc>
          <w:tcPr>
            <w:tcW w:w="816" w:type="pct"/>
            <w:tcBorders>
              <w:top w:val="single" w:sz="12" w:space="0" w:color="auto"/>
              <w:left w:val="single" w:sz="12" w:space="0" w:color="auto"/>
              <w:bottom w:val="single" w:sz="12" w:space="0" w:color="auto"/>
              <w:right w:val="single" w:sz="6" w:space="0" w:color="auto"/>
            </w:tcBorders>
            <w:hideMark/>
          </w:tcPr>
          <w:p w14:paraId="3394232F" w14:textId="77777777" w:rsidR="00521402" w:rsidRDefault="00521402" w:rsidP="000522D1">
            <w:pPr>
              <w:jc w:val="center"/>
              <w:rPr>
                <w:b/>
                <w:noProof/>
                <w:sz w:val="18"/>
                <w:szCs w:val="18"/>
              </w:rPr>
            </w:pPr>
            <w:r w:rsidRPr="00874917">
              <w:rPr>
                <w:b/>
                <w:noProof/>
                <w:sz w:val="18"/>
                <w:szCs w:val="18"/>
              </w:rPr>
              <w:t>Facteur et description</w:t>
            </w:r>
            <w:r>
              <w:rPr>
                <w:b/>
                <w:noProof/>
                <w:sz w:val="18"/>
                <w:szCs w:val="18"/>
              </w:rPr>
              <w:t xml:space="preserve">* </w:t>
            </w:r>
          </w:p>
          <w:p w14:paraId="55168BBA" w14:textId="77777777" w:rsidR="00521402" w:rsidRDefault="00521402" w:rsidP="000522D1">
            <w:pPr>
              <w:jc w:val="center"/>
              <w:rPr>
                <w:b/>
                <w:noProof/>
                <w:sz w:val="18"/>
                <w:szCs w:val="18"/>
              </w:rPr>
            </w:pPr>
            <w:r>
              <w:rPr>
                <w:b/>
                <w:noProof/>
                <w:sz w:val="18"/>
                <w:szCs w:val="18"/>
              </w:rPr>
              <w:t>(0)</w:t>
            </w:r>
          </w:p>
          <w:p w14:paraId="5CFB4D9D" w14:textId="77777777" w:rsidR="00521402" w:rsidRPr="00521402" w:rsidRDefault="00521402" w:rsidP="000522D1">
            <w:pPr>
              <w:jc w:val="center"/>
              <w:rPr>
                <w:rFonts w:cs="Arial"/>
                <w:b/>
                <w:bCs/>
              </w:rPr>
            </w:pPr>
          </w:p>
        </w:tc>
        <w:tc>
          <w:tcPr>
            <w:tcW w:w="690" w:type="pct"/>
            <w:tcBorders>
              <w:top w:val="single" w:sz="12" w:space="0" w:color="auto"/>
              <w:left w:val="single" w:sz="6" w:space="0" w:color="auto"/>
              <w:bottom w:val="single" w:sz="12" w:space="0" w:color="auto"/>
              <w:right w:val="single" w:sz="6" w:space="0" w:color="auto"/>
            </w:tcBorders>
          </w:tcPr>
          <w:p w14:paraId="2FDD6138" w14:textId="77777777" w:rsidR="00521402" w:rsidRDefault="00521402" w:rsidP="000522D1">
            <w:pPr>
              <w:jc w:val="center"/>
              <w:rPr>
                <w:rFonts w:cs="Arial"/>
                <w:b/>
                <w:noProof/>
                <w:sz w:val="18"/>
                <w:szCs w:val="18"/>
              </w:rPr>
            </w:pPr>
            <w:r w:rsidRPr="0053666A">
              <w:rPr>
                <w:rFonts w:cs="Arial"/>
                <w:b/>
                <w:noProof/>
                <w:sz w:val="18"/>
                <w:szCs w:val="18"/>
              </w:rPr>
              <w:t>Fourchettes autorisées pour les valeurs des coefficients</w:t>
            </w:r>
            <w:r>
              <w:rPr>
                <w:rFonts w:cs="Arial"/>
                <w:b/>
                <w:noProof/>
                <w:sz w:val="18"/>
                <w:szCs w:val="18"/>
              </w:rPr>
              <w:t>*</w:t>
            </w:r>
          </w:p>
          <w:p w14:paraId="5AE76B5F" w14:textId="77777777" w:rsidR="00521402" w:rsidRPr="00521402" w:rsidRDefault="00521402" w:rsidP="000522D1">
            <w:pPr>
              <w:jc w:val="center"/>
              <w:rPr>
                <w:rFonts w:cs="Arial"/>
                <w:b/>
                <w:bCs/>
                <w:sz w:val="18"/>
              </w:rPr>
            </w:pPr>
            <w:r w:rsidRPr="00874917" w:rsidDel="007647A8">
              <w:rPr>
                <w:b/>
                <w:noProof/>
                <w:sz w:val="18"/>
                <w:szCs w:val="18"/>
              </w:rPr>
              <w:t xml:space="preserve"> </w:t>
            </w:r>
            <w:r>
              <w:rPr>
                <w:b/>
                <w:noProof/>
                <w:sz w:val="18"/>
                <w:szCs w:val="18"/>
              </w:rPr>
              <w:t>(1)</w:t>
            </w:r>
          </w:p>
        </w:tc>
        <w:tc>
          <w:tcPr>
            <w:tcW w:w="632" w:type="pct"/>
            <w:tcBorders>
              <w:top w:val="single" w:sz="12" w:space="0" w:color="auto"/>
              <w:left w:val="single" w:sz="6" w:space="0" w:color="auto"/>
              <w:bottom w:val="single" w:sz="12" w:space="0" w:color="auto"/>
              <w:right w:val="single" w:sz="6" w:space="0" w:color="auto"/>
            </w:tcBorders>
          </w:tcPr>
          <w:p w14:paraId="7B0F0708" w14:textId="6FA07C88" w:rsidR="00521402" w:rsidRDefault="00521402" w:rsidP="000522D1">
            <w:pPr>
              <w:jc w:val="center"/>
              <w:rPr>
                <w:rFonts w:cs="Arial"/>
                <w:b/>
                <w:bCs/>
                <w:sz w:val="18"/>
              </w:rPr>
            </w:pPr>
            <w:r>
              <w:rPr>
                <w:rFonts w:cs="Arial"/>
                <w:b/>
                <w:bCs/>
                <w:sz w:val="18"/>
              </w:rPr>
              <w:t>Code de l’indice</w:t>
            </w:r>
          </w:p>
          <w:p w14:paraId="0A8DB0DA" w14:textId="77777777" w:rsidR="00521402" w:rsidRPr="00521402" w:rsidRDefault="00521402" w:rsidP="000522D1">
            <w:pPr>
              <w:jc w:val="center"/>
              <w:rPr>
                <w:rFonts w:cs="Arial"/>
                <w:b/>
                <w:bCs/>
                <w:sz w:val="18"/>
              </w:rPr>
            </w:pPr>
            <w:r>
              <w:rPr>
                <w:rFonts w:cs="Arial"/>
                <w:b/>
                <w:bCs/>
                <w:sz w:val="18"/>
              </w:rPr>
              <w:t>(2)</w:t>
            </w:r>
          </w:p>
        </w:tc>
        <w:tc>
          <w:tcPr>
            <w:tcW w:w="657" w:type="pct"/>
            <w:tcBorders>
              <w:top w:val="single" w:sz="12" w:space="0" w:color="auto"/>
              <w:left w:val="single" w:sz="6" w:space="0" w:color="auto"/>
              <w:bottom w:val="single" w:sz="12" w:space="0" w:color="auto"/>
              <w:right w:val="single" w:sz="6" w:space="0" w:color="auto"/>
            </w:tcBorders>
            <w:hideMark/>
          </w:tcPr>
          <w:p w14:paraId="78C640E2" w14:textId="6E7E1487" w:rsidR="00521402" w:rsidRDefault="00521402" w:rsidP="000522D1">
            <w:pPr>
              <w:jc w:val="center"/>
              <w:rPr>
                <w:rFonts w:cs="Arial"/>
                <w:b/>
                <w:bCs/>
                <w:sz w:val="18"/>
              </w:rPr>
            </w:pPr>
            <w:r w:rsidRPr="0053666A">
              <w:rPr>
                <w:rFonts w:cs="Arial"/>
                <w:b/>
                <w:bCs/>
                <w:sz w:val="18"/>
              </w:rPr>
              <w:t>Pu</w:t>
            </w:r>
            <w:r w:rsidRPr="00521402">
              <w:rPr>
                <w:rFonts w:cs="Arial"/>
                <w:b/>
                <w:bCs/>
                <w:sz w:val="18"/>
              </w:rPr>
              <w:t>blication d’origine de l’indice</w:t>
            </w:r>
          </w:p>
          <w:p w14:paraId="68B405F3" w14:textId="77777777" w:rsidR="00521402" w:rsidRPr="0053666A" w:rsidRDefault="00521402" w:rsidP="000522D1">
            <w:pPr>
              <w:jc w:val="center"/>
              <w:rPr>
                <w:rFonts w:cs="Arial"/>
                <w:b/>
                <w:bCs/>
                <w:sz w:val="18"/>
              </w:rPr>
            </w:pPr>
            <w:r>
              <w:rPr>
                <w:rFonts w:cs="Arial"/>
                <w:b/>
                <w:bCs/>
                <w:sz w:val="18"/>
              </w:rPr>
              <w:t>(3)</w:t>
            </w:r>
          </w:p>
        </w:tc>
        <w:tc>
          <w:tcPr>
            <w:tcW w:w="588" w:type="pct"/>
            <w:tcBorders>
              <w:top w:val="single" w:sz="12" w:space="0" w:color="auto"/>
              <w:left w:val="single" w:sz="6" w:space="0" w:color="auto"/>
              <w:bottom w:val="single" w:sz="12" w:space="0" w:color="auto"/>
              <w:right w:val="single" w:sz="6" w:space="0" w:color="auto"/>
            </w:tcBorders>
            <w:hideMark/>
          </w:tcPr>
          <w:p w14:paraId="2795D3C1" w14:textId="37395581" w:rsidR="003356DF" w:rsidRDefault="00521402" w:rsidP="003356DF">
            <w:pPr>
              <w:jc w:val="center"/>
              <w:rPr>
                <w:rFonts w:cs="Arial"/>
                <w:b/>
                <w:bCs/>
                <w:sz w:val="18"/>
              </w:rPr>
            </w:pPr>
            <w:r w:rsidRPr="0053666A">
              <w:rPr>
                <w:rFonts w:cs="Arial"/>
                <w:b/>
                <w:bCs/>
                <w:sz w:val="18"/>
              </w:rPr>
              <w:t>Valeur de base au</w:t>
            </w:r>
            <w:r w:rsidR="003356DF">
              <w:rPr>
                <w:rFonts w:cs="Arial"/>
                <w:b/>
                <w:bCs/>
                <w:sz w:val="18"/>
              </w:rPr>
              <w:t xml:space="preserve"> </w:t>
            </w:r>
            <w:r w:rsidR="003356DF" w:rsidRPr="00DC7A3E">
              <w:rPr>
                <w:rFonts w:cs="Arial"/>
                <w:b/>
                <w:bCs/>
                <w:i/>
                <w:sz w:val="18"/>
                <w:highlight w:val="yellow"/>
              </w:rPr>
              <w:t>[mois, année]</w:t>
            </w:r>
            <w:r w:rsidR="003356DF" w:rsidRPr="0053666A">
              <w:rPr>
                <w:rStyle w:val="Appelnotedebasdep"/>
                <w:rFonts w:cs="Arial"/>
                <w:b/>
                <w:bCs/>
                <w:sz w:val="18"/>
              </w:rPr>
              <w:t xml:space="preserve"> </w:t>
            </w:r>
          </w:p>
          <w:p w14:paraId="6853C501" w14:textId="77777777" w:rsidR="00521402" w:rsidRPr="0053666A" w:rsidRDefault="00521402" w:rsidP="000522D1">
            <w:pPr>
              <w:jc w:val="center"/>
              <w:rPr>
                <w:rFonts w:cs="Arial"/>
                <w:b/>
                <w:bCs/>
                <w:sz w:val="18"/>
              </w:rPr>
            </w:pPr>
            <w:r>
              <w:rPr>
                <w:rFonts w:cs="Arial"/>
                <w:b/>
                <w:bCs/>
                <w:sz w:val="18"/>
              </w:rPr>
              <w:t>(4)</w:t>
            </w:r>
          </w:p>
        </w:tc>
        <w:tc>
          <w:tcPr>
            <w:tcW w:w="678" w:type="pct"/>
            <w:tcBorders>
              <w:top w:val="single" w:sz="12" w:space="0" w:color="auto"/>
              <w:left w:val="single" w:sz="6" w:space="0" w:color="auto"/>
              <w:bottom w:val="single" w:sz="12" w:space="0" w:color="auto"/>
              <w:right w:val="single" w:sz="6" w:space="0" w:color="auto"/>
            </w:tcBorders>
            <w:hideMark/>
          </w:tcPr>
          <w:p w14:paraId="70B9A3DB" w14:textId="77777777" w:rsidR="00521402" w:rsidRPr="00DE4F5C" w:rsidRDefault="00521402" w:rsidP="000522D1">
            <w:pPr>
              <w:jc w:val="center"/>
              <w:rPr>
                <w:rFonts w:cs="Arial"/>
                <w:b/>
                <w:bCs/>
                <w:sz w:val="18"/>
              </w:rPr>
            </w:pPr>
            <w:r w:rsidRPr="00DE4F5C">
              <w:rPr>
                <w:rFonts w:cs="Arial"/>
                <w:b/>
                <w:bCs/>
                <w:sz w:val="18"/>
              </w:rPr>
              <w:t>Montant en cette monnaie dans l’Offre</w:t>
            </w:r>
          </w:p>
          <w:p w14:paraId="1CD0095D" w14:textId="77777777" w:rsidR="00521402" w:rsidRPr="0053666A" w:rsidRDefault="00521402" w:rsidP="000522D1">
            <w:pPr>
              <w:jc w:val="center"/>
              <w:rPr>
                <w:rFonts w:cs="Arial"/>
                <w:b/>
                <w:bCs/>
                <w:sz w:val="18"/>
              </w:rPr>
            </w:pPr>
            <w:r w:rsidRPr="00DE4F5C">
              <w:rPr>
                <w:rFonts w:cs="Arial"/>
                <w:b/>
                <w:bCs/>
                <w:sz w:val="18"/>
              </w:rPr>
              <w:t>(5)</w:t>
            </w:r>
          </w:p>
        </w:tc>
        <w:tc>
          <w:tcPr>
            <w:tcW w:w="939" w:type="pct"/>
            <w:tcBorders>
              <w:top w:val="single" w:sz="12" w:space="0" w:color="auto"/>
              <w:left w:val="single" w:sz="6" w:space="0" w:color="auto"/>
              <w:bottom w:val="single" w:sz="12" w:space="0" w:color="auto"/>
              <w:right w:val="single" w:sz="12" w:space="0" w:color="auto"/>
            </w:tcBorders>
            <w:hideMark/>
          </w:tcPr>
          <w:p w14:paraId="7403F18D" w14:textId="77777777" w:rsidR="00521402" w:rsidRDefault="00521402" w:rsidP="000522D1">
            <w:pPr>
              <w:jc w:val="center"/>
              <w:rPr>
                <w:rFonts w:cs="Arial"/>
                <w:b/>
                <w:bCs/>
                <w:sz w:val="18"/>
              </w:rPr>
            </w:pPr>
            <w:r w:rsidRPr="00521402">
              <w:rPr>
                <w:rFonts w:cs="Arial"/>
                <w:b/>
                <w:bCs/>
                <w:sz w:val="18"/>
              </w:rPr>
              <w:t xml:space="preserve">Coefficients </w:t>
            </w:r>
            <w:r>
              <w:rPr>
                <w:rFonts w:cs="Arial"/>
                <w:b/>
                <w:bCs/>
                <w:sz w:val="18"/>
              </w:rPr>
              <w:t xml:space="preserve">de révision </w:t>
            </w:r>
            <w:r w:rsidRPr="00521402">
              <w:rPr>
                <w:rFonts w:cs="Arial"/>
                <w:b/>
                <w:bCs/>
                <w:sz w:val="18"/>
              </w:rPr>
              <w:t>proposés par l</w:t>
            </w:r>
            <w:r>
              <w:rPr>
                <w:rFonts w:cs="Arial"/>
                <w:b/>
                <w:bCs/>
                <w:sz w:val="18"/>
              </w:rPr>
              <w:t>’Entrepreneur</w:t>
            </w:r>
          </w:p>
          <w:p w14:paraId="565693F9" w14:textId="77777777" w:rsidR="00521402" w:rsidRPr="0053666A" w:rsidRDefault="00521402" w:rsidP="000522D1">
            <w:pPr>
              <w:jc w:val="center"/>
              <w:rPr>
                <w:rFonts w:cs="Arial"/>
                <w:b/>
                <w:bCs/>
                <w:sz w:val="18"/>
              </w:rPr>
            </w:pPr>
            <w:r>
              <w:rPr>
                <w:rFonts w:cs="Arial"/>
                <w:b/>
                <w:bCs/>
                <w:sz w:val="18"/>
              </w:rPr>
              <w:t>(6)</w:t>
            </w:r>
          </w:p>
        </w:tc>
      </w:tr>
      <w:tr w:rsidR="00521402" w:rsidRPr="00521402" w14:paraId="22160FAD" w14:textId="77777777" w:rsidTr="000522D1">
        <w:tc>
          <w:tcPr>
            <w:tcW w:w="816" w:type="pct"/>
            <w:tcBorders>
              <w:top w:val="single" w:sz="12" w:space="0" w:color="auto"/>
              <w:left w:val="single" w:sz="6" w:space="0" w:color="auto"/>
              <w:bottom w:val="dotted" w:sz="6" w:space="0" w:color="auto"/>
              <w:right w:val="nil"/>
            </w:tcBorders>
          </w:tcPr>
          <w:p w14:paraId="53EAB5CB" w14:textId="77777777" w:rsidR="00521402" w:rsidRPr="00521402" w:rsidRDefault="00521402" w:rsidP="000522D1">
            <w:pPr>
              <w:rPr>
                <w:rFonts w:cs="Arial"/>
              </w:rPr>
            </w:pPr>
            <w:r>
              <w:rPr>
                <w:noProof/>
                <w:sz w:val="18"/>
                <w:szCs w:val="18"/>
              </w:rPr>
              <w:t>Partie f</w:t>
            </w:r>
            <w:r w:rsidRPr="00874917">
              <w:rPr>
                <w:noProof/>
                <w:sz w:val="18"/>
                <w:szCs w:val="18"/>
              </w:rPr>
              <w:t>ixe</w:t>
            </w:r>
          </w:p>
        </w:tc>
        <w:tc>
          <w:tcPr>
            <w:tcW w:w="690" w:type="pct"/>
            <w:tcBorders>
              <w:top w:val="single" w:sz="12" w:space="0" w:color="auto"/>
              <w:left w:val="single" w:sz="6" w:space="0" w:color="auto"/>
              <w:bottom w:val="dotted" w:sz="6" w:space="0" w:color="auto"/>
              <w:right w:val="single" w:sz="6" w:space="0" w:color="auto"/>
            </w:tcBorders>
          </w:tcPr>
          <w:p w14:paraId="6E4D07EE" w14:textId="77777777" w:rsidR="00521402" w:rsidRPr="00521402" w:rsidRDefault="00521402" w:rsidP="000522D1">
            <w:pPr>
              <w:rPr>
                <w:rFonts w:cs="Arial"/>
                <w:sz w:val="18"/>
              </w:rPr>
            </w:pPr>
          </w:p>
        </w:tc>
        <w:tc>
          <w:tcPr>
            <w:tcW w:w="632" w:type="pct"/>
            <w:tcBorders>
              <w:top w:val="single" w:sz="12" w:space="0" w:color="auto"/>
              <w:left w:val="single" w:sz="6" w:space="0" w:color="auto"/>
              <w:bottom w:val="dotted" w:sz="6" w:space="0" w:color="auto"/>
              <w:right w:val="single" w:sz="6" w:space="0" w:color="auto"/>
            </w:tcBorders>
          </w:tcPr>
          <w:p w14:paraId="1C3637D7" w14:textId="77777777" w:rsidR="00521402" w:rsidRPr="00521402" w:rsidRDefault="00521402" w:rsidP="000522D1">
            <w:pPr>
              <w:rPr>
                <w:rFonts w:cs="Arial"/>
                <w:sz w:val="18"/>
              </w:rPr>
            </w:pPr>
          </w:p>
        </w:tc>
        <w:tc>
          <w:tcPr>
            <w:tcW w:w="657" w:type="pct"/>
            <w:tcBorders>
              <w:top w:val="single" w:sz="12" w:space="0" w:color="auto"/>
              <w:left w:val="single" w:sz="6" w:space="0" w:color="auto"/>
              <w:bottom w:val="dotted" w:sz="6" w:space="0" w:color="auto"/>
              <w:right w:val="single" w:sz="6" w:space="0" w:color="auto"/>
            </w:tcBorders>
          </w:tcPr>
          <w:p w14:paraId="6708E8AD" w14:textId="77777777" w:rsidR="00521402" w:rsidRPr="0053666A" w:rsidRDefault="00521402" w:rsidP="000522D1">
            <w:pPr>
              <w:rPr>
                <w:rFonts w:cs="Arial"/>
                <w:sz w:val="18"/>
              </w:rPr>
            </w:pPr>
          </w:p>
        </w:tc>
        <w:tc>
          <w:tcPr>
            <w:tcW w:w="588" w:type="pct"/>
            <w:tcBorders>
              <w:top w:val="single" w:sz="12" w:space="0" w:color="auto"/>
              <w:left w:val="nil"/>
              <w:bottom w:val="dotted" w:sz="6" w:space="0" w:color="auto"/>
              <w:right w:val="dotted" w:sz="6" w:space="0" w:color="auto"/>
            </w:tcBorders>
          </w:tcPr>
          <w:p w14:paraId="5BD3302E" w14:textId="77777777" w:rsidR="00521402" w:rsidRPr="0053666A" w:rsidRDefault="00521402" w:rsidP="000522D1">
            <w:pPr>
              <w:rPr>
                <w:rFonts w:cs="Arial"/>
                <w:sz w:val="18"/>
              </w:rPr>
            </w:pPr>
          </w:p>
        </w:tc>
        <w:tc>
          <w:tcPr>
            <w:tcW w:w="678" w:type="pct"/>
            <w:tcBorders>
              <w:top w:val="single" w:sz="12" w:space="0" w:color="auto"/>
              <w:left w:val="nil"/>
              <w:bottom w:val="dotted" w:sz="6" w:space="0" w:color="auto"/>
              <w:right w:val="dotted" w:sz="6" w:space="0" w:color="auto"/>
            </w:tcBorders>
          </w:tcPr>
          <w:p w14:paraId="4FEC2DCD" w14:textId="77777777" w:rsidR="00521402" w:rsidRPr="0053666A" w:rsidRDefault="00521402" w:rsidP="000522D1">
            <w:pPr>
              <w:rPr>
                <w:rFonts w:cs="Arial"/>
                <w:sz w:val="18"/>
              </w:rPr>
            </w:pPr>
          </w:p>
        </w:tc>
        <w:tc>
          <w:tcPr>
            <w:tcW w:w="939" w:type="pct"/>
            <w:tcBorders>
              <w:top w:val="single" w:sz="12" w:space="0" w:color="auto"/>
              <w:left w:val="nil"/>
              <w:bottom w:val="dotted" w:sz="6" w:space="0" w:color="auto"/>
              <w:right w:val="single" w:sz="6" w:space="0" w:color="auto"/>
            </w:tcBorders>
            <w:hideMark/>
          </w:tcPr>
          <w:p w14:paraId="32A5EA30" w14:textId="77777777" w:rsidR="00521402" w:rsidRPr="0053666A" w:rsidRDefault="00521402" w:rsidP="000522D1">
            <w:pPr>
              <w:tabs>
                <w:tab w:val="left" w:pos="1055"/>
              </w:tabs>
              <w:spacing w:before="60" w:after="60"/>
              <w:rPr>
                <w:rFonts w:cs="Arial"/>
                <w:sz w:val="18"/>
              </w:rPr>
            </w:pPr>
            <w:proofErr w:type="gramStart"/>
            <w:r>
              <w:rPr>
                <w:rFonts w:cs="Arial"/>
                <w:sz w:val="18"/>
              </w:rPr>
              <w:t>a</w:t>
            </w:r>
            <w:proofErr w:type="gramEnd"/>
            <w:r w:rsidRPr="0053666A">
              <w:rPr>
                <w:rFonts w:cs="Arial"/>
                <w:sz w:val="18"/>
              </w:rPr>
              <w:t> :</w:t>
            </w:r>
            <w:r w:rsidRPr="00521402">
              <w:rPr>
                <w:rFonts w:cs="Arial"/>
                <w:sz w:val="18"/>
                <w:u w:val="single"/>
              </w:rPr>
              <w:t xml:space="preserve"> _____</w:t>
            </w:r>
            <w:r w:rsidRPr="0053666A">
              <w:rPr>
                <w:rFonts w:cs="Arial"/>
                <w:sz w:val="18"/>
              </w:rPr>
              <w:t>*</w:t>
            </w:r>
          </w:p>
        </w:tc>
      </w:tr>
      <w:tr w:rsidR="00521402" w:rsidRPr="00521402" w14:paraId="3B68BF9C" w14:textId="77777777" w:rsidTr="000522D1">
        <w:tc>
          <w:tcPr>
            <w:tcW w:w="816" w:type="pct"/>
            <w:tcBorders>
              <w:top w:val="dotted" w:sz="6" w:space="0" w:color="auto"/>
              <w:left w:val="single" w:sz="6" w:space="0" w:color="auto"/>
              <w:bottom w:val="dotted" w:sz="6" w:space="0" w:color="auto"/>
              <w:right w:val="nil"/>
            </w:tcBorders>
          </w:tcPr>
          <w:p w14:paraId="43642A54" w14:textId="77777777" w:rsidR="00521402" w:rsidRPr="00521402" w:rsidRDefault="00521402" w:rsidP="000522D1">
            <w:pPr>
              <w:rPr>
                <w:rFonts w:cs="Arial"/>
              </w:rPr>
            </w:pPr>
            <w:r w:rsidRPr="00874917">
              <w:rPr>
                <w:noProof/>
                <w:sz w:val="18"/>
                <w:szCs w:val="18"/>
              </w:rPr>
              <w:t>Main-d’œuvre</w:t>
            </w:r>
          </w:p>
        </w:tc>
        <w:tc>
          <w:tcPr>
            <w:tcW w:w="690" w:type="pct"/>
            <w:tcBorders>
              <w:top w:val="dotted" w:sz="6" w:space="0" w:color="auto"/>
              <w:left w:val="single" w:sz="6" w:space="0" w:color="auto"/>
              <w:bottom w:val="dotted" w:sz="6" w:space="0" w:color="auto"/>
              <w:right w:val="single" w:sz="6" w:space="0" w:color="auto"/>
            </w:tcBorders>
          </w:tcPr>
          <w:p w14:paraId="74B8A11E" w14:textId="77777777" w:rsidR="00521402" w:rsidRPr="00521402" w:rsidRDefault="00521402" w:rsidP="000522D1">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6A09FC79" w14:textId="77777777" w:rsidR="00521402" w:rsidRPr="00521402" w:rsidRDefault="00521402" w:rsidP="000522D1">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1C27A279" w14:textId="77777777" w:rsidR="00521402" w:rsidRPr="0053666A" w:rsidRDefault="00521402" w:rsidP="000522D1">
            <w:pPr>
              <w:rPr>
                <w:rFonts w:cs="Arial"/>
                <w:sz w:val="18"/>
              </w:rPr>
            </w:pPr>
          </w:p>
        </w:tc>
        <w:tc>
          <w:tcPr>
            <w:tcW w:w="588" w:type="pct"/>
            <w:tcBorders>
              <w:top w:val="dotted" w:sz="6" w:space="0" w:color="auto"/>
              <w:left w:val="nil"/>
              <w:bottom w:val="dotted" w:sz="6" w:space="0" w:color="auto"/>
              <w:right w:val="dotted" w:sz="6" w:space="0" w:color="auto"/>
            </w:tcBorders>
          </w:tcPr>
          <w:p w14:paraId="3790C0BE" w14:textId="77777777" w:rsidR="00521402" w:rsidRPr="0053666A" w:rsidRDefault="00521402" w:rsidP="000522D1">
            <w:pPr>
              <w:rPr>
                <w:rFonts w:cs="Arial"/>
                <w:sz w:val="18"/>
              </w:rPr>
            </w:pPr>
          </w:p>
        </w:tc>
        <w:tc>
          <w:tcPr>
            <w:tcW w:w="678" w:type="pct"/>
            <w:tcBorders>
              <w:top w:val="dotted" w:sz="6" w:space="0" w:color="auto"/>
              <w:left w:val="nil"/>
              <w:bottom w:val="dotted" w:sz="6" w:space="0" w:color="auto"/>
              <w:right w:val="dotted" w:sz="6" w:space="0" w:color="auto"/>
            </w:tcBorders>
          </w:tcPr>
          <w:p w14:paraId="473F091F" w14:textId="77777777" w:rsidR="00521402" w:rsidRPr="0053666A" w:rsidRDefault="00521402" w:rsidP="000522D1">
            <w:pPr>
              <w:rPr>
                <w:rFonts w:cs="Arial"/>
                <w:sz w:val="18"/>
              </w:rPr>
            </w:pPr>
          </w:p>
        </w:tc>
        <w:tc>
          <w:tcPr>
            <w:tcW w:w="939" w:type="pct"/>
            <w:tcBorders>
              <w:top w:val="dotted" w:sz="6" w:space="0" w:color="auto"/>
              <w:left w:val="nil"/>
              <w:bottom w:val="dotted" w:sz="6" w:space="0" w:color="auto"/>
              <w:right w:val="single" w:sz="6" w:space="0" w:color="auto"/>
            </w:tcBorders>
            <w:hideMark/>
          </w:tcPr>
          <w:p w14:paraId="584DCAC5" w14:textId="77777777" w:rsidR="00521402" w:rsidRPr="0053666A" w:rsidRDefault="00521402" w:rsidP="000522D1">
            <w:pPr>
              <w:jc w:val="left"/>
              <w:rPr>
                <w:rFonts w:cs="Arial"/>
                <w:sz w:val="18"/>
              </w:rPr>
            </w:pPr>
            <w:proofErr w:type="gramStart"/>
            <w:r>
              <w:rPr>
                <w:rFonts w:cs="Arial"/>
                <w:sz w:val="18"/>
              </w:rPr>
              <w:t>b</w:t>
            </w:r>
            <w:r w:rsidRPr="0053666A">
              <w:rPr>
                <w:rFonts w:cs="Arial"/>
                <w:sz w:val="18"/>
              </w:rPr>
              <w:t>:</w:t>
            </w:r>
            <w:proofErr w:type="gramEnd"/>
            <w:r w:rsidRPr="0053666A">
              <w:rPr>
                <w:rFonts w:cs="Arial"/>
                <w:sz w:val="18"/>
              </w:rPr>
              <w:t xml:space="preserve">  </w:t>
            </w:r>
            <w:r w:rsidRPr="00521402">
              <w:rPr>
                <w:rFonts w:cs="Arial"/>
                <w:sz w:val="18"/>
                <w:u w:val="single"/>
              </w:rPr>
              <w:tab/>
            </w:r>
          </w:p>
        </w:tc>
      </w:tr>
      <w:tr w:rsidR="00521402" w:rsidRPr="00521402" w14:paraId="3A8E9BAF" w14:textId="77777777" w:rsidTr="000522D1">
        <w:tc>
          <w:tcPr>
            <w:tcW w:w="816" w:type="pct"/>
            <w:tcBorders>
              <w:top w:val="dotted" w:sz="6" w:space="0" w:color="auto"/>
              <w:left w:val="single" w:sz="6" w:space="0" w:color="auto"/>
              <w:bottom w:val="dotted" w:sz="6" w:space="0" w:color="auto"/>
              <w:right w:val="nil"/>
            </w:tcBorders>
          </w:tcPr>
          <w:p w14:paraId="3C8B878F" w14:textId="77777777" w:rsidR="00521402" w:rsidRPr="00521402" w:rsidRDefault="00521402" w:rsidP="000522D1">
            <w:pPr>
              <w:rPr>
                <w:rFonts w:cs="Arial"/>
              </w:rPr>
            </w:pPr>
            <w:r>
              <w:rPr>
                <w:noProof/>
                <w:sz w:val="18"/>
                <w:szCs w:val="18"/>
              </w:rPr>
              <w:t>..</w:t>
            </w:r>
          </w:p>
        </w:tc>
        <w:tc>
          <w:tcPr>
            <w:tcW w:w="690" w:type="pct"/>
            <w:tcBorders>
              <w:top w:val="dotted" w:sz="6" w:space="0" w:color="auto"/>
              <w:left w:val="single" w:sz="6" w:space="0" w:color="auto"/>
              <w:bottom w:val="dotted" w:sz="6" w:space="0" w:color="auto"/>
              <w:right w:val="single" w:sz="6" w:space="0" w:color="auto"/>
            </w:tcBorders>
          </w:tcPr>
          <w:p w14:paraId="4FDC4227" w14:textId="77777777" w:rsidR="00521402" w:rsidRPr="00521402" w:rsidRDefault="00521402" w:rsidP="000522D1">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4FE2BDC4" w14:textId="77777777" w:rsidR="00521402" w:rsidRPr="00521402" w:rsidRDefault="00521402" w:rsidP="000522D1">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896DBBF" w14:textId="77777777" w:rsidR="00521402" w:rsidRPr="0053666A" w:rsidRDefault="00521402" w:rsidP="000522D1">
            <w:pPr>
              <w:rPr>
                <w:rFonts w:cs="Arial"/>
                <w:sz w:val="18"/>
              </w:rPr>
            </w:pPr>
          </w:p>
        </w:tc>
        <w:tc>
          <w:tcPr>
            <w:tcW w:w="588" w:type="pct"/>
            <w:tcBorders>
              <w:top w:val="dotted" w:sz="6" w:space="0" w:color="auto"/>
              <w:left w:val="nil"/>
              <w:bottom w:val="dotted" w:sz="6" w:space="0" w:color="auto"/>
              <w:right w:val="dotted" w:sz="6" w:space="0" w:color="auto"/>
            </w:tcBorders>
          </w:tcPr>
          <w:p w14:paraId="5E791C88" w14:textId="77777777" w:rsidR="00521402" w:rsidRPr="0053666A" w:rsidRDefault="00521402" w:rsidP="000522D1">
            <w:pPr>
              <w:rPr>
                <w:rFonts w:cs="Arial"/>
                <w:sz w:val="18"/>
              </w:rPr>
            </w:pPr>
          </w:p>
        </w:tc>
        <w:tc>
          <w:tcPr>
            <w:tcW w:w="678" w:type="pct"/>
            <w:tcBorders>
              <w:top w:val="dotted" w:sz="6" w:space="0" w:color="auto"/>
              <w:left w:val="nil"/>
              <w:bottom w:val="dotted" w:sz="6" w:space="0" w:color="auto"/>
              <w:right w:val="dotted" w:sz="6" w:space="0" w:color="auto"/>
            </w:tcBorders>
          </w:tcPr>
          <w:p w14:paraId="674867B1" w14:textId="77777777" w:rsidR="00521402" w:rsidRPr="0053666A" w:rsidRDefault="00521402" w:rsidP="000522D1">
            <w:pPr>
              <w:rPr>
                <w:rFonts w:cs="Arial"/>
                <w:sz w:val="18"/>
              </w:rPr>
            </w:pPr>
          </w:p>
        </w:tc>
        <w:tc>
          <w:tcPr>
            <w:tcW w:w="939" w:type="pct"/>
            <w:tcBorders>
              <w:top w:val="dotted" w:sz="6" w:space="0" w:color="auto"/>
              <w:left w:val="nil"/>
              <w:bottom w:val="dotted" w:sz="6" w:space="0" w:color="auto"/>
              <w:right w:val="single" w:sz="6" w:space="0" w:color="auto"/>
            </w:tcBorders>
            <w:hideMark/>
          </w:tcPr>
          <w:p w14:paraId="5FBEECC8" w14:textId="77777777" w:rsidR="00521402" w:rsidRPr="0053666A" w:rsidRDefault="00521402" w:rsidP="000522D1">
            <w:pPr>
              <w:jc w:val="left"/>
              <w:rPr>
                <w:rFonts w:cs="Arial"/>
                <w:sz w:val="18"/>
                <w:u w:val="single"/>
              </w:rPr>
            </w:pPr>
            <w:proofErr w:type="gramStart"/>
            <w:r w:rsidRPr="00521402">
              <w:rPr>
                <w:rFonts w:cs="Arial"/>
                <w:sz w:val="18"/>
              </w:rPr>
              <w:t>c</w:t>
            </w:r>
            <w:r w:rsidRPr="0053666A">
              <w:rPr>
                <w:rFonts w:cs="Arial"/>
                <w:sz w:val="18"/>
              </w:rPr>
              <w:t>:</w:t>
            </w:r>
            <w:proofErr w:type="gramEnd"/>
            <w:r w:rsidRPr="0053666A">
              <w:rPr>
                <w:rFonts w:cs="Arial"/>
                <w:sz w:val="18"/>
              </w:rPr>
              <w:t xml:space="preserve">  </w:t>
            </w:r>
            <w:r w:rsidRPr="0053666A">
              <w:rPr>
                <w:rFonts w:cs="Arial"/>
                <w:sz w:val="18"/>
                <w:u w:val="single"/>
              </w:rPr>
              <w:tab/>
            </w:r>
          </w:p>
        </w:tc>
      </w:tr>
      <w:tr w:rsidR="00521402" w:rsidRPr="00521402" w14:paraId="34F286B7" w14:textId="77777777" w:rsidTr="000522D1">
        <w:tc>
          <w:tcPr>
            <w:tcW w:w="816" w:type="pct"/>
            <w:tcBorders>
              <w:top w:val="dotted" w:sz="6" w:space="0" w:color="auto"/>
              <w:left w:val="single" w:sz="6" w:space="0" w:color="auto"/>
              <w:bottom w:val="dotted" w:sz="6" w:space="0" w:color="auto"/>
              <w:right w:val="nil"/>
            </w:tcBorders>
          </w:tcPr>
          <w:p w14:paraId="0BF7590D" w14:textId="77777777" w:rsidR="00521402" w:rsidRPr="00521402" w:rsidRDefault="00521402" w:rsidP="000522D1">
            <w:pPr>
              <w:rPr>
                <w:rFonts w:cs="Arial"/>
              </w:rPr>
            </w:pPr>
            <w:r>
              <w:rPr>
                <w:noProof/>
                <w:sz w:val="18"/>
                <w:szCs w:val="18"/>
              </w:rPr>
              <w:t>..</w:t>
            </w:r>
          </w:p>
        </w:tc>
        <w:tc>
          <w:tcPr>
            <w:tcW w:w="690" w:type="pct"/>
            <w:tcBorders>
              <w:top w:val="dotted" w:sz="6" w:space="0" w:color="auto"/>
              <w:left w:val="single" w:sz="6" w:space="0" w:color="auto"/>
              <w:bottom w:val="dotted" w:sz="6" w:space="0" w:color="auto"/>
              <w:right w:val="single" w:sz="6" w:space="0" w:color="auto"/>
            </w:tcBorders>
          </w:tcPr>
          <w:p w14:paraId="2B1FFE59" w14:textId="77777777" w:rsidR="00521402" w:rsidRPr="00521402" w:rsidRDefault="00521402" w:rsidP="000522D1">
            <w:pPr>
              <w:rPr>
                <w:rFonts w:cs="Arial"/>
                <w:sz w:val="18"/>
              </w:rPr>
            </w:pPr>
          </w:p>
        </w:tc>
        <w:tc>
          <w:tcPr>
            <w:tcW w:w="632" w:type="pct"/>
            <w:tcBorders>
              <w:top w:val="dotted" w:sz="6" w:space="0" w:color="auto"/>
              <w:left w:val="single" w:sz="6" w:space="0" w:color="auto"/>
              <w:bottom w:val="dotted" w:sz="6" w:space="0" w:color="auto"/>
              <w:right w:val="single" w:sz="6" w:space="0" w:color="auto"/>
            </w:tcBorders>
          </w:tcPr>
          <w:p w14:paraId="056D5FC5" w14:textId="77777777" w:rsidR="00521402" w:rsidRPr="00521402" w:rsidRDefault="00521402" w:rsidP="000522D1">
            <w:pPr>
              <w:rPr>
                <w:rFonts w:cs="Arial"/>
                <w:sz w:val="18"/>
              </w:rPr>
            </w:pPr>
          </w:p>
        </w:tc>
        <w:tc>
          <w:tcPr>
            <w:tcW w:w="657" w:type="pct"/>
            <w:tcBorders>
              <w:top w:val="dotted" w:sz="6" w:space="0" w:color="auto"/>
              <w:left w:val="single" w:sz="6" w:space="0" w:color="auto"/>
              <w:bottom w:val="dotted" w:sz="6" w:space="0" w:color="auto"/>
              <w:right w:val="single" w:sz="6" w:space="0" w:color="auto"/>
            </w:tcBorders>
          </w:tcPr>
          <w:p w14:paraId="4FFFCE53" w14:textId="77777777" w:rsidR="00521402" w:rsidRPr="0053666A" w:rsidRDefault="00521402" w:rsidP="000522D1">
            <w:pPr>
              <w:rPr>
                <w:rFonts w:cs="Arial"/>
                <w:sz w:val="18"/>
              </w:rPr>
            </w:pPr>
          </w:p>
        </w:tc>
        <w:tc>
          <w:tcPr>
            <w:tcW w:w="588" w:type="pct"/>
            <w:tcBorders>
              <w:top w:val="dotted" w:sz="6" w:space="0" w:color="auto"/>
              <w:left w:val="nil"/>
              <w:bottom w:val="dotted" w:sz="6" w:space="0" w:color="auto"/>
              <w:right w:val="dotted" w:sz="6" w:space="0" w:color="auto"/>
            </w:tcBorders>
          </w:tcPr>
          <w:p w14:paraId="239B241D" w14:textId="77777777" w:rsidR="00521402" w:rsidRPr="0053666A" w:rsidRDefault="00521402" w:rsidP="000522D1">
            <w:pPr>
              <w:rPr>
                <w:rFonts w:cs="Arial"/>
                <w:sz w:val="18"/>
              </w:rPr>
            </w:pPr>
          </w:p>
        </w:tc>
        <w:tc>
          <w:tcPr>
            <w:tcW w:w="678" w:type="pct"/>
            <w:tcBorders>
              <w:top w:val="dotted" w:sz="6" w:space="0" w:color="auto"/>
              <w:left w:val="nil"/>
              <w:bottom w:val="dotted" w:sz="6" w:space="0" w:color="auto"/>
              <w:right w:val="dotted" w:sz="6" w:space="0" w:color="auto"/>
            </w:tcBorders>
          </w:tcPr>
          <w:p w14:paraId="11C53DD6" w14:textId="77777777" w:rsidR="00521402" w:rsidRPr="0053666A" w:rsidRDefault="00521402" w:rsidP="000522D1">
            <w:pPr>
              <w:rPr>
                <w:rFonts w:cs="Arial"/>
                <w:sz w:val="18"/>
              </w:rPr>
            </w:pPr>
          </w:p>
        </w:tc>
        <w:tc>
          <w:tcPr>
            <w:tcW w:w="939" w:type="pct"/>
            <w:tcBorders>
              <w:top w:val="dotted" w:sz="6" w:space="0" w:color="auto"/>
              <w:left w:val="nil"/>
              <w:bottom w:val="dotted" w:sz="6" w:space="0" w:color="auto"/>
              <w:right w:val="single" w:sz="6" w:space="0" w:color="auto"/>
            </w:tcBorders>
            <w:hideMark/>
          </w:tcPr>
          <w:p w14:paraId="56E1F14A" w14:textId="77777777" w:rsidR="00521402" w:rsidRPr="0053666A" w:rsidRDefault="00521402" w:rsidP="000522D1">
            <w:pPr>
              <w:jc w:val="left"/>
              <w:rPr>
                <w:rFonts w:cs="Arial"/>
                <w:sz w:val="18"/>
                <w:u w:val="single"/>
              </w:rPr>
            </w:pPr>
            <w:proofErr w:type="gramStart"/>
            <w:r w:rsidRPr="00521402">
              <w:rPr>
                <w:rFonts w:cs="Arial"/>
                <w:sz w:val="18"/>
              </w:rPr>
              <w:t>d</w:t>
            </w:r>
            <w:r w:rsidRPr="0053666A">
              <w:rPr>
                <w:rFonts w:cs="Arial"/>
                <w:sz w:val="18"/>
              </w:rPr>
              <w:t>:</w:t>
            </w:r>
            <w:proofErr w:type="gramEnd"/>
            <w:r w:rsidRPr="0053666A">
              <w:rPr>
                <w:rFonts w:cs="Arial"/>
                <w:sz w:val="18"/>
              </w:rPr>
              <w:t xml:space="preserve">  </w:t>
            </w:r>
            <w:r w:rsidRPr="0053666A">
              <w:rPr>
                <w:rFonts w:cs="Arial"/>
                <w:sz w:val="18"/>
                <w:u w:val="single"/>
              </w:rPr>
              <w:tab/>
            </w:r>
          </w:p>
        </w:tc>
      </w:tr>
      <w:tr w:rsidR="00521402" w:rsidRPr="00521402" w14:paraId="3909794B" w14:textId="77777777" w:rsidTr="000522D1">
        <w:tc>
          <w:tcPr>
            <w:tcW w:w="816" w:type="pct"/>
            <w:tcBorders>
              <w:top w:val="dotted" w:sz="6" w:space="0" w:color="auto"/>
              <w:left w:val="single" w:sz="6" w:space="0" w:color="auto"/>
              <w:bottom w:val="single" w:sz="4" w:space="0" w:color="auto"/>
              <w:right w:val="nil"/>
            </w:tcBorders>
          </w:tcPr>
          <w:p w14:paraId="5726E45C" w14:textId="77777777" w:rsidR="00521402" w:rsidRPr="00521402" w:rsidRDefault="00521402" w:rsidP="000522D1">
            <w:pPr>
              <w:rPr>
                <w:rFonts w:cs="Arial"/>
              </w:rPr>
            </w:pPr>
            <w:r w:rsidRPr="00874917">
              <w:rPr>
                <w:noProof/>
                <w:sz w:val="18"/>
                <w:szCs w:val="18"/>
              </w:rPr>
              <w:t>etc.</w:t>
            </w:r>
          </w:p>
        </w:tc>
        <w:tc>
          <w:tcPr>
            <w:tcW w:w="690" w:type="pct"/>
            <w:tcBorders>
              <w:top w:val="dotted" w:sz="6" w:space="0" w:color="auto"/>
              <w:left w:val="single" w:sz="6" w:space="0" w:color="auto"/>
              <w:bottom w:val="single" w:sz="4" w:space="0" w:color="auto"/>
              <w:right w:val="single" w:sz="6" w:space="0" w:color="auto"/>
            </w:tcBorders>
          </w:tcPr>
          <w:p w14:paraId="0A137B03" w14:textId="77777777" w:rsidR="00521402" w:rsidRPr="00521402" w:rsidRDefault="00521402" w:rsidP="000522D1">
            <w:pPr>
              <w:rPr>
                <w:rFonts w:cs="Arial"/>
                <w:sz w:val="18"/>
              </w:rPr>
            </w:pPr>
          </w:p>
        </w:tc>
        <w:tc>
          <w:tcPr>
            <w:tcW w:w="632" w:type="pct"/>
            <w:tcBorders>
              <w:top w:val="dotted" w:sz="6" w:space="0" w:color="auto"/>
              <w:left w:val="single" w:sz="6" w:space="0" w:color="auto"/>
              <w:bottom w:val="single" w:sz="4" w:space="0" w:color="auto"/>
              <w:right w:val="single" w:sz="6" w:space="0" w:color="auto"/>
            </w:tcBorders>
          </w:tcPr>
          <w:p w14:paraId="2862D08C" w14:textId="77777777" w:rsidR="00521402" w:rsidRPr="00521402" w:rsidRDefault="00521402" w:rsidP="000522D1">
            <w:pPr>
              <w:rPr>
                <w:rFonts w:cs="Arial"/>
                <w:sz w:val="18"/>
              </w:rPr>
            </w:pPr>
          </w:p>
        </w:tc>
        <w:tc>
          <w:tcPr>
            <w:tcW w:w="657" w:type="pct"/>
            <w:tcBorders>
              <w:top w:val="dotted" w:sz="6" w:space="0" w:color="auto"/>
              <w:left w:val="single" w:sz="6" w:space="0" w:color="auto"/>
              <w:bottom w:val="single" w:sz="4" w:space="0" w:color="auto"/>
              <w:right w:val="single" w:sz="6" w:space="0" w:color="auto"/>
            </w:tcBorders>
          </w:tcPr>
          <w:p w14:paraId="71E75602" w14:textId="77777777" w:rsidR="00521402" w:rsidRPr="0053666A" w:rsidRDefault="00521402" w:rsidP="000522D1">
            <w:pPr>
              <w:rPr>
                <w:rFonts w:cs="Arial"/>
                <w:sz w:val="18"/>
              </w:rPr>
            </w:pPr>
          </w:p>
        </w:tc>
        <w:tc>
          <w:tcPr>
            <w:tcW w:w="588" w:type="pct"/>
            <w:tcBorders>
              <w:top w:val="dotted" w:sz="6" w:space="0" w:color="auto"/>
              <w:left w:val="nil"/>
              <w:bottom w:val="single" w:sz="4" w:space="0" w:color="auto"/>
              <w:right w:val="dotted" w:sz="6" w:space="0" w:color="auto"/>
            </w:tcBorders>
          </w:tcPr>
          <w:p w14:paraId="52DB920C" w14:textId="77777777" w:rsidR="00521402" w:rsidRPr="0053666A" w:rsidRDefault="00521402" w:rsidP="000522D1">
            <w:pPr>
              <w:rPr>
                <w:rFonts w:cs="Arial"/>
                <w:sz w:val="18"/>
              </w:rPr>
            </w:pPr>
          </w:p>
        </w:tc>
        <w:tc>
          <w:tcPr>
            <w:tcW w:w="678" w:type="pct"/>
            <w:tcBorders>
              <w:top w:val="dotted" w:sz="6" w:space="0" w:color="auto"/>
              <w:left w:val="nil"/>
              <w:bottom w:val="single" w:sz="12" w:space="0" w:color="auto"/>
              <w:right w:val="dotted" w:sz="6" w:space="0" w:color="auto"/>
            </w:tcBorders>
          </w:tcPr>
          <w:p w14:paraId="4C7EB1FF" w14:textId="77777777" w:rsidR="00521402" w:rsidRPr="0053666A" w:rsidRDefault="00521402" w:rsidP="000522D1">
            <w:pPr>
              <w:rPr>
                <w:rFonts w:cs="Arial"/>
                <w:sz w:val="18"/>
              </w:rPr>
            </w:pPr>
          </w:p>
        </w:tc>
        <w:tc>
          <w:tcPr>
            <w:tcW w:w="939" w:type="pct"/>
            <w:tcBorders>
              <w:top w:val="dotted" w:sz="6" w:space="0" w:color="auto"/>
              <w:left w:val="nil"/>
              <w:bottom w:val="single" w:sz="12" w:space="0" w:color="auto"/>
              <w:right w:val="single" w:sz="6" w:space="0" w:color="auto"/>
            </w:tcBorders>
            <w:hideMark/>
          </w:tcPr>
          <w:p w14:paraId="337F6319" w14:textId="77777777" w:rsidR="00521402" w:rsidRPr="0053666A" w:rsidRDefault="00521402" w:rsidP="000522D1">
            <w:pPr>
              <w:rPr>
                <w:rFonts w:cs="Arial"/>
                <w:sz w:val="18"/>
                <w:u w:val="single"/>
              </w:rPr>
            </w:pPr>
            <w:r>
              <w:rPr>
                <w:rFonts w:cs="Arial"/>
                <w:sz w:val="18"/>
              </w:rPr>
              <w:t>..</w:t>
            </w:r>
            <w:r w:rsidRPr="0053666A">
              <w:rPr>
                <w:rFonts w:cs="Arial"/>
                <w:sz w:val="18"/>
              </w:rPr>
              <w:t xml:space="preserve">:  </w:t>
            </w:r>
            <w:r w:rsidRPr="0053666A">
              <w:rPr>
                <w:rFonts w:cs="Arial"/>
                <w:sz w:val="18"/>
                <w:u w:val="single"/>
              </w:rPr>
              <w:tab/>
            </w:r>
          </w:p>
        </w:tc>
      </w:tr>
      <w:tr w:rsidR="00521402" w:rsidRPr="00521402" w14:paraId="3DF250E7" w14:textId="77777777" w:rsidTr="000522D1">
        <w:tc>
          <w:tcPr>
            <w:tcW w:w="816" w:type="pct"/>
            <w:tcBorders>
              <w:top w:val="single" w:sz="4" w:space="0" w:color="auto"/>
              <w:left w:val="nil"/>
              <w:bottom w:val="nil"/>
              <w:right w:val="nil"/>
            </w:tcBorders>
          </w:tcPr>
          <w:p w14:paraId="3B7F0977" w14:textId="77777777" w:rsidR="00521402" w:rsidRPr="00521402" w:rsidRDefault="00521402" w:rsidP="000522D1">
            <w:pPr>
              <w:rPr>
                <w:rFonts w:cs="Arial"/>
              </w:rPr>
            </w:pPr>
          </w:p>
        </w:tc>
        <w:tc>
          <w:tcPr>
            <w:tcW w:w="690" w:type="pct"/>
            <w:tcBorders>
              <w:top w:val="single" w:sz="4" w:space="0" w:color="auto"/>
              <w:left w:val="nil"/>
              <w:bottom w:val="nil"/>
              <w:right w:val="nil"/>
            </w:tcBorders>
          </w:tcPr>
          <w:p w14:paraId="139ADE32" w14:textId="77777777" w:rsidR="00521402" w:rsidRPr="00521402" w:rsidRDefault="00521402" w:rsidP="000522D1">
            <w:pPr>
              <w:rPr>
                <w:rFonts w:cs="Arial"/>
                <w:sz w:val="18"/>
              </w:rPr>
            </w:pPr>
          </w:p>
        </w:tc>
        <w:tc>
          <w:tcPr>
            <w:tcW w:w="632" w:type="pct"/>
            <w:tcBorders>
              <w:top w:val="single" w:sz="4" w:space="0" w:color="auto"/>
              <w:left w:val="nil"/>
              <w:bottom w:val="nil"/>
              <w:right w:val="nil"/>
            </w:tcBorders>
          </w:tcPr>
          <w:p w14:paraId="374ACDFA" w14:textId="77777777" w:rsidR="00521402" w:rsidRPr="00521402" w:rsidRDefault="00521402" w:rsidP="000522D1">
            <w:pPr>
              <w:rPr>
                <w:rFonts w:cs="Arial"/>
                <w:sz w:val="18"/>
              </w:rPr>
            </w:pPr>
          </w:p>
        </w:tc>
        <w:tc>
          <w:tcPr>
            <w:tcW w:w="657" w:type="pct"/>
            <w:tcBorders>
              <w:top w:val="single" w:sz="4" w:space="0" w:color="auto"/>
              <w:left w:val="nil"/>
              <w:bottom w:val="nil"/>
              <w:right w:val="nil"/>
            </w:tcBorders>
          </w:tcPr>
          <w:p w14:paraId="4BCCB0EF" w14:textId="77777777" w:rsidR="00521402" w:rsidRPr="0053666A" w:rsidRDefault="00521402" w:rsidP="000522D1">
            <w:pPr>
              <w:rPr>
                <w:rFonts w:cs="Arial"/>
                <w:sz w:val="18"/>
              </w:rPr>
            </w:pPr>
          </w:p>
        </w:tc>
        <w:tc>
          <w:tcPr>
            <w:tcW w:w="588" w:type="pct"/>
            <w:tcBorders>
              <w:top w:val="single" w:sz="4" w:space="0" w:color="auto"/>
              <w:left w:val="nil"/>
              <w:bottom w:val="nil"/>
              <w:right w:val="single" w:sz="12" w:space="0" w:color="auto"/>
            </w:tcBorders>
            <w:hideMark/>
          </w:tcPr>
          <w:p w14:paraId="06AC94BF" w14:textId="77777777" w:rsidR="00521402" w:rsidRPr="0053666A" w:rsidRDefault="00521402" w:rsidP="000522D1">
            <w:pPr>
              <w:rPr>
                <w:rFonts w:cs="Arial"/>
                <w:b/>
                <w:bCs/>
                <w:sz w:val="18"/>
              </w:rPr>
            </w:pPr>
            <w:r w:rsidRPr="0053666A">
              <w:rPr>
                <w:rFonts w:cs="Arial"/>
                <w:b/>
                <w:bCs/>
                <w:sz w:val="18"/>
              </w:rPr>
              <w:t>Total</w:t>
            </w:r>
          </w:p>
        </w:tc>
        <w:tc>
          <w:tcPr>
            <w:tcW w:w="678" w:type="pct"/>
            <w:tcBorders>
              <w:top w:val="single" w:sz="12" w:space="0" w:color="auto"/>
              <w:left w:val="single" w:sz="12" w:space="0" w:color="auto"/>
              <w:bottom w:val="single" w:sz="12" w:space="0" w:color="auto"/>
              <w:right w:val="single" w:sz="6" w:space="0" w:color="auto"/>
            </w:tcBorders>
          </w:tcPr>
          <w:p w14:paraId="25D327A6" w14:textId="77777777" w:rsidR="00521402" w:rsidRPr="0053666A" w:rsidRDefault="00521402" w:rsidP="000522D1">
            <w:pPr>
              <w:rPr>
                <w:rFonts w:cs="Arial"/>
                <w:b/>
                <w:bCs/>
                <w:sz w:val="18"/>
              </w:rPr>
            </w:pPr>
          </w:p>
        </w:tc>
        <w:tc>
          <w:tcPr>
            <w:tcW w:w="939" w:type="pct"/>
            <w:tcBorders>
              <w:top w:val="single" w:sz="12" w:space="0" w:color="auto"/>
              <w:left w:val="single" w:sz="6" w:space="0" w:color="auto"/>
              <w:bottom w:val="single" w:sz="12" w:space="0" w:color="auto"/>
              <w:right w:val="single" w:sz="12" w:space="0" w:color="auto"/>
            </w:tcBorders>
            <w:hideMark/>
          </w:tcPr>
          <w:p w14:paraId="30A4D0FD" w14:textId="77777777" w:rsidR="00521402" w:rsidRPr="0053666A" w:rsidRDefault="00521402" w:rsidP="000522D1">
            <w:pPr>
              <w:jc w:val="center"/>
              <w:rPr>
                <w:rFonts w:cs="Arial"/>
                <w:b/>
                <w:bCs/>
                <w:sz w:val="18"/>
                <w:u w:val="single"/>
              </w:rPr>
            </w:pPr>
            <w:r w:rsidRPr="0053666A">
              <w:rPr>
                <w:rFonts w:cs="Arial"/>
                <w:b/>
                <w:bCs/>
                <w:sz w:val="18"/>
              </w:rPr>
              <w:t>1.00</w:t>
            </w:r>
          </w:p>
        </w:tc>
      </w:tr>
    </w:tbl>
    <w:p w14:paraId="067A51AB" w14:textId="77777777" w:rsidR="0028506B" w:rsidRPr="0095422F" w:rsidRDefault="0028506B" w:rsidP="0028506B"/>
    <w:p w14:paraId="39837218" w14:textId="77777777" w:rsidR="00521402" w:rsidRPr="0095422F" w:rsidRDefault="00521402" w:rsidP="00521402">
      <w:pPr>
        <w:spacing w:after="0"/>
        <w:rPr>
          <w:i/>
          <w:noProof/>
          <w:highlight w:val="yellow"/>
        </w:rPr>
      </w:pPr>
      <w:r w:rsidRPr="0095422F">
        <w:rPr>
          <w:i/>
          <w:noProof/>
          <w:highlight w:val="yellow"/>
        </w:rPr>
        <w:t>[Les colonnes désignées par le « * » sont à remplir par le Maître d'Ouvrage. Le Maître d'Ouvrage indiquera :</w:t>
      </w:r>
    </w:p>
    <w:p w14:paraId="02BCD7FE" w14:textId="72DABC16" w:rsidR="00521402" w:rsidRPr="0095422F" w:rsidRDefault="00521402" w:rsidP="00521402">
      <w:pPr>
        <w:spacing w:after="0"/>
        <w:rPr>
          <w:i/>
          <w:noProof/>
          <w:highlight w:val="yellow"/>
        </w:rPr>
      </w:pPr>
      <w:r w:rsidRPr="0095422F">
        <w:rPr>
          <w:i/>
          <w:noProof/>
          <w:highlight w:val="yellow"/>
        </w:rPr>
        <w:t xml:space="preserve">- en colonne (0) chaque facteur </w:t>
      </w:r>
      <w:r w:rsidR="004E2DBE" w:rsidRPr="0095422F">
        <w:rPr>
          <w:i/>
          <w:noProof/>
          <w:highlight w:val="yellow"/>
        </w:rPr>
        <w:t xml:space="preserve">relatif à l’élément de coût relatif à l’exécution des </w:t>
      </w:r>
      <w:r w:rsidR="00361DD0" w:rsidRPr="0095422F">
        <w:rPr>
          <w:i/>
          <w:noProof/>
          <w:highlight w:val="yellow"/>
        </w:rPr>
        <w:t>Travaux</w:t>
      </w:r>
      <w:r w:rsidR="004E2DBE" w:rsidRPr="0095422F">
        <w:rPr>
          <w:bCs/>
          <w:i/>
          <w:noProof/>
          <w:highlight w:val="yellow"/>
        </w:rPr>
        <w:t xml:space="preserve"> </w:t>
      </w:r>
      <w:r w:rsidRPr="0095422F">
        <w:rPr>
          <w:i/>
          <w:noProof/>
          <w:highlight w:val="yellow"/>
        </w:rPr>
        <w:t>qu’il aura inclu</w:t>
      </w:r>
      <w:r w:rsidR="00E429C7" w:rsidRPr="0095422F">
        <w:rPr>
          <w:i/>
          <w:noProof/>
          <w:highlight w:val="yellow"/>
        </w:rPr>
        <w:t>s</w:t>
      </w:r>
      <w:r w:rsidRPr="0095422F">
        <w:rPr>
          <w:i/>
          <w:noProof/>
          <w:highlight w:val="yellow"/>
        </w:rPr>
        <w:t xml:space="preserve"> dans la formule de révision, par exemple main-d’œuvre , acier, ciment, etc.,</w:t>
      </w:r>
    </w:p>
    <w:p w14:paraId="7DDD10D2" w14:textId="3FA97951" w:rsidR="00521402" w:rsidRPr="0095422F" w:rsidRDefault="00521402" w:rsidP="00521402">
      <w:pPr>
        <w:spacing w:after="0"/>
        <w:rPr>
          <w:i/>
          <w:noProof/>
          <w:highlight w:val="yellow"/>
        </w:rPr>
      </w:pPr>
      <w:r w:rsidRPr="0095422F">
        <w:rPr>
          <w:i/>
          <w:noProof/>
          <w:highlight w:val="yellow"/>
        </w:rPr>
        <w:t>- en colonne (1), un seul chiffre correspondant à la partie fixe "a" de la formule de révision (qui sera également porté dans la colonne (6)), et des chiffres reflétant la fourchette acceptable le cas échéant pour chacun des coefficients des facteurs révisables de la formule. Le Maître d’Ouvrage peut décider de ne pas remplir cette colonne (1) des fourchettes acceptables s’il n’est pas en mesure d’anticiper la structure des coûts des travaux avec suffisamment de précision ou s</w:t>
      </w:r>
      <w:r w:rsidR="00E429C7" w:rsidRPr="0095422F">
        <w:rPr>
          <w:i/>
          <w:noProof/>
          <w:highlight w:val="yellow"/>
        </w:rPr>
        <w:t xml:space="preserve">i </w:t>
      </w:r>
      <w:r w:rsidRPr="0095422F">
        <w:rPr>
          <w:i/>
          <w:noProof/>
          <w:highlight w:val="yellow"/>
        </w:rPr>
        <w:t>elle peut varier selon les technologies et méthodes proposées par les Soumission</w:t>
      </w:r>
      <w:r w:rsidR="00012FF9" w:rsidRPr="0095422F">
        <w:rPr>
          <w:i/>
          <w:noProof/>
          <w:highlight w:val="yellow"/>
        </w:rPr>
        <w:t>n</w:t>
      </w:r>
      <w:r w:rsidRPr="0095422F">
        <w:rPr>
          <w:i/>
          <w:noProof/>
          <w:highlight w:val="yellow"/>
        </w:rPr>
        <w:t>aires, auquel cas les entreprises pourront remplir le tableau de manière libre en ajoutant/supprimant des facteurs selon le cas</w:t>
      </w:r>
      <w:r w:rsidRPr="0095422F">
        <w:rPr>
          <w:bCs/>
          <w:i/>
          <w:noProof/>
          <w:highlight w:val="yellow"/>
        </w:rPr>
        <w:t>.</w:t>
      </w:r>
      <w:r w:rsidRPr="0095422F">
        <w:rPr>
          <w:i/>
          <w:noProof/>
          <w:highlight w:val="yellow"/>
        </w:rPr>
        <w:t>]</w:t>
      </w:r>
    </w:p>
    <w:p w14:paraId="24DB3D08" w14:textId="77777777" w:rsidR="00521402" w:rsidRPr="00664063" w:rsidRDefault="00521402" w:rsidP="00521402">
      <w:pPr>
        <w:spacing w:after="0"/>
        <w:rPr>
          <w:i/>
          <w:noProof/>
          <w:highlight w:val="yellow"/>
        </w:rPr>
      </w:pPr>
    </w:p>
    <w:p w14:paraId="09C10F63" w14:textId="639FE766" w:rsidR="00521402" w:rsidRDefault="00521402" w:rsidP="00521402">
      <w:pPr>
        <w:spacing w:after="0"/>
        <w:rPr>
          <w:i/>
          <w:noProof/>
        </w:rPr>
      </w:pPr>
      <w:r w:rsidRPr="0053666A">
        <w:rPr>
          <w:i/>
          <w:noProof/>
        </w:rPr>
        <w:t>[L’</w:t>
      </w:r>
      <w:r w:rsidR="00BF6EBD">
        <w:rPr>
          <w:i/>
          <w:noProof/>
        </w:rPr>
        <w:t>Entrepreneur</w:t>
      </w:r>
      <w:r w:rsidRPr="0053666A">
        <w:rPr>
          <w:i/>
          <w:noProof/>
        </w:rPr>
        <w:t xml:space="preserve"> </w:t>
      </w:r>
      <w:r w:rsidRPr="00521402">
        <w:rPr>
          <w:i/>
          <w:noProof/>
        </w:rPr>
        <w:t>indiquera</w:t>
      </w:r>
      <w:r>
        <w:rPr>
          <w:i/>
          <w:noProof/>
        </w:rPr>
        <w:t> </w:t>
      </w:r>
      <w:r w:rsidRPr="00521402">
        <w:rPr>
          <w:i/>
          <w:noProof/>
        </w:rPr>
        <w:t>:</w:t>
      </w:r>
    </w:p>
    <w:p w14:paraId="0BD6BA8E" w14:textId="23540E95" w:rsidR="004E2DBE" w:rsidRDefault="004E2DBE" w:rsidP="00521402">
      <w:pPr>
        <w:spacing w:after="0"/>
        <w:rPr>
          <w:i/>
          <w:noProof/>
        </w:rPr>
      </w:pPr>
      <w:r w:rsidRPr="00DE4F5C">
        <w:rPr>
          <w:i/>
          <w:noProof/>
        </w:rPr>
        <w:lastRenderedPageBreak/>
        <w:t xml:space="preserve">- en la colonne (2), (3) et (4) respectivement, le </w:t>
      </w:r>
      <w:r w:rsidRPr="00DE4F5C">
        <w:rPr>
          <w:bCs/>
          <w:i/>
          <w:noProof/>
        </w:rPr>
        <w:t>code de l’indice (simple ou agrégé), la publication d’origine de l’indice et la valeur du mois à la Date de Référence (telle que définie à l’Art. 1.1.3.1 CCAG) relatif à chaque facteur indiqué en colonne (0)</w:t>
      </w:r>
      <w:r>
        <w:rPr>
          <w:bCs/>
          <w:i/>
          <w:noProof/>
        </w:rPr>
        <w:t> ;</w:t>
      </w:r>
    </w:p>
    <w:p w14:paraId="4E77F446" w14:textId="3A5767EB" w:rsidR="00521402" w:rsidRPr="00521402" w:rsidRDefault="00521402" w:rsidP="00521402">
      <w:pPr>
        <w:spacing w:after="0"/>
        <w:rPr>
          <w:bCs/>
          <w:i/>
          <w:noProof/>
        </w:rPr>
      </w:pPr>
      <w:r>
        <w:rPr>
          <w:i/>
          <w:noProof/>
        </w:rPr>
        <w:t xml:space="preserve">- </w:t>
      </w:r>
      <w:r w:rsidRPr="00521402">
        <w:rPr>
          <w:i/>
          <w:noProof/>
        </w:rPr>
        <w:t>en la</w:t>
      </w:r>
      <w:r w:rsidRPr="0053666A">
        <w:rPr>
          <w:i/>
          <w:noProof/>
        </w:rPr>
        <w:t xml:space="preserve"> colonne (</w:t>
      </w:r>
      <w:r>
        <w:rPr>
          <w:i/>
          <w:noProof/>
        </w:rPr>
        <w:t>5</w:t>
      </w:r>
      <w:r w:rsidRPr="0053666A">
        <w:rPr>
          <w:i/>
          <w:noProof/>
        </w:rPr>
        <w:t>)</w:t>
      </w:r>
      <w:r>
        <w:rPr>
          <w:i/>
          <w:noProof/>
        </w:rPr>
        <w:t xml:space="preserve">, le </w:t>
      </w:r>
      <w:r w:rsidRPr="00521402">
        <w:rPr>
          <w:i/>
          <w:noProof/>
        </w:rPr>
        <w:t>m</w:t>
      </w:r>
      <w:r w:rsidRPr="0053666A">
        <w:rPr>
          <w:bCs/>
          <w:i/>
          <w:noProof/>
        </w:rPr>
        <w:t>ontant</w:t>
      </w:r>
      <w:r>
        <w:rPr>
          <w:bCs/>
          <w:i/>
          <w:noProof/>
        </w:rPr>
        <w:t xml:space="preserve"> </w:t>
      </w:r>
      <w:r w:rsidRPr="00710927">
        <w:rPr>
          <w:bCs/>
          <w:i/>
          <w:noProof/>
        </w:rPr>
        <w:t xml:space="preserve">en cette monnaie </w:t>
      </w:r>
      <w:r w:rsidRPr="00C750CA">
        <w:rPr>
          <w:bCs/>
          <w:i/>
          <w:noProof/>
        </w:rPr>
        <w:t>dans l’Offre</w:t>
      </w:r>
      <w:r>
        <w:rPr>
          <w:bCs/>
          <w:i/>
          <w:noProof/>
        </w:rPr>
        <w:t xml:space="preserve"> correspondant à </w:t>
      </w:r>
      <w:r w:rsidRPr="006868F7">
        <w:rPr>
          <w:i/>
          <w:noProof/>
        </w:rPr>
        <w:t xml:space="preserve">la proportion estimée de chaque élément de coût relatif à l’exécution des </w:t>
      </w:r>
      <w:r w:rsidR="00361DD0">
        <w:rPr>
          <w:i/>
          <w:noProof/>
        </w:rPr>
        <w:t>Travaux</w:t>
      </w:r>
      <w:r w:rsidRPr="00521402">
        <w:rPr>
          <w:bCs/>
          <w:i/>
          <w:noProof/>
        </w:rPr>
        <w:t xml:space="preserve"> </w:t>
      </w:r>
      <w:r>
        <w:rPr>
          <w:bCs/>
          <w:i/>
          <w:noProof/>
        </w:rPr>
        <w:t>;</w:t>
      </w:r>
    </w:p>
    <w:p w14:paraId="6AE2FAD1" w14:textId="087D1F22" w:rsidR="00521402" w:rsidRPr="0053666A" w:rsidRDefault="00521402" w:rsidP="00521402">
      <w:pPr>
        <w:spacing w:after="0"/>
        <w:rPr>
          <w:i/>
          <w:noProof/>
        </w:rPr>
      </w:pPr>
      <w:r>
        <w:rPr>
          <w:i/>
          <w:noProof/>
        </w:rPr>
        <w:t xml:space="preserve">- en colonne (6), </w:t>
      </w:r>
      <w:r w:rsidRPr="00563F49">
        <w:rPr>
          <w:i/>
          <w:noProof/>
        </w:rPr>
        <w:t>les valeurs de chaque co</w:t>
      </w:r>
      <w:r>
        <w:rPr>
          <w:i/>
          <w:noProof/>
        </w:rPr>
        <w:t>e</w:t>
      </w:r>
      <w:r w:rsidRPr="00563F49">
        <w:rPr>
          <w:i/>
          <w:noProof/>
        </w:rPr>
        <w:t xml:space="preserve">fficient </w:t>
      </w:r>
      <w:r>
        <w:rPr>
          <w:i/>
          <w:noProof/>
        </w:rPr>
        <w:t xml:space="preserve">de révision </w:t>
      </w:r>
      <w:r w:rsidRPr="00563F49">
        <w:rPr>
          <w:i/>
          <w:noProof/>
        </w:rPr>
        <w:t>(</w:t>
      </w:r>
      <w:r>
        <w:rPr>
          <w:i/>
          <w:noProof/>
        </w:rPr>
        <w:t>b</w:t>
      </w:r>
      <w:r w:rsidRPr="00563F49">
        <w:rPr>
          <w:i/>
          <w:noProof/>
        </w:rPr>
        <w:t>,</w:t>
      </w:r>
      <w:r>
        <w:rPr>
          <w:i/>
          <w:noProof/>
        </w:rPr>
        <w:t xml:space="preserve"> c,…)</w:t>
      </w:r>
      <w:r w:rsidRPr="00563F49">
        <w:rPr>
          <w:i/>
          <w:noProof/>
        </w:rPr>
        <w:t xml:space="preserve"> </w:t>
      </w:r>
      <w:r w:rsidRPr="006868F7">
        <w:rPr>
          <w:i/>
          <w:noProof/>
        </w:rPr>
        <w:t xml:space="preserve">représentant la proportion estimée de chaque élément de coût relatif à l’exécution des </w:t>
      </w:r>
      <w:r w:rsidR="00361DD0">
        <w:rPr>
          <w:i/>
          <w:noProof/>
        </w:rPr>
        <w:t>Travaux</w:t>
      </w:r>
      <w:r w:rsidRPr="006868F7">
        <w:rPr>
          <w:i/>
          <w:noProof/>
        </w:rPr>
        <w:t xml:space="preserve">, </w:t>
      </w:r>
      <w:r w:rsidRPr="00563F49">
        <w:rPr>
          <w:i/>
          <w:noProof/>
        </w:rPr>
        <w:t xml:space="preserve">au titre de la monnaie </w:t>
      </w:r>
      <w:r w:rsidR="004E2DBE">
        <w:rPr>
          <w:i/>
          <w:noProof/>
        </w:rPr>
        <w:t>de paiement,</w:t>
      </w:r>
      <w:r>
        <w:rPr>
          <w:i/>
          <w:noProof/>
        </w:rPr>
        <w:t xml:space="preserve"> </w:t>
      </w:r>
      <w:r w:rsidRPr="00563F49">
        <w:rPr>
          <w:i/>
          <w:noProof/>
        </w:rPr>
        <w:t>qui doi</w:t>
      </w:r>
      <w:r>
        <w:rPr>
          <w:i/>
          <w:noProof/>
        </w:rPr>
        <w:t>ven</w:t>
      </w:r>
      <w:r w:rsidRPr="00563F49">
        <w:rPr>
          <w:i/>
          <w:noProof/>
        </w:rPr>
        <w:t xml:space="preserve">t s’inscrire dans la fourchette spécifiée par le Maître </w:t>
      </w:r>
      <w:r w:rsidRPr="00521402">
        <w:rPr>
          <w:i/>
          <w:noProof/>
        </w:rPr>
        <w:t>d'Ouvrage dans la colonne (1), le cas échéant; NB : le total des co</w:t>
      </w:r>
      <w:r w:rsidR="00E429C7">
        <w:rPr>
          <w:i/>
          <w:noProof/>
        </w:rPr>
        <w:t>e</w:t>
      </w:r>
      <w:r w:rsidRPr="00521402">
        <w:rPr>
          <w:i/>
          <w:noProof/>
        </w:rPr>
        <w:t>fficients inscrits dans la colonne (6) doit être égal à 1 (un)</w:t>
      </w:r>
      <w:r w:rsidRPr="0053666A">
        <w:rPr>
          <w:bCs/>
          <w:i/>
          <w:noProof/>
        </w:rPr>
        <w:t>.</w:t>
      </w:r>
      <w:r w:rsidRPr="0053666A">
        <w:rPr>
          <w:i/>
          <w:noProof/>
        </w:rPr>
        <w:t>]</w:t>
      </w:r>
    </w:p>
    <w:p w14:paraId="351A909C" w14:textId="56CA7B6C" w:rsidR="00BF117F" w:rsidRDefault="00BF117F" w:rsidP="009C1F6B">
      <w:pPr>
        <w:rPr>
          <w:szCs w:val="24"/>
        </w:rPr>
      </w:pPr>
    </w:p>
    <w:p w14:paraId="48A83FD8" w14:textId="77777777" w:rsidR="00B128E2" w:rsidRPr="009D2AB7" w:rsidRDefault="00B128E2" w:rsidP="00B128E2">
      <w:pPr>
        <w:pBdr>
          <w:top w:val="single" w:sz="6" w:space="1" w:color="auto"/>
        </w:pBdr>
        <w:suppressAutoHyphens w:val="0"/>
        <w:overflowPunct/>
        <w:autoSpaceDE/>
        <w:autoSpaceDN/>
        <w:adjustRightInd/>
        <w:spacing w:after="0" w:line="240" w:lineRule="auto"/>
        <w:textAlignment w:val="auto"/>
        <w:rPr>
          <w:rFonts w:cs="Arial"/>
          <w:i/>
          <w:vanish/>
          <w:sz w:val="16"/>
          <w:szCs w:val="16"/>
          <w:lang w:eastAsia="fr-FR"/>
        </w:rPr>
      </w:pPr>
      <w:r w:rsidRPr="009D2AB7">
        <w:rPr>
          <w:rFonts w:cs="Arial"/>
          <w:i/>
          <w:vanish/>
          <w:sz w:val="16"/>
          <w:szCs w:val="16"/>
          <w:lang w:eastAsia="fr-FR"/>
        </w:rPr>
        <w:t>Bas du formulaire</w:t>
      </w:r>
    </w:p>
    <w:p w14:paraId="79A62831" w14:textId="77777777" w:rsidR="00B128E2" w:rsidRPr="009D2AB7" w:rsidRDefault="00B128E2" w:rsidP="00B128E2">
      <w:pPr>
        <w:rPr>
          <w:i/>
        </w:rPr>
      </w:pPr>
    </w:p>
    <w:p w14:paraId="7660E120" w14:textId="77777777" w:rsidR="00B128E2" w:rsidRPr="00E41E3A" w:rsidRDefault="00B128E2" w:rsidP="00B128E2"/>
    <w:p w14:paraId="7DA9763E" w14:textId="77777777" w:rsidR="00B128E2" w:rsidRPr="00E41E3A" w:rsidRDefault="00B128E2" w:rsidP="00B128E2">
      <w:pPr>
        <w:tabs>
          <w:tab w:val="right" w:leader="underscore" w:pos="9072"/>
        </w:tabs>
      </w:pPr>
      <w:r w:rsidRPr="00E41E3A">
        <w:t xml:space="preserve">Signature du Soumissionnaire : </w:t>
      </w:r>
      <w:r w:rsidRPr="00E41E3A">
        <w:tab/>
      </w:r>
    </w:p>
    <w:p w14:paraId="30EDBC1F" w14:textId="77777777" w:rsidR="00215D28" w:rsidRDefault="00215D28" w:rsidP="009C1F6B">
      <w:pPr>
        <w:rPr>
          <w:rFonts w:cs="Arial"/>
        </w:rPr>
      </w:pPr>
    </w:p>
    <w:p w14:paraId="108A7FE6" w14:textId="77777777" w:rsidR="00BF117F" w:rsidRPr="00DE4F5C" w:rsidRDefault="00BF117F" w:rsidP="009C1F6B">
      <w:pPr>
        <w:rPr>
          <w:rFonts w:cs="Arial"/>
        </w:rPr>
      </w:pPr>
    </w:p>
    <w:p w14:paraId="41679FAD" w14:textId="77777777" w:rsidR="009C1F6B" w:rsidRPr="0053666A" w:rsidRDefault="009C1F6B" w:rsidP="009C1F6B">
      <w:pPr>
        <w:rPr>
          <w:i/>
          <w:noProof/>
        </w:rPr>
      </w:pPr>
    </w:p>
    <w:p w14:paraId="431F080F" w14:textId="77777777" w:rsidR="005E6A9C" w:rsidRPr="00521402" w:rsidRDefault="005E6A9C">
      <w:pPr>
        <w:suppressAutoHyphens w:val="0"/>
        <w:overflowPunct/>
        <w:autoSpaceDE/>
        <w:autoSpaceDN/>
        <w:adjustRightInd/>
        <w:spacing w:after="0" w:line="240" w:lineRule="auto"/>
        <w:jc w:val="left"/>
        <w:textAlignment w:val="auto"/>
        <w:rPr>
          <w:noProof/>
        </w:rPr>
      </w:pPr>
      <w:r w:rsidRPr="00521402">
        <w:rPr>
          <w:noProof/>
        </w:rPr>
        <w:br w:type="page"/>
      </w:r>
    </w:p>
    <w:p w14:paraId="1885039D" w14:textId="77777777" w:rsidR="005E6A9C" w:rsidRPr="00521402" w:rsidRDefault="005E6A9C" w:rsidP="00E7124C">
      <w:pPr>
        <w:rPr>
          <w:noProof/>
        </w:rPr>
      </w:pPr>
    </w:p>
    <w:p w14:paraId="146CEB93" w14:textId="2D6D7CDB" w:rsidR="00DC7A3E" w:rsidRDefault="009C596D" w:rsidP="005E6A9C">
      <w:pPr>
        <w:pStyle w:val="Formulaire2"/>
        <w:rPr>
          <w:noProof/>
        </w:rPr>
      </w:pPr>
      <w:bookmarkStart w:id="124" w:name="_Toc238469835"/>
      <w:r w:rsidRPr="00874917">
        <w:rPr>
          <w:noProof/>
        </w:rPr>
        <w:t xml:space="preserve">Annexe 2 à la </w:t>
      </w:r>
      <w:r w:rsidR="00616723">
        <w:rPr>
          <w:noProof/>
        </w:rPr>
        <w:t>Lettre de s</w:t>
      </w:r>
      <w:r w:rsidRPr="00874917">
        <w:rPr>
          <w:noProof/>
        </w:rPr>
        <w:t>oumission </w:t>
      </w:r>
      <w:r w:rsidR="00A262B8">
        <w:rPr>
          <w:noProof/>
        </w:rPr>
        <w:t xml:space="preserve">– Offre Financière </w:t>
      </w:r>
    </w:p>
    <w:p w14:paraId="41E8618C" w14:textId="45BD90E8" w:rsidR="005E6A9C" w:rsidRPr="00874917" w:rsidRDefault="001326DE" w:rsidP="005E6A9C">
      <w:pPr>
        <w:pStyle w:val="Formulaire2"/>
        <w:rPr>
          <w:noProof/>
        </w:rPr>
      </w:pPr>
      <w:r w:rsidRPr="001326DE">
        <w:rPr>
          <w:noProof/>
        </w:rPr>
        <w:t>Bordereau des Devises de Paiement</w:t>
      </w:r>
      <w:bookmarkEnd w:id="124"/>
      <w:r w:rsidRPr="001326DE" w:rsidDel="001326DE">
        <w:rPr>
          <w:noProof/>
        </w:rPr>
        <w:t xml:space="preserve"> </w:t>
      </w:r>
    </w:p>
    <w:p w14:paraId="0AF30497" w14:textId="77777777" w:rsidR="005E6A9C" w:rsidRPr="00874917" w:rsidRDefault="005E6A9C" w:rsidP="00E7124C">
      <w:pPr>
        <w:rPr>
          <w:noProof/>
        </w:rPr>
      </w:pPr>
    </w:p>
    <w:p w14:paraId="2803C855" w14:textId="77777777" w:rsidR="0073693E" w:rsidRPr="00874917" w:rsidRDefault="0073693E" w:rsidP="0073693E">
      <w:pPr>
        <w:jc w:val="center"/>
        <w:rPr>
          <w:b/>
          <w:noProof/>
          <w:u w:val="single"/>
        </w:rPr>
      </w:pPr>
      <w:r w:rsidRPr="00874917">
        <w:rPr>
          <w:b/>
          <w:noProof/>
          <w:u w:val="single"/>
        </w:rPr>
        <w:t xml:space="preserve">Tableau : </w:t>
      </w:r>
      <w:r w:rsidR="00387542">
        <w:rPr>
          <w:b/>
          <w:noProof/>
          <w:u w:val="single"/>
        </w:rPr>
        <w:t>Option</w:t>
      </w:r>
      <w:r w:rsidRPr="00874917">
        <w:rPr>
          <w:b/>
          <w:noProof/>
          <w:u w:val="single"/>
        </w:rPr>
        <w:t xml:space="preserve"> A</w:t>
      </w:r>
    </w:p>
    <w:p w14:paraId="3429368D" w14:textId="77777777" w:rsidR="0073693E" w:rsidRPr="00874917" w:rsidRDefault="0073693E" w:rsidP="00E7124C">
      <w:pPr>
        <w:rPr>
          <w:noProof/>
        </w:rPr>
      </w:pPr>
    </w:p>
    <w:tbl>
      <w:tblPr>
        <w:tblStyle w:val="Grilledutableau"/>
        <w:tblW w:w="0" w:type="auto"/>
        <w:tblLook w:val="04A0" w:firstRow="1" w:lastRow="0" w:firstColumn="1" w:lastColumn="0" w:noHBand="0" w:noVBand="1"/>
      </w:tblPr>
      <w:tblGrid>
        <w:gridCol w:w="9060"/>
      </w:tblGrid>
      <w:tr w:rsidR="0073693E" w:rsidRPr="00874917" w14:paraId="2CD18D43" w14:textId="77777777" w:rsidTr="0073693E">
        <w:tc>
          <w:tcPr>
            <w:tcW w:w="9210" w:type="dxa"/>
          </w:tcPr>
          <w:p w14:paraId="2C1E989D" w14:textId="0702136D" w:rsidR="0073693E" w:rsidRPr="00874917" w:rsidRDefault="0073693E">
            <w:pPr>
              <w:jc w:val="center"/>
              <w:rPr>
                <w:b/>
                <w:noProof/>
              </w:rPr>
            </w:pPr>
            <w:r w:rsidRPr="00874917">
              <w:rPr>
                <w:noProof/>
              </w:rPr>
              <w:t xml:space="preserve">A utiliser seulement avec l’Option A : Prix libellé entièrement dans la monnaie nationale spécifiée dans les Données particulières de l’Appel d’Offres </w:t>
            </w:r>
            <w:r w:rsidRPr="00874917">
              <w:rPr>
                <w:noProof/>
              </w:rPr>
              <w:br/>
            </w:r>
            <w:r w:rsidRPr="00874917">
              <w:rPr>
                <w:b/>
                <w:noProof/>
              </w:rPr>
              <w:t>(</w:t>
            </w:r>
            <w:r w:rsidR="00387542">
              <w:rPr>
                <w:b/>
                <w:noProof/>
              </w:rPr>
              <w:t>Article</w:t>
            </w:r>
            <w:r w:rsidR="00213750">
              <w:rPr>
                <w:b/>
                <w:noProof/>
              </w:rPr>
              <w:t xml:space="preserve"> IS </w:t>
            </w:r>
            <w:r w:rsidRPr="00874917">
              <w:rPr>
                <w:b/>
                <w:noProof/>
              </w:rPr>
              <w:t>15.1 des DPAO)</w:t>
            </w:r>
          </w:p>
        </w:tc>
      </w:tr>
    </w:tbl>
    <w:p w14:paraId="7E250F17" w14:textId="77777777" w:rsidR="0073693E" w:rsidRPr="00874917" w:rsidRDefault="0073693E" w:rsidP="00E7124C">
      <w:pPr>
        <w:rPr>
          <w:noProof/>
        </w:rPr>
      </w:pPr>
    </w:p>
    <w:p w14:paraId="6EC0D7B2" w14:textId="75AFDE3D" w:rsidR="005E6A9C" w:rsidRPr="00874917" w:rsidRDefault="0073693E" w:rsidP="0073693E">
      <w:pPr>
        <w:rPr>
          <w:b/>
          <w:noProof/>
        </w:rPr>
      </w:pPr>
      <w:r w:rsidRPr="00874917">
        <w:rPr>
          <w:b/>
          <w:noProof/>
        </w:rPr>
        <w:t>Récapitulatif du(des) montant(s) de l</w:t>
      </w:r>
      <w:r w:rsidR="00616723">
        <w:rPr>
          <w:b/>
          <w:noProof/>
        </w:rPr>
        <w:t>’Offre</w:t>
      </w:r>
      <w:r w:rsidRPr="00874917">
        <w:rPr>
          <w:b/>
          <w:noProof/>
        </w:rPr>
        <w:t xml:space="preserve"> pour _______________________ </w:t>
      </w:r>
      <w:r w:rsidRPr="00DE4F5C">
        <w:rPr>
          <w:b/>
          <w:i/>
          <w:noProof/>
          <w:highlight w:val="yellow"/>
        </w:rPr>
        <w:t xml:space="preserve">[insérer l’intitulé de la section de </w:t>
      </w:r>
      <w:r w:rsidR="001C5602" w:rsidRPr="00DE4F5C">
        <w:rPr>
          <w:b/>
          <w:i/>
          <w:noProof/>
          <w:highlight w:val="yellow"/>
        </w:rPr>
        <w:t>t</w:t>
      </w:r>
      <w:r w:rsidRPr="00DE4F5C">
        <w:rPr>
          <w:b/>
          <w:i/>
          <w:noProof/>
          <w:highlight w:val="yellow"/>
        </w:rPr>
        <w:t>ravaux]</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75"/>
        <w:gridCol w:w="1323"/>
        <w:gridCol w:w="1080"/>
        <w:gridCol w:w="2016"/>
        <w:gridCol w:w="2220"/>
      </w:tblGrid>
      <w:tr w:rsidR="00040B7E" w:rsidRPr="00874917" w14:paraId="314C56A7" w14:textId="77777777" w:rsidTr="0073693E">
        <w:tc>
          <w:tcPr>
            <w:tcW w:w="2575" w:type="dxa"/>
            <w:tcBorders>
              <w:top w:val="single" w:sz="6" w:space="0" w:color="auto"/>
              <w:bottom w:val="single" w:sz="4" w:space="0" w:color="auto"/>
              <w:right w:val="nil"/>
            </w:tcBorders>
            <w:vAlign w:val="center"/>
          </w:tcPr>
          <w:p w14:paraId="771FA8B1" w14:textId="77777777" w:rsidR="0073693E" w:rsidRPr="00874917" w:rsidRDefault="0073693E" w:rsidP="0073693E">
            <w:pPr>
              <w:spacing w:after="0"/>
              <w:jc w:val="center"/>
              <w:rPr>
                <w:b/>
                <w:noProof/>
                <w:sz w:val="18"/>
                <w:szCs w:val="18"/>
              </w:rPr>
            </w:pPr>
          </w:p>
          <w:p w14:paraId="14979733" w14:textId="77777777" w:rsidR="0073693E" w:rsidRPr="00874917" w:rsidRDefault="0073693E" w:rsidP="0073693E">
            <w:pPr>
              <w:spacing w:after="0"/>
              <w:jc w:val="center"/>
              <w:rPr>
                <w:b/>
                <w:noProof/>
                <w:sz w:val="18"/>
                <w:szCs w:val="18"/>
              </w:rPr>
            </w:pPr>
            <w:r w:rsidRPr="00874917">
              <w:rPr>
                <w:b/>
                <w:noProof/>
                <w:sz w:val="18"/>
                <w:szCs w:val="18"/>
              </w:rPr>
              <w:t>Nom des monnaies</w:t>
            </w:r>
          </w:p>
        </w:tc>
        <w:tc>
          <w:tcPr>
            <w:tcW w:w="1323" w:type="dxa"/>
            <w:tcBorders>
              <w:top w:val="single" w:sz="6" w:space="0" w:color="auto"/>
              <w:left w:val="single" w:sz="6" w:space="0" w:color="auto"/>
              <w:bottom w:val="single" w:sz="4" w:space="0" w:color="auto"/>
              <w:right w:val="single" w:sz="6" w:space="0" w:color="auto"/>
            </w:tcBorders>
            <w:vAlign w:val="center"/>
          </w:tcPr>
          <w:p w14:paraId="16902D9C" w14:textId="77777777" w:rsidR="0073693E" w:rsidRPr="00874917" w:rsidRDefault="0073693E" w:rsidP="0073693E">
            <w:pPr>
              <w:spacing w:after="0"/>
              <w:jc w:val="center"/>
              <w:rPr>
                <w:b/>
                <w:noProof/>
                <w:sz w:val="18"/>
                <w:szCs w:val="18"/>
              </w:rPr>
            </w:pPr>
            <w:r w:rsidRPr="00874917">
              <w:rPr>
                <w:b/>
                <w:noProof/>
                <w:sz w:val="18"/>
                <w:szCs w:val="18"/>
              </w:rPr>
              <w:t>A)</w:t>
            </w:r>
          </w:p>
          <w:p w14:paraId="34328859" w14:textId="77777777" w:rsidR="0073693E" w:rsidRPr="00874917" w:rsidRDefault="0073693E" w:rsidP="0073693E">
            <w:pPr>
              <w:spacing w:after="0"/>
              <w:jc w:val="center"/>
              <w:rPr>
                <w:b/>
                <w:noProof/>
                <w:sz w:val="18"/>
                <w:szCs w:val="18"/>
              </w:rPr>
            </w:pPr>
            <w:r w:rsidRPr="00874917">
              <w:rPr>
                <w:b/>
                <w:noProof/>
                <w:sz w:val="18"/>
                <w:szCs w:val="18"/>
              </w:rPr>
              <w:t>Montant</w:t>
            </w:r>
          </w:p>
        </w:tc>
        <w:tc>
          <w:tcPr>
            <w:tcW w:w="1080" w:type="dxa"/>
            <w:tcBorders>
              <w:top w:val="single" w:sz="6" w:space="0" w:color="auto"/>
              <w:left w:val="nil"/>
              <w:bottom w:val="single" w:sz="4" w:space="0" w:color="auto"/>
              <w:right w:val="nil"/>
            </w:tcBorders>
            <w:vAlign w:val="center"/>
          </w:tcPr>
          <w:p w14:paraId="11A58D89" w14:textId="77777777" w:rsidR="0073693E" w:rsidRPr="00874917" w:rsidRDefault="0073693E" w:rsidP="0073693E">
            <w:pPr>
              <w:spacing w:after="0"/>
              <w:jc w:val="center"/>
              <w:rPr>
                <w:b/>
                <w:noProof/>
                <w:sz w:val="18"/>
                <w:szCs w:val="18"/>
              </w:rPr>
            </w:pPr>
            <w:r w:rsidRPr="00874917">
              <w:rPr>
                <w:b/>
                <w:noProof/>
                <w:sz w:val="18"/>
                <w:szCs w:val="18"/>
              </w:rPr>
              <w:t>B)</w:t>
            </w:r>
          </w:p>
          <w:p w14:paraId="17337406" w14:textId="77777777" w:rsidR="0073693E" w:rsidRPr="00874917" w:rsidRDefault="0073693E" w:rsidP="0073693E">
            <w:pPr>
              <w:spacing w:after="0"/>
              <w:jc w:val="center"/>
              <w:rPr>
                <w:b/>
                <w:noProof/>
                <w:sz w:val="18"/>
                <w:szCs w:val="18"/>
              </w:rPr>
            </w:pPr>
            <w:r w:rsidRPr="00874917">
              <w:rPr>
                <w:b/>
                <w:noProof/>
                <w:sz w:val="18"/>
                <w:szCs w:val="18"/>
              </w:rPr>
              <w:t>Taux de change</w:t>
            </w:r>
          </w:p>
        </w:tc>
        <w:tc>
          <w:tcPr>
            <w:tcW w:w="2016" w:type="dxa"/>
            <w:tcBorders>
              <w:top w:val="single" w:sz="6" w:space="0" w:color="auto"/>
              <w:left w:val="single" w:sz="6" w:space="0" w:color="auto"/>
              <w:bottom w:val="single" w:sz="4" w:space="0" w:color="auto"/>
              <w:right w:val="single" w:sz="6" w:space="0" w:color="auto"/>
            </w:tcBorders>
            <w:vAlign w:val="center"/>
          </w:tcPr>
          <w:p w14:paraId="2BF6C6F3" w14:textId="77777777" w:rsidR="0073693E" w:rsidRPr="00874917" w:rsidRDefault="0073693E" w:rsidP="0073693E">
            <w:pPr>
              <w:spacing w:after="0"/>
              <w:jc w:val="center"/>
              <w:rPr>
                <w:b/>
                <w:noProof/>
                <w:sz w:val="18"/>
                <w:szCs w:val="18"/>
              </w:rPr>
            </w:pPr>
            <w:r w:rsidRPr="00874917">
              <w:rPr>
                <w:b/>
                <w:noProof/>
                <w:sz w:val="18"/>
                <w:szCs w:val="18"/>
              </w:rPr>
              <w:t>C)</w:t>
            </w:r>
          </w:p>
          <w:p w14:paraId="353B17AB" w14:textId="77777777" w:rsidR="0073693E" w:rsidRPr="00874917" w:rsidRDefault="0073693E" w:rsidP="0073693E">
            <w:pPr>
              <w:spacing w:after="0"/>
              <w:jc w:val="center"/>
              <w:rPr>
                <w:b/>
                <w:noProof/>
                <w:sz w:val="18"/>
                <w:szCs w:val="18"/>
              </w:rPr>
            </w:pPr>
            <w:r w:rsidRPr="00874917">
              <w:rPr>
                <w:b/>
                <w:noProof/>
                <w:sz w:val="18"/>
                <w:szCs w:val="18"/>
              </w:rPr>
              <w:t>Equivalent en monnaie spécifiée dans les DPAO</w:t>
            </w:r>
          </w:p>
          <w:p w14:paraId="3707C839" w14:textId="77777777" w:rsidR="0073693E" w:rsidRPr="00874917" w:rsidRDefault="0073693E" w:rsidP="0073693E">
            <w:pPr>
              <w:spacing w:after="0"/>
              <w:jc w:val="center"/>
              <w:rPr>
                <w:b/>
                <w:noProof/>
                <w:sz w:val="18"/>
                <w:szCs w:val="18"/>
              </w:rPr>
            </w:pPr>
            <w:r w:rsidRPr="00874917">
              <w:rPr>
                <w:b/>
                <w:noProof/>
                <w:sz w:val="18"/>
                <w:szCs w:val="18"/>
              </w:rPr>
              <w:t>(C = A x B)</w:t>
            </w:r>
          </w:p>
        </w:tc>
        <w:tc>
          <w:tcPr>
            <w:tcW w:w="2220" w:type="dxa"/>
            <w:tcBorders>
              <w:top w:val="single" w:sz="6" w:space="0" w:color="auto"/>
              <w:left w:val="nil"/>
              <w:bottom w:val="single" w:sz="4" w:space="0" w:color="auto"/>
            </w:tcBorders>
            <w:vAlign w:val="center"/>
          </w:tcPr>
          <w:p w14:paraId="40990906" w14:textId="77777777" w:rsidR="0073693E" w:rsidRPr="00874917" w:rsidRDefault="0073693E" w:rsidP="0073693E">
            <w:pPr>
              <w:spacing w:after="0"/>
              <w:jc w:val="center"/>
              <w:rPr>
                <w:b/>
                <w:noProof/>
                <w:sz w:val="18"/>
                <w:szCs w:val="18"/>
              </w:rPr>
            </w:pPr>
            <w:r w:rsidRPr="00874917">
              <w:rPr>
                <w:b/>
                <w:noProof/>
                <w:sz w:val="18"/>
                <w:szCs w:val="18"/>
              </w:rPr>
              <w:t>D)</w:t>
            </w:r>
          </w:p>
          <w:p w14:paraId="49FC0E9C" w14:textId="76EDB95A" w:rsidR="0073693E" w:rsidRPr="00874917" w:rsidRDefault="0073693E" w:rsidP="0073693E">
            <w:pPr>
              <w:spacing w:after="0"/>
              <w:jc w:val="center"/>
              <w:rPr>
                <w:b/>
                <w:noProof/>
                <w:sz w:val="18"/>
                <w:szCs w:val="18"/>
              </w:rPr>
            </w:pPr>
            <w:r w:rsidRPr="00874917">
              <w:rPr>
                <w:b/>
                <w:noProof/>
                <w:sz w:val="18"/>
                <w:szCs w:val="18"/>
              </w:rPr>
              <w:t xml:space="preserve">Pourcentage du </w:t>
            </w:r>
            <w:r w:rsidR="00734801">
              <w:rPr>
                <w:b/>
                <w:noProof/>
                <w:sz w:val="18"/>
                <w:szCs w:val="18"/>
              </w:rPr>
              <w:t>m</w:t>
            </w:r>
            <w:r w:rsidRPr="00874917">
              <w:rPr>
                <w:b/>
                <w:noProof/>
                <w:sz w:val="18"/>
                <w:szCs w:val="18"/>
              </w:rPr>
              <w:t xml:space="preserve">ontant </w:t>
            </w:r>
            <w:r w:rsidR="00734801">
              <w:rPr>
                <w:b/>
                <w:noProof/>
                <w:sz w:val="18"/>
                <w:szCs w:val="18"/>
              </w:rPr>
              <w:t xml:space="preserve">total </w:t>
            </w:r>
            <w:r w:rsidRPr="00874917">
              <w:rPr>
                <w:b/>
                <w:noProof/>
                <w:sz w:val="18"/>
                <w:szCs w:val="18"/>
              </w:rPr>
              <w:t>de l’Offre</w:t>
            </w:r>
          </w:p>
          <w:p w14:paraId="65C951EF" w14:textId="77777777" w:rsidR="0073693E" w:rsidRPr="00874917" w:rsidRDefault="0073693E" w:rsidP="0073693E">
            <w:pPr>
              <w:spacing w:after="0"/>
              <w:jc w:val="center"/>
              <w:rPr>
                <w:b/>
                <w:noProof/>
                <w:sz w:val="18"/>
                <w:szCs w:val="18"/>
              </w:rPr>
            </w:pPr>
            <w:r w:rsidRPr="00874917">
              <w:rPr>
                <w:b/>
                <w:noProof/>
                <w:sz w:val="18"/>
                <w:szCs w:val="18"/>
              </w:rPr>
              <w:t>(</w:t>
            </w:r>
            <w:r w:rsidRPr="00B1751E">
              <w:rPr>
                <w:b/>
                <w:noProof/>
                <w:sz w:val="18"/>
                <w:szCs w:val="18"/>
              </w:rPr>
              <w:t>100 x C</w:t>
            </w:r>
            <w:r w:rsidR="00B1751E">
              <w:rPr>
                <w:b/>
                <w:noProof/>
                <w:sz w:val="18"/>
                <w:szCs w:val="18"/>
              </w:rPr>
              <w:t xml:space="preserve"> /</w:t>
            </w:r>
          </w:p>
          <w:p w14:paraId="775920CD" w14:textId="18ECA0D1" w:rsidR="0073693E" w:rsidRPr="00874917" w:rsidRDefault="00734801" w:rsidP="0073693E">
            <w:pPr>
              <w:spacing w:after="0"/>
              <w:jc w:val="center"/>
              <w:rPr>
                <w:b/>
                <w:noProof/>
                <w:sz w:val="18"/>
                <w:szCs w:val="18"/>
              </w:rPr>
            </w:pPr>
            <w:r>
              <w:rPr>
                <w:b/>
                <w:noProof/>
                <w:sz w:val="18"/>
                <w:szCs w:val="18"/>
              </w:rPr>
              <w:t>m</w:t>
            </w:r>
            <w:r w:rsidR="0073693E" w:rsidRPr="00874917">
              <w:rPr>
                <w:b/>
                <w:noProof/>
                <w:sz w:val="18"/>
                <w:szCs w:val="18"/>
              </w:rPr>
              <w:t xml:space="preserve">ontant </w:t>
            </w:r>
            <w:r>
              <w:rPr>
                <w:b/>
                <w:noProof/>
                <w:sz w:val="18"/>
                <w:szCs w:val="18"/>
              </w:rPr>
              <w:t xml:space="preserve">total </w:t>
            </w:r>
            <w:r w:rsidR="0073693E" w:rsidRPr="00874917">
              <w:rPr>
                <w:b/>
                <w:noProof/>
                <w:sz w:val="18"/>
                <w:szCs w:val="18"/>
              </w:rPr>
              <w:t>de l’Offre)</w:t>
            </w:r>
          </w:p>
        </w:tc>
      </w:tr>
      <w:tr w:rsidR="00040B7E" w:rsidRPr="00874917" w14:paraId="7704FCF7" w14:textId="77777777" w:rsidTr="0073693E">
        <w:trPr>
          <w:trHeight w:val="66"/>
        </w:trPr>
        <w:tc>
          <w:tcPr>
            <w:tcW w:w="2575" w:type="dxa"/>
            <w:tcBorders>
              <w:top w:val="single" w:sz="4" w:space="0" w:color="auto"/>
              <w:bottom w:val="nil"/>
              <w:right w:val="nil"/>
            </w:tcBorders>
          </w:tcPr>
          <w:p w14:paraId="58A51A03" w14:textId="28E99943" w:rsidR="0073693E" w:rsidRPr="00874917" w:rsidRDefault="0073693E" w:rsidP="00DE4F5C">
            <w:pPr>
              <w:spacing w:after="0"/>
              <w:rPr>
                <w:i/>
                <w:noProof/>
                <w:sz w:val="18"/>
                <w:szCs w:val="18"/>
              </w:rPr>
            </w:pPr>
            <w:r w:rsidRPr="00874917">
              <w:rPr>
                <w:noProof/>
                <w:sz w:val="18"/>
                <w:szCs w:val="18"/>
              </w:rPr>
              <w:t>Monnaie nationale</w:t>
            </w:r>
            <w:r w:rsidR="007D31E4">
              <w:rPr>
                <w:noProof/>
                <w:sz w:val="18"/>
                <w:szCs w:val="18"/>
              </w:rPr>
              <w:t> : ______</w:t>
            </w:r>
          </w:p>
        </w:tc>
        <w:tc>
          <w:tcPr>
            <w:tcW w:w="1323" w:type="dxa"/>
            <w:tcBorders>
              <w:top w:val="single" w:sz="4" w:space="0" w:color="auto"/>
              <w:left w:val="single" w:sz="6" w:space="0" w:color="auto"/>
              <w:bottom w:val="nil"/>
              <w:right w:val="single" w:sz="6" w:space="0" w:color="auto"/>
            </w:tcBorders>
          </w:tcPr>
          <w:p w14:paraId="50E3BAA8" w14:textId="77777777" w:rsidR="0073693E" w:rsidRPr="00874917" w:rsidRDefault="0073693E" w:rsidP="0073693E">
            <w:pPr>
              <w:spacing w:after="0"/>
              <w:jc w:val="center"/>
              <w:rPr>
                <w:noProof/>
                <w:sz w:val="18"/>
                <w:szCs w:val="18"/>
              </w:rPr>
            </w:pPr>
          </w:p>
        </w:tc>
        <w:tc>
          <w:tcPr>
            <w:tcW w:w="1080" w:type="dxa"/>
            <w:tcBorders>
              <w:top w:val="single" w:sz="4" w:space="0" w:color="auto"/>
              <w:left w:val="nil"/>
              <w:bottom w:val="nil"/>
              <w:right w:val="nil"/>
            </w:tcBorders>
          </w:tcPr>
          <w:p w14:paraId="4B7CA981" w14:textId="77777777" w:rsidR="0073693E" w:rsidRPr="00874917" w:rsidRDefault="0073693E" w:rsidP="0073693E">
            <w:pPr>
              <w:spacing w:after="0"/>
              <w:jc w:val="center"/>
              <w:rPr>
                <w:noProof/>
                <w:sz w:val="18"/>
                <w:szCs w:val="18"/>
              </w:rPr>
            </w:pPr>
            <w:r w:rsidRPr="00874917">
              <w:rPr>
                <w:noProof/>
                <w:sz w:val="18"/>
                <w:szCs w:val="18"/>
              </w:rPr>
              <w:t>1.00</w:t>
            </w:r>
          </w:p>
        </w:tc>
        <w:tc>
          <w:tcPr>
            <w:tcW w:w="2016" w:type="dxa"/>
            <w:tcBorders>
              <w:top w:val="single" w:sz="4" w:space="0" w:color="auto"/>
              <w:left w:val="single" w:sz="6" w:space="0" w:color="auto"/>
              <w:bottom w:val="nil"/>
              <w:right w:val="single" w:sz="6" w:space="0" w:color="auto"/>
            </w:tcBorders>
          </w:tcPr>
          <w:p w14:paraId="087F97FA" w14:textId="77777777" w:rsidR="0073693E" w:rsidRPr="00874917" w:rsidRDefault="0073693E" w:rsidP="0073693E">
            <w:pPr>
              <w:spacing w:after="0"/>
              <w:jc w:val="center"/>
              <w:rPr>
                <w:noProof/>
                <w:sz w:val="18"/>
                <w:szCs w:val="18"/>
              </w:rPr>
            </w:pPr>
          </w:p>
        </w:tc>
        <w:tc>
          <w:tcPr>
            <w:tcW w:w="2220" w:type="dxa"/>
            <w:tcBorders>
              <w:top w:val="single" w:sz="4" w:space="0" w:color="auto"/>
              <w:left w:val="nil"/>
              <w:bottom w:val="nil"/>
            </w:tcBorders>
          </w:tcPr>
          <w:p w14:paraId="21F60AB1" w14:textId="77777777" w:rsidR="0073693E" w:rsidRPr="00874917" w:rsidRDefault="0073693E" w:rsidP="0073693E">
            <w:pPr>
              <w:spacing w:after="0"/>
              <w:jc w:val="center"/>
              <w:rPr>
                <w:noProof/>
                <w:sz w:val="18"/>
                <w:szCs w:val="18"/>
              </w:rPr>
            </w:pPr>
          </w:p>
        </w:tc>
      </w:tr>
      <w:tr w:rsidR="00040B7E" w:rsidRPr="00874917" w14:paraId="03CA8A7A" w14:textId="77777777" w:rsidTr="0073693E">
        <w:tc>
          <w:tcPr>
            <w:tcW w:w="2575" w:type="dxa"/>
            <w:tcBorders>
              <w:top w:val="dotted" w:sz="6" w:space="0" w:color="auto"/>
              <w:bottom w:val="dotted" w:sz="6" w:space="0" w:color="auto"/>
              <w:right w:val="nil"/>
            </w:tcBorders>
          </w:tcPr>
          <w:p w14:paraId="156999AD" w14:textId="10F1958C" w:rsidR="0073693E" w:rsidRPr="00874917" w:rsidRDefault="0073693E" w:rsidP="00DE4F5C">
            <w:pPr>
              <w:spacing w:after="0"/>
              <w:rPr>
                <w:noProof/>
                <w:sz w:val="18"/>
                <w:szCs w:val="18"/>
              </w:rPr>
            </w:pPr>
            <w:r w:rsidRPr="00874917">
              <w:rPr>
                <w:noProof/>
                <w:sz w:val="18"/>
                <w:szCs w:val="18"/>
              </w:rPr>
              <w:t xml:space="preserve">Monnaie étrangère : </w:t>
            </w:r>
            <w:r w:rsidR="009D5AE5">
              <w:rPr>
                <w:noProof/>
                <w:sz w:val="18"/>
                <w:szCs w:val="18"/>
              </w:rPr>
              <w:t>___(</w:t>
            </w:r>
            <w:r w:rsidRPr="00874917">
              <w:rPr>
                <w:noProof/>
                <w:sz w:val="18"/>
                <w:szCs w:val="18"/>
              </w:rPr>
              <w:t>€ ou US$</w:t>
            </w:r>
            <w:r w:rsidR="009D5AE5">
              <w:rPr>
                <w:noProof/>
                <w:sz w:val="18"/>
                <w:szCs w:val="18"/>
              </w:rPr>
              <w:t>)</w:t>
            </w:r>
          </w:p>
        </w:tc>
        <w:tc>
          <w:tcPr>
            <w:tcW w:w="1323" w:type="dxa"/>
            <w:tcBorders>
              <w:top w:val="dotted" w:sz="6" w:space="0" w:color="auto"/>
              <w:left w:val="single" w:sz="6" w:space="0" w:color="auto"/>
              <w:bottom w:val="dotted" w:sz="6" w:space="0" w:color="auto"/>
              <w:right w:val="single" w:sz="6" w:space="0" w:color="auto"/>
            </w:tcBorders>
          </w:tcPr>
          <w:p w14:paraId="0F3944C3" w14:textId="77777777" w:rsidR="0073693E" w:rsidRPr="00874917" w:rsidRDefault="0073693E" w:rsidP="0073693E">
            <w:pPr>
              <w:spacing w:after="0"/>
              <w:jc w:val="center"/>
              <w:rPr>
                <w:noProof/>
                <w:sz w:val="18"/>
                <w:szCs w:val="18"/>
              </w:rPr>
            </w:pPr>
          </w:p>
        </w:tc>
        <w:tc>
          <w:tcPr>
            <w:tcW w:w="1080" w:type="dxa"/>
            <w:tcBorders>
              <w:top w:val="dotted" w:sz="6" w:space="0" w:color="auto"/>
              <w:left w:val="nil"/>
              <w:bottom w:val="dotted" w:sz="6" w:space="0" w:color="auto"/>
              <w:right w:val="nil"/>
            </w:tcBorders>
          </w:tcPr>
          <w:p w14:paraId="230FA82F" w14:textId="77777777" w:rsidR="0073693E" w:rsidRPr="00874917" w:rsidRDefault="0073693E" w:rsidP="0073693E">
            <w:pPr>
              <w:spacing w:after="0"/>
              <w:jc w:val="center"/>
              <w:rPr>
                <w:noProof/>
                <w:sz w:val="18"/>
                <w:szCs w:val="18"/>
              </w:rPr>
            </w:pPr>
          </w:p>
        </w:tc>
        <w:tc>
          <w:tcPr>
            <w:tcW w:w="2016" w:type="dxa"/>
            <w:tcBorders>
              <w:top w:val="dotted" w:sz="6" w:space="0" w:color="auto"/>
              <w:left w:val="single" w:sz="6" w:space="0" w:color="auto"/>
              <w:bottom w:val="dotted" w:sz="6" w:space="0" w:color="auto"/>
              <w:right w:val="single" w:sz="6" w:space="0" w:color="auto"/>
            </w:tcBorders>
          </w:tcPr>
          <w:p w14:paraId="2AB3E785" w14:textId="77777777" w:rsidR="0073693E" w:rsidRPr="00874917" w:rsidRDefault="0073693E" w:rsidP="0073693E">
            <w:pPr>
              <w:spacing w:after="0"/>
              <w:jc w:val="center"/>
              <w:rPr>
                <w:noProof/>
                <w:sz w:val="18"/>
                <w:szCs w:val="18"/>
              </w:rPr>
            </w:pPr>
          </w:p>
        </w:tc>
        <w:tc>
          <w:tcPr>
            <w:tcW w:w="2220" w:type="dxa"/>
            <w:tcBorders>
              <w:top w:val="dotted" w:sz="6" w:space="0" w:color="auto"/>
              <w:left w:val="nil"/>
              <w:bottom w:val="dotted" w:sz="6" w:space="0" w:color="auto"/>
            </w:tcBorders>
          </w:tcPr>
          <w:p w14:paraId="52C5A7FE" w14:textId="77777777" w:rsidR="0073693E" w:rsidRPr="00874917" w:rsidRDefault="0073693E" w:rsidP="0073693E">
            <w:pPr>
              <w:spacing w:after="0"/>
              <w:jc w:val="center"/>
              <w:rPr>
                <w:noProof/>
                <w:sz w:val="18"/>
                <w:szCs w:val="18"/>
              </w:rPr>
            </w:pPr>
          </w:p>
        </w:tc>
      </w:tr>
      <w:tr w:rsidR="00040B7E" w:rsidRPr="00874917" w14:paraId="72519224" w14:textId="77777777" w:rsidTr="0073693E">
        <w:tc>
          <w:tcPr>
            <w:tcW w:w="2575" w:type="dxa"/>
            <w:tcBorders>
              <w:top w:val="dotted" w:sz="6" w:space="0" w:color="auto"/>
              <w:bottom w:val="nil"/>
              <w:right w:val="nil"/>
            </w:tcBorders>
          </w:tcPr>
          <w:p w14:paraId="0C2F1D93" w14:textId="18546E4E" w:rsidR="0073693E" w:rsidRPr="00874917" w:rsidRDefault="0073693E" w:rsidP="00DE4F5C">
            <w:pPr>
              <w:spacing w:after="0"/>
              <w:rPr>
                <w:noProof/>
                <w:sz w:val="18"/>
                <w:szCs w:val="18"/>
              </w:rPr>
            </w:pPr>
            <w:r w:rsidRPr="00874917">
              <w:rPr>
                <w:noProof/>
                <w:sz w:val="18"/>
                <w:szCs w:val="18"/>
              </w:rPr>
              <w:t>Montant de l’Offre</w:t>
            </w:r>
          </w:p>
        </w:tc>
        <w:tc>
          <w:tcPr>
            <w:tcW w:w="1323" w:type="dxa"/>
            <w:tcBorders>
              <w:top w:val="dotted" w:sz="6" w:space="0" w:color="auto"/>
              <w:left w:val="single" w:sz="6" w:space="0" w:color="auto"/>
              <w:bottom w:val="nil"/>
              <w:right w:val="single" w:sz="6" w:space="0" w:color="auto"/>
            </w:tcBorders>
          </w:tcPr>
          <w:p w14:paraId="068E4D2C" w14:textId="77777777" w:rsidR="0073693E" w:rsidRPr="00874917" w:rsidRDefault="0073693E" w:rsidP="0073693E">
            <w:pPr>
              <w:spacing w:after="0"/>
              <w:jc w:val="center"/>
              <w:rPr>
                <w:noProof/>
                <w:sz w:val="18"/>
                <w:szCs w:val="18"/>
              </w:rPr>
            </w:pPr>
          </w:p>
        </w:tc>
        <w:tc>
          <w:tcPr>
            <w:tcW w:w="1080" w:type="dxa"/>
            <w:tcBorders>
              <w:top w:val="dotted" w:sz="6" w:space="0" w:color="auto"/>
              <w:left w:val="nil"/>
              <w:bottom w:val="nil"/>
              <w:right w:val="nil"/>
            </w:tcBorders>
          </w:tcPr>
          <w:p w14:paraId="1C335060" w14:textId="77777777" w:rsidR="0073693E" w:rsidRPr="00874917" w:rsidRDefault="0073693E" w:rsidP="0073693E">
            <w:pPr>
              <w:spacing w:after="0"/>
              <w:jc w:val="center"/>
              <w:rPr>
                <w:noProof/>
                <w:sz w:val="18"/>
                <w:szCs w:val="18"/>
              </w:rPr>
            </w:pPr>
          </w:p>
        </w:tc>
        <w:tc>
          <w:tcPr>
            <w:tcW w:w="2016" w:type="dxa"/>
            <w:tcBorders>
              <w:top w:val="dotted" w:sz="6" w:space="0" w:color="auto"/>
              <w:left w:val="single" w:sz="6" w:space="0" w:color="auto"/>
              <w:bottom w:val="nil"/>
              <w:right w:val="single" w:sz="6" w:space="0" w:color="auto"/>
            </w:tcBorders>
          </w:tcPr>
          <w:p w14:paraId="779F3FF9" w14:textId="77777777" w:rsidR="0073693E" w:rsidRPr="00874917" w:rsidRDefault="0073693E" w:rsidP="0073693E">
            <w:pPr>
              <w:spacing w:after="0"/>
              <w:jc w:val="center"/>
              <w:rPr>
                <w:noProof/>
                <w:sz w:val="18"/>
                <w:szCs w:val="18"/>
              </w:rPr>
            </w:pPr>
          </w:p>
        </w:tc>
        <w:tc>
          <w:tcPr>
            <w:tcW w:w="2220" w:type="dxa"/>
            <w:tcBorders>
              <w:top w:val="dotted" w:sz="6" w:space="0" w:color="auto"/>
              <w:left w:val="nil"/>
              <w:bottom w:val="nil"/>
            </w:tcBorders>
          </w:tcPr>
          <w:p w14:paraId="33663024" w14:textId="77777777" w:rsidR="0073693E" w:rsidRPr="00874917" w:rsidRDefault="0073693E" w:rsidP="0073693E">
            <w:pPr>
              <w:spacing w:after="0"/>
              <w:jc w:val="center"/>
              <w:rPr>
                <w:noProof/>
                <w:sz w:val="18"/>
                <w:szCs w:val="18"/>
              </w:rPr>
            </w:pPr>
            <w:r w:rsidRPr="00874917">
              <w:rPr>
                <w:noProof/>
                <w:sz w:val="18"/>
                <w:szCs w:val="18"/>
              </w:rPr>
              <w:t>100</w:t>
            </w:r>
          </w:p>
        </w:tc>
      </w:tr>
      <w:tr w:rsidR="00040B7E" w:rsidRPr="00874917" w14:paraId="4624809F" w14:textId="77777777" w:rsidTr="002E015C">
        <w:tc>
          <w:tcPr>
            <w:tcW w:w="2575" w:type="dxa"/>
            <w:tcBorders>
              <w:top w:val="dotted" w:sz="6" w:space="0" w:color="auto"/>
              <w:bottom w:val="dotted" w:sz="4" w:space="0" w:color="auto"/>
              <w:right w:val="nil"/>
            </w:tcBorders>
          </w:tcPr>
          <w:p w14:paraId="3E6070B4" w14:textId="1F02CFA3" w:rsidR="0073693E" w:rsidRPr="00874917" w:rsidRDefault="002B4F80" w:rsidP="00DE4F5C">
            <w:pPr>
              <w:spacing w:after="0"/>
              <w:rPr>
                <w:noProof/>
                <w:sz w:val="18"/>
                <w:szCs w:val="18"/>
              </w:rPr>
            </w:pPr>
            <w:r>
              <w:rPr>
                <w:noProof/>
                <w:sz w:val="18"/>
                <w:szCs w:val="18"/>
              </w:rPr>
              <w:t>Provisions</w:t>
            </w:r>
            <w:r w:rsidR="0073693E" w:rsidRPr="00874917">
              <w:rPr>
                <w:noProof/>
                <w:sz w:val="18"/>
                <w:szCs w:val="18"/>
              </w:rPr>
              <w:t xml:space="preserve"> exprimées en monnaie nationale</w:t>
            </w:r>
          </w:p>
        </w:tc>
        <w:tc>
          <w:tcPr>
            <w:tcW w:w="1323" w:type="dxa"/>
            <w:tcBorders>
              <w:top w:val="dotted" w:sz="6" w:space="0" w:color="auto"/>
              <w:left w:val="single" w:sz="6" w:space="0" w:color="auto"/>
              <w:bottom w:val="dotted" w:sz="4" w:space="0" w:color="auto"/>
              <w:right w:val="single" w:sz="6" w:space="0" w:color="auto"/>
            </w:tcBorders>
          </w:tcPr>
          <w:p w14:paraId="14D08C86" w14:textId="77777777" w:rsidR="0073693E" w:rsidRPr="00874917" w:rsidRDefault="0073693E" w:rsidP="0073693E">
            <w:pPr>
              <w:spacing w:after="0"/>
              <w:jc w:val="center"/>
              <w:rPr>
                <w:i/>
                <w:noProof/>
                <w:sz w:val="18"/>
                <w:szCs w:val="18"/>
              </w:rPr>
            </w:pPr>
            <w:r w:rsidRPr="00874917">
              <w:rPr>
                <w:i/>
                <w:noProof/>
                <w:sz w:val="18"/>
                <w:szCs w:val="18"/>
                <w:highlight w:val="yellow"/>
              </w:rPr>
              <w:t xml:space="preserve">[A remplir par le Maître </w:t>
            </w:r>
            <w:r w:rsidR="003F250A" w:rsidRPr="00874917">
              <w:rPr>
                <w:i/>
                <w:noProof/>
                <w:sz w:val="18"/>
                <w:szCs w:val="18"/>
                <w:highlight w:val="yellow"/>
              </w:rPr>
              <w:t>d'Ouvrage</w:t>
            </w:r>
            <w:r w:rsidRPr="00874917">
              <w:rPr>
                <w:i/>
                <w:noProof/>
                <w:sz w:val="18"/>
                <w:szCs w:val="18"/>
                <w:highlight w:val="yellow"/>
              </w:rPr>
              <w:t>]</w:t>
            </w:r>
          </w:p>
        </w:tc>
        <w:tc>
          <w:tcPr>
            <w:tcW w:w="1080" w:type="dxa"/>
            <w:tcBorders>
              <w:top w:val="dotted" w:sz="6" w:space="0" w:color="auto"/>
              <w:left w:val="nil"/>
              <w:bottom w:val="dotted" w:sz="4" w:space="0" w:color="auto"/>
              <w:right w:val="nil"/>
            </w:tcBorders>
          </w:tcPr>
          <w:p w14:paraId="1FABB012" w14:textId="77777777" w:rsidR="0073693E" w:rsidRPr="00874917" w:rsidRDefault="0073693E" w:rsidP="0073693E">
            <w:pPr>
              <w:spacing w:after="0"/>
              <w:jc w:val="center"/>
              <w:rPr>
                <w:noProof/>
                <w:sz w:val="18"/>
                <w:szCs w:val="18"/>
              </w:rPr>
            </w:pPr>
          </w:p>
        </w:tc>
        <w:tc>
          <w:tcPr>
            <w:tcW w:w="2016" w:type="dxa"/>
            <w:tcBorders>
              <w:top w:val="dotted" w:sz="6" w:space="0" w:color="auto"/>
              <w:left w:val="single" w:sz="6" w:space="0" w:color="auto"/>
              <w:bottom w:val="dotted" w:sz="4" w:space="0" w:color="auto"/>
              <w:right w:val="single" w:sz="6" w:space="0" w:color="auto"/>
            </w:tcBorders>
          </w:tcPr>
          <w:p w14:paraId="188E6FA5" w14:textId="77777777" w:rsidR="0073693E" w:rsidRPr="00874917" w:rsidRDefault="0073693E" w:rsidP="0073693E">
            <w:pPr>
              <w:spacing w:after="0"/>
              <w:jc w:val="center"/>
              <w:rPr>
                <w:i/>
                <w:noProof/>
                <w:sz w:val="18"/>
                <w:szCs w:val="18"/>
              </w:rPr>
            </w:pPr>
            <w:r w:rsidRPr="00874917">
              <w:rPr>
                <w:i/>
                <w:noProof/>
                <w:sz w:val="18"/>
                <w:szCs w:val="18"/>
                <w:highlight w:val="yellow"/>
              </w:rPr>
              <w:t xml:space="preserve">[A remplir par le Maître </w:t>
            </w:r>
            <w:r w:rsidR="003F250A" w:rsidRPr="00874917">
              <w:rPr>
                <w:i/>
                <w:noProof/>
                <w:sz w:val="18"/>
                <w:szCs w:val="18"/>
                <w:highlight w:val="yellow"/>
              </w:rPr>
              <w:t>d'Ouvrage</w:t>
            </w:r>
            <w:r w:rsidRPr="00874917">
              <w:rPr>
                <w:i/>
                <w:noProof/>
                <w:sz w:val="18"/>
                <w:szCs w:val="18"/>
                <w:highlight w:val="yellow"/>
              </w:rPr>
              <w:t>]</w:t>
            </w:r>
          </w:p>
        </w:tc>
        <w:tc>
          <w:tcPr>
            <w:tcW w:w="2220" w:type="dxa"/>
            <w:tcBorders>
              <w:top w:val="dotted" w:sz="6" w:space="0" w:color="auto"/>
              <w:left w:val="nil"/>
              <w:bottom w:val="dotted" w:sz="4" w:space="0" w:color="auto"/>
            </w:tcBorders>
          </w:tcPr>
          <w:p w14:paraId="2B5DBCE6" w14:textId="77777777" w:rsidR="0073693E" w:rsidRPr="00874917" w:rsidRDefault="0073693E" w:rsidP="0073693E">
            <w:pPr>
              <w:spacing w:after="0"/>
              <w:jc w:val="center"/>
              <w:rPr>
                <w:noProof/>
                <w:sz w:val="18"/>
                <w:szCs w:val="18"/>
              </w:rPr>
            </w:pPr>
          </w:p>
        </w:tc>
      </w:tr>
      <w:tr w:rsidR="00040B7E" w:rsidRPr="00874917" w14:paraId="3DFCEEF6" w14:textId="77777777" w:rsidTr="002E015C">
        <w:tc>
          <w:tcPr>
            <w:tcW w:w="2575" w:type="dxa"/>
            <w:tcBorders>
              <w:top w:val="dotted" w:sz="4" w:space="0" w:color="auto"/>
              <w:bottom w:val="single" w:sz="6" w:space="0" w:color="auto"/>
              <w:right w:val="single" w:sz="6" w:space="0" w:color="auto"/>
            </w:tcBorders>
          </w:tcPr>
          <w:p w14:paraId="01672F07" w14:textId="27902843" w:rsidR="0073693E" w:rsidRPr="00874917" w:rsidRDefault="00734801" w:rsidP="00DE4F5C">
            <w:pPr>
              <w:spacing w:after="0"/>
              <w:rPr>
                <w:noProof/>
                <w:sz w:val="18"/>
                <w:szCs w:val="18"/>
              </w:rPr>
            </w:pPr>
            <w:r w:rsidRPr="00874917">
              <w:rPr>
                <w:noProof/>
                <w:sz w:val="18"/>
                <w:szCs w:val="18"/>
              </w:rPr>
              <w:t xml:space="preserve">Montant </w:t>
            </w:r>
            <w:r>
              <w:rPr>
                <w:noProof/>
                <w:sz w:val="18"/>
                <w:szCs w:val="18"/>
              </w:rPr>
              <w:t>t</w:t>
            </w:r>
            <w:r w:rsidRPr="00874917">
              <w:rPr>
                <w:noProof/>
                <w:sz w:val="18"/>
                <w:szCs w:val="18"/>
              </w:rPr>
              <w:t xml:space="preserve">otal </w:t>
            </w:r>
            <w:r>
              <w:rPr>
                <w:noProof/>
                <w:sz w:val="18"/>
                <w:szCs w:val="18"/>
              </w:rPr>
              <w:t>d</w:t>
            </w:r>
            <w:r w:rsidRPr="00874917">
              <w:rPr>
                <w:noProof/>
                <w:sz w:val="18"/>
                <w:szCs w:val="18"/>
              </w:rPr>
              <w:t xml:space="preserve">e </w:t>
            </w:r>
            <w:r>
              <w:rPr>
                <w:noProof/>
                <w:sz w:val="18"/>
                <w:szCs w:val="18"/>
              </w:rPr>
              <w:t>l</w:t>
            </w:r>
            <w:r w:rsidRPr="00874917">
              <w:rPr>
                <w:noProof/>
                <w:sz w:val="18"/>
                <w:szCs w:val="18"/>
              </w:rPr>
              <w:t>’</w:t>
            </w:r>
            <w:r>
              <w:rPr>
                <w:noProof/>
                <w:sz w:val="18"/>
                <w:szCs w:val="18"/>
              </w:rPr>
              <w:t>O</w:t>
            </w:r>
            <w:r w:rsidRPr="00874917">
              <w:rPr>
                <w:noProof/>
                <w:sz w:val="18"/>
                <w:szCs w:val="18"/>
              </w:rPr>
              <w:t xml:space="preserve">ffre </w:t>
            </w:r>
            <w:r w:rsidR="00296A07" w:rsidRPr="00874917">
              <w:rPr>
                <w:noProof/>
                <w:sz w:val="18"/>
                <w:szCs w:val="18"/>
              </w:rPr>
              <w:t xml:space="preserve">(incluant les </w:t>
            </w:r>
            <w:r w:rsidR="002B4F80">
              <w:rPr>
                <w:noProof/>
                <w:sz w:val="18"/>
                <w:szCs w:val="18"/>
              </w:rPr>
              <w:t>Provisions</w:t>
            </w:r>
            <w:r w:rsidR="0073693E" w:rsidRPr="00874917">
              <w:rPr>
                <w:noProof/>
                <w:sz w:val="18"/>
                <w:szCs w:val="18"/>
              </w:rPr>
              <w:t>)</w:t>
            </w:r>
          </w:p>
        </w:tc>
        <w:tc>
          <w:tcPr>
            <w:tcW w:w="1323" w:type="dxa"/>
            <w:tcBorders>
              <w:top w:val="dotted" w:sz="4" w:space="0" w:color="auto"/>
              <w:left w:val="single" w:sz="6" w:space="0" w:color="auto"/>
              <w:bottom w:val="single" w:sz="6" w:space="0" w:color="auto"/>
              <w:right w:val="single" w:sz="6" w:space="0" w:color="auto"/>
            </w:tcBorders>
          </w:tcPr>
          <w:p w14:paraId="6E83DC28" w14:textId="77777777" w:rsidR="0073693E" w:rsidRPr="00874917" w:rsidRDefault="0073693E" w:rsidP="0073693E">
            <w:pPr>
              <w:spacing w:after="0"/>
              <w:jc w:val="center"/>
              <w:rPr>
                <w:noProof/>
                <w:sz w:val="18"/>
                <w:szCs w:val="18"/>
              </w:rPr>
            </w:pPr>
          </w:p>
        </w:tc>
        <w:tc>
          <w:tcPr>
            <w:tcW w:w="1080" w:type="dxa"/>
            <w:tcBorders>
              <w:top w:val="dotted" w:sz="4" w:space="0" w:color="auto"/>
              <w:left w:val="single" w:sz="6" w:space="0" w:color="auto"/>
              <w:bottom w:val="single" w:sz="6" w:space="0" w:color="auto"/>
              <w:right w:val="single" w:sz="6" w:space="0" w:color="auto"/>
            </w:tcBorders>
          </w:tcPr>
          <w:p w14:paraId="53A1E8B6" w14:textId="77777777" w:rsidR="0073693E" w:rsidRPr="00874917" w:rsidRDefault="0073693E" w:rsidP="0073693E">
            <w:pPr>
              <w:spacing w:after="0"/>
              <w:jc w:val="center"/>
              <w:rPr>
                <w:noProof/>
                <w:sz w:val="18"/>
                <w:szCs w:val="18"/>
              </w:rPr>
            </w:pPr>
          </w:p>
        </w:tc>
        <w:tc>
          <w:tcPr>
            <w:tcW w:w="2016" w:type="dxa"/>
            <w:tcBorders>
              <w:top w:val="dotted" w:sz="4" w:space="0" w:color="auto"/>
              <w:left w:val="single" w:sz="6" w:space="0" w:color="auto"/>
              <w:bottom w:val="single" w:sz="6" w:space="0" w:color="auto"/>
              <w:right w:val="single" w:sz="6" w:space="0" w:color="auto"/>
            </w:tcBorders>
          </w:tcPr>
          <w:p w14:paraId="05696F01" w14:textId="77777777" w:rsidR="0073693E" w:rsidRPr="00874917" w:rsidRDefault="0073693E" w:rsidP="0073693E">
            <w:pPr>
              <w:spacing w:after="0"/>
              <w:jc w:val="center"/>
              <w:rPr>
                <w:noProof/>
                <w:sz w:val="18"/>
                <w:szCs w:val="18"/>
              </w:rPr>
            </w:pPr>
            <w:r w:rsidRPr="00874917">
              <w:rPr>
                <w:noProof/>
                <w:sz w:val="18"/>
                <w:szCs w:val="18"/>
              </w:rPr>
              <w:t>(Montant de l’Offre)</w:t>
            </w:r>
          </w:p>
        </w:tc>
        <w:tc>
          <w:tcPr>
            <w:tcW w:w="2220" w:type="dxa"/>
            <w:tcBorders>
              <w:top w:val="dotted" w:sz="4" w:space="0" w:color="auto"/>
              <w:left w:val="single" w:sz="6" w:space="0" w:color="auto"/>
              <w:bottom w:val="single" w:sz="6" w:space="0" w:color="auto"/>
            </w:tcBorders>
          </w:tcPr>
          <w:p w14:paraId="38D42785" w14:textId="77777777" w:rsidR="0073693E" w:rsidRPr="00874917" w:rsidRDefault="0073693E" w:rsidP="0073693E">
            <w:pPr>
              <w:spacing w:after="0"/>
              <w:jc w:val="center"/>
              <w:rPr>
                <w:noProof/>
                <w:sz w:val="18"/>
                <w:szCs w:val="18"/>
              </w:rPr>
            </w:pPr>
            <w:r w:rsidRPr="00874917">
              <w:rPr>
                <w:noProof/>
                <w:sz w:val="18"/>
                <w:szCs w:val="18"/>
              </w:rPr>
              <w:t>100</w:t>
            </w:r>
          </w:p>
        </w:tc>
      </w:tr>
    </w:tbl>
    <w:p w14:paraId="2B681E72" w14:textId="77777777" w:rsidR="0073693E" w:rsidRPr="00874917" w:rsidRDefault="0073693E" w:rsidP="00E7124C">
      <w:pPr>
        <w:rPr>
          <w:noProof/>
        </w:rPr>
      </w:pPr>
    </w:p>
    <w:p w14:paraId="5464D567" w14:textId="77777777" w:rsidR="0073693E" w:rsidRPr="00874917" w:rsidRDefault="0073693E" w:rsidP="0073693E">
      <w:pPr>
        <w:jc w:val="center"/>
        <w:rPr>
          <w:b/>
          <w:noProof/>
          <w:u w:val="single"/>
        </w:rPr>
      </w:pPr>
      <w:r w:rsidRPr="00874917">
        <w:rPr>
          <w:b/>
          <w:noProof/>
          <w:u w:val="single"/>
        </w:rPr>
        <w:t xml:space="preserve">Tableau : </w:t>
      </w:r>
      <w:r w:rsidR="00387542">
        <w:rPr>
          <w:b/>
          <w:noProof/>
          <w:u w:val="single"/>
        </w:rPr>
        <w:t>Option</w:t>
      </w:r>
      <w:r w:rsidRPr="00874917">
        <w:rPr>
          <w:b/>
          <w:noProof/>
          <w:u w:val="single"/>
        </w:rPr>
        <w:t xml:space="preserve"> </w:t>
      </w:r>
      <w:r w:rsidR="00DE3BA4" w:rsidRPr="00874917">
        <w:rPr>
          <w:b/>
          <w:noProof/>
          <w:u w:val="single"/>
        </w:rPr>
        <w:t>B</w:t>
      </w:r>
    </w:p>
    <w:p w14:paraId="3B5BB007" w14:textId="77777777" w:rsidR="0073693E" w:rsidRPr="00874917" w:rsidRDefault="0073693E" w:rsidP="0073693E">
      <w:pPr>
        <w:rPr>
          <w:noProof/>
        </w:rPr>
      </w:pPr>
    </w:p>
    <w:tbl>
      <w:tblPr>
        <w:tblStyle w:val="Grilledutableau"/>
        <w:tblW w:w="0" w:type="auto"/>
        <w:tblLook w:val="04A0" w:firstRow="1" w:lastRow="0" w:firstColumn="1" w:lastColumn="0" w:noHBand="0" w:noVBand="1"/>
      </w:tblPr>
      <w:tblGrid>
        <w:gridCol w:w="9060"/>
      </w:tblGrid>
      <w:tr w:rsidR="0073693E" w:rsidRPr="00874917" w14:paraId="19EBCE47" w14:textId="77777777" w:rsidTr="0073693E">
        <w:tc>
          <w:tcPr>
            <w:tcW w:w="9210" w:type="dxa"/>
          </w:tcPr>
          <w:p w14:paraId="477CCDB1" w14:textId="60656D27" w:rsidR="0073693E" w:rsidRPr="00874917" w:rsidRDefault="0073693E" w:rsidP="00245553">
            <w:pPr>
              <w:jc w:val="center"/>
              <w:rPr>
                <w:b/>
                <w:noProof/>
              </w:rPr>
            </w:pPr>
            <w:r w:rsidRPr="00874917">
              <w:rPr>
                <w:noProof/>
              </w:rPr>
              <w:t>A utiliser seulement avec l’Option B : Prix libellé directement dans la monnaie nationale spécifiée dans les Données particulières de l’Appel d’Offres et dans d’autres monnaies</w:t>
            </w:r>
            <w:r w:rsidRPr="00874917">
              <w:rPr>
                <w:b/>
                <w:noProof/>
              </w:rPr>
              <w:br/>
              <w:t xml:space="preserve">(Article </w:t>
            </w:r>
            <w:r w:rsidR="00213750">
              <w:rPr>
                <w:b/>
                <w:noProof/>
              </w:rPr>
              <w:t xml:space="preserve">IS </w:t>
            </w:r>
            <w:r w:rsidRPr="00874917">
              <w:rPr>
                <w:b/>
                <w:noProof/>
              </w:rPr>
              <w:t xml:space="preserve">15.1 </w:t>
            </w:r>
            <w:r w:rsidR="00213750">
              <w:rPr>
                <w:b/>
                <w:noProof/>
              </w:rPr>
              <w:t>des</w:t>
            </w:r>
            <w:r w:rsidRPr="00874917">
              <w:rPr>
                <w:b/>
                <w:noProof/>
              </w:rPr>
              <w:t xml:space="preserve"> DPAO)</w:t>
            </w:r>
          </w:p>
        </w:tc>
      </w:tr>
    </w:tbl>
    <w:p w14:paraId="06553E82" w14:textId="77777777" w:rsidR="0073693E" w:rsidRPr="00874917" w:rsidRDefault="0073693E" w:rsidP="0073693E">
      <w:pPr>
        <w:rPr>
          <w:noProof/>
        </w:rPr>
      </w:pPr>
    </w:p>
    <w:p w14:paraId="0F4BA3FF" w14:textId="2E1950B4" w:rsidR="0073693E" w:rsidRPr="00874917" w:rsidRDefault="0073693E" w:rsidP="0073693E">
      <w:pPr>
        <w:rPr>
          <w:b/>
          <w:noProof/>
        </w:rPr>
      </w:pPr>
      <w:r w:rsidRPr="00874917">
        <w:rPr>
          <w:b/>
          <w:noProof/>
        </w:rPr>
        <w:t>Récapitulatif du(des) montant(s) de l</w:t>
      </w:r>
      <w:r w:rsidR="00616723">
        <w:rPr>
          <w:b/>
          <w:noProof/>
        </w:rPr>
        <w:t>’Offre</w:t>
      </w:r>
      <w:r w:rsidRPr="00874917">
        <w:rPr>
          <w:b/>
          <w:noProof/>
        </w:rPr>
        <w:t xml:space="preserve"> pour _______________________ </w:t>
      </w:r>
      <w:r w:rsidRPr="00874917">
        <w:rPr>
          <w:b/>
          <w:i/>
          <w:noProof/>
        </w:rPr>
        <w:t xml:space="preserve">[insérer l’intitulé de la section de </w:t>
      </w:r>
      <w:r w:rsidR="001C5602" w:rsidRPr="00874917">
        <w:rPr>
          <w:b/>
          <w:i/>
          <w:noProof/>
        </w:rPr>
        <w:t>t</w:t>
      </w:r>
      <w:r w:rsidRPr="00874917">
        <w:rPr>
          <w:b/>
          <w:i/>
          <w:noProof/>
        </w:rPr>
        <w:t>ravaux]</w:t>
      </w:r>
    </w:p>
    <w:p w14:paraId="63DF2BE6" w14:textId="77777777" w:rsidR="0073693E" w:rsidRPr="00874917" w:rsidRDefault="0073693E" w:rsidP="00E7124C">
      <w:pPr>
        <w:rPr>
          <w:noProof/>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040B7E" w:rsidRPr="00874917" w14:paraId="1D3BA65E" w14:textId="77777777" w:rsidTr="0073693E">
        <w:tc>
          <w:tcPr>
            <w:tcW w:w="4938" w:type="dxa"/>
            <w:tcBorders>
              <w:top w:val="single" w:sz="6" w:space="0" w:color="auto"/>
              <w:bottom w:val="single" w:sz="6" w:space="0" w:color="auto"/>
              <w:right w:val="single" w:sz="6" w:space="0" w:color="auto"/>
            </w:tcBorders>
          </w:tcPr>
          <w:p w14:paraId="03A41497" w14:textId="77777777" w:rsidR="0073693E" w:rsidRPr="00874917" w:rsidRDefault="0073693E" w:rsidP="002E015C">
            <w:pPr>
              <w:jc w:val="center"/>
              <w:rPr>
                <w:b/>
                <w:noProof/>
              </w:rPr>
            </w:pPr>
            <w:r w:rsidRPr="00874917">
              <w:rPr>
                <w:b/>
                <w:noProof/>
              </w:rPr>
              <w:t>Nom des monnaies</w:t>
            </w:r>
          </w:p>
        </w:tc>
        <w:tc>
          <w:tcPr>
            <w:tcW w:w="4062" w:type="dxa"/>
            <w:tcBorders>
              <w:top w:val="single" w:sz="6" w:space="0" w:color="auto"/>
              <w:left w:val="nil"/>
              <w:bottom w:val="single" w:sz="6" w:space="0" w:color="auto"/>
            </w:tcBorders>
          </w:tcPr>
          <w:p w14:paraId="48B685E6" w14:textId="77777777" w:rsidR="0073693E" w:rsidRPr="00874917" w:rsidRDefault="0073693E" w:rsidP="005A3120">
            <w:pPr>
              <w:jc w:val="center"/>
              <w:rPr>
                <w:b/>
                <w:noProof/>
              </w:rPr>
            </w:pPr>
            <w:r w:rsidRPr="00874917">
              <w:rPr>
                <w:b/>
                <w:noProof/>
              </w:rPr>
              <w:t xml:space="preserve">Montants </w:t>
            </w:r>
            <w:r w:rsidR="005A3120">
              <w:rPr>
                <w:b/>
                <w:noProof/>
              </w:rPr>
              <w:t>à payer</w:t>
            </w:r>
          </w:p>
        </w:tc>
      </w:tr>
      <w:tr w:rsidR="00040B7E" w:rsidRPr="00874917" w14:paraId="4341EA52" w14:textId="77777777" w:rsidTr="0073693E">
        <w:tc>
          <w:tcPr>
            <w:tcW w:w="4938" w:type="dxa"/>
            <w:tcBorders>
              <w:top w:val="nil"/>
              <w:right w:val="single" w:sz="6" w:space="0" w:color="auto"/>
            </w:tcBorders>
          </w:tcPr>
          <w:p w14:paraId="146A2783" w14:textId="1C39D392" w:rsidR="0073693E" w:rsidRPr="00874917" w:rsidRDefault="0073693E" w:rsidP="00DE4F5C">
            <w:pPr>
              <w:rPr>
                <w:noProof/>
              </w:rPr>
            </w:pPr>
            <w:r w:rsidRPr="00874917">
              <w:rPr>
                <w:noProof/>
              </w:rPr>
              <w:t xml:space="preserve">Monnaie nationale </w:t>
            </w:r>
            <w:r w:rsidR="00734801" w:rsidRPr="000F1829">
              <w:rPr>
                <w:noProof/>
                <w:lang w:val="en-US"/>
              </w:rPr>
              <w:t>________________</w:t>
            </w:r>
          </w:p>
        </w:tc>
        <w:tc>
          <w:tcPr>
            <w:tcW w:w="4062" w:type="dxa"/>
            <w:tcBorders>
              <w:top w:val="nil"/>
              <w:left w:val="nil"/>
            </w:tcBorders>
          </w:tcPr>
          <w:p w14:paraId="477A8B61" w14:textId="77777777" w:rsidR="0073693E" w:rsidRPr="00874917" w:rsidRDefault="0073693E" w:rsidP="0073693E">
            <w:pPr>
              <w:jc w:val="center"/>
              <w:rPr>
                <w:noProof/>
              </w:rPr>
            </w:pPr>
          </w:p>
        </w:tc>
      </w:tr>
      <w:tr w:rsidR="00040B7E" w:rsidRPr="00874917" w14:paraId="505CBC4B" w14:textId="77777777" w:rsidTr="0073693E">
        <w:tc>
          <w:tcPr>
            <w:tcW w:w="4938" w:type="dxa"/>
            <w:tcBorders>
              <w:right w:val="single" w:sz="6" w:space="0" w:color="auto"/>
            </w:tcBorders>
          </w:tcPr>
          <w:p w14:paraId="52C71CB6" w14:textId="77777777" w:rsidR="0073693E" w:rsidRPr="00874917" w:rsidRDefault="0073693E" w:rsidP="00DE4F5C">
            <w:pPr>
              <w:rPr>
                <w:noProof/>
              </w:rPr>
            </w:pPr>
            <w:r w:rsidRPr="00874917">
              <w:rPr>
                <w:noProof/>
              </w:rPr>
              <w:t>Autre monnaie (€ ou US$)</w:t>
            </w:r>
          </w:p>
        </w:tc>
        <w:tc>
          <w:tcPr>
            <w:tcW w:w="4062" w:type="dxa"/>
            <w:tcBorders>
              <w:left w:val="nil"/>
            </w:tcBorders>
          </w:tcPr>
          <w:p w14:paraId="3BA5528D" w14:textId="77777777" w:rsidR="0073693E" w:rsidRPr="00874917" w:rsidRDefault="0073693E" w:rsidP="0073693E">
            <w:pPr>
              <w:jc w:val="center"/>
              <w:rPr>
                <w:noProof/>
              </w:rPr>
            </w:pPr>
          </w:p>
        </w:tc>
      </w:tr>
      <w:tr w:rsidR="0073693E" w:rsidRPr="00874917" w14:paraId="0C40ED31" w14:textId="77777777" w:rsidTr="0073693E">
        <w:tc>
          <w:tcPr>
            <w:tcW w:w="4938" w:type="dxa"/>
            <w:tcBorders>
              <w:bottom w:val="single" w:sz="6" w:space="0" w:color="auto"/>
              <w:right w:val="single" w:sz="6" w:space="0" w:color="auto"/>
            </w:tcBorders>
          </w:tcPr>
          <w:p w14:paraId="10B0779E" w14:textId="71765B22" w:rsidR="0073693E" w:rsidRPr="00874917" w:rsidRDefault="002B4F80" w:rsidP="00DE4F5C">
            <w:pPr>
              <w:rPr>
                <w:noProof/>
              </w:rPr>
            </w:pPr>
            <w:r>
              <w:rPr>
                <w:noProof/>
              </w:rPr>
              <w:t>Provisions</w:t>
            </w:r>
            <w:r w:rsidR="0073693E" w:rsidRPr="00874917">
              <w:rPr>
                <w:noProof/>
              </w:rPr>
              <w:t xml:space="preserve"> exprimées en monnaie nationale</w:t>
            </w:r>
          </w:p>
        </w:tc>
        <w:tc>
          <w:tcPr>
            <w:tcW w:w="4062" w:type="dxa"/>
            <w:tcBorders>
              <w:left w:val="nil"/>
              <w:bottom w:val="single" w:sz="6" w:space="0" w:color="auto"/>
            </w:tcBorders>
          </w:tcPr>
          <w:p w14:paraId="5CE9B13A" w14:textId="77777777" w:rsidR="0073693E" w:rsidRPr="00874917" w:rsidRDefault="0073693E" w:rsidP="0073693E">
            <w:pPr>
              <w:jc w:val="center"/>
              <w:rPr>
                <w:i/>
                <w:noProof/>
              </w:rPr>
            </w:pPr>
            <w:r w:rsidRPr="00874917">
              <w:rPr>
                <w:i/>
                <w:noProof/>
                <w:highlight w:val="yellow"/>
              </w:rPr>
              <w:t xml:space="preserve">[A remplir par le Maître </w:t>
            </w:r>
            <w:r w:rsidR="003F250A" w:rsidRPr="00874917">
              <w:rPr>
                <w:i/>
                <w:noProof/>
                <w:highlight w:val="yellow"/>
              </w:rPr>
              <w:t>d'Ouvrage</w:t>
            </w:r>
            <w:r w:rsidRPr="00874917">
              <w:rPr>
                <w:i/>
                <w:noProof/>
                <w:highlight w:val="yellow"/>
              </w:rPr>
              <w:t>]</w:t>
            </w:r>
          </w:p>
        </w:tc>
      </w:tr>
    </w:tbl>
    <w:p w14:paraId="31D83297" w14:textId="77777777" w:rsidR="0073693E" w:rsidRPr="00874917" w:rsidRDefault="0073693E" w:rsidP="00E7124C">
      <w:pPr>
        <w:rPr>
          <w:noProof/>
        </w:rPr>
      </w:pPr>
    </w:p>
    <w:p w14:paraId="4E1990C3" w14:textId="77777777" w:rsidR="00822A25" w:rsidRPr="00874917" w:rsidRDefault="00822A25" w:rsidP="00E7124C">
      <w:pPr>
        <w:rPr>
          <w:noProof/>
        </w:rPr>
        <w:sectPr w:rsidR="00822A25" w:rsidRPr="00874917" w:rsidSect="00557289">
          <w:footnotePr>
            <w:numRestart w:val="eachSect"/>
          </w:footnotePr>
          <w:pgSz w:w="11906" w:h="16838"/>
          <w:pgMar w:top="1418" w:right="1418" w:bottom="1418" w:left="1418" w:header="709" w:footer="709" w:gutter="0"/>
          <w:cols w:space="708"/>
          <w:docGrid w:linePitch="360"/>
        </w:sectPr>
      </w:pPr>
    </w:p>
    <w:p w14:paraId="61DA8F2A" w14:textId="2C85C257" w:rsidR="00BE213D" w:rsidRPr="00874917" w:rsidRDefault="00BE213D">
      <w:pPr>
        <w:suppressAutoHyphens w:val="0"/>
        <w:overflowPunct/>
        <w:autoSpaceDE/>
        <w:autoSpaceDN/>
        <w:adjustRightInd/>
        <w:spacing w:after="0" w:line="240" w:lineRule="auto"/>
        <w:jc w:val="left"/>
        <w:textAlignment w:val="auto"/>
        <w:rPr>
          <w:noProof/>
        </w:rPr>
      </w:pPr>
    </w:p>
    <w:p w14:paraId="18B3353F" w14:textId="5B47E45F" w:rsidR="00BE213D" w:rsidRPr="00874917" w:rsidRDefault="00C936B6" w:rsidP="00BE213D">
      <w:pPr>
        <w:pStyle w:val="Formulaire1"/>
        <w:rPr>
          <w:noProof/>
        </w:rPr>
      </w:pPr>
      <w:bookmarkStart w:id="125" w:name="_Toc238469836"/>
      <w:r>
        <w:rPr>
          <w:noProof/>
        </w:rPr>
        <w:t xml:space="preserve">b) </w:t>
      </w:r>
      <w:r w:rsidR="00342EEB" w:rsidRPr="00874917">
        <w:rPr>
          <w:noProof/>
        </w:rPr>
        <w:t>Tableaux de prix</w:t>
      </w:r>
      <w:bookmarkEnd w:id="125"/>
    </w:p>
    <w:p w14:paraId="2E0E7673" w14:textId="77777777" w:rsidR="002E015C" w:rsidRPr="00874917" w:rsidRDefault="002E015C">
      <w:pPr>
        <w:rPr>
          <w:noProof/>
        </w:rPr>
      </w:pPr>
    </w:p>
    <w:p w14:paraId="4939433B" w14:textId="77777777" w:rsidR="00DC7A3E" w:rsidRDefault="00342EEB" w:rsidP="00DE4F5C">
      <w:pPr>
        <w:rPr>
          <w:i/>
          <w:noProof/>
          <w:sz w:val="22"/>
          <w:szCs w:val="22"/>
          <w:highlight w:val="yellow"/>
          <w:lang w:val="fr"/>
        </w:rPr>
      </w:pPr>
      <w:r w:rsidRPr="004C03E1">
        <w:rPr>
          <w:i/>
          <w:noProof/>
          <w:sz w:val="22"/>
          <w:szCs w:val="22"/>
          <w:highlight w:val="yellow"/>
        </w:rPr>
        <w:t>[</w:t>
      </w:r>
      <w:r w:rsidR="00926206" w:rsidRPr="004C03E1">
        <w:rPr>
          <w:i/>
          <w:noProof/>
          <w:sz w:val="22"/>
          <w:szCs w:val="22"/>
          <w:highlight w:val="yellow"/>
        </w:rPr>
        <w:t xml:space="preserve">Pour les marchés à prix unitaires, </w:t>
      </w:r>
      <w:r w:rsidR="00817F1F" w:rsidRPr="004C03E1">
        <w:rPr>
          <w:i/>
          <w:noProof/>
          <w:sz w:val="22"/>
          <w:szCs w:val="22"/>
          <w:highlight w:val="yellow"/>
        </w:rPr>
        <w:t>préparer</w:t>
      </w:r>
      <w:r w:rsidR="00926206" w:rsidRPr="004C03E1">
        <w:rPr>
          <w:i/>
          <w:noProof/>
          <w:sz w:val="22"/>
          <w:szCs w:val="22"/>
          <w:highlight w:val="yellow"/>
        </w:rPr>
        <w:t xml:space="preserve"> le</w:t>
      </w:r>
      <w:r w:rsidRPr="004C03E1">
        <w:rPr>
          <w:i/>
          <w:noProof/>
          <w:sz w:val="22"/>
          <w:szCs w:val="22"/>
          <w:highlight w:val="yellow"/>
        </w:rPr>
        <w:t xml:space="preserve"> Bordereau </w:t>
      </w:r>
      <w:r w:rsidR="00926206" w:rsidRPr="004C03E1">
        <w:rPr>
          <w:i/>
          <w:noProof/>
          <w:sz w:val="22"/>
          <w:szCs w:val="22"/>
          <w:highlight w:val="yellow"/>
        </w:rPr>
        <w:t xml:space="preserve">Récapitulatif </w:t>
      </w:r>
      <w:r w:rsidRPr="004C03E1">
        <w:rPr>
          <w:i/>
          <w:noProof/>
          <w:sz w:val="22"/>
          <w:szCs w:val="22"/>
          <w:highlight w:val="yellow"/>
        </w:rPr>
        <w:t xml:space="preserve">de </w:t>
      </w:r>
      <w:r w:rsidR="00926206" w:rsidRPr="004C03E1">
        <w:rPr>
          <w:i/>
          <w:noProof/>
          <w:sz w:val="22"/>
          <w:szCs w:val="22"/>
          <w:highlight w:val="yellow"/>
        </w:rPr>
        <w:t xml:space="preserve">Prix </w:t>
      </w:r>
      <w:r w:rsidRPr="004C03E1">
        <w:rPr>
          <w:i/>
          <w:noProof/>
          <w:sz w:val="22"/>
          <w:szCs w:val="22"/>
          <w:highlight w:val="yellow"/>
        </w:rPr>
        <w:t>et</w:t>
      </w:r>
      <w:r w:rsidRPr="004C03E1">
        <w:rPr>
          <w:i/>
          <w:noProof/>
          <w:sz w:val="22"/>
          <w:szCs w:val="22"/>
          <w:highlight w:val="yellow"/>
        </w:rPr>
        <w:br/>
      </w:r>
      <w:r w:rsidR="00926206" w:rsidRPr="004C03E1">
        <w:rPr>
          <w:i/>
          <w:noProof/>
          <w:sz w:val="22"/>
          <w:szCs w:val="22"/>
          <w:highlight w:val="yellow"/>
        </w:rPr>
        <w:t xml:space="preserve">insérer les </w:t>
      </w:r>
      <w:r w:rsidRPr="004C03E1">
        <w:rPr>
          <w:i/>
          <w:noProof/>
          <w:sz w:val="22"/>
          <w:szCs w:val="22"/>
          <w:highlight w:val="yellow"/>
        </w:rPr>
        <w:t>Détail</w:t>
      </w:r>
      <w:r w:rsidR="00926206" w:rsidRPr="004C03E1">
        <w:rPr>
          <w:i/>
          <w:noProof/>
          <w:sz w:val="22"/>
          <w:szCs w:val="22"/>
          <w:highlight w:val="yellow"/>
        </w:rPr>
        <w:t>s</w:t>
      </w:r>
      <w:r w:rsidRPr="004C03E1">
        <w:rPr>
          <w:i/>
          <w:noProof/>
          <w:sz w:val="22"/>
          <w:szCs w:val="22"/>
          <w:highlight w:val="yellow"/>
        </w:rPr>
        <w:t xml:space="preserve"> quantitatif</w:t>
      </w:r>
      <w:r w:rsidR="00926206" w:rsidRPr="004C03E1">
        <w:rPr>
          <w:i/>
          <w:noProof/>
          <w:sz w:val="22"/>
          <w:szCs w:val="22"/>
          <w:highlight w:val="yellow"/>
        </w:rPr>
        <w:t>s</w:t>
      </w:r>
      <w:r w:rsidRPr="004C03E1">
        <w:rPr>
          <w:i/>
          <w:noProof/>
          <w:sz w:val="22"/>
          <w:szCs w:val="22"/>
          <w:highlight w:val="yellow"/>
        </w:rPr>
        <w:t xml:space="preserve"> et estimatif</w:t>
      </w:r>
      <w:r w:rsidR="00926206" w:rsidRPr="004C03E1">
        <w:rPr>
          <w:i/>
          <w:noProof/>
          <w:sz w:val="22"/>
          <w:szCs w:val="22"/>
          <w:highlight w:val="yellow"/>
        </w:rPr>
        <w:t>s</w:t>
      </w:r>
      <w:r w:rsidR="004F5EE7" w:rsidRPr="004C03E1">
        <w:rPr>
          <w:i/>
          <w:noProof/>
          <w:sz w:val="22"/>
          <w:szCs w:val="22"/>
          <w:highlight w:val="yellow"/>
        </w:rPr>
        <w:t xml:space="preserve"> dans des différents bordereaux des prix</w:t>
      </w:r>
      <w:r w:rsidR="006A4125" w:rsidRPr="004C03E1">
        <w:rPr>
          <w:i/>
          <w:noProof/>
          <w:sz w:val="22"/>
          <w:szCs w:val="22"/>
          <w:highlight w:val="yellow"/>
        </w:rPr>
        <w:t xml:space="preserve"> re</w:t>
      </w:r>
      <w:r w:rsidR="004F5EE7" w:rsidRPr="004C03E1">
        <w:rPr>
          <w:i/>
          <w:noProof/>
          <w:sz w:val="22"/>
          <w:szCs w:val="22"/>
          <w:highlight w:val="yellow"/>
        </w:rPr>
        <w:t xml:space="preserve">groupés </w:t>
      </w:r>
      <w:r w:rsidR="00817F1F" w:rsidRPr="004C03E1">
        <w:rPr>
          <w:i/>
          <w:noProof/>
          <w:sz w:val="22"/>
          <w:szCs w:val="22"/>
          <w:highlight w:val="yellow"/>
        </w:rPr>
        <w:t xml:space="preserve">par catégorie </w:t>
      </w:r>
      <w:r w:rsidR="004F5EE7" w:rsidRPr="004C03E1">
        <w:rPr>
          <w:i/>
          <w:noProof/>
          <w:sz w:val="22"/>
          <w:szCs w:val="22"/>
          <w:highlight w:val="yellow"/>
        </w:rPr>
        <w:t xml:space="preserve">selon la nature </w:t>
      </w:r>
      <w:r w:rsidR="00F360D6" w:rsidRPr="004C03E1">
        <w:rPr>
          <w:i/>
          <w:noProof/>
          <w:sz w:val="22"/>
          <w:szCs w:val="22"/>
          <w:highlight w:val="yellow"/>
        </w:rPr>
        <w:t>des travaux</w:t>
      </w:r>
      <w:r w:rsidR="00E47AB8" w:rsidRPr="004C03E1">
        <w:rPr>
          <w:i/>
          <w:noProof/>
          <w:sz w:val="22"/>
          <w:szCs w:val="22"/>
          <w:highlight w:val="yellow"/>
        </w:rPr>
        <w:t xml:space="preserve"> et de fournitures </w:t>
      </w:r>
      <w:r w:rsidR="008C5F7C" w:rsidRPr="004C03E1">
        <w:rPr>
          <w:i/>
          <w:noProof/>
          <w:sz w:val="22"/>
          <w:szCs w:val="22"/>
          <w:highlight w:val="yellow"/>
        </w:rPr>
        <w:t>et/</w:t>
      </w:r>
      <w:r w:rsidR="00E47AB8" w:rsidRPr="004C03E1">
        <w:rPr>
          <w:i/>
          <w:noProof/>
          <w:sz w:val="22"/>
          <w:szCs w:val="22"/>
          <w:highlight w:val="yellow"/>
        </w:rPr>
        <w:t xml:space="preserve">ou </w:t>
      </w:r>
      <w:r w:rsidR="008C5F7C" w:rsidRPr="004C03E1">
        <w:rPr>
          <w:i/>
          <w:noProof/>
          <w:sz w:val="22"/>
          <w:szCs w:val="22"/>
          <w:highlight w:val="yellow"/>
        </w:rPr>
        <w:t>d’</w:t>
      </w:r>
      <w:r w:rsidR="00E47AB8" w:rsidRPr="004C03E1">
        <w:rPr>
          <w:i/>
          <w:noProof/>
          <w:sz w:val="22"/>
          <w:szCs w:val="22"/>
          <w:highlight w:val="yellow"/>
        </w:rPr>
        <w:t>équipements</w:t>
      </w:r>
      <w:r w:rsidR="00F360D6" w:rsidRPr="004C03E1">
        <w:rPr>
          <w:i/>
          <w:noProof/>
          <w:sz w:val="22"/>
          <w:szCs w:val="22"/>
          <w:highlight w:val="yellow"/>
        </w:rPr>
        <w:t>, notamment les éléments</w:t>
      </w:r>
      <w:r w:rsidR="00E47AB8" w:rsidRPr="004C03E1">
        <w:rPr>
          <w:i/>
          <w:noProof/>
          <w:sz w:val="22"/>
          <w:szCs w:val="22"/>
          <w:highlight w:val="yellow"/>
        </w:rPr>
        <w:t xml:space="preserve"> génér</w:t>
      </w:r>
      <w:r w:rsidR="00EF010E">
        <w:rPr>
          <w:i/>
          <w:noProof/>
          <w:sz w:val="22"/>
          <w:szCs w:val="22"/>
          <w:highlight w:val="yellow"/>
        </w:rPr>
        <w:t>a</w:t>
      </w:r>
      <w:r w:rsidR="00F360D6" w:rsidRPr="004C03E1">
        <w:rPr>
          <w:i/>
          <w:noProof/>
          <w:sz w:val="22"/>
          <w:szCs w:val="22"/>
          <w:highlight w:val="yellow"/>
        </w:rPr>
        <w:t>ux (ex. installation du chantier)</w:t>
      </w:r>
      <w:r w:rsidR="004F5EE7" w:rsidRPr="004C03E1">
        <w:rPr>
          <w:i/>
          <w:noProof/>
          <w:sz w:val="22"/>
          <w:szCs w:val="22"/>
          <w:highlight w:val="yellow"/>
        </w:rPr>
        <w:t>,</w:t>
      </w:r>
      <w:r w:rsidR="00F360D6" w:rsidRPr="004C03E1">
        <w:rPr>
          <w:i/>
          <w:noProof/>
          <w:sz w:val="22"/>
          <w:szCs w:val="22"/>
          <w:highlight w:val="yellow"/>
        </w:rPr>
        <w:t xml:space="preserve"> le</w:t>
      </w:r>
      <w:r w:rsidR="006D2247" w:rsidRPr="004C03E1">
        <w:rPr>
          <w:i/>
          <w:noProof/>
          <w:sz w:val="22"/>
          <w:szCs w:val="22"/>
          <w:highlight w:val="yellow"/>
        </w:rPr>
        <w:t xml:space="preserve">s équipements </w:t>
      </w:r>
      <w:r w:rsidR="006A4125" w:rsidRPr="004C03E1">
        <w:rPr>
          <w:i/>
          <w:noProof/>
          <w:sz w:val="22"/>
          <w:szCs w:val="22"/>
          <w:highlight w:val="yellow"/>
        </w:rPr>
        <w:t xml:space="preserve">(ex. </w:t>
      </w:r>
      <w:r w:rsidR="006D2247" w:rsidRPr="004C03E1">
        <w:rPr>
          <w:i/>
          <w:noProof/>
          <w:sz w:val="22"/>
          <w:szCs w:val="22"/>
          <w:highlight w:val="yellow"/>
        </w:rPr>
        <w:t>éléctromécaniques</w:t>
      </w:r>
      <w:r w:rsidR="00B009CC" w:rsidRPr="004C03E1">
        <w:rPr>
          <w:i/>
          <w:noProof/>
          <w:sz w:val="22"/>
          <w:szCs w:val="22"/>
          <w:highlight w:val="yellow"/>
        </w:rPr>
        <w:t>, éléctriques et/ou informatiques et dispositifs automatiques</w:t>
      </w:r>
      <w:r w:rsidR="006A4125" w:rsidRPr="004C03E1">
        <w:rPr>
          <w:i/>
          <w:noProof/>
          <w:sz w:val="22"/>
          <w:szCs w:val="22"/>
          <w:highlight w:val="yellow"/>
        </w:rPr>
        <w:t>)</w:t>
      </w:r>
      <w:r w:rsidR="00B009CC" w:rsidRPr="004C03E1">
        <w:rPr>
          <w:i/>
          <w:noProof/>
          <w:sz w:val="22"/>
          <w:szCs w:val="22"/>
          <w:highlight w:val="yellow"/>
        </w:rPr>
        <w:t>,</w:t>
      </w:r>
      <w:r w:rsidR="004F5EE7" w:rsidRPr="004C03E1">
        <w:rPr>
          <w:i/>
          <w:noProof/>
          <w:sz w:val="22"/>
          <w:szCs w:val="22"/>
          <w:highlight w:val="yellow"/>
        </w:rPr>
        <w:t xml:space="preserve"> les terrassements, les drains et fossés</w:t>
      </w:r>
      <w:r w:rsidR="004F5EE7" w:rsidRPr="00DC7A3E">
        <w:rPr>
          <w:i/>
          <w:noProof/>
          <w:sz w:val="22"/>
          <w:szCs w:val="22"/>
          <w:highlight w:val="yellow"/>
        </w:rPr>
        <w:t>, etc.</w:t>
      </w:r>
      <w:r w:rsidR="00B26374" w:rsidRPr="00DC7A3E">
        <w:rPr>
          <w:rFonts w:ascii="Times New Roman" w:hAnsi="Times New Roman"/>
          <w:i/>
          <w:sz w:val="24"/>
          <w:highlight w:val="yellow"/>
          <w:lang w:val="fr" w:eastAsia="fr-FR"/>
        </w:rPr>
        <w:t xml:space="preserve"> </w:t>
      </w:r>
      <w:r w:rsidR="00B26374" w:rsidRPr="00DC7A3E">
        <w:rPr>
          <w:i/>
          <w:noProof/>
          <w:sz w:val="22"/>
          <w:szCs w:val="22"/>
          <w:highlight w:val="yellow"/>
          <w:lang w:val="fr"/>
        </w:rPr>
        <w:t xml:space="preserve">Le </w:t>
      </w:r>
      <w:r w:rsidR="00B26374" w:rsidRPr="004C03E1">
        <w:rPr>
          <w:i/>
          <w:noProof/>
          <w:sz w:val="22"/>
          <w:szCs w:val="22"/>
          <w:highlight w:val="yellow"/>
          <w:lang w:val="fr"/>
        </w:rPr>
        <w:t>préambule aux tableaux de prix devrait préciser ce qui doit être inclu</w:t>
      </w:r>
      <w:r w:rsidR="00E429C7" w:rsidRPr="004C03E1">
        <w:rPr>
          <w:i/>
          <w:noProof/>
          <w:sz w:val="22"/>
          <w:szCs w:val="22"/>
          <w:highlight w:val="yellow"/>
          <w:lang w:val="fr"/>
        </w:rPr>
        <w:t>s</w:t>
      </w:r>
      <w:r w:rsidR="00B26374" w:rsidRPr="004C03E1">
        <w:rPr>
          <w:i/>
          <w:noProof/>
          <w:sz w:val="22"/>
          <w:szCs w:val="22"/>
          <w:highlight w:val="yellow"/>
          <w:lang w:val="fr"/>
        </w:rPr>
        <w:t xml:space="preserve"> dans les prix unitaires et indiquer les méthodes de mesure qui ont été adoptées lors de la préparation des</w:t>
      </w:r>
      <w:r w:rsidR="00B26374" w:rsidRPr="004C03E1">
        <w:rPr>
          <w:i/>
          <w:noProof/>
          <w:sz w:val="22"/>
          <w:szCs w:val="22"/>
          <w:highlight w:val="yellow"/>
        </w:rPr>
        <w:t xml:space="preserve"> Détails quantitatifs et estimatifs </w:t>
      </w:r>
      <w:r w:rsidR="00B26374" w:rsidRPr="004C03E1">
        <w:rPr>
          <w:i/>
          <w:noProof/>
          <w:sz w:val="22"/>
          <w:szCs w:val="22"/>
          <w:highlight w:val="yellow"/>
          <w:lang w:val="fr"/>
        </w:rPr>
        <w:t>et qui doivent être utilisées pour la mesure de toute partie des travaux pendant l’exécution</w:t>
      </w:r>
      <w:r w:rsidR="006A4125" w:rsidRPr="004C03E1">
        <w:rPr>
          <w:i/>
          <w:noProof/>
          <w:sz w:val="22"/>
          <w:szCs w:val="22"/>
          <w:highlight w:val="yellow"/>
          <w:lang w:val="fr"/>
        </w:rPr>
        <w:t xml:space="preserve"> conformément à la Clause 12 du CCAG</w:t>
      </w:r>
      <w:r w:rsidR="00B26374" w:rsidRPr="004C03E1">
        <w:rPr>
          <w:i/>
          <w:noProof/>
          <w:sz w:val="22"/>
          <w:szCs w:val="22"/>
          <w:highlight w:val="yellow"/>
          <w:lang w:val="fr"/>
        </w:rPr>
        <w:t>.</w:t>
      </w:r>
      <w:r w:rsidR="00E47AB8" w:rsidRPr="004C03E1">
        <w:rPr>
          <w:i/>
          <w:noProof/>
          <w:sz w:val="22"/>
          <w:szCs w:val="22"/>
          <w:highlight w:val="yellow"/>
          <w:lang w:val="fr"/>
        </w:rPr>
        <w:t xml:space="preserve"> </w:t>
      </w:r>
    </w:p>
    <w:p w14:paraId="7BE2D4F8" w14:textId="72628946" w:rsidR="00342EEB" w:rsidRPr="004C03E1" w:rsidRDefault="00E47AB8" w:rsidP="00DE4F5C">
      <w:pPr>
        <w:rPr>
          <w:i/>
          <w:noProof/>
          <w:sz w:val="22"/>
          <w:szCs w:val="22"/>
          <w:highlight w:val="yellow"/>
        </w:rPr>
      </w:pPr>
      <w:r w:rsidRPr="00DC7A3E">
        <w:rPr>
          <w:b/>
          <w:bCs/>
          <w:i/>
          <w:noProof/>
          <w:sz w:val="22"/>
          <w:szCs w:val="22"/>
          <w:highlight w:val="yellow"/>
          <w:lang w:val="fr"/>
        </w:rPr>
        <w:t>NB.</w:t>
      </w:r>
      <w:r w:rsidRPr="004C03E1">
        <w:rPr>
          <w:i/>
          <w:noProof/>
          <w:sz w:val="22"/>
          <w:szCs w:val="22"/>
          <w:highlight w:val="yellow"/>
          <w:lang w:val="fr"/>
        </w:rPr>
        <w:t xml:space="preserve"> Si dans le cadre de l’évaluation financière</w:t>
      </w:r>
      <w:r w:rsidR="00E429C7" w:rsidRPr="004C03E1">
        <w:rPr>
          <w:i/>
          <w:noProof/>
          <w:sz w:val="22"/>
          <w:szCs w:val="22"/>
          <w:highlight w:val="yellow"/>
          <w:lang w:val="fr"/>
        </w:rPr>
        <w:t>,</w:t>
      </w:r>
      <w:r w:rsidRPr="004C03E1">
        <w:rPr>
          <w:i/>
          <w:noProof/>
          <w:sz w:val="22"/>
          <w:szCs w:val="22"/>
          <w:highlight w:val="yellow"/>
          <w:lang w:val="fr"/>
        </w:rPr>
        <w:t xml:space="preserve"> le </w:t>
      </w:r>
      <w:r w:rsidRPr="004C03E1">
        <w:rPr>
          <w:i/>
          <w:noProof/>
          <w:sz w:val="22"/>
          <w:szCs w:val="22"/>
          <w:highlight w:val="yellow"/>
        </w:rPr>
        <w:t>Maître d’Ouvrage</w:t>
      </w:r>
      <w:r w:rsidRPr="004C03E1">
        <w:rPr>
          <w:i/>
          <w:noProof/>
          <w:sz w:val="22"/>
          <w:szCs w:val="22"/>
          <w:highlight w:val="yellow"/>
          <w:lang w:val="fr"/>
        </w:rPr>
        <w:t xml:space="preserve"> souhaite évaluer le</w:t>
      </w:r>
      <w:r w:rsidRPr="004C03E1">
        <w:rPr>
          <w:noProof/>
          <w:sz w:val="18"/>
          <w:szCs w:val="18"/>
          <w:highlight w:val="yellow"/>
        </w:rPr>
        <w:t xml:space="preserve"> </w:t>
      </w:r>
      <w:r w:rsidRPr="004C03E1">
        <w:rPr>
          <w:i/>
          <w:noProof/>
          <w:sz w:val="22"/>
          <w:szCs w:val="22"/>
          <w:highlight w:val="yellow"/>
        </w:rPr>
        <w:t xml:space="preserve">coût des </w:t>
      </w:r>
      <w:r w:rsidR="00312769" w:rsidRPr="004C03E1">
        <w:rPr>
          <w:i/>
          <w:noProof/>
          <w:sz w:val="22"/>
          <w:szCs w:val="22"/>
          <w:highlight w:val="yellow"/>
        </w:rPr>
        <w:t xml:space="preserve">certaines </w:t>
      </w:r>
      <w:r w:rsidRPr="004C03E1">
        <w:rPr>
          <w:i/>
          <w:iCs/>
          <w:noProof/>
          <w:sz w:val="22"/>
          <w:szCs w:val="22"/>
          <w:highlight w:val="yellow"/>
        </w:rPr>
        <w:t>p</w:t>
      </w:r>
      <w:r w:rsidRPr="004C03E1">
        <w:rPr>
          <w:i/>
          <w:noProof/>
          <w:sz w:val="22"/>
          <w:szCs w:val="22"/>
          <w:highlight w:val="yellow"/>
        </w:rPr>
        <w:t xml:space="preserve">ièces de rechange (réf. facteur d’ajustement CTP2 dans la Section III – Critères d'évaluation et de qualification), </w:t>
      </w:r>
      <w:r w:rsidR="001D54C5" w:rsidRPr="004C03E1">
        <w:rPr>
          <w:i/>
          <w:iCs/>
          <w:noProof/>
          <w:sz w:val="22"/>
          <w:szCs w:val="22"/>
          <w:highlight w:val="yellow"/>
        </w:rPr>
        <w:t xml:space="preserve">il devra s’assurer que ces items figurent séparément dans les bordereaux des prix pour que le Soumissionnaire puisse attribuer </w:t>
      </w:r>
      <w:r w:rsidR="004E3C53" w:rsidRPr="004C03E1">
        <w:rPr>
          <w:i/>
          <w:iCs/>
          <w:noProof/>
          <w:sz w:val="22"/>
          <w:szCs w:val="22"/>
          <w:highlight w:val="yellow"/>
        </w:rPr>
        <w:t xml:space="preserve">à ces items </w:t>
      </w:r>
      <w:r w:rsidR="001D54C5" w:rsidRPr="004C03E1">
        <w:rPr>
          <w:i/>
          <w:iCs/>
          <w:noProof/>
          <w:sz w:val="22"/>
          <w:szCs w:val="22"/>
          <w:highlight w:val="yellow"/>
        </w:rPr>
        <w:t>des prix unitaires</w:t>
      </w:r>
      <w:r w:rsidR="00A254E9" w:rsidRPr="004C03E1">
        <w:rPr>
          <w:i/>
          <w:iCs/>
          <w:noProof/>
          <w:sz w:val="22"/>
          <w:szCs w:val="22"/>
          <w:highlight w:val="yellow"/>
        </w:rPr>
        <w:t xml:space="preserve"> </w:t>
      </w:r>
      <w:r w:rsidR="001D54C5" w:rsidRPr="004C03E1">
        <w:rPr>
          <w:i/>
          <w:iCs/>
          <w:noProof/>
          <w:sz w:val="22"/>
          <w:szCs w:val="22"/>
          <w:highlight w:val="yellow"/>
        </w:rPr>
        <w:t>utilisés aux fins d'évaluation du CTP2</w:t>
      </w:r>
      <w:r w:rsidR="001D54C5" w:rsidRPr="004C03E1">
        <w:rPr>
          <w:i/>
          <w:noProof/>
          <w:sz w:val="22"/>
          <w:szCs w:val="22"/>
          <w:highlight w:val="yellow"/>
        </w:rPr>
        <w:t>.</w:t>
      </w:r>
    </w:p>
    <w:p w14:paraId="48111AF7" w14:textId="5920AE02" w:rsidR="00342EEB" w:rsidRPr="004C03E1" w:rsidRDefault="00A51151" w:rsidP="00DE4F5C">
      <w:pPr>
        <w:rPr>
          <w:i/>
          <w:noProof/>
          <w:sz w:val="22"/>
          <w:szCs w:val="22"/>
          <w:highlight w:val="yellow"/>
        </w:rPr>
      </w:pPr>
      <w:r w:rsidRPr="004C03E1">
        <w:rPr>
          <w:i/>
          <w:noProof/>
          <w:sz w:val="22"/>
          <w:szCs w:val="22"/>
          <w:highlight w:val="yellow"/>
        </w:rPr>
        <w:t>O</w:t>
      </w:r>
      <w:r w:rsidR="00342EEB" w:rsidRPr="004C03E1">
        <w:rPr>
          <w:i/>
          <w:noProof/>
          <w:sz w:val="22"/>
          <w:szCs w:val="22"/>
          <w:highlight w:val="yellow"/>
        </w:rPr>
        <w:t>u</w:t>
      </w:r>
    </w:p>
    <w:p w14:paraId="53444CB9" w14:textId="2E463D72" w:rsidR="00342EEB" w:rsidRPr="004C03E1" w:rsidRDefault="00926206" w:rsidP="00DE4F5C">
      <w:pPr>
        <w:rPr>
          <w:i/>
          <w:noProof/>
          <w:sz w:val="22"/>
          <w:szCs w:val="22"/>
          <w:highlight w:val="yellow"/>
        </w:rPr>
      </w:pPr>
      <w:r w:rsidRPr="004C03E1">
        <w:rPr>
          <w:i/>
          <w:noProof/>
          <w:sz w:val="22"/>
          <w:szCs w:val="22"/>
          <w:highlight w:val="yellow"/>
        </w:rPr>
        <w:t xml:space="preserve">pour les marchés à prix global et forfaitaire, </w:t>
      </w:r>
      <w:r w:rsidR="00817F1F" w:rsidRPr="004C03E1">
        <w:rPr>
          <w:i/>
          <w:noProof/>
          <w:sz w:val="22"/>
          <w:szCs w:val="22"/>
          <w:highlight w:val="yellow"/>
        </w:rPr>
        <w:t>préparer</w:t>
      </w:r>
      <w:r w:rsidRPr="004C03E1">
        <w:rPr>
          <w:i/>
          <w:noProof/>
          <w:sz w:val="22"/>
          <w:szCs w:val="22"/>
          <w:highlight w:val="yellow"/>
        </w:rPr>
        <w:t xml:space="preserve"> le Bordereau Récapitulatif de Prix</w:t>
      </w:r>
      <w:r w:rsidR="00817F1F" w:rsidRPr="004C03E1">
        <w:rPr>
          <w:i/>
          <w:noProof/>
          <w:sz w:val="22"/>
          <w:szCs w:val="22"/>
          <w:highlight w:val="yellow"/>
        </w:rPr>
        <w:t xml:space="preserve">, </w:t>
      </w:r>
      <w:r w:rsidRPr="004C03E1">
        <w:rPr>
          <w:i/>
          <w:noProof/>
          <w:sz w:val="22"/>
          <w:szCs w:val="22"/>
          <w:highlight w:val="yellow"/>
        </w:rPr>
        <w:t xml:space="preserve">insérer </w:t>
      </w:r>
      <w:r w:rsidR="006A4125" w:rsidRPr="004C03E1">
        <w:rPr>
          <w:i/>
          <w:noProof/>
          <w:sz w:val="22"/>
          <w:szCs w:val="22"/>
          <w:highlight w:val="yellow"/>
        </w:rPr>
        <w:t>les</w:t>
      </w:r>
      <w:r w:rsidR="00342EEB" w:rsidRPr="004C03E1">
        <w:rPr>
          <w:i/>
          <w:noProof/>
          <w:sz w:val="22"/>
          <w:szCs w:val="22"/>
          <w:highlight w:val="yellow"/>
        </w:rPr>
        <w:t xml:space="preserve"> formulaire</w:t>
      </w:r>
      <w:r w:rsidR="006A4125" w:rsidRPr="004C03E1">
        <w:rPr>
          <w:i/>
          <w:noProof/>
          <w:sz w:val="22"/>
          <w:szCs w:val="22"/>
          <w:highlight w:val="yellow"/>
        </w:rPr>
        <w:t>s</w:t>
      </w:r>
      <w:r w:rsidR="00342EEB" w:rsidRPr="004C03E1">
        <w:rPr>
          <w:i/>
          <w:noProof/>
          <w:sz w:val="22"/>
          <w:szCs w:val="22"/>
          <w:highlight w:val="yellow"/>
        </w:rPr>
        <w:t xml:space="preserve"> de Prix Global et Forfaitaire et </w:t>
      </w:r>
      <w:r w:rsidR="00817F1F" w:rsidRPr="004C03E1">
        <w:rPr>
          <w:i/>
          <w:noProof/>
          <w:sz w:val="22"/>
          <w:szCs w:val="22"/>
          <w:highlight w:val="yellow"/>
        </w:rPr>
        <w:t>determiner l</w:t>
      </w:r>
      <w:r w:rsidR="00E45C0B" w:rsidRPr="004C03E1">
        <w:rPr>
          <w:i/>
          <w:noProof/>
          <w:sz w:val="22"/>
          <w:szCs w:val="22"/>
          <w:highlight w:val="yellow"/>
        </w:rPr>
        <w:t>e niveau de détail attendu dans la</w:t>
      </w:r>
      <w:r w:rsidR="00817F1F" w:rsidRPr="004C03E1">
        <w:rPr>
          <w:i/>
          <w:noProof/>
          <w:sz w:val="22"/>
          <w:szCs w:val="22"/>
          <w:highlight w:val="yellow"/>
        </w:rPr>
        <w:t xml:space="preserve"> décomposition de ce prix</w:t>
      </w:r>
    </w:p>
    <w:p w14:paraId="7E402A9F" w14:textId="0F7A0C70" w:rsidR="00342EEB" w:rsidRPr="004C03E1" w:rsidRDefault="00342EEB" w:rsidP="00DE4F5C">
      <w:pPr>
        <w:rPr>
          <w:i/>
          <w:noProof/>
          <w:sz w:val="22"/>
          <w:szCs w:val="22"/>
          <w:highlight w:val="yellow"/>
        </w:rPr>
      </w:pPr>
      <w:r w:rsidRPr="004C03E1">
        <w:rPr>
          <w:i/>
          <w:noProof/>
          <w:sz w:val="22"/>
          <w:szCs w:val="22"/>
          <w:highlight w:val="yellow"/>
        </w:rPr>
        <w:t>ou</w:t>
      </w:r>
    </w:p>
    <w:p w14:paraId="7EB018A8" w14:textId="772F6FB6" w:rsidR="00342EEB" w:rsidRPr="004C03E1" w:rsidRDefault="00342EEB" w:rsidP="00DE4F5C">
      <w:pPr>
        <w:rPr>
          <w:i/>
          <w:noProof/>
          <w:sz w:val="22"/>
          <w:szCs w:val="22"/>
          <w:highlight w:val="yellow"/>
        </w:rPr>
      </w:pPr>
      <w:r w:rsidRPr="004C03E1">
        <w:rPr>
          <w:i/>
          <w:noProof/>
          <w:sz w:val="22"/>
          <w:szCs w:val="22"/>
          <w:highlight w:val="yellow"/>
        </w:rPr>
        <w:t>pour un marché</w:t>
      </w:r>
      <w:r w:rsidR="00282545" w:rsidRPr="004C03E1">
        <w:rPr>
          <w:i/>
          <w:noProof/>
          <w:sz w:val="22"/>
          <w:szCs w:val="22"/>
          <w:highlight w:val="yellow"/>
        </w:rPr>
        <w:t xml:space="preserve"> mixte (</w:t>
      </w:r>
      <w:r w:rsidRPr="004C03E1">
        <w:rPr>
          <w:i/>
          <w:noProof/>
          <w:sz w:val="22"/>
          <w:szCs w:val="22"/>
          <w:highlight w:val="yellow"/>
        </w:rPr>
        <w:t>combinant une composante à prix global et forfaitaire et une composante à prix unitaires</w:t>
      </w:r>
      <w:r w:rsidR="00282545" w:rsidRPr="004C03E1">
        <w:rPr>
          <w:i/>
          <w:noProof/>
          <w:sz w:val="22"/>
          <w:szCs w:val="22"/>
          <w:highlight w:val="yellow"/>
        </w:rPr>
        <w:t xml:space="preserve">), </w:t>
      </w:r>
      <w:r w:rsidR="00E45C0B" w:rsidRPr="004C03E1">
        <w:rPr>
          <w:i/>
          <w:noProof/>
          <w:sz w:val="22"/>
          <w:szCs w:val="22"/>
          <w:highlight w:val="yellow"/>
        </w:rPr>
        <w:t>prépare</w:t>
      </w:r>
      <w:r w:rsidR="00282545" w:rsidRPr="004C03E1">
        <w:rPr>
          <w:i/>
          <w:noProof/>
          <w:sz w:val="22"/>
          <w:szCs w:val="22"/>
          <w:highlight w:val="yellow"/>
        </w:rPr>
        <w:t>r le Bordereau Récapitulatif de Prix et insérer</w:t>
      </w:r>
      <w:r w:rsidRPr="004C03E1">
        <w:rPr>
          <w:i/>
          <w:noProof/>
          <w:sz w:val="22"/>
          <w:szCs w:val="22"/>
          <w:highlight w:val="yellow"/>
        </w:rPr>
        <w:t xml:space="preserve"> </w:t>
      </w:r>
      <w:r w:rsidR="00282545" w:rsidRPr="004C03E1">
        <w:rPr>
          <w:i/>
          <w:noProof/>
          <w:sz w:val="22"/>
          <w:szCs w:val="22"/>
          <w:highlight w:val="yellow"/>
        </w:rPr>
        <w:t xml:space="preserve">les formulaires correspondants </w:t>
      </w:r>
      <w:r w:rsidRPr="004C03E1">
        <w:rPr>
          <w:i/>
          <w:noProof/>
          <w:sz w:val="22"/>
          <w:szCs w:val="22"/>
          <w:highlight w:val="yellow"/>
        </w:rPr>
        <w:t>avec une indication claire sur chaque formulaire de la nature du prix (prix unitaire ou forfaitaire)</w:t>
      </w:r>
    </w:p>
    <w:p w14:paraId="080B0B8A" w14:textId="6E0506A1" w:rsidR="00FF61E2" w:rsidRPr="004C03E1" w:rsidRDefault="009C5AED" w:rsidP="00DE4F5C">
      <w:pPr>
        <w:rPr>
          <w:i/>
          <w:noProof/>
          <w:sz w:val="22"/>
          <w:szCs w:val="22"/>
          <w:highlight w:val="yellow"/>
        </w:rPr>
      </w:pPr>
      <w:r w:rsidRPr="004C03E1">
        <w:rPr>
          <w:i/>
          <w:noProof/>
          <w:sz w:val="22"/>
          <w:szCs w:val="22"/>
          <w:highlight w:val="yellow"/>
        </w:rPr>
        <w:t>Un bordereau des Travaux en Régie, tels que définis aux CCAG, peut aussi être inclus.</w:t>
      </w:r>
    </w:p>
    <w:p w14:paraId="51DC342A" w14:textId="30EDA50C" w:rsidR="00DA0E23" w:rsidRPr="004C03E1" w:rsidRDefault="00DA0E23" w:rsidP="00DE4F5C">
      <w:pPr>
        <w:rPr>
          <w:i/>
          <w:noProof/>
          <w:sz w:val="22"/>
          <w:szCs w:val="22"/>
          <w:highlight w:val="yellow"/>
        </w:rPr>
      </w:pPr>
      <w:r w:rsidRPr="004C03E1">
        <w:rPr>
          <w:i/>
          <w:noProof/>
          <w:sz w:val="22"/>
          <w:szCs w:val="22"/>
          <w:highlight w:val="yellow"/>
        </w:rPr>
        <w:t xml:space="preserve">Les tableaux de prix seront préparés par le Maître d’Ouvrage en accord avec les dispositions prévues pour les monnaies de Soumission et de règlement dans </w:t>
      </w:r>
      <w:r w:rsidR="00216B87">
        <w:rPr>
          <w:i/>
          <w:noProof/>
          <w:sz w:val="22"/>
          <w:szCs w:val="22"/>
          <w:highlight w:val="yellow"/>
        </w:rPr>
        <w:t>l’Article</w:t>
      </w:r>
      <w:r w:rsidRPr="004C03E1">
        <w:rPr>
          <w:i/>
          <w:noProof/>
          <w:sz w:val="22"/>
          <w:szCs w:val="22"/>
          <w:highlight w:val="yellow"/>
        </w:rPr>
        <w:t xml:space="preserve"> 15.1 des Instructions aux Soumissionnaires et des DPAO.</w:t>
      </w:r>
    </w:p>
    <w:p w14:paraId="44AEF1D2" w14:textId="5D698F4C" w:rsidR="00342EEB" w:rsidRPr="004C03E1" w:rsidRDefault="00FF61E2" w:rsidP="00DE4F5C">
      <w:pPr>
        <w:rPr>
          <w:i/>
          <w:noProof/>
          <w:sz w:val="22"/>
          <w:szCs w:val="22"/>
        </w:rPr>
      </w:pPr>
      <w:r w:rsidRPr="004C03E1">
        <w:rPr>
          <w:i/>
          <w:noProof/>
          <w:sz w:val="22"/>
          <w:szCs w:val="22"/>
          <w:highlight w:val="yellow"/>
        </w:rPr>
        <w:t>I</w:t>
      </w:r>
      <w:r w:rsidR="00342EEB" w:rsidRPr="004C03E1">
        <w:rPr>
          <w:i/>
          <w:noProof/>
          <w:sz w:val="22"/>
          <w:szCs w:val="22"/>
          <w:highlight w:val="yellow"/>
        </w:rPr>
        <w:t>nsérer le texte ci-dessous comme introduction</w:t>
      </w:r>
      <w:r w:rsidR="00DA0E23" w:rsidRPr="004C03E1">
        <w:rPr>
          <w:highlight w:val="yellow"/>
        </w:rPr>
        <w:t>.</w:t>
      </w:r>
    </w:p>
    <w:p w14:paraId="30C39DF7" w14:textId="363ED711" w:rsidR="00CD493C" w:rsidRPr="004C03E1" w:rsidRDefault="00CD493C" w:rsidP="00DE4F5C">
      <w:pPr>
        <w:rPr>
          <w:noProof/>
          <w:sz w:val="22"/>
          <w:szCs w:val="22"/>
        </w:rPr>
      </w:pPr>
      <w:r w:rsidRPr="004C03E1">
        <w:rPr>
          <w:i/>
          <w:noProof/>
          <w:sz w:val="22"/>
          <w:szCs w:val="22"/>
          <w:highlight w:val="yellow"/>
        </w:rPr>
        <w:t xml:space="preserve">NB : Pour les marchés </w:t>
      </w:r>
      <w:r w:rsidR="007B7415" w:rsidRPr="004C03E1">
        <w:rPr>
          <w:i/>
          <w:noProof/>
          <w:sz w:val="22"/>
          <w:szCs w:val="22"/>
          <w:highlight w:val="yellow"/>
        </w:rPr>
        <w:t>pré</w:t>
      </w:r>
      <w:r w:rsidRPr="004C03E1">
        <w:rPr>
          <w:i/>
          <w:noProof/>
          <w:sz w:val="22"/>
          <w:szCs w:val="22"/>
          <w:highlight w:val="yellow"/>
        </w:rPr>
        <w:t>voyant une ou plusieurs tranche(s) conditionnelle(s) et/ou optionnelle(s), il convient de prévoir des Bordereaux des prix spécifiques pour ces tranches, pour que les prix des frais généraux, ESSS, sureté, etc. s’appliqu</w:t>
      </w:r>
      <w:r w:rsidR="007B7415" w:rsidRPr="004C03E1">
        <w:rPr>
          <w:i/>
          <w:noProof/>
          <w:sz w:val="22"/>
          <w:szCs w:val="22"/>
          <w:highlight w:val="yellow"/>
        </w:rPr>
        <w:t>ant</w:t>
      </w:r>
      <w:r w:rsidRPr="004C03E1">
        <w:rPr>
          <w:i/>
          <w:noProof/>
          <w:sz w:val="22"/>
          <w:szCs w:val="22"/>
          <w:highlight w:val="yellow"/>
        </w:rPr>
        <w:t xml:space="preserve"> à ces tranches </w:t>
      </w:r>
      <w:r w:rsidR="007B7415" w:rsidRPr="004C03E1">
        <w:rPr>
          <w:i/>
          <w:noProof/>
          <w:sz w:val="22"/>
          <w:szCs w:val="22"/>
          <w:highlight w:val="yellow"/>
        </w:rPr>
        <w:t xml:space="preserve">soient chiffrés </w:t>
      </w:r>
      <w:r w:rsidRPr="004C03E1">
        <w:rPr>
          <w:i/>
          <w:noProof/>
          <w:sz w:val="22"/>
          <w:szCs w:val="22"/>
          <w:highlight w:val="yellow"/>
        </w:rPr>
        <w:t>de manière séparée et i</w:t>
      </w:r>
      <w:r w:rsidR="00FE3DFC" w:rsidRPr="004C03E1">
        <w:rPr>
          <w:i/>
          <w:noProof/>
          <w:sz w:val="22"/>
          <w:szCs w:val="22"/>
          <w:highlight w:val="yellow"/>
        </w:rPr>
        <w:t>ndépendante de la tranche ferme.]</w:t>
      </w:r>
    </w:p>
    <w:p w14:paraId="297DA1BB" w14:textId="22D58829" w:rsidR="00BE213D" w:rsidRPr="004C03E1" w:rsidRDefault="00BE213D">
      <w:pPr>
        <w:rPr>
          <w:noProof/>
          <w:sz w:val="22"/>
          <w:szCs w:val="22"/>
        </w:rPr>
      </w:pPr>
    </w:p>
    <w:p w14:paraId="45DAF5D1" w14:textId="752910C1" w:rsidR="00CD493C" w:rsidRPr="004C03E1" w:rsidRDefault="00CD493C" w:rsidP="00E7124C">
      <w:pPr>
        <w:rPr>
          <w:noProof/>
          <w:sz w:val="22"/>
          <w:szCs w:val="22"/>
        </w:rPr>
        <w:sectPr w:rsidR="00CD493C" w:rsidRPr="004C03E1" w:rsidSect="00557289">
          <w:footnotePr>
            <w:numRestart w:val="eachSect"/>
          </w:footnotePr>
          <w:pgSz w:w="11906" w:h="16838"/>
          <w:pgMar w:top="1418" w:right="1418" w:bottom="1418" w:left="1418" w:header="709" w:footer="709" w:gutter="0"/>
          <w:cols w:space="708"/>
          <w:docGrid w:linePitch="360"/>
        </w:sectPr>
      </w:pPr>
    </w:p>
    <w:p w14:paraId="53B23EF3" w14:textId="71A3F583" w:rsidR="00BE213D" w:rsidRDefault="003960E5" w:rsidP="00DE4F5C">
      <w:pPr>
        <w:pStyle w:val="Formulaire2"/>
        <w:rPr>
          <w:noProof/>
          <w:sz w:val="22"/>
          <w:szCs w:val="22"/>
        </w:rPr>
      </w:pPr>
      <w:bookmarkStart w:id="126" w:name="_Toc238469837"/>
      <w:r>
        <w:rPr>
          <w:noProof/>
          <w:sz w:val="22"/>
          <w:szCs w:val="22"/>
        </w:rPr>
        <w:lastRenderedPageBreak/>
        <w:t>Bordereau Récapitulatif de</w:t>
      </w:r>
      <w:r w:rsidR="00511916">
        <w:rPr>
          <w:noProof/>
          <w:sz w:val="22"/>
          <w:szCs w:val="22"/>
        </w:rPr>
        <w:t>s</w:t>
      </w:r>
      <w:r>
        <w:rPr>
          <w:noProof/>
          <w:sz w:val="22"/>
          <w:szCs w:val="22"/>
        </w:rPr>
        <w:t xml:space="preserve"> Prix</w:t>
      </w:r>
      <w:bookmarkEnd w:id="126"/>
    </w:p>
    <w:p w14:paraId="19D8CABA" w14:textId="6D228BAD" w:rsidR="00E03C95" w:rsidRPr="0095422F" w:rsidRDefault="00E03C95" w:rsidP="00DE4F5C">
      <w:pPr>
        <w:jc w:val="center"/>
        <w:rPr>
          <w:i/>
          <w:noProof/>
        </w:rPr>
      </w:pPr>
      <w:bookmarkStart w:id="127" w:name="_Hlk236834019"/>
      <w:r w:rsidRPr="0095422F">
        <w:rPr>
          <w:i/>
          <w:noProof/>
          <w:highlight w:val="yellow"/>
        </w:rPr>
        <w:t>[A dupliquer pour chaque lot, en cas de lots multiples]</w:t>
      </w:r>
      <w:bookmarkEnd w:id="127"/>
    </w:p>
    <w:p w14:paraId="50077F49" w14:textId="77777777" w:rsidR="00863799" w:rsidRPr="0095422F" w:rsidRDefault="00863799" w:rsidP="00DE4F5C">
      <w:pPr>
        <w:spacing w:after="0"/>
        <w:rPr>
          <w:i/>
          <w:noProof/>
          <w:sz w:val="18"/>
          <w:szCs w:val="18"/>
          <w:highlight w:val="yellow"/>
        </w:rPr>
      </w:pPr>
    </w:p>
    <w:p w14:paraId="39A61C96" w14:textId="330C02C5" w:rsidR="00413722" w:rsidRPr="0095422F" w:rsidRDefault="008032F7" w:rsidP="00DE4F5C">
      <w:pPr>
        <w:spacing w:after="0"/>
        <w:rPr>
          <w:i/>
          <w:noProof/>
          <w:szCs w:val="18"/>
          <w:highlight w:val="yellow"/>
        </w:rPr>
      </w:pPr>
      <w:r w:rsidRPr="0095422F">
        <w:rPr>
          <w:i/>
          <w:noProof/>
          <w:szCs w:val="18"/>
          <w:highlight w:val="yellow"/>
        </w:rPr>
        <w:t>[</w:t>
      </w:r>
      <w:r w:rsidRPr="0095422F">
        <w:rPr>
          <w:i/>
          <w:noProof/>
          <w:szCs w:val="18"/>
          <w:highlight w:val="yellow"/>
          <w:u w:val="single"/>
        </w:rPr>
        <w:t>Note</w:t>
      </w:r>
      <w:r w:rsidRPr="0095422F">
        <w:rPr>
          <w:i/>
          <w:noProof/>
          <w:szCs w:val="18"/>
          <w:highlight w:val="yellow"/>
        </w:rPr>
        <w:t xml:space="preserve"> : En cas de tranche</w:t>
      </w:r>
      <w:r w:rsidR="00F92A3B" w:rsidRPr="0095422F">
        <w:rPr>
          <w:i/>
          <w:noProof/>
          <w:szCs w:val="18"/>
          <w:highlight w:val="yellow"/>
        </w:rPr>
        <w:t>(s)</w:t>
      </w:r>
      <w:r w:rsidRPr="0095422F">
        <w:rPr>
          <w:i/>
          <w:noProof/>
          <w:szCs w:val="18"/>
          <w:highlight w:val="yellow"/>
        </w:rPr>
        <w:t xml:space="preserve"> conditionnelle</w:t>
      </w:r>
      <w:r w:rsidR="00F92A3B" w:rsidRPr="0095422F">
        <w:rPr>
          <w:i/>
          <w:noProof/>
          <w:szCs w:val="18"/>
          <w:highlight w:val="yellow"/>
        </w:rPr>
        <w:t>(s) et/ou optionnelle(s)</w:t>
      </w:r>
      <w:r w:rsidRPr="0095422F">
        <w:rPr>
          <w:i/>
          <w:noProof/>
          <w:szCs w:val="18"/>
          <w:highlight w:val="yellow"/>
        </w:rPr>
        <w:t>, celle</w:t>
      </w:r>
      <w:r w:rsidR="00F92A3B" w:rsidRPr="0095422F">
        <w:rPr>
          <w:i/>
          <w:noProof/>
          <w:szCs w:val="18"/>
          <w:highlight w:val="yellow"/>
        </w:rPr>
        <w:t>(s)</w:t>
      </w:r>
      <w:r w:rsidRPr="0095422F">
        <w:rPr>
          <w:i/>
          <w:noProof/>
          <w:szCs w:val="18"/>
          <w:highlight w:val="yellow"/>
        </w:rPr>
        <w:noBreakHyphen/>
        <w:t>ci doit</w:t>
      </w:r>
      <w:r w:rsidR="00F92A3B" w:rsidRPr="0095422F">
        <w:rPr>
          <w:i/>
          <w:noProof/>
          <w:szCs w:val="18"/>
          <w:highlight w:val="yellow"/>
        </w:rPr>
        <w:t>(doivent</w:t>
      </w:r>
      <w:r w:rsidR="00381C81" w:rsidRPr="0095422F">
        <w:rPr>
          <w:i/>
          <w:noProof/>
          <w:szCs w:val="18"/>
          <w:highlight w:val="yellow"/>
        </w:rPr>
        <w:t>)</w:t>
      </w:r>
      <w:r w:rsidRPr="0095422F">
        <w:rPr>
          <w:i/>
          <w:noProof/>
          <w:szCs w:val="18"/>
          <w:highlight w:val="yellow"/>
        </w:rPr>
        <w:t xml:space="preserve"> apparaître séparé</w:t>
      </w:r>
      <w:r w:rsidR="00F92A3B" w:rsidRPr="0095422F">
        <w:rPr>
          <w:i/>
          <w:noProof/>
          <w:szCs w:val="18"/>
          <w:highlight w:val="yellow"/>
        </w:rPr>
        <w:t>ment dans les tableaux. L</w:t>
      </w:r>
      <w:r w:rsidRPr="0095422F">
        <w:rPr>
          <w:i/>
          <w:noProof/>
          <w:szCs w:val="18"/>
          <w:highlight w:val="yellow"/>
        </w:rPr>
        <w:t xml:space="preserve">e prix </w:t>
      </w:r>
      <w:r w:rsidR="002A0576" w:rsidRPr="0095422F">
        <w:rPr>
          <w:i/>
          <w:noProof/>
          <w:szCs w:val="18"/>
          <w:highlight w:val="yellow"/>
        </w:rPr>
        <w:t xml:space="preserve">évalué </w:t>
      </w:r>
      <w:r w:rsidRPr="0095422F">
        <w:rPr>
          <w:i/>
          <w:noProof/>
          <w:szCs w:val="18"/>
          <w:highlight w:val="yellow"/>
        </w:rPr>
        <w:t xml:space="preserve">de l’Offre doit inclure </w:t>
      </w:r>
      <w:r w:rsidR="00F92A3B" w:rsidRPr="0095422F">
        <w:rPr>
          <w:i/>
          <w:noProof/>
          <w:szCs w:val="18"/>
          <w:highlight w:val="yellow"/>
        </w:rPr>
        <w:t xml:space="preserve">le montant de </w:t>
      </w:r>
      <w:r w:rsidRPr="0095422F">
        <w:rPr>
          <w:i/>
          <w:noProof/>
          <w:szCs w:val="18"/>
          <w:highlight w:val="yellow"/>
        </w:rPr>
        <w:t>la</w:t>
      </w:r>
      <w:r w:rsidR="00F92A3B" w:rsidRPr="0095422F">
        <w:rPr>
          <w:i/>
          <w:noProof/>
          <w:szCs w:val="18"/>
          <w:highlight w:val="yellow"/>
        </w:rPr>
        <w:t>/des</w:t>
      </w:r>
      <w:r w:rsidRPr="0095422F">
        <w:rPr>
          <w:i/>
          <w:noProof/>
          <w:szCs w:val="18"/>
          <w:highlight w:val="yellow"/>
        </w:rPr>
        <w:t xml:space="preserve"> tranche</w:t>
      </w:r>
      <w:r w:rsidR="00F92A3B" w:rsidRPr="0095422F">
        <w:rPr>
          <w:i/>
          <w:noProof/>
          <w:szCs w:val="18"/>
          <w:highlight w:val="yellow"/>
        </w:rPr>
        <w:t>(s)</w:t>
      </w:r>
      <w:r w:rsidRPr="0095422F">
        <w:rPr>
          <w:i/>
          <w:noProof/>
          <w:szCs w:val="18"/>
          <w:highlight w:val="yellow"/>
        </w:rPr>
        <w:t xml:space="preserve"> conditionnelle</w:t>
      </w:r>
      <w:r w:rsidR="00F92A3B" w:rsidRPr="0095422F">
        <w:rPr>
          <w:i/>
          <w:noProof/>
          <w:szCs w:val="18"/>
          <w:highlight w:val="yellow"/>
        </w:rPr>
        <w:t>(s)</w:t>
      </w:r>
      <w:r w:rsidR="002A0576" w:rsidRPr="0095422F">
        <w:rPr>
          <w:i/>
          <w:noProof/>
          <w:szCs w:val="18"/>
          <w:highlight w:val="yellow"/>
        </w:rPr>
        <w:t xml:space="preserve"> conformément à </w:t>
      </w:r>
      <w:r w:rsidR="0038542A" w:rsidRPr="00700B62">
        <w:rPr>
          <w:i/>
          <w:noProof/>
          <w:szCs w:val="18"/>
          <w:highlight w:val="yellow"/>
        </w:rPr>
        <w:t xml:space="preserve">l’Article </w:t>
      </w:r>
      <w:r w:rsidR="002A0576" w:rsidRPr="0095422F">
        <w:rPr>
          <w:i/>
          <w:noProof/>
          <w:szCs w:val="18"/>
          <w:highlight w:val="yellow"/>
        </w:rPr>
        <w:t xml:space="preserve"> 3</w:t>
      </w:r>
      <w:r w:rsidR="00B86BD1">
        <w:rPr>
          <w:i/>
          <w:noProof/>
          <w:szCs w:val="18"/>
          <w:highlight w:val="yellow"/>
        </w:rPr>
        <w:t xml:space="preserve">9.1 </w:t>
      </w:r>
      <w:r w:rsidR="002A0576" w:rsidRPr="0095422F">
        <w:rPr>
          <w:i/>
          <w:noProof/>
          <w:szCs w:val="18"/>
          <w:highlight w:val="yellow"/>
        </w:rPr>
        <w:t>a)</w:t>
      </w:r>
      <w:r w:rsidR="0038542A">
        <w:rPr>
          <w:i/>
          <w:noProof/>
          <w:szCs w:val="18"/>
          <w:highlight w:val="yellow"/>
        </w:rPr>
        <w:t xml:space="preserve"> des IS</w:t>
      </w:r>
      <w:r w:rsidR="00F92A3B" w:rsidRPr="0095422F">
        <w:rPr>
          <w:i/>
          <w:noProof/>
          <w:szCs w:val="18"/>
          <w:highlight w:val="yellow"/>
        </w:rPr>
        <w:t>. En revanche, il devra exclure le montant de la/des tranche(s) optionnelle(s)</w:t>
      </w:r>
      <w:r w:rsidR="002A0576" w:rsidRPr="0095422F">
        <w:rPr>
          <w:i/>
          <w:noProof/>
          <w:szCs w:val="18"/>
          <w:highlight w:val="yellow"/>
        </w:rPr>
        <w:t xml:space="preserve"> conformément à </w:t>
      </w:r>
      <w:r w:rsidR="0038542A" w:rsidRPr="00053CE9">
        <w:rPr>
          <w:i/>
          <w:noProof/>
          <w:szCs w:val="18"/>
          <w:highlight w:val="yellow"/>
        </w:rPr>
        <w:t xml:space="preserve">l’Article </w:t>
      </w:r>
      <w:r w:rsidR="0038542A" w:rsidRPr="0095422F">
        <w:rPr>
          <w:i/>
          <w:noProof/>
          <w:szCs w:val="18"/>
          <w:highlight w:val="yellow"/>
        </w:rPr>
        <w:t xml:space="preserve"> 3</w:t>
      </w:r>
      <w:r w:rsidR="0038542A">
        <w:rPr>
          <w:i/>
          <w:noProof/>
          <w:szCs w:val="18"/>
          <w:highlight w:val="yellow"/>
        </w:rPr>
        <w:t xml:space="preserve">9.1 </w:t>
      </w:r>
      <w:r w:rsidR="0038542A" w:rsidRPr="0095422F">
        <w:rPr>
          <w:i/>
          <w:noProof/>
          <w:szCs w:val="18"/>
          <w:highlight w:val="yellow"/>
        </w:rPr>
        <w:t>a)</w:t>
      </w:r>
      <w:r w:rsidR="0038542A">
        <w:rPr>
          <w:i/>
          <w:noProof/>
          <w:szCs w:val="18"/>
          <w:highlight w:val="yellow"/>
        </w:rPr>
        <w:t xml:space="preserve"> des IS.</w:t>
      </w:r>
      <w:r w:rsidR="0038542A" w:rsidRPr="0095422F" w:rsidDel="0038542A">
        <w:rPr>
          <w:i/>
          <w:noProof/>
          <w:szCs w:val="18"/>
          <w:highlight w:val="yellow"/>
        </w:rPr>
        <w:t xml:space="preserve"> </w:t>
      </w:r>
      <w:r w:rsidR="00D4668A" w:rsidRPr="0095422F">
        <w:rPr>
          <w:i/>
          <w:noProof/>
          <w:szCs w:val="18"/>
          <w:highlight w:val="yellow"/>
        </w:rPr>
        <w:t xml:space="preserve">Si le Maître d’Ouvrage a l’intention de payer des Matériaux et Equipements avant </w:t>
      </w:r>
      <w:r w:rsidR="003A5B1F" w:rsidRPr="0095422F">
        <w:rPr>
          <w:i/>
          <w:noProof/>
          <w:szCs w:val="18"/>
          <w:highlight w:val="yellow"/>
        </w:rPr>
        <w:t>incorporation aux Ouvrages Définitifs conformément à la Sous-Clause 14.5 du CCAG, il conviendra d’insérer un Borderau spécifique listant les Matériaux et Equipements concernés.</w:t>
      </w:r>
      <w:r w:rsidRPr="0095422F">
        <w:rPr>
          <w:i/>
          <w:noProof/>
          <w:szCs w:val="18"/>
          <w:highlight w:val="yellow"/>
        </w:rPr>
        <w:t>]</w:t>
      </w:r>
    </w:p>
    <w:p w14:paraId="1160F293" w14:textId="77777777" w:rsidR="00E03C95" w:rsidRPr="0095422F" w:rsidRDefault="00E03C95" w:rsidP="00DE4F5C">
      <w:pPr>
        <w:spacing w:after="0"/>
        <w:rPr>
          <w:noProof/>
        </w:rPr>
      </w:pPr>
    </w:p>
    <w:tbl>
      <w:tblPr>
        <w:tblStyle w:val="Grilledutableau"/>
        <w:tblW w:w="5000" w:type="pct"/>
        <w:tblLayout w:type="fixed"/>
        <w:tblLook w:val="04A0" w:firstRow="1" w:lastRow="0" w:firstColumn="1" w:lastColumn="0" w:noHBand="0" w:noVBand="1"/>
      </w:tblPr>
      <w:tblGrid>
        <w:gridCol w:w="951"/>
        <w:gridCol w:w="5217"/>
        <w:gridCol w:w="1446"/>
        <w:gridCol w:w="1424"/>
        <w:gridCol w:w="22"/>
      </w:tblGrid>
      <w:tr w:rsidR="0095422F" w:rsidRPr="0095422F" w14:paraId="6B57E04D" w14:textId="72DA3C21" w:rsidTr="00DE4F5C">
        <w:trPr>
          <w:gridAfter w:val="1"/>
          <w:wAfter w:w="12" w:type="pct"/>
        </w:trPr>
        <w:tc>
          <w:tcPr>
            <w:tcW w:w="525" w:type="pct"/>
            <w:vMerge w:val="restart"/>
            <w:shd w:val="clear" w:color="auto" w:fill="DDD9C3" w:themeFill="background2" w:themeFillShade="E6"/>
            <w:vAlign w:val="center"/>
          </w:tcPr>
          <w:p w14:paraId="581A91BE" w14:textId="77777777" w:rsidR="00B97497" w:rsidRPr="0095422F" w:rsidRDefault="00B97497" w:rsidP="00FD5921">
            <w:pPr>
              <w:jc w:val="center"/>
              <w:rPr>
                <w:b/>
                <w:sz w:val="18"/>
                <w:szCs w:val="18"/>
              </w:rPr>
            </w:pPr>
            <w:r w:rsidRPr="0095422F">
              <w:rPr>
                <w:b/>
                <w:sz w:val="18"/>
                <w:szCs w:val="18"/>
              </w:rPr>
              <w:t>Objet No.</w:t>
            </w:r>
          </w:p>
        </w:tc>
        <w:tc>
          <w:tcPr>
            <w:tcW w:w="2879" w:type="pct"/>
            <w:vMerge w:val="restart"/>
            <w:shd w:val="clear" w:color="auto" w:fill="DDD9C3" w:themeFill="background2" w:themeFillShade="E6"/>
            <w:vAlign w:val="center"/>
          </w:tcPr>
          <w:p w14:paraId="0E560257" w14:textId="3895B6CF" w:rsidR="00B97497" w:rsidRPr="0095422F" w:rsidRDefault="00B97497" w:rsidP="00FD5921">
            <w:pPr>
              <w:jc w:val="center"/>
              <w:rPr>
                <w:b/>
                <w:sz w:val="18"/>
                <w:szCs w:val="18"/>
              </w:rPr>
            </w:pPr>
            <w:r w:rsidRPr="0095422F">
              <w:rPr>
                <w:b/>
                <w:sz w:val="18"/>
                <w:szCs w:val="18"/>
              </w:rPr>
              <w:t>Description</w:t>
            </w:r>
          </w:p>
        </w:tc>
        <w:tc>
          <w:tcPr>
            <w:tcW w:w="1584" w:type="pct"/>
            <w:gridSpan w:val="2"/>
            <w:shd w:val="clear" w:color="auto" w:fill="DDD9C3" w:themeFill="background2" w:themeFillShade="E6"/>
            <w:vAlign w:val="center"/>
          </w:tcPr>
          <w:p w14:paraId="033740CA" w14:textId="4F42897C" w:rsidR="00B97497" w:rsidRPr="0095422F" w:rsidRDefault="00B97497">
            <w:pPr>
              <w:jc w:val="center"/>
              <w:rPr>
                <w:b/>
                <w:sz w:val="18"/>
                <w:szCs w:val="18"/>
              </w:rPr>
            </w:pPr>
            <w:r w:rsidRPr="0095422F">
              <w:rPr>
                <w:b/>
                <w:sz w:val="18"/>
                <w:szCs w:val="18"/>
              </w:rPr>
              <w:t>Prix Total</w:t>
            </w:r>
            <w:r w:rsidR="00216CFB" w:rsidRPr="0095422F">
              <w:rPr>
                <w:rStyle w:val="Appelnotedebasdep"/>
                <w:b/>
                <w:sz w:val="18"/>
                <w:szCs w:val="18"/>
              </w:rPr>
              <w:footnoteReference w:id="48"/>
            </w:r>
          </w:p>
        </w:tc>
      </w:tr>
      <w:tr w:rsidR="0095422F" w:rsidRPr="0095422F" w14:paraId="77AAF9E0" w14:textId="27B78BBE" w:rsidTr="00DE4F5C">
        <w:tc>
          <w:tcPr>
            <w:tcW w:w="525" w:type="pct"/>
            <w:vMerge/>
            <w:shd w:val="clear" w:color="auto" w:fill="DDD9C3" w:themeFill="background2" w:themeFillShade="E6"/>
            <w:vAlign w:val="center"/>
          </w:tcPr>
          <w:p w14:paraId="2544D798" w14:textId="77777777" w:rsidR="00B97497" w:rsidRPr="0095422F" w:rsidRDefault="00B97497" w:rsidP="00FD5921">
            <w:pPr>
              <w:jc w:val="center"/>
              <w:rPr>
                <w:b/>
                <w:sz w:val="18"/>
                <w:szCs w:val="18"/>
              </w:rPr>
            </w:pPr>
          </w:p>
        </w:tc>
        <w:tc>
          <w:tcPr>
            <w:tcW w:w="2879" w:type="pct"/>
            <w:vMerge/>
            <w:shd w:val="clear" w:color="auto" w:fill="DDD9C3" w:themeFill="background2" w:themeFillShade="E6"/>
            <w:vAlign w:val="center"/>
          </w:tcPr>
          <w:p w14:paraId="5D0FB22A" w14:textId="77777777" w:rsidR="00B97497" w:rsidRPr="0095422F" w:rsidRDefault="00B97497" w:rsidP="00FD5921">
            <w:pPr>
              <w:jc w:val="center"/>
              <w:rPr>
                <w:b/>
                <w:sz w:val="18"/>
                <w:szCs w:val="18"/>
              </w:rPr>
            </w:pPr>
          </w:p>
        </w:tc>
        <w:tc>
          <w:tcPr>
            <w:tcW w:w="798" w:type="pct"/>
            <w:shd w:val="clear" w:color="auto" w:fill="DDD9C3" w:themeFill="background2" w:themeFillShade="E6"/>
            <w:vAlign w:val="center"/>
          </w:tcPr>
          <w:p w14:paraId="42E8AE15" w14:textId="77777777" w:rsidR="00B97497" w:rsidRPr="0095422F" w:rsidRDefault="00B97497" w:rsidP="00FD5921">
            <w:pPr>
              <w:jc w:val="center"/>
              <w:rPr>
                <w:b/>
                <w:sz w:val="18"/>
                <w:szCs w:val="18"/>
              </w:rPr>
            </w:pPr>
            <w:r w:rsidRPr="0095422F">
              <w:rPr>
                <w:b/>
                <w:sz w:val="18"/>
                <w:szCs w:val="18"/>
              </w:rPr>
              <w:t xml:space="preserve">Partie en Monnaie Nationale </w:t>
            </w:r>
          </w:p>
        </w:tc>
        <w:tc>
          <w:tcPr>
            <w:tcW w:w="798" w:type="pct"/>
            <w:gridSpan w:val="2"/>
            <w:shd w:val="clear" w:color="auto" w:fill="DDD9C3" w:themeFill="background2" w:themeFillShade="E6"/>
            <w:vAlign w:val="center"/>
          </w:tcPr>
          <w:p w14:paraId="736B4520" w14:textId="2DEB2184" w:rsidR="00B97497" w:rsidRPr="0095422F" w:rsidRDefault="00B97497">
            <w:pPr>
              <w:jc w:val="center"/>
              <w:rPr>
                <w:b/>
                <w:sz w:val="18"/>
                <w:szCs w:val="18"/>
              </w:rPr>
            </w:pPr>
            <w:r w:rsidRPr="0095422F">
              <w:rPr>
                <w:b/>
                <w:sz w:val="18"/>
                <w:szCs w:val="18"/>
              </w:rPr>
              <w:t>Partie en Monnaie Etrangère</w:t>
            </w:r>
            <w:r w:rsidR="00C01EE9" w:rsidRPr="0095422F">
              <w:rPr>
                <w:b/>
                <w:sz w:val="18"/>
                <w:szCs w:val="18"/>
              </w:rPr>
              <w:t xml:space="preserve"> </w:t>
            </w:r>
          </w:p>
        </w:tc>
      </w:tr>
      <w:tr w:rsidR="0095422F" w:rsidRPr="0095422F" w14:paraId="6B52C982" w14:textId="7EB9583E" w:rsidTr="00DE4F5C">
        <w:tc>
          <w:tcPr>
            <w:tcW w:w="525" w:type="pct"/>
            <w:vAlign w:val="center"/>
          </w:tcPr>
          <w:p w14:paraId="4F7FEEA3" w14:textId="6667655C" w:rsidR="00B97497" w:rsidRPr="0095422F" w:rsidRDefault="00B97497" w:rsidP="00FD5921">
            <w:pPr>
              <w:jc w:val="center"/>
              <w:rPr>
                <w:b/>
                <w:sz w:val="18"/>
                <w:szCs w:val="18"/>
              </w:rPr>
            </w:pPr>
          </w:p>
        </w:tc>
        <w:tc>
          <w:tcPr>
            <w:tcW w:w="2879" w:type="pct"/>
            <w:vAlign w:val="center"/>
          </w:tcPr>
          <w:p w14:paraId="79F2C8E4" w14:textId="255E4BA6" w:rsidR="00B97497" w:rsidRPr="0095422F" w:rsidRDefault="00B97497" w:rsidP="00586A67">
            <w:pPr>
              <w:jc w:val="left"/>
              <w:rPr>
                <w:sz w:val="18"/>
                <w:szCs w:val="18"/>
              </w:rPr>
            </w:pPr>
            <w:r w:rsidRPr="0095422F">
              <w:rPr>
                <w:sz w:val="18"/>
                <w:szCs w:val="18"/>
              </w:rPr>
              <w:t>Bordereau N°X</w:t>
            </w:r>
            <w:r w:rsidRPr="0095422F">
              <w:rPr>
                <w:rStyle w:val="Appelnotedebasdep"/>
                <w:sz w:val="18"/>
                <w:szCs w:val="18"/>
              </w:rPr>
              <w:footnoteReference w:id="49"/>
            </w:r>
            <w:r w:rsidRPr="0095422F">
              <w:rPr>
                <w:sz w:val="18"/>
                <w:szCs w:val="18"/>
              </w:rPr>
              <w:t xml:space="preserve"> </w:t>
            </w:r>
          </w:p>
        </w:tc>
        <w:tc>
          <w:tcPr>
            <w:tcW w:w="798" w:type="pct"/>
            <w:vAlign w:val="center"/>
          </w:tcPr>
          <w:p w14:paraId="2DE5AD98" w14:textId="77777777" w:rsidR="00B97497" w:rsidRPr="0095422F" w:rsidRDefault="00B97497" w:rsidP="00FD5921">
            <w:pPr>
              <w:jc w:val="center"/>
              <w:rPr>
                <w:b/>
                <w:sz w:val="18"/>
                <w:szCs w:val="18"/>
              </w:rPr>
            </w:pPr>
          </w:p>
        </w:tc>
        <w:tc>
          <w:tcPr>
            <w:tcW w:w="798" w:type="pct"/>
            <w:gridSpan w:val="2"/>
            <w:vAlign w:val="center"/>
          </w:tcPr>
          <w:p w14:paraId="5F415CFC" w14:textId="77777777" w:rsidR="00B97497" w:rsidRPr="0095422F" w:rsidRDefault="00B97497" w:rsidP="00FD5921">
            <w:pPr>
              <w:jc w:val="center"/>
              <w:rPr>
                <w:b/>
                <w:sz w:val="18"/>
                <w:szCs w:val="18"/>
              </w:rPr>
            </w:pPr>
          </w:p>
        </w:tc>
      </w:tr>
      <w:tr w:rsidR="0095422F" w:rsidRPr="0095422F" w14:paraId="789214F3" w14:textId="3CBEE249" w:rsidTr="00DE4F5C">
        <w:tc>
          <w:tcPr>
            <w:tcW w:w="525" w:type="pct"/>
          </w:tcPr>
          <w:p w14:paraId="3428991B" w14:textId="79CF97E1" w:rsidR="00B97497" w:rsidRPr="0095422F" w:rsidRDefault="00B97497" w:rsidP="00DE4F5C">
            <w:pPr>
              <w:rPr>
                <w:b/>
                <w:sz w:val="18"/>
                <w:szCs w:val="18"/>
              </w:rPr>
            </w:pPr>
          </w:p>
        </w:tc>
        <w:tc>
          <w:tcPr>
            <w:tcW w:w="2879" w:type="pct"/>
            <w:vAlign w:val="center"/>
          </w:tcPr>
          <w:p w14:paraId="1486757B" w14:textId="6DAAE386" w:rsidR="00B97497" w:rsidRPr="0095422F" w:rsidRDefault="00B97497">
            <w:pPr>
              <w:rPr>
                <w:sz w:val="18"/>
                <w:szCs w:val="18"/>
              </w:rPr>
            </w:pPr>
            <w:r w:rsidRPr="0095422F">
              <w:rPr>
                <w:sz w:val="18"/>
                <w:szCs w:val="18"/>
              </w:rPr>
              <w:t xml:space="preserve">Bordereau N°X </w:t>
            </w:r>
          </w:p>
        </w:tc>
        <w:tc>
          <w:tcPr>
            <w:tcW w:w="798" w:type="pct"/>
          </w:tcPr>
          <w:p w14:paraId="42D6DCC1" w14:textId="77777777" w:rsidR="00B97497" w:rsidRPr="0095422F" w:rsidRDefault="00B97497" w:rsidP="00FD5921">
            <w:pPr>
              <w:rPr>
                <w:sz w:val="18"/>
                <w:szCs w:val="18"/>
              </w:rPr>
            </w:pPr>
          </w:p>
        </w:tc>
        <w:tc>
          <w:tcPr>
            <w:tcW w:w="798" w:type="pct"/>
            <w:gridSpan w:val="2"/>
          </w:tcPr>
          <w:p w14:paraId="47DFB2DA" w14:textId="77777777" w:rsidR="00B97497" w:rsidRPr="0095422F" w:rsidRDefault="00B97497" w:rsidP="00FD5921">
            <w:pPr>
              <w:rPr>
                <w:sz w:val="18"/>
                <w:szCs w:val="18"/>
              </w:rPr>
            </w:pPr>
          </w:p>
        </w:tc>
      </w:tr>
      <w:tr w:rsidR="0095422F" w:rsidRPr="0095422F" w14:paraId="3AB201B5" w14:textId="33CE3920" w:rsidTr="00DE4F5C">
        <w:tc>
          <w:tcPr>
            <w:tcW w:w="525" w:type="pct"/>
          </w:tcPr>
          <w:p w14:paraId="444217E0" w14:textId="0F900CA9" w:rsidR="00B97497" w:rsidRPr="0095422F" w:rsidRDefault="00B97497" w:rsidP="00FD5921">
            <w:pPr>
              <w:jc w:val="center"/>
              <w:rPr>
                <w:b/>
                <w:sz w:val="18"/>
                <w:szCs w:val="18"/>
              </w:rPr>
            </w:pPr>
          </w:p>
        </w:tc>
        <w:tc>
          <w:tcPr>
            <w:tcW w:w="2879" w:type="pct"/>
          </w:tcPr>
          <w:p w14:paraId="369ABB33" w14:textId="77777777" w:rsidR="00B97497" w:rsidRPr="0095422F" w:rsidRDefault="00B97497" w:rsidP="00FD5921">
            <w:pPr>
              <w:rPr>
                <w:sz w:val="18"/>
                <w:szCs w:val="18"/>
              </w:rPr>
            </w:pPr>
            <w:r w:rsidRPr="0095422F">
              <w:rPr>
                <w:sz w:val="18"/>
                <w:szCs w:val="18"/>
              </w:rPr>
              <w:t>…</w:t>
            </w:r>
          </w:p>
        </w:tc>
        <w:tc>
          <w:tcPr>
            <w:tcW w:w="798" w:type="pct"/>
          </w:tcPr>
          <w:p w14:paraId="1D4AFB22" w14:textId="77777777" w:rsidR="00B97497" w:rsidRPr="0095422F" w:rsidRDefault="00B97497" w:rsidP="00FD5921">
            <w:pPr>
              <w:rPr>
                <w:sz w:val="18"/>
                <w:szCs w:val="18"/>
              </w:rPr>
            </w:pPr>
          </w:p>
        </w:tc>
        <w:tc>
          <w:tcPr>
            <w:tcW w:w="798" w:type="pct"/>
            <w:gridSpan w:val="2"/>
          </w:tcPr>
          <w:p w14:paraId="609104DE" w14:textId="77777777" w:rsidR="00B97497" w:rsidRPr="0095422F" w:rsidRDefault="00B97497" w:rsidP="00FD5921">
            <w:pPr>
              <w:rPr>
                <w:sz w:val="18"/>
                <w:szCs w:val="18"/>
              </w:rPr>
            </w:pPr>
          </w:p>
        </w:tc>
      </w:tr>
      <w:tr w:rsidR="0095422F" w:rsidRPr="0095422F" w14:paraId="5D4529F4" w14:textId="0272D681" w:rsidTr="00DE4F5C">
        <w:tc>
          <w:tcPr>
            <w:tcW w:w="525" w:type="pct"/>
          </w:tcPr>
          <w:p w14:paraId="29705477" w14:textId="77777777" w:rsidR="00B97497" w:rsidRPr="0095422F" w:rsidRDefault="00B97497" w:rsidP="00586A67">
            <w:pPr>
              <w:jc w:val="center"/>
              <w:rPr>
                <w:b/>
                <w:sz w:val="18"/>
                <w:szCs w:val="18"/>
              </w:rPr>
            </w:pPr>
          </w:p>
        </w:tc>
        <w:tc>
          <w:tcPr>
            <w:tcW w:w="2879" w:type="pct"/>
          </w:tcPr>
          <w:p w14:paraId="556530BF" w14:textId="32C50573" w:rsidR="00B97497" w:rsidRPr="0095422F" w:rsidRDefault="00B97497" w:rsidP="00ED5636">
            <w:pPr>
              <w:rPr>
                <w:sz w:val="18"/>
                <w:szCs w:val="18"/>
              </w:rPr>
            </w:pPr>
            <w:r w:rsidRPr="0095422F">
              <w:rPr>
                <w:sz w:val="18"/>
                <w:szCs w:val="18"/>
              </w:rPr>
              <w:t>Bordereau de</w:t>
            </w:r>
            <w:r w:rsidR="00EF010E">
              <w:rPr>
                <w:sz w:val="18"/>
                <w:szCs w:val="18"/>
              </w:rPr>
              <w:t>s</w:t>
            </w:r>
            <w:r w:rsidRPr="0095422F">
              <w:rPr>
                <w:sz w:val="18"/>
                <w:szCs w:val="18"/>
              </w:rPr>
              <w:t xml:space="preserve"> Prix Environnemental, Social, Santé et Sécurité (ESSS)</w:t>
            </w:r>
            <w:r w:rsidRPr="0095422F">
              <w:rPr>
                <w:rStyle w:val="Appelnotedebasdep"/>
                <w:sz w:val="18"/>
                <w:szCs w:val="18"/>
              </w:rPr>
              <w:footnoteReference w:id="50"/>
            </w:r>
          </w:p>
        </w:tc>
        <w:tc>
          <w:tcPr>
            <w:tcW w:w="798" w:type="pct"/>
          </w:tcPr>
          <w:p w14:paraId="260BEF39" w14:textId="77777777" w:rsidR="00B97497" w:rsidRPr="0095422F" w:rsidRDefault="00B97497" w:rsidP="00586A67">
            <w:pPr>
              <w:rPr>
                <w:sz w:val="18"/>
                <w:szCs w:val="18"/>
              </w:rPr>
            </w:pPr>
          </w:p>
        </w:tc>
        <w:tc>
          <w:tcPr>
            <w:tcW w:w="798" w:type="pct"/>
            <w:gridSpan w:val="2"/>
          </w:tcPr>
          <w:p w14:paraId="32E51D66" w14:textId="77777777" w:rsidR="00B97497" w:rsidRPr="0095422F" w:rsidRDefault="00B97497" w:rsidP="00586A67">
            <w:pPr>
              <w:rPr>
                <w:sz w:val="18"/>
                <w:szCs w:val="18"/>
              </w:rPr>
            </w:pPr>
          </w:p>
        </w:tc>
      </w:tr>
      <w:tr w:rsidR="00B97497" w:rsidRPr="00586A67" w14:paraId="3E673249" w14:textId="1667FA06" w:rsidTr="00DE4F5C">
        <w:tc>
          <w:tcPr>
            <w:tcW w:w="525" w:type="pct"/>
          </w:tcPr>
          <w:p w14:paraId="6B51F352" w14:textId="77777777" w:rsidR="00B97497" w:rsidRPr="006177AC" w:rsidRDefault="00B97497" w:rsidP="00586A67">
            <w:pPr>
              <w:jc w:val="center"/>
              <w:rPr>
                <w:b/>
                <w:sz w:val="18"/>
                <w:szCs w:val="18"/>
              </w:rPr>
            </w:pPr>
          </w:p>
        </w:tc>
        <w:tc>
          <w:tcPr>
            <w:tcW w:w="2879" w:type="pct"/>
          </w:tcPr>
          <w:p w14:paraId="41F07CD6" w14:textId="355D573C" w:rsidR="00B97497" w:rsidRPr="006177AC" w:rsidRDefault="00B97497" w:rsidP="004561DD">
            <w:pPr>
              <w:rPr>
                <w:sz w:val="18"/>
                <w:szCs w:val="18"/>
              </w:rPr>
            </w:pPr>
            <w:r w:rsidRPr="00DE4F5C">
              <w:rPr>
                <w:color w:val="C00000"/>
                <w:sz w:val="18"/>
                <w:szCs w:val="18"/>
              </w:rPr>
              <w:t>Bordereau de</w:t>
            </w:r>
            <w:r w:rsidR="00EF010E">
              <w:rPr>
                <w:color w:val="C00000"/>
                <w:sz w:val="18"/>
                <w:szCs w:val="18"/>
              </w:rPr>
              <w:t>s</w:t>
            </w:r>
            <w:r w:rsidRPr="00DE4F5C">
              <w:rPr>
                <w:color w:val="C00000"/>
                <w:sz w:val="18"/>
                <w:szCs w:val="18"/>
              </w:rPr>
              <w:t xml:space="preserve"> Prix relatif aux </w:t>
            </w:r>
            <w:r>
              <w:rPr>
                <w:color w:val="C00000"/>
                <w:sz w:val="18"/>
                <w:szCs w:val="18"/>
              </w:rPr>
              <w:t>Exigences d’achat responsable</w:t>
            </w:r>
            <w:r w:rsidRPr="00DE4F5C">
              <w:rPr>
                <w:rStyle w:val="Appelnotedebasdep"/>
                <w:color w:val="C00000"/>
                <w:sz w:val="18"/>
                <w:szCs w:val="18"/>
              </w:rPr>
              <w:footnoteReference w:id="51"/>
            </w:r>
          </w:p>
        </w:tc>
        <w:tc>
          <w:tcPr>
            <w:tcW w:w="798" w:type="pct"/>
          </w:tcPr>
          <w:p w14:paraId="41F1F4E2" w14:textId="77777777" w:rsidR="00B97497" w:rsidRPr="006177AC" w:rsidRDefault="00B97497" w:rsidP="00586A67">
            <w:pPr>
              <w:rPr>
                <w:sz w:val="18"/>
                <w:szCs w:val="18"/>
              </w:rPr>
            </w:pPr>
          </w:p>
        </w:tc>
        <w:tc>
          <w:tcPr>
            <w:tcW w:w="798" w:type="pct"/>
            <w:gridSpan w:val="2"/>
          </w:tcPr>
          <w:p w14:paraId="7A4C6574" w14:textId="77777777" w:rsidR="00B97497" w:rsidRPr="006177AC" w:rsidRDefault="00B97497" w:rsidP="00586A67">
            <w:pPr>
              <w:rPr>
                <w:sz w:val="18"/>
                <w:szCs w:val="18"/>
              </w:rPr>
            </w:pPr>
          </w:p>
        </w:tc>
      </w:tr>
      <w:tr w:rsidR="00B97497" w:rsidRPr="00586A67" w14:paraId="4010B825" w14:textId="5480278C" w:rsidTr="00DE4F5C">
        <w:tc>
          <w:tcPr>
            <w:tcW w:w="525" w:type="pct"/>
          </w:tcPr>
          <w:p w14:paraId="126DB8B8" w14:textId="77777777" w:rsidR="00B97497" w:rsidRPr="006177AC" w:rsidRDefault="00B97497" w:rsidP="00586A67">
            <w:pPr>
              <w:jc w:val="center"/>
              <w:rPr>
                <w:b/>
                <w:sz w:val="18"/>
                <w:szCs w:val="18"/>
              </w:rPr>
            </w:pPr>
          </w:p>
        </w:tc>
        <w:tc>
          <w:tcPr>
            <w:tcW w:w="2879" w:type="pct"/>
          </w:tcPr>
          <w:p w14:paraId="16541B2D" w14:textId="62815875" w:rsidR="00B97497" w:rsidRPr="006177AC" w:rsidRDefault="00B97497" w:rsidP="00586A67">
            <w:pPr>
              <w:rPr>
                <w:sz w:val="18"/>
                <w:szCs w:val="18"/>
              </w:rPr>
            </w:pPr>
            <w:r w:rsidRPr="006177AC">
              <w:rPr>
                <w:sz w:val="18"/>
                <w:szCs w:val="18"/>
              </w:rPr>
              <w:t>Bordereau de</w:t>
            </w:r>
            <w:r w:rsidR="00EF010E">
              <w:rPr>
                <w:sz w:val="18"/>
                <w:szCs w:val="18"/>
              </w:rPr>
              <w:t>s</w:t>
            </w:r>
            <w:r w:rsidRPr="006177AC">
              <w:rPr>
                <w:sz w:val="18"/>
                <w:szCs w:val="18"/>
              </w:rPr>
              <w:t xml:space="preserve"> Prix Sûreté</w:t>
            </w:r>
            <w:r w:rsidRPr="006177AC">
              <w:rPr>
                <w:rStyle w:val="Appelnotedebasdep"/>
                <w:sz w:val="18"/>
                <w:szCs w:val="18"/>
              </w:rPr>
              <w:footnoteReference w:id="52"/>
            </w:r>
          </w:p>
        </w:tc>
        <w:tc>
          <w:tcPr>
            <w:tcW w:w="798" w:type="pct"/>
          </w:tcPr>
          <w:p w14:paraId="33A346E5" w14:textId="77777777" w:rsidR="00B97497" w:rsidRPr="006177AC" w:rsidRDefault="00B97497" w:rsidP="00586A67">
            <w:pPr>
              <w:rPr>
                <w:sz w:val="18"/>
                <w:szCs w:val="18"/>
              </w:rPr>
            </w:pPr>
          </w:p>
        </w:tc>
        <w:tc>
          <w:tcPr>
            <w:tcW w:w="798" w:type="pct"/>
            <w:gridSpan w:val="2"/>
          </w:tcPr>
          <w:p w14:paraId="19E385DA" w14:textId="77777777" w:rsidR="00B97497" w:rsidRPr="006177AC" w:rsidRDefault="00B97497" w:rsidP="00586A67">
            <w:pPr>
              <w:rPr>
                <w:sz w:val="18"/>
                <w:szCs w:val="18"/>
              </w:rPr>
            </w:pPr>
          </w:p>
        </w:tc>
      </w:tr>
      <w:tr w:rsidR="00B97497" w:rsidRPr="00504FEE" w14:paraId="685FF91B" w14:textId="4032C440" w:rsidTr="00DE4F5C">
        <w:tc>
          <w:tcPr>
            <w:tcW w:w="525" w:type="pct"/>
          </w:tcPr>
          <w:p w14:paraId="065DD5D3" w14:textId="34A324FF" w:rsidR="00B97497" w:rsidRPr="00DE4F5C" w:rsidRDefault="00B97497" w:rsidP="00586A67">
            <w:pPr>
              <w:jc w:val="center"/>
              <w:rPr>
                <w:b/>
                <w:sz w:val="18"/>
                <w:szCs w:val="18"/>
              </w:rPr>
            </w:pPr>
            <w:r w:rsidRPr="006177AC">
              <w:rPr>
                <w:b/>
                <w:sz w:val="18"/>
                <w:szCs w:val="18"/>
              </w:rPr>
              <w:t>A</w:t>
            </w:r>
          </w:p>
        </w:tc>
        <w:tc>
          <w:tcPr>
            <w:tcW w:w="2879" w:type="pct"/>
          </w:tcPr>
          <w:p w14:paraId="58E0AD95" w14:textId="59F5A352" w:rsidR="00B97497" w:rsidRPr="00DE4F5C" w:rsidRDefault="00B97497" w:rsidP="00586A67">
            <w:pPr>
              <w:rPr>
                <w:b/>
                <w:sz w:val="18"/>
                <w:szCs w:val="18"/>
              </w:rPr>
            </w:pPr>
            <w:r w:rsidRPr="006177AC">
              <w:rPr>
                <w:b/>
                <w:sz w:val="18"/>
                <w:szCs w:val="18"/>
              </w:rPr>
              <w:t>Sous-total des Bordereaux</w:t>
            </w:r>
          </w:p>
        </w:tc>
        <w:tc>
          <w:tcPr>
            <w:tcW w:w="798" w:type="pct"/>
          </w:tcPr>
          <w:p w14:paraId="3E70143B" w14:textId="77777777" w:rsidR="00B97497" w:rsidRPr="00DE4F5C" w:rsidRDefault="00B97497" w:rsidP="00586A67">
            <w:pPr>
              <w:rPr>
                <w:sz w:val="18"/>
                <w:szCs w:val="18"/>
              </w:rPr>
            </w:pPr>
          </w:p>
        </w:tc>
        <w:tc>
          <w:tcPr>
            <w:tcW w:w="798" w:type="pct"/>
            <w:gridSpan w:val="2"/>
          </w:tcPr>
          <w:p w14:paraId="6CC4F2DF" w14:textId="77777777" w:rsidR="00B97497" w:rsidRPr="00DE4F5C" w:rsidRDefault="00B97497" w:rsidP="00586A67">
            <w:pPr>
              <w:rPr>
                <w:sz w:val="18"/>
                <w:szCs w:val="18"/>
              </w:rPr>
            </w:pPr>
          </w:p>
        </w:tc>
      </w:tr>
      <w:tr w:rsidR="00B97497" w:rsidRPr="00586A67" w14:paraId="378EE7DC" w14:textId="645C82BC" w:rsidTr="00DE4F5C">
        <w:tc>
          <w:tcPr>
            <w:tcW w:w="525" w:type="pct"/>
          </w:tcPr>
          <w:p w14:paraId="04CCDEC7" w14:textId="48E0B94F" w:rsidR="00B97497" w:rsidRPr="00DE4F5C" w:rsidRDefault="00B97497" w:rsidP="00586A67">
            <w:pPr>
              <w:jc w:val="center"/>
              <w:rPr>
                <w:b/>
                <w:sz w:val="18"/>
                <w:szCs w:val="18"/>
              </w:rPr>
            </w:pPr>
            <w:r w:rsidRPr="006177AC">
              <w:rPr>
                <w:b/>
                <w:sz w:val="18"/>
                <w:szCs w:val="18"/>
              </w:rPr>
              <w:t>B</w:t>
            </w:r>
          </w:p>
        </w:tc>
        <w:tc>
          <w:tcPr>
            <w:tcW w:w="2879" w:type="pct"/>
          </w:tcPr>
          <w:p w14:paraId="428B22ED" w14:textId="1E427B0C" w:rsidR="00B97497" w:rsidRPr="00DE4F5C" w:rsidRDefault="00B97497" w:rsidP="00D73216">
            <w:pPr>
              <w:rPr>
                <w:sz w:val="18"/>
                <w:szCs w:val="18"/>
              </w:rPr>
            </w:pPr>
            <w:r w:rsidRPr="006177AC">
              <w:rPr>
                <w:sz w:val="18"/>
                <w:szCs w:val="18"/>
              </w:rPr>
              <w:t>Bordereau des Travaux en Régie</w:t>
            </w:r>
            <w:r w:rsidRPr="006177AC">
              <w:rPr>
                <w:rStyle w:val="Appelnotedebasdep"/>
                <w:sz w:val="18"/>
                <w:szCs w:val="18"/>
              </w:rPr>
              <w:footnoteReference w:id="53"/>
            </w:r>
          </w:p>
        </w:tc>
        <w:tc>
          <w:tcPr>
            <w:tcW w:w="798" w:type="pct"/>
          </w:tcPr>
          <w:p w14:paraId="6EC7C57F" w14:textId="77777777" w:rsidR="00B97497" w:rsidRPr="00DE4F5C" w:rsidRDefault="00B97497" w:rsidP="00586A67">
            <w:pPr>
              <w:rPr>
                <w:sz w:val="18"/>
                <w:szCs w:val="18"/>
              </w:rPr>
            </w:pPr>
          </w:p>
        </w:tc>
        <w:tc>
          <w:tcPr>
            <w:tcW w:w="798" w:type="pct"/>
            <w:gridSpan w:val="2"/>
          </w:tcPr>
          <w:p w14:paraId="00F08C75" w14:textId="77777777" w:rsidR="00B97497" w:rsidRPr="00DE4F5C" w:rsidRDefault="00B97497" w:rsidP="00586A67">
            <w:pPr>
              <w:rPr>
                <w:sz w:val="18"/>
                <w:szCs w:val="18"/>
              </w:rPr>
            </w:pPr>
          </w:p>
        </w:tc>
      </w:tr>
      <w:tr w:rsidR="00B97497" w:rsidRPr="00ED5636" w14:paraId="1780D606" w14:textId="28A1378F" w:rsidTr="00DE4F5C">
        <w:tc>
          <w:tcPr>
            <w:tcW w:w="525" w:type="pct"/>
          </w:tcPr>
          <w:p w14:paraId="12FDA884" w14:textId="5DF6729B" w:rsidR="00B97497" w:rsidRPr="006177AC" w:rsidRDefault="00B97497" w:rsidP="00586A67">
            <w:pPr>
              <w:jc w:val="center"/>
              <w:rPr>
                <w:b/>
                <w:sz w:val="18"/>
                <w:szCs w:val="18"/>
              </w:rPr>
            </w:pPr>
            <w:r w:rsidRPr="006177AC">
              <w:rPr>
                <w:b/>
                <w:sz w:val="18"/>
                <w:szCs w:val="18"/>
              </w:rPr>
              <w:t>C</w:t>
            </w:r>
          </w:p>
        </w:tc>
        <w:tc>
          <w:tcPr>
            <w:tcW w:w="2879" w:type="pct"/>
          </w:tcPr>
          <w:p w14:paraId="28368FB8" w14:textId="13CB8C7F" w:rsidR="00B97497" w:rsidRPr="00DE4F5C" w:rsidRDefault="00B97497" w:rsidP="00586A67">
            <w:pPr>
              <w:rPr>
                <w:b/>
                <w:sz w:val="18"/>
                <w:szCs w:val="18"/>
              </w:rPr>
            </w:pPr>
            <w:r w:rsidRPr="00DE4F5C">
              <w:rPr>
                <w:b/>
                <w:sz w:val="18"/>
                <w:szCs w:val="18"/>
              </w:rPr>
              <w:t>Total des Bordereaux (A+B)</w:t>
            </w:r>
          </w:p>
        </w:tc>
        <w:tc>
          <w:tcPr>
            <w:tcW w:w="798" w:type="pct"/>
          </w:tcPr>
          <w:p w14:paraId="50344F6C" w14:textId="77777777" w:rsidR="00B97497" w:rsidRPr="006177AC" w:rsidRDefault="00B97497" w:rsidP="00586A67">
            <w:pPr>
              <w:rPr>
                <w:sz w:val="18"/>
                <w:szCs w:val="18"/>
              </w:rPr>
            </w:pPr>
          </w:p>
        </w:tc>
        <w:tc>
          <w:tcPr>
            <w:tcW w:w="798" w:type="pct"/>
            <w:gridSpan w:val="2"/>
          </w:tcPr>
          <w:p w14:paraId="01D7CA50" w14:textId="77777777" w:rsidR="00B97497" w:rsidRPr="006177AC" w:rsidRDefault="00B97497" w:rsidP="00586A67">
            <w:pPr>
              <w:rPr>
                <w:sz w:val="18"/>
                <w:szCs w:val="18"/>
              </w:rPr>
            </w:pPr>
          </w:p>
        </w:tc>
      </w:tr>
      <w:tr w:rsidR="00B97497" w:rsidRPr="00504FEE" w14:paraId="00A44F2A" w14:textId="7EFD3784" w:rsidTr="00DE4F5C">
        <w:tc>
          <w:tcPr>
            <w:tcW w:w="525" w:type="pct"/>
          </w:tcPr>
          <w:p w14:paraId="7166E0BB" w14:textId="787EB268" w:rsidR="00B97497" w:rsidRPr="00DE4F5C" w:rsidRDefault="00B97497" w:rsidP="00DE4F5C">
            <w:pPr>
              <w:rPr>
                <w:b/>
                <w:sz w:val="18"/>
                <w:szCs w:val="18"/>
              </w:rPr>
            </w:pPr>
          </w:p>
        </w:tc>
        <w:tc>
          <w:tcPr>
            <w:tcW w:w="2879" w:type="pct"/>
          </w:tcPr>
          <w:p w14:paraId="12C85BA6" w14:textId="5A58B615" w:rsidR="00B97497" w:rsidRPr="00DE4F5C" w:rsidRDefault="00B97497">
            <w:pPr>
              <w:jc w:val="left"/>
              <w:rPr>
                <w:sz w:val="18"/>
                <w:szCs w:val="18"/>
              </w:rPr>
            </w:pPr>
            <w:r w:rsidRPr="006177AC">
              <w:rPr>
                <w:sz w:val="18"/>
                <w:szCs w:val="18"/>
              </w:rPr>
              <w:t>Provision relative au financement de la part du Maître d'Ouvrage pour le Comité de Règlement des Différends</w:t>
            </w:r>
            <w:r w:rsidRPr="006177AC">
              <w:rPr>
                <w:rStyle w:val="Appelnotedebasdep"/>
                <w:sz w:val="18"/>
                <w:szCs w:val="18"/>
              </w:rPr>
              <w:footnoteReference w:id="54"/>
            </w:r>
          </w:p>
        </w:tc>
        <w:tc>
          <w:tcPr>
            <w:tcW w:w="798" w:type="pct"/>
          </w:tcPr>
          <w:p w14:paraId="1D328C89" w14:textId="77777777" w:rsidR="00B97497" w:rsidRPr="00DE4F5C" w:rsidRDefault="00B97497" w:rsidP="00586A67">
            <w:pPr>
              <w:rPr>
                <w:sz w:val="18"/>
                <w:szCs w:val="18"/>
              </w:rPr>
            </w:pPr>
          </w:p>
        </w:tc>
        <w:tc>
          <w:tcPr>
            <w:tcW w:w="798" w:type="pct"/>
            <w:gridSpan w:val="2"/>
          </w:tcPr>
          <w:p w14:paraId="37461FCA" w14:textId="77777777" w:rsidR="00B97497" w:rsidRPr="00DE4F5C" w:rsidRDefault="00B97497" w:rsidP="00586A67">
            <w:pPr>
              <w:rPr>
                <w:sz w:val="18"/>
                <w:szCs w:val="18"/>
              </w:rPr>
            </w:pPr>
          </w:p>
        </w:tc>
      </w:tr>
      <w:tr w:rsidR="00B97497" w:rsidRPr="00504FEE" w14:paraId="77AC9496" w14:textId="0198588F" w:rsidTr="00DE4F5C">
        <w:tc>
          <w:tcPr>
            <w:tcW w:w="525" w:type="pct"/>
            <w:tcBorders>
              <w:bottom w:val="single" w:sz="4" w:space="0" w:color="auto"/>
            </w:tcBorders>
          </w:tcPr>
          <w:p w14:paraId="419D9EF2" w14:textId="547B17DD" w:rsidR="00B97497" w:rsidRPr="00DE4F5C" w:rsidRDefault="00B97497" w:rsidP="00586A67">
            <w:pPr>
              <w:jc w:val="center"/>
              <w:rPr>
                <w:b/>
                <w:sz w:val="18"/>
                <w:szCs w:val="18"/>
              </w:rPr>
            </w:pPr>
          </w:p>
        </w:tc>
        <w:tc>
          <w:tcPr>
            <w:tcW w:w="2879" w:type="pct"/>
            <w:tcBorders>
              <w:bottom w:val="single" w:sz="4" w:space="0" w:color="auto"/>
            </w:tcBorders>
          </w:tcPr>
          <w:p w14:paraId="56E78A32" w14:textId="658061AF" w:rsidR="00B97497" w:rsidRPr="00DE4F5C" w:rsidRDefault="00B97497">
            <w:pPr>
              <w:rPr>
                <w:sz w:val="18"/>
                <w:szCs w:val="18"/>
              </w:rPr>
            </w:pPr>
            <w:r w:rsidRPr="006177AC">
              <w:rPr>
                <w:i/>
                <w:sz w:val="18"/>
                <w:szCs w:val="18"/>
                <w:highlight w:val="yellow"/>
              </w:rPr>
              <w:t>[Insérer d’au</w:t>
            </w:r>
            <w:r w:rsidR="00B93D3F">
              <w:rPr>
                <w:i/>
                <w:sz w:val="18"/>
                <w:szCs w:val="18"/>
                <w:highlight w:val="yellow"/>
              </w:rPr>
              <w:t>tres Provisions, le cas échéant</w:t>
            </w:r>
            <w:r w:rsidRPr="006177AC">
              <w:rPr>
                <w:rStyle w:val="Appelnotedebasdep"/>
                <w:i/>
                <w:sz w:val="18"/>
                <w:szCs w:val="18"/>
                <w:highlight w:val="yellow"/>
              </w:rPr>
              <w:footnoteReference w:id="55"/>
            </w:r>
            <w:r w:rsidRPr="006177AC">
              <w:rPr>
                <w:i/>
                <w:sz w:val="18"/>
                <w:szCs w:val="18"/>
                <w:highlight w:val="yellow"/>
              </w:rPr>
              <w:t>]</w:t>
            </w:r>
          </w:p>
        </w:tc>
        <w:tc>
          <w:tcPr>
            <w:tcW w:w="798" w:type="pct"/>
            <w:tcBorders>
              <w:bottom w:val="single" w:sz="4" w:space="0" w:color="auto"/>
            </w:tcBorders>
          </w:tcPr>
          <w:p w14:paraId="1B870F02" w14:textId="77777777" w:rsidR="00B97497" w:rsidRPr="00DE4F5C" w:rsidRDefault="00B97497" w:rsidP="00586A67">
            <w:pPr>
              <w:rPr>
                <w:sz w:val="18"/>
                <w:szCs w:val="18"/>
              </w:rPr>
            </w:pPr>
          </w:p>
        </w:tc>
        <w:tc>
          <w:tcPr>
            <w:tcW w:w="798" w:type="pct"/>
            <w:gridSpan w:val="2"/>
          </w:tcPr>
          <w:p w14:paraId="275787CF" w14:textId="77777777" w:rsidR="00B97497" w:rsidRPr="00DE4F5C" w:rsidRDefault="00B97497" w:rsidP="00586A67">
            <w:pPr>
              <w:rPr>
                <w:sz w:val="18"/>
                <w:szCs w:val="18"/>
              </w:rPr>
            </w:pPr>
          </w:p>
        </w:tc>
      </w:tr>
      <w:tr w:rsidR="00B97497" w:rsidRPr="00504FEE" w14:paraId="4B6531EC" w14:textId="66EA7432" w:rsidTr="00DE4F5C">
        <w:tc>
          <w:tcPr>
            <w:tcW w:w="525" w:type="pct"/>
            <w:tcBorders>
              <w:bottom w:val="single" w:sz="4" w:space="0" w:color="auto"/>
            </w:tcBorders>
          </w:tcPr>
          <w:p w14:paraId="5BB94360" w14:textId="71579D60" w:rsidR="00B97497" w:rsidRPr="00DE4F5C" w:rsidRDefault="00B97497" w:rsidP="00586A67">
            <w:pPr>
              <w:jc w:val="center"/>
              <w:rPr>
                <w:b/>
                <w:sz w:val="18"/>
                <w:szCs w:val="18"/>
              </w:rPr>
            </w:pPr>
            <w:r w:rsidRPr="006177AC">
              <w:rPr>
                <w:b/>
                <w:sz w:val="18"/>
                <w:szCs w:val="18"/>
              </w:rPr>
              <w:t>D</w:t>
            </w:r>
          </w:p>
        </w:tc>
        <w:tc>
          <w:tcPr>
            <w:tcW w:w="2879" w:type="pct"/>
            <w:tcBorders>
              <w:bottom w:val="single" w:sz="4" w:space="0" w:color="auto"/>
            </w:tcBorders>
          </w:tcPr>
          <w:p w14:paraId="6D5AA29F" w14:textId="098689D6" w:rsidR="00B97497" w:rsidRPr="00DE4F5C" w:rsidRDefault="00B97497" w:rsidP="00802B8B">
            <w:pPr>
              <w:rPr>
                <w:b/>
                <w:sz w:val="18"/>
                <w:szCs w:val="18"/>
              </w:rPr>
            </w:pPr>
            <w:r w:rsidRPr="00DE4F5C">
              <w:rPr>
                <w:b/>
                <w:sz w:val="18"/>
                <w:szCs w:val="18"/>
              </w:rPr>
              <w:t>Total des Provisions</w:t>
            </w:r>
            <w:r w:rsidRPr="006177AC">
              <w:rPr>
                <w:rStyle w:val="Appelnotedebasdep"/>
                <w:b/>
                <w:sz w:val="18"/>
                <w:szCs w:val="18"/>
              </w:rPr>
              <w:footnoteReference w:id="56"/>
            </w:r>
            <w:r w:rsidRPr="006177AC">
              <w:rPr>
                <w:b/>
                <w:sz w:val="18"/>
                <w:szCs w:val="18"/>
              </w:rPr>
              <w:t xml:space="preserve"> </w:t>
            </w:r>
          </w:p>
        </w:tc>
        <w:tc>
          <w:tcPr>
            <w:tcW w:w="798" w:type="pct"/>
            <w:tcBorders>
              <w:bottom w:val="single" w:sz="4" w:space="0" w:color="auto"/>
            </w:tcBorders>
          </w:tcPr>
          <w:p w14:paraId="1245F2E1" w14:textId="77777777" w:rsidR="00B97497" w:rsidRPr="00DE4F5C" w:rsidRDefault="00B97497" w:rsidP="00586A67">
            <w:pPr>
              <w:rPr>
                <w:sz w:val="18"/>
                <w:szCs w:val="18"/>
              </w:rPr>
            </w:pPr>
          </w:p>
        </w:tc>
        <w:tc>
          <w:tcPr>
            <w:tcW w:w="798" w:type="pct"/>
            <w:gridSpan w:val="2"/>
            <w:tcBorders>
              <w:bottom w:val="single" w:sz="4" w:space="0" w:color="auto"/>
            </w:tcBorders>
          </w:tcPr>
          <w:p w14:paraId="20834E66" w14:textId="77777777" w:rsidR="00B97497" w:rsidRPr="00DE4F5C" w:rsidRDefault="00B97497" w:rsidP="00586A67">
            <w:pPr>
              <w:rPr>
                <w:sz w:val="18"/>
                <w:szCs w:val="18"/>
              </w:rPr>
            </w:pPr>
          </w:p>
        </w:tc>
      </w:tr>
      <w:tr w:rsidR="00B97497" w:rsidRPr="00802B8B" w14:paraId="27AEF6A5" w14:textId="3FAD203F" w:rsidTr="00DE4F5C">
        <w:tc>
          <w:tcPr>
            <w:tcW w:w="525" w:type="pct"/>
            <w:tcBorders>
              <w:top w:val="single" w:sz="4" w:space="0" w:color="auto"/>
              <w:left w:val="nil"/>
              <w:bottom w:val="nil"/>
              <w:right w:val="nil"/>
            </w:tcBorders>
          </w:tcPr>
          <w:p w14:paraId="4F81A636" w14:textId="13C037AA" w:rsidR="00B97497" w:rsidRPr="006177AC" w:rsidRDefault="00B97497" w:rsidP="00586A67">
            <w:pPr>
              <w:jc w:val="center"/>
              <w:rPr>
                <w:b/>
                <w:sz w:val="18"/>
                <w:szCs w:val="18"/>
              </w:rPr>
            </w:pPr>
          </w:p>
        </w:tc>
        <w:tc>
          <w:tcPr>
            <w:tcW w:w="2879" w:type="pct"/>
            <w:tcBorders>
              <w:top w:val="single" w:sz="4" w:space="0" w:color="auto"/>
              <w:left w:val="nil"/>
              <w:bottom w:val="nil"/>
              <w:right w:val="single" w:sz="4" w:space="0" w:color="auto"/>
            </w:tcBorders>
          </w:tcPr>
          <w:p w14:paraId="3BD23258" w14:textId="782F696C" w:rsidR="00B97497" w:rsidRPr="006177AC" w:rsidRDefault="00B97497" w:rsidP="00DE4F5C">
            <w:pPr>
              <w:jc w:val="right"/>
              <w:rPr>
                <w:b/>
                <w:sz w:val="18"/>
                <w:szCs w:val="18"/>
              </w:rPr>
            </w:pPr>
            <w:r w:rsidRPr="006177AC">
              <w:rPr>
                <w:b/>
                <w:sz w:val="18"/>
                <w:szCs w:val="18"/>
              </w:rPr>
              <w:t>Prix de l’Offre (C+D)</w:t>
            </w:r>
            <w:r>
              <w:rPr>
                <w:b/>
                <w:sz w:val="18"/>
                <w:szCs w:val="18"/>
              </w:rPr>
              <w:t xml:space="preserve"> à insérer dans le Lettre</w:t>
            </w:r>
            <w:r w:rsidRPr="00B97497">
              <w:rPr>
                <w:noProof/>
              </w:rPr>
              <w:t xml:space="preserve"> </w:t>
            </w:r>
            <w:r w:rsidRPr="00B97497">
              <w:rPr>
                <w:b/>
                <w:sz w:val="18"/>
                <w:szCs w:val="18"/>
              </w:rPr>
              <w:t>de soumission </w:t>
            </w:r>
            <w:r>
              <w:rPr>
                <w:b/>
                <w:sz w:val="18"/>
                <w:szCs w:val="18"/>
              </w:rPr>
              <w:t xml:space="preserve"> </w:t>
            </w:r>
          </w:p>
        </w:tc>
        <w:tc>
          <w:tcPr>
            <w:tcW w:w="798" w:type="pct"/>
            <w:tcBorders>
              <w:top w:val="single" w:sz="4" w:space="0" w:color="auto"/>
              <w:left w:val="single" w:sz="4" w:space="0" w:color="auto"/>
            </w:tcBorders>
          </w:tcPr>
          <w:p w14:paraId="09E233D0" w14:textId="77777777" w:rsidR="00B97497" w:rsidRPr="006177AC" w:rsidRDefault="00B97497" w:rsidP="00586A67">
            <w:pPr>
              <w:rPr>
                <w:sz w:val="18"/>
                <w:szCs w:val="18"/>
              </w:rPr>
            </w:pPr>
          </w:p>
        </w:tc>
        <w:tc>
          <w:tcPr>
            <w:tcW w:w="798" w:type="pct"/>
            <w:gridSpan w:val="2"/>
          </w:tcPr>
          <w:p w14:paraId="45EA5DDF" w14:textId="77777777" w:rsidR="00B97497" w:rsidRPr="006177AC" w:rsidRDefault="00B97497" w:rsidP="00586A67">
            <w:pPr>
              <w:rPr>
                <w:sz w:val="18"/>
                <w:szCs w:val="18"/>
              </w:rPr>
            </w:pPr>
          </w:p>
        </w:tc>
      </w:tr>
      <w:tr w:rsidR="00B97497" w:rsidRPr="00802B8B" w14:paraId="6AB7A903" w14:textId="77777777" w:rsidTr="00DE4F5C">
        <w:tc>
          <w:tcPr>
            <w:tcW w:w="525" w:type="pct"/>
            <w:tcBorders>
              <w:top w:val="nil"/>
              <w:left w:val="nil"/>
              <w:bottom w:val="nil"/>
              <w:right w:val="nil"/>
            </w:tcBorders>
          </w:tcPr>
          <w:p w14:paraId="100A87CC" w14:textId="77777777" w:rsidR="00B97497" w:rsidRPr="006177AC" w:rsidRDefault="00B97497" w:rsidP="00586A67">
            <w:pPr>
              <w:jc w:val="center"/>
              <w:rPr>
                <w:b/>
                <w:sz w:val="18"/>
                <w:szCs w:val="18"/>
              </w:rPr>
            </w:pPr>
          </w:p>
        </w:tc>
        <w:tc>
          <w:tcPr>
            <w:tcW w:w="2879" w:type="pct"/>
            <w:tcBorders>
              <w:top w:val="nil"/>
              <w:left w:val="nil"/>
              <w:bottom w:val="nil"/>
              <w:right w:val="single" w:sz="4" w:space="0" w:color="auto"/>
            </w:tcBorders>
          </w:tcPr>
          <w:p w14:paraId="7F0856F3" w14:textId="5BEEE064" w:rsidR="00B97497" w:rsidRPr="006177AC" w:rsidRDefault="00B97497" w:rsidP="00DE4F5C">
            <w:pPr>
              <w:jc w:val="right"/>
              <w:rPr>
                <w:b/>
                <w:sz w:val="18"/>
                <w:szCs w:val="18"/>
              </w:rPr>
            </w:pPr>
            <w:r w:rsidRPr="008D0F08">
              <w:rPr>
                <w:b/>
                <w:sz w:val="18"/>
                <w:szCs w:val="18"/>
              </w:rPr>
              <w:t>TVA</w:t>
            </w:r>
            <w:r w:rsidRPr="006177AC">
              <w:rPr>
                <w:b/>
                <w:sz w:val="18"/>
                <w:szCs w:val="18"/>
              </w:rPr>
              <w:t xml:space="preserve"> </w:t>
            </w:r>
          </w:p>
        </w:tc>
        <w:tc>
          <w:tcPr>
            <w:tcW w:w="798" w:type="pct"/>
            <w:tcBorders>
              <w:left w:val="single" w:sz="4" w:space="0" w:color="auto"/>
            </w:tcBorders>
          </w:tcPr>
          <w:p w14:paraId="7DFCB12B" w14:textId="77777777" w:rsidR="00B97497" w:rsidRPr="006177AC" w:rsidRDefault="00B97497" w:rsidP="00586A67">
            <w:pPr>
              <w:rPr>
                <w:sz w:val="18"/>
                <w:szCs w:val="18"/>
              </w:rPr>
            </w:pPr>
          </w:p>
        </w:tc>
        <w:tc>
          <w:tcPr>
            <w:tcW w:w="798" w:type="pct"/>
            <w:gridSpan w:val="2"/>
          </w:tcPr>
          <w:p w14:paraId="6225B96D" w14:textId="77777777" w:rsidR="00B97497" w:rsidRPr="006177AC" w:rsidRDefault="00B97497" w:rsidP="00586A67">
            <w:pPr>
              <w:rPr>
                <w:sz w:val="18"/>
                <w:szCs w:val="18"/>
              </w:rPr>
            </w:pPr>
          </w:p>
        </w:tc>
      </w:tr>
      <w:tr w:rsidR="00B97497" w:rsidRPr="00802B8B" w14:paraId="225DFF1E" w14:textId="77777777" w:rsidTr="00DE4F5C">
        <w:tc>
          <w:tcPr>
            <w:tcW w:w="525" w:type="pct"/>
            <w:tcBorders>
              <w:top w:val="nil"/>
              <w:left w:val="nil"/>
              <w:bottom w:val="nil"/>
              <w:right w:val="nil"/>
            </w:tcBorders>
          </w:tcPr>
          <w:p w14:paraId="2BBE7E6D" w14:textId="77777777" w:rsidR="00B97497" w:rsidRPr="006177AC" w:rsidRDefault="00B97497" w:rsidP="00586A67">
            <w:pPr>
              <w:jc w:val="center"/>
              <w:rPr>
                <w:b/>
                <w:sz w:val="18"/>
                <w:szCs w:val="18"/>
              </w:rPr>
            </w:pPr>
          </w:p>
        </w:tc>
        <w:tc>
          <w:tcPr>
            <w:tcW w:w="2879" w:type="pct"/>
            <w:tcBorders>
              <w:top w:val="nil"/>
              <w:left w:val="nil"/>
              <w:bottom w:val="nil"/>
              <w:right w:val="single" w:sz="4" w:space="0" w:color="auto"/>
            </w:tcBorders>
          </w:tcPr>
          <w:p w14:paraId="4604EEB1" w14:textId="653CBE54" w:rsidR="00B97497" w:rsidRPr="006177AC" w:rsidRDefault="00B97497" w:rsidP="00DE4F5C">
            <w:pPr>
              <w:jc w:val="right"/>
              <w:rPr>
                <w:b/>
                <w:sz w:val="18"/>
                <w:szCs w:val="18"/>
              </w:rPr>
            </w:pPr>
            <w:r>
              <w:rPr>
                <w:b/>
                <w:sz w:val="18"/>
                <w:szCs w:val="18"/>
              </w:rPr>
              <w:t>D</w:t>
            </w:r>
            <w:r w:rsidRPr="006177AC">
              <w:rPr>
                <w:b/>
                <w:sz w:val="18"/>
                <w:szCs w:val="18"/>
              </w:rPr>
              <w:t>roits de douane</w:t>
            </w:r>
            <w:r w:rsidR="000D3399">
              <w:rPr>
                <w:b/>
                <w:sz w:val="18"/>
                <w:szCs w:val="18"/>
              </w:rPr>
              <w:t xml:space="preserve"> </w:t>
            </w:r>
            <w:r w:rsidR="00EC2508">
              <w:rPr>
                <w:rStyle w:val="Appelnotedebasdep"/>
                <w:b/>
                <w:sz w:val="18"/>
                <w:szCs w:val="18"/>
              </w:rPr>
              <w:footnoteReference w:id="57"/>
            </w:r>
          </w:p>
        </w:tc>
        <w:tc>
          <w:tcPr>
            <w:tcW w:w="798" w:type="pct"/>
            <w:tcBorders>
              <w:left w:val="single" w:sz="4" w:space="0" w:color="auto"/>
            </w:tcBorders>
          </w:tcPr>
          <w:p w14:paraId="4645E700" w14:textId="77777777" w:rsidR="00B97497" w:rsidRPr="006177AC" w:rsidRDefault="00B97497" w:rsidP="00586A67">
            <w:pPr>
              <w:rPr>
                <w:sz w:val="18"/>
                <w:szCs w:val="18"/>
              </w:rPr>
            </w:pPr>
          </w:p>
        </w:tc>
        <w:tc>
          <w:tcPr>
            <w:tcW w:w="798" w:type="pct"/>
            <w:gridSpan w:val="2"/>
          </w:tcPr>
          <w:p w14:paraId="02BBB7A8" w14:textId="77777777" w:rsidR="00B97497" w:rsidRPr="006177AC" w:rsidRDefault="00B97497" w:rsidP="00586A67">
            <w:pPr>
              <w:rPr>
                <w:sz w:val="18"/>
                <w:szCs w:val="18"/>
              </w:rPr>
            </w:pPr>
          </w:p>
        </w:tc>
      </w:tr>
    </w:tbl>
    <w:p w14:paraId="06E1536D" w14:textId="77777777" w:rsidR="00B93D3F" w:rsidRDefault="00B93D3F" w:rsidP="00396B2B">
      <w:pPr>
        <w:rPr>
          <w:b/>
        </w:rPr>
      </w:pPr>
    </w:p>
    <w:p w14:paraId="68631015" w14:textId="31865652" w:rsidR="00B93D3F" w:rsidRDefault="00B93D3F" w:rsidP="00DE4F5C">
      <w:pPr>
        <w:jc w:val="center"/>
        <w:rPr>
          <w:b/>
        </w:rPr>
      </w:pPr>
      <w:r w:rsidRPr="00DE4F5C">
        <w:rPr>
          <w:b/>
        </w:rPr>
        <w:t>Bordereau des droits de douane pour les Matériaux et les Equipements</w:t>
      </w:r>
      <w:r w:rsidR="0018033C">
        <w:rPr>
          <w:b/>
        </w:rPr>
        <w:t xml:space="preserve"> clés</w:t>
      </w:r>
      <w:r w:rsidR="009D6805">
        <w:rPr>
          <w:b/>
        </w:rPr>
        <w:t xml:space="preserve"> </w:t>
      </w:r>
      <w:r w:rsidR="000D3399">
        <w:rPr>
          <w:b/>
        </w:rPr>
        <w:t>(*)</w:t>
      </w:r>
    </w:p>
    <w:p w14:paraId="141BE449" w14:textId="6FFAF410" w:rsidR="00B93D3F" w:rsidRDefault="00B93D3F" w:rsidP="00396B2B">
      <w:pPr>
        <w:rPr>
          <w:b/>
        </w:rPr>
      </w:pPr>
      <w:r w:rsidRPr="00874917">
        <w:rPr>
          <w:i/>
          <w:noProof/>
          <w:highlight w:val="yellow"/>
        </w:rPr>
        <w:t>[</w:t>
      </w:r>
      <w:r>
        <w:rPr>
          <w:i/>
          <w:noProof/>
          <w:highlight w:val="yellow"/>
        </w:rPr>
        <w:t xml:space="preserve">Il convient que le Maître d’Ouvrage liste ici </w:t>
      </w:r>
      <w:r w:rsidRPr="003E5C1F">
        <w:rPr>
          <w:i/>
          <w:noProof/>
          <w:highlight w:val="yellow"/>
        </w:rPr>
        <w:t>les</w:t>
      </w:r>
      <w:r w:rsidRPr="003E5C1F">
        <w:rPr>
          <w:color w:val="00B0F0"/>
          <w:highlight w:val="yellow"/>
        </w:rPr>
        <w:t xml:space="preserve"> </w:t>
      </w:r>
      <w:r w:rsidRPr="003E5C1F">
        <w:rPr>
          <w:i/>
          <w:noProof/>
          <w:highlight w:val="yellow"/>
        </w:rPr>
        <w:t>M</w:t>
      </w:r>
      <w:r w:rsidRPr="00620A7D">
        <w:rPr>
          <w:i/>
          <w:noProof/>
          <w:highlight w:val="yellow"/>
        </w:rPr>
        <w:t>atériaux et les Equipements clés</w:t>
      </w:r>
      <w:r>
        <w:rPr>
          <w:i/>
          <w:noProof/>
          <w:highlight w:val="yellow"/>
        </w:rPr>
        <w:t xml:space="preserve"> identifiés </w:t>
      </w:r>
      <w:r w:rsidR="0038542A">
        <w:rPr>
          <w:i/>
          <w:noProof/>
          <w:highlight w:val="yellow"/>
        </w:rPr>
        <w:t xml:space="preserve">à l’Article </w:t>
      </w:r>
      <w:r>
        <w:rPr>
          <w:i/>
          <w:noProof/>
          <w:highlight w:val="yellow"/>
        </w:rPr>
        <w:t xml:space="preserve"> </w:t>
      </w:r>
      <w:r w:rsidR="0038542A">
        <w:rPr>
          <w:i/>
          <w:noProof/>
          <w:highlight w:val="yellow"/>
        </w:rPr>
        <w:t xml:space="preserve">IS </w:t>
      </w:r>
      <w:r w:rsidR="00B86BD1">
        <w:rPr>
          <w:i/>
          <w:noProof/>
          <w:highlight w:val="yellow"/>
        </w:rPr>
        <w:t>39.4</w:t>
      </w:r>
      <w:r w:rsidR="0038542A">
        <w:rPr>
          <w:i/>
          <w:noProof/>
          <w:highlight w:val="yellow"/>
        </w:rPr>
        <w:t xml:space="preserve"> des DAPO</w:t>
      </w:r>
      <w:r w:rsidRPr="00B93D3F">
        <w:rPr>
          <w:i/>
          <w:noProof/>
          <w:highlight w:val="yellow"/>
        </w:rPr>
        <w:t>,</w:t>
      </w:r>
      <w:r w:rsidRPr="00DE4F5C">
        <w:rPr>
          <w:i/>
          <w:noProof/>
          <w:highlight w:val="yellow"/>
        </w:rPr>
        <w:t xml:space="preserve"> pour lesquels les droits de douane seront</w:t>
      </w:r>
      <w:r w:rsidRPr="00DE4F5C">
        <w:rPr>
          <w:color w:val="00B0F0"/>
          <w:highlight w:val="yellow"/>
        </w:rPr>
        <w:t xml:space="preserve"> </w:t>
      </w:r>
      <w:r w:rsidRPr="00B93D3F">
        <w:rPr>
          <w:i/>
          <w:noProof/>
          <w:highlight w:val="yellow"/>
        </w:rPr>
        <w:t xml:space="preserve">exclus de l’évaluation financière conformément à </w:t>
      </w:r>
      <w:r w:rsidR="0038542A" w:rsidRPr="00B93D3F">
        <w:rPr>
          <w:i/>
          <w:noProof/>
          <w:highlight w:val="yellow"/>
        </w:rPr>
        <w:t>l</w:t>
      </w:r>
      <w:r w:rsidR="0038542A">
        <w:rPr>
          <w:i/>
          <w:noProof/>
          <w:highlight w:val="yellow"/>
        </w:rPr>
        <w:t>’Article</w:t>
      </w:r>
      <w:r w:rsidR="0038542A" w:rsidRPr="00B93D3F">
        <w:rPr>
          <w:i/>
          <w:noProof/>
          <w:highlight w:val="yellow"/>
        </w:rPr>
        <w:t xml:space="preserve"> </w:t>
      </w:r>
      <w:r w:rsidR="00B86BD1">
        <w:rPr>
          <w:i/>
          <w:noProof/>
          <w:highlight w:val="yellow"/>
        </w:rPr>
        <w:t>39.4</w:t>
      </w:r>
      <w:r w:rsidR="0038542A">
        <w:rPr>
          <w:i/>
          <w:noProof/>
          <w:highlight w:val="yellow"/>
        </w:rPr>
        <w:t xml:space="preserve"> des IS</w:t>
      </w:r>
      <w:r w:rsidRPr="007E399F">
        <w:rPr>
          <w:i/>
          <w:noProof/>
          <w:highlight w:val="yellow"/>
        </w:rPr>
        <w:t>.</w:t>
      </w:r>
      <w:r w:rsidRPr="00874917">
        <w:rPr>
          <w:i/>
          <w:noProof/>
          <w:highlight w:val="yellow"/>
        </w:rPr>
        <w:t>]</w:t>
      </w:r>
    </w:p>
    <w:tbl>
      <w:tblPr>
        <w:tblStyle w:val="Grilledutableau"/>
        <w:tblW w:w="0" w:type="auto"/>
        <w:tblLook w:val="04A0" w:firstRow="1" w:lastRow="0" w:firstColumn="1" w:lastColumn="0" w:noHBand="0" w:noVBand="1"/>
      </w:tblPr>
      <w:tblGrid>
        <w:gridCol w:w="6091"/>
        <w:gridCol w:w="2969"/>
      </w:tblGrid>
      <w:tr w:rsidR="00B93D3F" w14:paraId="5898D792" w14:textId="77777777" w:rsidTr="00DE4F5C">
        <w:tc>
          <w:tcPr>
            <w:tcW w:w="6091" w:type="dxa"/>
          </w:tcPr>
          <w:p w14:paraId="45D31FE7" w14:textId="09720F30" w:rsidR="00B93D3F" w:rsidRDefault="00B93D3F">
            <w:pPr>
              <w:rPr>
                <w:b/>
              </w:rPr>
            </w:pPr>
            <w:r w:rsidRPr="003E5C1F">
              <w:rPr>
                <w:b/>
              </w:rPr>
              <w:t>Matériaux</w:t>
            </w:r>
            <w:r>
              <w:rPr>
                <w:b/>
              </w:rPr>
              <w:t xml:space="preserve"> ou</w:t>
            </w:r>
            <w:r w:rsidRPr="003E5C1F">
              <w:rPr>
                <w:b/>
              </w:rPr>
              <w:t xml:space="preserve"> Equipements</w:t>
            </w:r>
            <w:r>
              <w:rPr>
                <w:b/>
              </w:rPr>
              <w:t xml:space="preserve"> </w:t>
            </w:r>
            <w:r w:rsidR="0018033C">
              <w:rPr>
                <w:b/>
              </w:rPr>
              <w:t xml:space="preserve">clés </w:t>
            </w:r>
            <w:r>
              <w:rPr>
                <w:b/>
              </w:rPr>
              <w:t xml:space="preserve">conformément </w:t>
            </w:r>
            <w:r w:rsidR="00E80018">
              <w:rPr>
                <w:b/>
              </w:rPr>
              <w:t>à l’</w:t>
            </w:r>
            <w:r w:rsidR="0038542A">
              <w:rPr>
                <w:b/>
              </w:rPr>
              <w:t>Article</w:t>
            </w:r>
            <w:r w:rsidR="00E80018">
              <w:rPr>
                <w:b/>
              </w:rPr>
              <w:t xml:space="preserve"> 14.7</w:t>
            </w:r>
            <w:r w:rsidR="0038542A">
              <w:rPr>
                <w:b/>
              </w:rPr>
              <w:t xml:space="preserve"> des IS</w:t>
            </w:r>
          </w:p>
        </w:tc>
        <w:tc>
          <w:tcPr>
            <w:tcW w:w="2969" w:type="dxa"/>
          </w:tcPr>
          <w:p w14:paraId="4F7BB9EF" w14:textId="2152C728" w:rsidR="00B93D3F" w:rsidRDefault="00B93D3F" w:rsidP="00396B2B">
            <w:pPr>
              <w:rPr>
                <w:b/>
              </w:rPr>
            </w:pPr>
            <w:r>
              <w:rPr>
                <w:b/>
              </w:rPr>
              <w:t>Droits de douane</w:t>
            </w:r>
          </w:p>
        </w:tc>
      </w:tr>
      <w:tr w:rsidR="00B93D3F" w14:paraId="6CD29418" w14:textId="77777777" w:rsidTr="00DE4F5C">
        <w:tc>
          <w:tcPr>
            <w:tcW w:w="6091" w:type="dxa"/>
          </w:tcPr>
          <w:p w14:paraId="7A92DC65" w14:textId="575FDCF9" w:rsidR="00B93D3F" w:rsidRDefault="00B93D3F">
            <w:pPr>
              <w:rPr>
                <w:b/>
              </w:rPr>
            </w:pPr>
            <w:r w:rsidRPr="00874917">
              <w:rPr>
                <w:i/>
                <w:noProof/>
                <w:highlight w:val="yellow"/>
              </w:rPr>
              <w:t>[</w:t>
            </w:r>
            <w:r>
              <w:rPr>
                <w:i/>
                <w:noProof/>
                <w:highlight w:val="yellow"/>
              </w:rPr>
              <w:t>A completer par le Maître d’Ouvrage</w:t>
            </w:r>
            <w:r w:rsidRPr="00874917">
              <w:rPr>
                <w:i/>
                <w:noProof/>
                <w:highlight w:val="yellow"/>
              </w:rPr>
              <w:t>]</w:t>
            </w:r>
          </w:p>
        </w:tc>
        <w:tc>
          <w:tcPr>
            <w:tcW w:w="2969" w:type="dxa"/>
          </w:tcPr>
          <w:p w14:paraId="6F1DFF28" w14:textId="77777777" w:rsidR="00B93D3F" w:rsidRDefault="00B93D3F" w:rsidP="00396B2B">
            <w:pPr>
              <w:rPr>
                <w:b/>
              </w:rPr>
            </w:pPr>
          </w:p>
        </w:tc>
      </w:tr>
      <w:tr w:rsidR="00B93D3F" w14:paraId="38A18921" w14:textId="77777777" w:rsidTr="00DE4F5C">
        <w:tc>
          <w:tcPr>
            <w:tcW w:w="6091" w:type="dxa"/>
          </w:tcPr>
          <w:p w14:paraId="65885294" w14:textId="2EA1623C" w:rsidR="00B93D3F" w:rsidRDefault="00E80018">
            <w:pPr>
              <w:rPr>
                <w:b/>
              </w:rPr>
            </w:pPr>
            <w:r w:rsidRPr="000A7487">
              <w:rPr>
                <w:i/>
                <w:noProof/>
              </w:rPr>
              <w:t>[</w:t>
            </w:r>
            <w:r>
              <w:rPr>
                <w:i/>
                <w:noProof/>
              </w:rPr>
              <w:t>L</w:t>
            </w:r>
            <w:r w:rsidRPr="000A7487">
              <w:rPr>
                <w:i/>
                <w:noProof/>
              </w:rPr>
              <w:t>e Soumission</w:t>
            </w:r>
            <w:r w:rsidR="00012FF9">
              <w:rPr>
                <w:i/>
                <w:noProof/>
              </w:rPr>
              <w:t>n</w:t>
            </w:r>
            <w:r w:rsidRPr="000A7487">
              <w:rPr>
                <w:i/>
                <w:noProof/>
              </w:rPr>
              <w:t>aire</w:t>
            </w:r>
            <w:r w:rsidRPr="00E80018">
              <w:rPr>
                <w:b/>
              </w:rPr>
              <w:t xml:space="preserve"> </w:t>
            </w:r>
            <w:r w:rsidRPr="00DE4F5C">
              <w:rPr>
                <w:i/>
              </w:rPr>
              <w:t xml:space="preserve">peut lister les </w:t>
            </w:r>
            <w:bookmarkStart w:id="128" w:name="_Hlk206748184"/>
            <w:r w:rsidRPr="00DE4F5C">
              <w:rPr>
                <w:i/>
                <w:noProof/>
              </w:rPr>
              <w:t>Matériaux et Equipements déjà importés et pour lesquels des droits de douane ont déjà été réglés</w:t>
            </w:r>
            <w:bookmarkEnd w:id="128"/>
            <w:r w:rsidRPr="000A7487">
              <w:rPr>
                <w:i/>
                <w:noProof/>
              </w:rPr>
              <w:t>]</w:t>
            </w:r>
          </w:p>
        </w:tc>
        <w:tc>
          <w:tcPr>
            <w:tcW w:w="2969" w:type="dxa"/>
          </w:tcPr>
          <w:p w14:paraId="39D4ED54" w14:textId="77777777" w:rsidR="00B93D3F" w:rsidRDefault="00B93D3F" w:rsidP="00396B2B">
            <w:pPr>
              <w:rPr>
                <w:b/>
              </w:rPr>
            </w:pPr>
          </w:p>
        </w:tc>
      </w:tr>
      <w:tr w:rsidR="00B93D3F" w14:paraId="14C011C6" w14:textId="77777777" w:rsidTr="00DE4F5C">
        <w:tc>
          <w:tcPr>
            <w:tcW w:w="6091" w:type="dxa"/>
          </w:tcPr>
          <w:p w14:paraId="28169A1F" w14:textId="6821436C" w:rsidR="00B93D3F" w:rsidRDefault="00E80018" w:rsidP="00396B2B">
            <w:pPr>
              <w:rPr>
                <w:b/>
              </w:rPr>
            </w:pPr>
            <w:r>
              <w:rPr>
                <w:b/>
              </w:rPr>
              <w:t>…</w:t>
            </w:r>
          </w:p>
        </w:tc>
        <w:tc>
          <w:tcPr>
            <w:tcW w:w="2969" w:type="dxa"/>
          </w:tcPr>
          <w:p w14:paraId="062356A8" w14:textId="77777777" w:rsidR="00B93D3F" w:rsidRDefault="00B93D3F" w:rsidP="00396B2B">
            <w:pPr>
              <w:rPr>
                <w:b/>
              </w:rPr>
            </w:pPr>
          </w:p>
        </w:tc>
      </w:tr>
    </w:tbl>
    <w:p w14:paraId="652606CE" w14:textId="49F36A46" w:rsidR="00B93D3F" w:rsidRDefault="00B93D3F" w:rsidP="00396B2B">
      <w:pPr>
        <w:rPr>
          <w:b/>
        </w:rPr>
      </w:pPr>
    </w:p>
    <w:p w14:paraId="4D1C2B7A" w14:textId="1328270C" w:rsidR="000D3399" w:rsidRDefault="000D3399" w:rsidP="000D3399">
      <w:r>
        <w:t>(*) L’Entrepreneur devra afficher dans les Décomptes Intermédiaires les montants des droits de douane réclamés et soumettre les justificatifs correspondants.</w:t>
      </w:r>
    </w:p>
    <w:p w14:paraId="1A40D347" w14:textId="77777777" w:rsidR="00A855B5" w:rsidRPr="00DE4F5C" w:rsidRDefault="00A855B5" w:rsidP="00396B2B">
      <w:pPr>
        <w:rPr>
          <w:b/>
        </w:rPr>
      </w:pPr>
    </w:p>
    <w:p w14:paraId="7825DD12" w14:textId="22C827C9" w:rsidR="00342EEB" w:rsidRPr="00874917" w:rsidRDefault="00342EEB" w:rsidP="005B4D10">
      <w:pPr>
        <w:tabs>
          <w:tab w:val="right" w:leader="underscore" w:pos="5670"/>
        </w:tabs>
        <w:jc w:val="right"/>
        <w:rPr>
          <w:noProof/>
        </w:rPr>
      </w:pPr>
      <w:r w:rsidRPr="00874917">
        <w:rPr>
          <w:noProof/>
        </w:rPr>
        <w:br w:type="page"/>
      </w:r>
    </w:p>
    <w:p w14:paraId="5F9EF1D9" w14:textId="79DDCF3C" w:rsidR="00BE213D" w:rsidRPr="00874917" w:rsidRDefault="00626DE3" w:rsidP="00746A71">
      <w:pPr>
        <w:pStyle w:val="Formulaire2"/>
        <w:rPr>
          <w:noProof/>
        </w:rPr>
      </w:pPr>
      <w:bookmarkStart w:id="129" w:name="_Toc238469838"/>
      <w:r>
        <w:rPr>
          <w:noProof/>
        </w:rPr>
        <w:lastRenderedPageBreak/>
        <w:t>Bordereau de</w:t>
      </w:r>
      <w:r w:rsidR="00EF010E">
        <w:rPr>
          <w:noProof/>
        </w:rPr>
        <w:t>s</w:t>
      </w:r>
      <w:r>
        <w:rPr>
          <w:noProof/>
        </w:rPr>
        <w:t xml:space="preserve"> </w:t>
      </w:r>
      <w:r w:rsidR="00342EEB" w:rsidRPr="00874917">
        <w:rPr>
          <w:noProof/>
        </w:rPr>
        <w:t>Prix Environnemental, Social, S</w:t>
      </w:r>
      <w:r w:rsidR="006224B1" w:rsidRPr="00874917">
        <w:rPr>
          <w:noProof/>
        </w:rPr>
        <w:t>anté</w:t>
      </w:r>
      <w:r w:rsidR="00342EEB" w:rsidRPr="00874917">
        <w:rPr>
          <w:noProof/>
        </w:rPr>
        <w:t xml:space="preserve"> et S</w:t>
      </w:r>
      <w:r w:rsidR="006224B1" w:rsidRPr="00874917">
        <w:rPr>
          <w:noProof/>
        </w:rPr>
        <w:t>écurité</w:t>
      </w:r>
      <w:r w:rsidR="00342EEB" w:rsidRPr="00874917">
        <w:rPr>
          <w:noProof/>
        </w:rPr>
        <w:br/>
        <w:t>(ESSS)</w:t>
      </w:r>
      <w:bookmarkEnd w:id="129"/>
    </w:p>
    <w:p w14:paraId="6FB10AD7" w14:textId="77777777" w:rsidR="00342EEB" w:rsidRPr="00874917" w:rsidRDefault="00342EEB" w:rsidP="00E7124C">
      <w:pPr>
        <w:rPr>
          <w:noProof/>
        </w:rPr>
      </w:pPr>
    </w:p>
    <w:p w14:paraId="097BA597" w14:textId="1CFB051A" w:rsidR="00342EEB" w:rsidRPr="00874917" w:rsidRDefault="00342EEB" w:rsidP="00342EEB">
      <w:pPr>
        <w:rPr>
          <w:noProof/>
        </w:rPr>
      </w:pPr>
      <w:r w:rsidRPr="00874917">
        <w:rPr>
          <w:i/>
          <w:noProof/>
          <w:highlight w:val="yellow"/>
        </w:rPr>
        <w:t>[</w:t>
      </w:r>
      <w:r w:rsidR="002A0576">
        <w:rPr>
          <w:i/>
          <w:noProof/>
          <w:highlight w:val="yellow"/>
        </w:rPr>
        <w:t>Ce bordereau de</w:t>
      </w:r>
      <w:r w:rsidR="00EF010E">
        <w:rPr>
          <w:i/>
          <w:noProof/>
          <w:highlight w:val="yellow"/>
        </w:rPr>
        <w:t>s</w:t>
      </w:r>
      <w:r w:rsidR="002A0576">
        <w:rPr>
          <w:i/>
          <w:noProof/>
          <w:highlight w:val="yellow"/>
        </w:rPr>
        <w:t xml:space="preserve"> prix</w:t>
      </w:r>
      <w:r w:rsidR="00180DC7" w:rsidRPr="00874917">
        <w:rPr>
          <w:i/>
          <w:noProof/>
          <w:highlight w:val="yellow"/>
        </w:rPr>
        <w:t xml:space="preserve"> est à insérer dans le Bordereau des Prix et le Détail Quantitatif et Estimatif</w:t>
      </w:r>
      <w:r w:rsidR="006742A3" w:rsidRPr="006742A3">
        <w:rPr>
          <w:i/>
          <w:noProof/>
          <w:highlight w:val="yellow"/>
        </w:rPr>
        <w:t xml:space="preserve"> </w:t>
      </w:r>
      <w:r w:rsidR="006742A3">
        <w:rPr>
          <w:i/>
          <w:noProof/>
          <w:highlight w:val="yellow"/>
        </w:rPr>
        <w:t>si des Spécifications ESSS sont</w:t>
      </w:r>
      <w:r w:rsidR="006742A3" w:rsidRPr="00874917">
        <w:rPr>
          <w:i/>
          <w:noProof/>
          <w:highlight w:val="yellow"/>
        </w:rPr>
        <w:t xml:space="preserve"> incluses dans les Documents d’Appel d’Offres</w:t>
      </w:r>
      <w:r w:rsidR="00180DC7" w:rsidRPr="00874917">
        <w:rPr>
          <w:i/>
          <w:noProof/>
          <w:highlight w:val="yellow"/>
        </w:rPr>
        <w:t xml:space="preserve">. </w:t>
      </w:r>
      <w:r w:rsidR="00180DC7">
        <w:rPr>
          <w:i/>
          <w:noProof/>
          <w:highlight w:val="yellow"/>
        </w:rPr>
        <w:t xml:space="preserve">Le </w:t>
      </w:r>
      <w:r w:rsidR="00180DC7" w:rsidRPr="00180DC7">
        <w:rPr>
          <w:i/>
          <w:noProof/>
          <w:highlight w:val="yellow"/>
        </w:rPr>
        <w:t xml:space="preserve">Maître d'Ouvrage </w:t>
      </w:r>
      <w:r w:rsidR="00180DC7">
        <w:rPr>
          <w:i/>
          <w:noProof/>
          <w:highlight w:val="yellow"/>
        </w:rPr>
        <w:t xml:space="preserve">doit </w:t>
      </w:r>
      <w:r w:rsidR="00180DC7" w:rsidRPr="0095422F">
        <w:rPr>
          <w:i/>
          <w:noProof/>
          <w:highlight w:val="yellow"/>
        </w:rPr>
        <w:t xml:space="preserve">s’assurer que son contenu soit approprié pour les enjeux et impacts identifiés en matière ESSS et en fonction de la règlementation applicable. </w:t>
      </w:r>
      <w:r w:rsidR="002F3AFD" w:rsidRPr="0095422F">
        <w:rPr>
          <w:i/>
          <w:noProof/>
          <w:highlight w:val="yellow"/>
        </w:rPr>
        <w:t xml:space="preserve">En cas de tranche(s) conditionnelle(s) et/ou optionnelle(s), les prix ESSS de celle(s)-ci doivent apparaître séparément dans les tableaux. </w:t>
      </w:r>
      <w:r w:rsidR="00180DC7" w:rsidRPr="0095422F">
        <w:rPr>
          <w:i/>
          <w:noProof/>
          <w:highlight w:val="yellow"/>
        </w:rPr>
        <w:t xml:space="preserve">Si des Spécifications ESSS </w:t>
      </w:r>
      <w:r w:rsidR="00180DC7" w:rsidRPr="007E399F">
        <w:rPr>
          <w:i/>
          <w:noProof/>
          <w:highlight w:val="yellow"/>
        </w:rPr>
        <w:t>ne sont pas incluses dans les Documents d’Appel d’Offres, ce Bordereau de</w:t>
      </w:r>
      <w:r w:rsidR="00EF010E">
        <w:rPr>
          <w:i/>
          <w:noProof/>
          <w:highlight w:val="yellow"/>
        </w:rPr>
        <w:t>s</w:t>
      </w:r>
      <w:r w:rsidR="00180DC7" w:rsidRPr="007E399F">
        <w:rPr>
          <w:i/>
          <w:noProof/>
          <w:highlight w:val="yellow"/>
        </w:rPr>
        <w:t xml:space="preserve"> prix ESSS doit être supprimé. </w:t>
      </w:r>
      <w:r w:rsidRPr="007E399F">
        <w:rPr>
          <w:i/>
          <w:noProof/>
          <w:highlight w:val="yellow"/>
        </w:rPr>
        <w:t>Ce bordereau est à adapter le cas échéant en fonction des modifications apportées aux Spécifications ESSS du Marché</w:t>
      </w:r>
      <w:r w:rsidR="00FB1A00" w:rsidRPr="007E399F">
        <w:rPr>
          <w:i/>
          <w:noProof/>
          <w:highlight w:val="yellow"/>
        </w:rPr>
        <w:t>. Le Maître d'Ouvrage peut, s’il le souhaite, inclure une décomposition des prix présentés ci-dessous relatifs au dispositif ESSS.</w:t>
      </w:r>
      <w:r w:rsidRPr="00874917">
        <w:rPr>
          <w:i/>
          <w:noProof/>
          <w:highlight w:val="yellow"/>
        </w:rPr>
        <w:t>]</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835"/>
        <w:gridCol w:w="1418"/>
        <w:gridCol w:w="1418"/>
        <w:gridCol w:w="992"/>
        <w:gridCol w:w="994"/>
        <w:gridCol w:w="995"/>
      </w:tblGrid>
      <w:tr w:rsidR="00B86BD1" w:rsidRPr="00E41E3A" w14:paraId="33C78C5F" w14:textId="0E76FE83" w:rsidTr="009E0C0F">
        <w:trPr>
          <w:tblHeader/>
        </w:trPr>
        <w:tc>
          <w:tcPr>
            <w:tcW w:w="376" w:type="pct"/>
            <w:vMerge w:val="restart"/>
            <w:shd w:val="clear" w:color="auto" w:fill="DDD9C3" w:themeFill="background2" w:themeFillShade="E6"/>
            <w:tcMar>
              <w:left w:w="0" w:type="dxa"/>
              <w:right w:w="0" w:type="dxa"/>
            </w:tcMar>
            <w:vAlign w:val="center"/>
          </w:tcPr>
          <w:p w14:paraId="114EEA3E" w14:textId="77777777" w:rsidR="00066C5E" w:rsidRDefault="00066C5E" w:rsidP="00626DE3">
            <w:pPr>
              <w:spacing w:after="0"/>
              <w:jc w:val="center"/>
              <w:rPr>
                <w:rFonts w:cs="Arial"/>
                <w:b/>
                <w:sz w:val="18"/>
                <w:szCs w:val="18"/>
              </w:rPr>
            </w:pPr>
            <w:r w:rsidRPr="00E41E3A">
              <w:rPr>
                <w:rFonts w:cs="Arial"/>
                <w:b/>
                <w:sz w:val="18"/>
                <w:szCs w:val="18"/>
              </w:rPr>
              <w:t>N°</w:t>
            </w:r>
          </w:p>
          <w:p w14:paraId="6275134E" w14:textId="5925373F" w:rsidR="00066C5E" w:rsidRPr="00E41E3A" w:rsidRDefault="00066C5E" w:rsidP="00626DE3">
            <w:pPr>
              <w:spacing w:after="0"/>
              <w:jc w:val="center"/>
              <w:rPr>
                <w:rFonts w:cs="Arial"/>
                <w:b/>
                <w:sz w:val="18"/>
                <w:szCs w:val="18"/>
              </w:rPr>
            </w:pPr>
            <w:r w:rsidRPr="00E41E3A">
              <w:rPr>
                <w:rFonts w:cs="Arial"/>
                <w:b/>
                <w:sz w:val="18"/>
                <w:szCs w:val="18"/>
              </w:rPr>
              <w:t xml:space="preserve"> </w:t>
            </w:r>
            <w:proofErr w:type="gramStart"/>
            <w:r>
              <w:rPr>
                <w:rFonts w:cs="Arial"/>
                <w:b/>
                <w:sz w:val="18"/>
                <w:szCs w:val="18"/>
              </w:rPr>
              <w:t>poste</w:t>
            </w:r>
            <w:proofErr w:type="gramEnd"/>
          </w:p>
        </w:tc>
        <w:tc>
          <w:tcPr>
            <w:tcW w:w="1515" w:type="pct"/>
            <w:vMerge w:val="restart"/>
            <w:shd w:val="clear" w:color="auto" w:fill="DDD9C3" w:themeFill="background2" w:themeFillShade="E6"/>
            <w:tcMar>
              <w:left w:w="0" w:type="dxa"/>
              <w:right w:w="0" w:type="dxa"/>
            </w:tcMar>
            <w:vAlign w:val="center"/>
          </w:tcPr>
          <w:p w14:paraId="407290A5" w14:textId="77777777" w:rsidR="00066C5E" w:rsidRPr="00E41E3A" w:rsidRDefault="00066C5E" w:rsidP="00D05ED3">
            <w:pPr>
              <w:spacing w:after="0"/>
              <w:jc w:val="center"/>
              <w:rPr>
                <w:rFonts w:cs="Arial"/>
                <w:b/>
                <w:sz w:val="18"/>
                <w:szCs w:val="18"/>
              </w:rPr>
            </w:pPr>
            <w:r w:rsidRPr="00E41E3A">
              <w:rPr>
                <w:rFonts w:cs="Arial"/>
                <w:b/>
                <w:sz w:val="18"/>
                <w:szCs w:val="18"/>
              </w:rPr>
              <w:t>Désignation des catégories</w:t>
            </w:r>
          </w:p>
        </w:tc>
        <w:tc>
          <w:tcPr>
            <w:tcW w:w="758" w:type="pct"/>
            <w:vMerge w:val="restart"/>
            <w:shd w:val="clear" w:color="auto" w:fill="DDD9C3" w:themeFill="background2" w:themeFillShade="E6"/>
            <w:tcMar>
              <w:left w:w="0" w:type="dxa"/>
              <w:right w:w="0" w:type="dxa"/>
            </w:tcMar>
            <w:vAlign w:val="center"/>
          </w:tcPr>
          <w:p w14:paraId="0623E6B5" w14:textId="77777777" w:rsidR="00066C5E" w:rsidRPr="00E41E3A" w:rsidRDefault="00066C5E" w:rsidP="00D05ED3">
            <w:pPr>
              <w:spacing w:after="0"/>
              <w:jc w:val="center"/>
              <w:rPr>
                <w:rFonts w:cs="Arial"/>
                <w:b/>
                <w:sz w:val="18"/>
                <w:szCs w:val="18"/>
              </w:rPr>
            </w:pPr>
            <w:r w:rsidRPr="00E41E3A">
              <w:rPr>
                <w:rFonts w:cs="Arial"/>
                <w:b/>
                <w:sz w:val="18"/>
                <w:szCs w:val="18"/>
              </w:rPr>
              <w:t>Référence Spécifications ESSS</w:t>
            </w:r>
          </w:p>
        </w:tc>
        <w:tc>
          <w:tcPr>
            <w:tcW w:w="758" w:type="pct"/>
            <w:vMerge w:val="restart"/>
            <w:shd w:val="clear" w:color="auto" w:fill="DDD9C3" w:themeFill="background2" w:themeFillShade="E6"/>
            <w:tcMar>
              <w:left w:w="0" w:type="dxa"/>
              <w:right w:w="0" w:type="dxa"/>
            </w:tcMar>
            <w:vAlign w:val="center"/>
          </w:tcPr>
          <w:p w14:paraId="2A565C49" w14:textId="77BD6433" w:rsidR="00066C5E" w:rsidRPr="00E41E3A" w:rsidRDefault="00066C5E" w:rsidP="00D05ED3">
            <w:pPr>
              <w:spacing w:after="0"/>
              <w:jc w:val="center"/>
              <w:rPr>
                <w:rFonts w:cs="Arial"/>
                <w:b/>
                <w:sz w:val="18"/>
                <w:szCs w:val="18"/>
              </w:rPr>
            </w:pPr>
            <w:r>
              <w:rPr>
                <w:rFonts w:cs="Arial"/>
                <w:b/>
                <w:sz w:val="18"/>
                <w:szCs w:val="18"/>
              </w:rPr>
              <w:t xml:space="preserve">Mode de </w:t>
            </w:r>
            <w:r w:rsidR="00B86BD1">
              <w:rPr>
                <w:rFonts w:cs="Arial"/>
                <w:b/>
                <w:sz w:val="18"/>
                <w:szCs w:val="18"/>
              </w:rPr>
              <w:t>r</w:t>
            </w:r>
            <w:r>
              <w:rPr>
                <w:rFonts w:cs="Arial"/>
                <w:b/>
                <w:sz w:val="18"/>
                <w:szCs w:val="18"/>
              </w:rPr>
              <w:t>émunération</w:t>
            </w:r>
          </w:p>
        </w:tc>
        <w:tc>
          <w:tcPr>
            <w:tcW w:w="1060" w:type="pct"/>
            <w:gridSpan w:val="2"/>
            <w:shd w:val="clear" w:color="auto" w:fill="DDD9C3" w:themeFill="background2" w:themeFillShade="E6"/>
            <w:tcMar>
              <w:left w:w="0" w:type="dxa"/>
              <w:right w:w="0" w:type="dxa"/>
            </w:tcMar>
            <w:vAlign w:val="center"/>
          </w:tcPr>
          <w:p w14:paraId="4E1F2EA4" w14:textId="43FC4C21" w:rsidR="00066C5E" w:rsidRPr="00E41E3A" w:rsidRDefault="00066C5E">
            <w:pPr>
              <w:spacing w:after="0"/>
              <w:jc w:val="center"/>
              <w:rPr>
                <w:rFonts w:cs="Arial"/>
                <w:b/>
                <w:sz w:val="18"/>
                <w:szCs w:val="18"/>
              </w:rPr>
            </w:pPr>
            <w:r>
              <w:rPr>
                <w:rFonts w:cs="Arial"/>
                <w:b/>
                <w:sz w:val="18"/>
                <w:szCs w:val="18"/>
              </w:rPr>
              <w:t>Prix (hors TVA)</w:t>
            </w:r>
          </w:p>
        </w:tc>
        <w:tc>
          <w:tcPr>
            <w:tcW w:w="531" w:type="pct"/>
            <w:vMerge w:val="restart"/>
            <w:shd w:val="clear" w:color="auto" w:fill="DDD9C3" w:themeFill="background2" w:themeFillShade="E6"/>
            <w:tcMar>
              <w:left w:w="0" w:type="dxa"/>
              <w:right w:w="0" w:type="dxa"/>
            </w:tcMar>
            <w:vAlign w:val="center"/>
          </w:tcPr>
          <w:p w14:paraId="1D4D266B" w14:textId="602A6D67" w:rsidR="00066C5E" w:rsidRPr="00E41E3A" w:rsidRDefault="00066C5E">
            <w:pPr>
              <w:spacing w:after="0"/>
              <w:jc w:val="center"/>
              <w:rPr>
                <w:rFonts w:cs="Arial"/>
                <w:b/>
                <w:sz w:val="18"/>
                <w:szCs w:val="18"/>
              </w:rPr>
            </w:pPr>
            <w:r w:rsidRPr="00E41E3A">
              <w:rPr>
                <w:rFonts w:cs="Arial"/>
                <w:b/>
                <w:sz w:val="18"/>
                <w:szCs w:val="18"/>
              </w:rPr>
              <w:t>Montant de la TVA</w:t>
            </w:r>
            <w:r>
              <w:t xml:space="preserve"> </w:t>
            </w:r>
          </w:p>
        </w:tc>
      </w:tr>
      <w:tr w:rsidR="00B86BD1" w:rsidRPr="00E41E3A" w14:paraId="4D011AF0" w14:textId="7AE97B20" w:rsidTr="009E0C0F">
        <w:trPr>
          <w:tblHeader/>
        </w:trPr>
        <w:tc>
          <w:tcPr>
            <w:tcW w:w="376" w:type="pct"/>
            <w:vMerge/>
            <w:shd w:val="clear" w:color="auto" w:fill="auto"/>
            <w:tcMar>
              <w:left w:w="0" w:type="dxa"/>
              <w:right w:w="0" w:type="dxa"/>
            </w:tcMar>
            <w:vAlign w:val="center"/>
          </w:tcPr>
          <w:p w14:paraId="0960E684" w14:textId="77777777" w:rsidR="00066C5E" w:rsidRPr="00E41E3A" w:rsidRDefault="00066C5E" w:rsidP="00D05ED3">
            <w:pPr>
              <w:spacing w:after="0"/>
              <w:jc w:val="center"/>
              <w:rPr>
                <w:rFonts w:cs="Arial"/>
                <w:b/>
                <w:sz w:val="18"/>
                <w:szCs w:val="18"/>
              </w:rPr>
            </w:pPr>
          </w:p>
        </w:tc>
        <w:tc>
          <w:tcPr>
            <w:tcW w:w="1515" w:type="pct"/>
            <w:vMerge/>
            <w:shd w:val="clear" w:color="auto" w:fill="auto"/>
            <w:tcMar>
              <w:left w:w="0" w:type="dxa"/>
              <w:right w:w="0" w:type="dxa"/>
            </w:tcMar>
            <w:vAlign w:val="center"/>
          </w:tcPr>
          <w:p w14:paraId="65780CCC" w14:textId="77777777" w:rsidR="00066C5E" w:rsidRPr="00E41E3A" w:rsidRDefault="00066C5E" w:rsidP="00D05ED3">
            <w:pPr>
              <w:spacing w:after="0"/>
              <w:jc w:val="center"/>
              <w:rPr>
                <w:rFonts w:cs="Arial"/>
                <w:b/>
                <w:sz w:val="18"/>
                <w:szCs w:val="18"/>
              </w:rPr>
            </w:pPr>
          </w:p>
        </w:tc>
        <w:tc>
          <w:tcPr>
            <w:tcW w:w="758" w:type="pct"/>
            <w:vMerge/>
            <w:shd w:val="clear" w:color="auto" w:fill="auto"/>
            <w:tcMar>
              <w:left w:w="0" w:type="dxa"/>
              <w:right w:w="0" w:type="dxa"/>
            </w:tcMar>
            <w:vAlign w:val="center"/>
          </w:tcPr>
          <w:p w14:paraId="498FECD0" w14:textId="77777777" w:rsidR="00066C5E" w:rsidRPr="00E41E3A" w:rsidRDefault="00066C5E" w:rsidP="00D05ED3">
            <w:pPr>
              <w:spacing w:after="0"/>
              <w:jc w:val="center"/>
              <w:rPr>
                <w:rFonts w:cs="Arial"/>
                <w:b/>
                <w:sz w:val="18"/>
                <w:szCs w:val="18"/>
              </w:rPr>
            </w:pPr>
          </w:p>
        </w:tc>
        <w:tc>
          <w:tcPr>
            <w:tcW w:w="758" w:type="pct"/>
            <w:vMerge/>
            <w:shd w:val="clear" w:color="auto" w:fill="auto"/>
            <w:tcMar>
              <w:left w:w="0" w:type="dxa"/>
              <w:right w:w="0" w:type="dxa"/>
            </w:tcMar>
            <w:vAlign w:val="center"/>
          </w:tcPr>
          <w:p w14:paraId="317CC752" w14:textId="77777777" w:rsidR="00066C5E" w:rsidRDefault="00066C5E" w:rsidP="00D05ED3">
            <w:pPr>
              <w:spacing w:after="0"/>
              <w:jc w:val="center"/>
              <w:rPr>
                <w:rFonts w:cs="Arial"/>
                <w:b/>
                <w:sz w:val="18"/>
                <w:szCs w:val="18"/>
              </w:rPr>
            </w:pPr>
          </w:p>
        </w:tc>
        <w:tc>
          <w:tcPr>
            <w:tcW w:w="530" w:type="pct"/>
            <w:shd w:val="clear" w:color="auto" w:fill="DDD9C3" w:themeFill="background2" w:themeFillShade="E6"/>
            <w:tcMar>
              <w:left w:w="0" w:type="dxa"/>
              <w:right w:w="0" w:type="dxa"/>
            </w:tcMar>
            <w:vAlign w:val="center"/>
          </w:tcPr>
          <w:p w14:paraId="1AF773E0" w14:textId="77777777" w:rsidR="00066C5E" w:rsidRPr="0095560B" w:rsidRDefault="00066C5E" w:rsidP="00D05ED3">
            <w:pPr>
              <w:spacing w:after="0"/>
              <w:jc w:val="center"/>
              <w:rPr>
                <w:b/>
                <w:sz w:val="18"/>
                <w:szCs w:val="18"/>
              </w:rPr>
            </w:pPr>
            <w:r w:rsidRPr="0095560B">
              <w:rPr>
                <w:b/>
                <w:sz w:val="18"/>
                <w:szCs w:val="18"/>
              </w:rPr>
              <w:t>Partie en Monnaie Nationale</w:t>
            </w:r>
          </w:p>
        </w:tc>
        <w:tc>
          <w:tcPr>
            <w:tcW w:w="531" w:type="pct"/>
            <w:shd w:val="clear" w:color="auto" w:fill="DDD9C3" w:themeFill="background2" w:themeFillShade="E6"/>
            <w:tcMar>
              <w:left w:w="0" w:type="dxa"/>
              <w:right w:w="0" w:type="dxa"/>
            </w:tcMar>
            <w:vAlign w:val="center"/>
          </w:tcPr>
          <w:p w14:paraId="22251F1C" w14:textId="77777777" w:rsidR="00066C5E" w:rsidRPr="0095560B" w:rsidRDefault="00066C5E" w:rsidP="00D05ED3">
            <w:pPr>
              <w:spacing w:after="0"/>
              <w:jc w:val="center"/>
              <w:rPr>
                <w:b/>
                <w:sz w:val="18"/>
                <w:szCs w:val="18"/>
              </w:rPr>
            </w:pPr>
            <w:r w:rsidRPr="0095560B">
              <w:rPr>
                <w:b/>
                <w:sz w:val="18"/>
                <w:szCs w:val="18"/>
              </w:rPr>
              <w:t>Partie en Monnaie Etrangère</w:t>
            </w:r>
          </w:p>
        </w:tc>
        <w:tc>
          <w:tcPr>
            <w:tcW w:w="531" w:type="pct"/>
            <w:vMerge/>
            <w:tcMar>
              <w:left w:w="0" w:type="dxa"/>
              <w:right w:w="0" w:type="dxa"/>
            </w:tcMar>
            <w:vAlign w:val="center"/>
          </w:tcPr>
          <w:p w14:paraId="05273AA2" w14:textId="77777777" w:rsidR="00066C5E" w:rsidRPr="00E41E3A" w:rsidRDefault="00066C5E" w:rsidP="00D05ED3">
            <w:pPr>
              <w:spacing w:after="0"/>
              <w:jc w:val="center"/>
              <w:rPr>
                <w:rFonts w:cs="Arial"/>
                <w:b/>
                <w:sz w:val="18"/>
                <w:szCs w:val="18"/>
              </w:rPr>
            </w:pPr>
          </w:p>
        </w:tc>
      </w:tr>
      <w:tr w:rsidR="00066C5E" w:rsidRPr="00E41E3A" w14:paraId="0A758D6D" w14:textId="3C7576DD" w:rsidTr="009E0C0F">
        <w:tc>
          <w:tcPr>
            <w:tcW w:w="5000" w:type="pct"/>
            <w:gridSpan w:val="7"/>
            <w:shd w:val="clear" w:color="auto" w:fill="auto"/>
            <w:tcMar>
              <w:left w:w="0" w:type="dxa"/>
              <w:right w:w="0" w:type="dxa"/>
            </w:tcMar>
          </w:tcPr>
          <w:p w14:paraId="6944AB89" w14:textId="3FE682AF" w:rsidR="00066C5E" w:rsidRPr="005B4D10" w:rsidRDefault="00066C5E" w:rsidP="005B4D10">
            <w:pPr>
              <w:spacing w:before="142"/>
              <w:jc w:val="center"/>
              <w:rPr>
                <w:rFonts w:cs="Arial"/>
                <w:b/>
                <w:sz w:val="18"/>
                <w:szCs w:val="18"/>
              </w:rPr>
            </w:pPr>
            <w:r w:rsidRPr="005B4D10">
              <w:rPr>
                <w:rFonts w:cs="Arial"/>
                <w:b/>
                <w:sz w:val="18"/>
                <w:szCs w:val="18"/>
              </w:rPr>
              <w:t>Poste ESSS</w:t>
            </w:r>
          </w:p>
        </w:tc>
      </w:tr>
      <w:tr w:rsidR="00B86BD1" w:rsidRPr="00E41E3A" w14:paraId="2AC1E17D" w14:textId="0496A1B6" w:rsidTr="009E0C0F">
        <w:tc>
          <w:tcPr>
            <w:tcW w:w="376" w:type="pct"/>
            <w:shd w:val="clear" w:color="auto" w:fill="auto"/>
            <w:tcMar>
              <w:left w:w="0" w:type="dxa"/>
              <w:right w:w="0" w:type="dxa"/>
            </w:tcMar>
          </w:tcPr>
          <w:p w14:paraId="453130C8" w14:textId="77777777" w:rsidR="00066C5E" w:rsidRPr="00E41E3A" w:rsidRDefault="00066C5E" w:rsidP="00D05ED3">
            <w:pPr>
              <w:spacing w:before="142"/>
              <w:rPr>
                <w:rFonts w:cs="Arial"/>
                <w:sz w:val="18"/>
                <w:szCs w:val="18"/>
              </w:rPr>
            </w:pPr>
            <w:r w:rsidRPr="00E41E3A">
              <w:rPr>
                <w:rFonts w:cs="Arial"/>
                <w:sz w:val="18"/>
                <w:szCs w:val="18"/>
              </w:rPr>
              <w:t>ESSS 1</w:t>
            </w:r>
          </w:p>
        </w:tc>
        <w:tc>
          <w:tcPr>
            <w:tcW w:w="1515" w:type="pct"/>
            <w:shd w:val="clear" w:color="auto" w:fill="auto"/>
            <w:tcMar>
              <w:left w:w="57" w:type="dxa"/>
              <w:right w:w="57" w:type="dxa"/>
            </w:tcMar>
          </w:tcPr>
          <w:p w14:paraId="0B29383C" w14:textId="77777777" w:rsidR="00066C5E" w:rsidRPr="00E41E3A" w:rsidRDefault="00066C5E" w:rsidP="00D05ED3">
            <w:pPr>
              <w:spacing w:before="142"/>
              <w:jc w:val="left"/>
              <w:rPr>
                <w:rFonts w:cs="Arial"/>
                <w:b/>
                <w:sz w:val="18"/>
                <w:szCs w:val="18"/>
              </w:rPr>
            </w:pPr>
            <w:r w:rsidRPr="00E41E3A">
              <w:rPr>
                <w:rFonts w:cs="Arial"/>
                <w:b/>
                <w:sz w:val="18"/>
                <w:szCs w:val="18"/>
              </w:rPr>
              <w:t xml:space="preserve">Ressources humaines, logistiques et équipements dédiés à la gestion ESSS </w:t>
            </w:r>
          </w:p>
        </w:tc>
        <w:tc>
          <w:tcPr>
            <w:tcW w:w="758" w:type="pct"/>
            <w:shd w:val="clear" w:color="auto" w:fill="auto"/>
            <w:tcMar>
              <w:left w:w="57" w:type="dxa"/>
              <w:right w:w="57" w:type="dxa"/>
            </w:tcMar>
          </w:tcPr>
          <w:p w14:paraId="475F0587" w14:textId="77777777" w:rsidR="00066C5E" w:rsidRPr="00E41E3A" w:rsidRDefault="00066C5E" w:rsidP="00D05ED3">
            <w:pPr>
              <w:spacing w:before="142"/>
              <w:rPr>
                <w:rFonts w:cs="Arial"/>
                <w:sz w:val="18"/>
                <w:szCs w:val="18"/>
              </w:rPr>
            </w:pPr>
            <w:r w:rsidRPr="00E41E3A">
              <w:rPr>
                <w:rFonts w:cs="Arial"/>
                <w:sz w:val="18"/>
                <w:szCs w:val="18"/>
              </w:rPr>
              <w:t>Article 4</w:t>
            </w:r>
          </w:p>
        </w:tc>
        <w:tc>
          <w:tcPr>
            <w:tcW w:w="758" w:type="pct"/>
            <w:shd w:val="clear" w:color="auto" w:fill="auto"/>
            <w:tcMar>
              <w:left w:w="57" w:type="dxa"/>
              <w:right w:w="57" w:type="dxa"/>
            </w:tcMar>
          </w:tcPr>
          <w:p w14:paraId="2363DA92" w14:textId="77777777" w:rsidR="00066C5E" w:rsidRPr="00E41E3A" w:rsidRDefault="00066C5E" w:rsidP="00D05ED3">
            <w:pPr>
              <w:spacing w:before="142"/>
              <w:rPr>
                <w:rFonts w:cs="Arial"/>
                <w:sz w:val="18"/>
                <w:szCs w:val="18"/>
              </w:rPr>
            </w:pPr>
            <w:r w:rsidRPr="00E41E3A">
              <w:rPr>
                <w:rFonts w:cs="Arial"/>
                <w:sz w:val="18"/>
                <w:szCs w:val="18"/>
              </w:rPr>
              <w:t>Forfait</w:t>
            </w:r>
          </w:p>
        </w:tc>
        <w:tc>
          <w:tcPr>
            <w:tcW w:w="530" w:type="pct"/>
            <w:shd w:val="clear" w:color="auto" w:fill="auto"/>
            <w:tcMar>
              <w:left w:w="0" w:type="dxa"/>
              <w:right w:w="0" w:type="dxa"/>
            </w:tcMar>
          </w:tcPr>
          <w:p w14:paraId="48C4D44D" w14:textId="77777777"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42116FD4" w14:textId="77777777" w:rsidR="00066C5E" w:rsidRPr="00E41E3A" w:rsidRDefault="00066C5E" w:rsidP="00D05ED3">
            <w:pPr>
              <w:spacing w:before="142"/>
              <w:rPr>
                <w:rFonts w:cs="Arial"/>
                <w:i/>
                <w:sz w:val="18"/>
                <w:szCs w:val="18"/>
              </w:rPr>
            </w:pPr>
          </w:p>
        </w:tc>
        <w:tc>
          <w:tcPr>
            <w:tcW w:w="531" w:type="pct"/>
            <w:tcMar>
              <w:left w:w="0" w:type="dxa"/>
              <w:right w:w="0" w:type="dxa"/>
            </w:tcMar>
          </w:tcPr>
          <w:p w14:paraId="31FBFA66" w14:textId="77777777" w:rsidR="00066C5E" w:rsidRPr="00E41E3A" w:rsidRDefault="00066C5E" w:rsidP="00D05ED3">
            <w:pPr>
              <w:spacing w:before="142"/>
              <w:rPr>
                <w:rFonts w:cs="Arial"/>
                <w:i/>
                <w:sz w:val="18"/>
                <w:szCs w:val="18"/>
              </w:rPr>
            </w:pPr>
          </w:p>
        </w:tc>
      </w:tr>
      <w:tr w:rsidR="00B86BD1" w:rsidRPr="00E41E3A" w14:paraId="48ACA906" w14:textId="55226980" w:rsidTr="009E0C0F">
        <w:tc>
          <w:tcPr>
            <w:tcW w:w="376" w:type="pct"/>
            <w:shd w:val="clear" w:color="auto" w:fill="auto"/>
            <w:tcMar>
              <w:left w:w="0" w:type="dxa"/>
              <w:right w:w="0" w:type="dxa"/>
            </w:tcMar>
          </w:tcPr>
          <w:p w14:paraId="6AF4485B" w14:textId="77777777" w:rsidR="00066C5E" w:rsidRPr="00E41E3A" w:rsidRDefault="00066C5E" w:rsidP="00D05ED3">
            <w:pPr>
              <w:spacing w:before="142"/>
              <w:rPr>
                <w:rFonts w:cs="Arial"/>
                <w:sz w:val="18"/>
                <w:szCs w:val="18"/>
              </w:rPr>
            </w:pPr>
            <w:r w:rsidRPr="00E41E3A">
              <w:rPr>
                <w:rFonts w:cs="Arial"/>
                <w:sz w:val="18"/>
                <w:szCs w:val="18"/>
              </w:rPr>
              <w:t>ESSS 2</w:t>
            </w:r>
          </w:p>
        </w:tc>
        <w:tc>
          <w:tcPr>
            <w:tcW w:w="1515" w:type="pct"/>
            <w:shd w:val="clear" w:color="auto" w:fill="auto"/>
            <w:tcMar>
              <w:left w:w="57" w:type="dxa"/>
              <w:right w:w="57" w:type="dxa"/>
            </w:tcMar>
          </w:tcPr>
          <w:p w14:paraId="0687DC03" w14:textId="77777777" w:rsidR="00066C5E" w:rsidRDefault="00066C5E">
            <w:pPr>
              <w:spacing w:before="142"/>
              <w:jc w:val="left"/>
              <w:rPr>
                <w:rFonts w:cs="Arial"/>
                <w:b/>
                <w:sz w:val="18"/>
                <w:szCs w:val="18"/>
              </w:rPr>
            </w:pPr>
            <w:r w:rsidRPr="00E41E3A">
              <w:rPr>
                <w:rFonts w:cs="Arial"/>
                <w:b/>
                <w:sz w:val="18"/>
                <w:szCs w:val="18"/>
              </w:rPr>
              <w:t>Elaboration et mises à jour de la documentation (Plans, règlement intérieur, cartographies), inspections, rapports.</w:t>
            </w:r>
          </w:p>
          <w:p w14:paraId="3888C3FE" w14:textId="41015937" w:rsidR="00066C5E" w:rsidRPr="00E41E3A" w:rsidRDefault="00066C5E" w:rsidP="003A5D13">
            <w:pPr>
              <w:spacing w:before="142"/>
              <w:jc w:val="left"/>
              <w:rPr>
                <w:rFonts w:cs="Arial"/>
                <w:b/>
                <w:sz w:val="18"/>
                <w:szCs w:val="18"/>
              </w:rPr>
            </w:pPr>
            <w:r w:rsidRPr="00E41E3A">
              <w:rPr>
                <w:rFonts w:cs="Arial"/>
                <w:i/>
                <w:sz w:val="18"/>
                <w:szCs w:val="18"/>
              </w:rPr>
              <w:t>[</w:t>
            </w:r>
            <w:proofErr w:type="gramStart"/>
            <w:r w:rsidRPr="00E41E3A">
              <w:rPr>
                <w:rFonts w:cs="Arial"/>
                <w:i/>
                <w:sz w:val="18"/>
                <w:szCs w:val="18"/>
              </w:rPr>
              <w:t>veiller</w:t>
            </w:r>
            <w:proofErr w:type="gramEnd"/>
            <w:r w:rsidRPr="00E41E3A">
              <w:rPr>
                <w:rFonts w:cs="Arial"/>
                <w:i/>
                <w:sz w:val="18"/>
                <w:szCs w:val="18"/>
              </w:rPr>
              <w:t xml:space="preserve"> à ce que le p</w:t>
            </w:r>
            <w:r>
              <w:rPr>
                <w:rFonts w:cs="Arial"/>
                <w:i/>
                <w:sz w:val="18"/>
                <w:szCs w:val="18"/>
              </w:rPr>
              <w:t>oste</w:t>
            </w:r>
            <w:r w:rsidRPr="00E41E3A">
              <w:rPr>
                <w:rFonts w:cs="Arial"/>
                <w:i/>
                <w:sz w:val="18"/>
                <w:szCs w:val="18"/>
              </w:rPr>
              <w:t xml:space="preserve"> ESSS 1 n’inclue pas tout ou partie du coût de ces tâches]</w:t>
            </w:r>
          </w:p>
        </w:tc>
        <w:tc>
          <w:tcPr>
            <w:tcW w:w="758" w:type="pct"/>
            <w:shd w:val="clear" w:color="auto" w:fill="auto"/>
            <w:tcMar>
              <w:left w:w="57" w:type="dxa"/>
              <w:right w:w="57" w:type="dxa"/>
            </w:tcMar>
          </w:tcPr>
          <w:p w14:paraId="71D3C7B4" w14:textId="77777777" w:rsidR="00066C5E" w:rsidRPr="00E41E3A" w:rsidRDefault="00066C5E" w:rsidP="00D05ED3">
            <w:pPr>
              <w:spacing w:before="142"/>
              <w:rPr>
                <w:rFonts w:cs="Arial"/>
                <w:sz w:val="18"/>
                <w:szCs w:val="18"/>
              </w:rPr>
            </w:pPr>
            <w:r w:rsidRPr="00E41E3A">
              <w:rPr>
                <w:rFonts w:cs="Arial"/>
                <w:sz w:val="18"/>
                <w:szCs w:val="18"/>
              </w:rPr>
              <w:t>Articles 1, 2, 3, 5, 6, 7, 9</w:t>
            </w:r>
          </w:p>
        </w:tc>
        <w:tc>
          <w:tcPr>
            <w:tcW w:w="758" w:type="pct"/>
            <w:shd w:val="clear" w:color="auto" w:fill="auto"/>
            <w:tcMar>
              <w:left w:w="57" w:type="dxa"/>
              <w:right w:w="57" w:type="dxa"/>
            </w:tcMar>
          </w:tcPr>
          <w:p w14:paraId="64A13BD3" w14:textId="77777777" w:rsidR="00066C5E" w:rsidRPr="00E41E3A" w:rsidRDefault="00066C5E" w:rsidP="00D05ED3">
            <w:pPr>
              <w:spacing w:before="142"/>
              <w:rPr>
                <w:rFonts w:cs="Arial"/>
                <w:i/>
                <w:sz w:val="18"/>
                <w:szCs w:val="18"/>
              </w:rPr>
            </w:pPr>
            <w:r w:rsidRPr="00E41E3A">
              <w:rPr>
                <w:rFonts w:cs="Arial"/>
                <w:sz w:val="18"/>
                <w:szCs w:val="18"/>
              </w:rPr>
              <w:t>Forfait</w:t>
            </w:r>
          </w:p>
        </w:tc>
        <w:tc>
          <w:tcPr>
            <w:tcW w:w="530" w:type="pct"/>
            <w:shd w:val="clear" w:color="auto" w:fill="auto"/>
            <w:tcMar>
              <w:left w:w="0" w:type="dxa"/>
              <w:right w:w="0" w:type="dxa"/>
            </w:tcMar>
          </w:tcPr>
          <w:p w14:paraId="1880FC2D" w14:textId="77777777"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2756FAC1" w14:textId="77777777" w:rsidR="00066C5E" w:rsidRPr="00E41E3A" w:rsidRDefault="00066C5E" w:rsidP="00D05ED3">
            <w:pPr>
              <w:spacing w:before="142"/>
              <w:rPr>
                <w:rFonts w:cs="Arial"/>
                <w:i/>
                <w:sz w:val="18"/>
                <w:szCs w:val="18"/>
              </w:rPr>
            </w:pPr>
          </w:p>
        </w:tc>
        <w:tc>
          <w:tcPr>
            <w:tcW w:w="531" w:type="pct"/>
            <w:tcMar>
              <w:left w:w="0" w:type="dxa"/>
              <w:right w:w="0" w:type="dxa"/>
            </w:tcMar>
          </w:tcPr>
          <w:p w14:paraId="4EDE7EA0" w14:textId="77777777" w:rsidR="00066C5E" w:rsidRPr="00E41E3A" w:rsidRDefault="00066C5E" w:rsidP="00D05ED3">
            <w:pPr>
              <w:spacing w:before="142"/>
              <w:rPr>
                <w:rFonts w:cs="Arial"/>
                <w:i/>
                <w:sz w:val="18"/>
                <w:szCs w:val="18"/>
                <w:highlight w:val="yellow"/>
              </w:rPr>
            </w:pPr>
          </w:p>
        </w:tc>
      </w:tr>
      <w:tr w:rsidR="00B86BD1" w:rsidRPr="00E41E3A" w14:paraId="27BA7388" w14:textId="4DEA9F00" w:rsidTr="009E0C0F">
        <w:tc>
          <w:tcPr>
            <w:tcW w:w="376" w:type="pct"/>
            <w:shd w:val="clear" w:color="auto" w:fill="auto"/>
            <w:tcMar>
              <w:left w:w="0" w:type="dxa"/>
              <w:right w:w="0" w:type="dxa"/>
            </w:tcMar>
          </w:tcPr>
          <w:p w14:paraId="22DD3069" w14:textId="755DDCA4" w:rsidR="00066C5E" w:rsidRPr="00E41E3A" w:rsidRDefault="00066C5E" w:rsidP="00D05ED3">
            <w:pPr>
              <w:spacing w:before="142"/>
              <w:rPr>
                <w:rFonts w:cs="Arial"/>
                <w:sz w:val="18"/>
                <w:szCs w:val="18"/>
              </w:rPr>
            </w:pPr>
            <w:r w:rsidRPr="00E41E3A">
              <w:rPr>
                <w:rFonts w:cs="Arial"/>
                <w:sz w:val="18"/>
                <w:szCs w:val="18"/>
              </w:rPr>
              <w:t>ESSS 3</w:t>
            </w:r>
          </w:p>
        </w:tc>
        <w:tc>
          <w:tcPr>
            <w:tcW w:w="1515" w:type="pct"/>
            <w:shd w:val="clear" w:color="auto" w:fill="auto"/>
            <w:tcMar>
              <w:left w:w="57" w:type="dxa"/>
              <w:right w:w="57" w:type="dxa"/>
            </w:tcMar>
          </w:tcPr>
          <w:p w14:paraId="1A96EED5" w14:textId="2CE675F7" w:rsidR="00066C5E" w:rsidRPr="00E41E3A" w:rsidRDefault="00066C5E" w:rsidP="00D05ED3">
            <w:pPr>
              <w:spacing w:before="142"/>
              <w:rPr>
                <w:rFonts w:cs="Arial"/>
                <w:b/>
                <w:sz w:val="18"/>
                <w:szCs w:val="18"/>
              </w:rPr>
            </w:pPr>
            <w:r w:rsidRPr="00E41E3A">
              <w:rPr>
                <w:rFonts w:cs="Arial"/>
                <w:b/>
                <w:sz w:val="18"/>
                <w:szCs w:val="18"/>
              </w:rPr>
              <w:t>Mise en œuvre du Plan Santé et Sécurité :</w:t>
            </w:r>
          </w:p>
          <w:p w14:paraId="2B552E2F" w14:textId="4C4CEFF2" w:rsidR="00066C5E" w:rsidRDefault="00066C5E" w:rsidP="00D05ED3">
            <w:pPr>
              <w:spacing w:before="142"/>
              <w:rPr>
                <w:rFonts w:cs="Arial"/>
                <w:sz w:val="18"/>
                <w:szCs w:val="18"/>
              </w:rPr>
            </w:pPr>
            <w:r w:rsidRPr="00E41E3A">
              <w:rPr>
                <w:rFonts w:cs="Arial"/>
                <w:sz w:val="18"/>
                <w:szCs w:val="18"/>
              </w:rPr>
              <w:t>Réunions, centre de soins, suivi médical, urgence et évacuations, équipements de protection, hygiène</w:t>
            </w:r>
          </w:p>
          <w:p w14:paraId="7DD97B84" w14:textId="6BC87AE7" w:rsidR="00066C5E" w:rsidRPr="00E41E3A" w:rsidRDefault="00066C5E">
            <w:pPr>
              <w:spacing w:before="142"/>
              <w:rPr>
                <w:rFonts w:cs="Arial"/>
                <w:i/>
                <w:sz w:val="18"/>
                <w:szCs w:val="18"/>
              </w:rPr>
            </w:pPr>
            <w:r w:rsidRPr="00E41E3A">
              <w:rPr>
                <w:rFonts w:cs="Arial"/>
                <w:i/>
                <w:sz w:val="18"/>
                <w:szCs w:val="18"/>
              </w:rPr>
              <w:t>[</w:t>
            </w:r>
            <w:proofErr w:type="gramStart"/>
            <w:r w:rsidRPr="00E41E3A">
              <w:rPr>
                <w:rFonts w:cs="Arial"/>
                <w:i/>
                <w:sz w:val="18"/>
                <w:szCs w:val="18"/>
              </w:rPr>
              <w:t>veiller</w:t>
            </w:r>
            <w:proofErr w:type="gramEnd"/>
            <w:r w:rsidRPr="00E41E3A">
              <w:rPr>
                <w:rFonts w:cs="Arial"/>
                <w:i/>
                <w:sz w:val="18"/>
                <w:szCs w:val="18"/>
              </w:rPr>
              <w:t xml:space="preserve"> à ce que le p</w:t>
            </w:r>
            <w:r>
              <w:rPr>
                <w:rFonts w:cs="Arial"/>
                <w:i/>
                <w:sz w:val="18"/>
                <w:szCs w:val="18"/>
              </w:rPr>
              <w:t>oste</w:t>
            </w:r>
            <w:r w:rsidRPr="00E41E3A">
              <w:rPr>
                <w:rFonts w:cs="Arial"/>
                <w:i/>
                <w:sz w:val="18"/>
                <w:szCs w:val="18"/>
              </w:rPr>
              <w:t xml:space="preserve"> ESSS 1 n’inclue pas tout ou partie du coût de ces tâches]</w:t>
            </w:r>
          </w:p>
        </w:tc>
        <w:tc>
          <w:tcPr>
            <w:tcW w:w="758" w:type="pct"/>
            <w:shd w:val="clear" w:color="auto" w:fill="auto"/>
            <w:tcMar>
              <w:left w:w="57" w:type="dxa"/>
              <w:right w:w="57" w:type="dxa"/>
            </w:tcMar>
          </w:tcPr>
          <w:p w14:paraId="1B646ADF" w14:textId="4A32E46B" w:rsidR="00066C5E" w:rsidRPr="00E41E3A" w:rsidRDefault="00066C5E" w:rsidP="00D05ED3">
            <w:pPr>
              <w:spacing w:before="142"/>
              <w:rPr>
                <w:rFonts w:cs="Arial"/>
                <w:sz w:val="18"/>
                <w:szCs w:val="18"/>
              </w:rPr>
            </w:pPr>
            <w:r w:rsidRPr="00E41E3A">
              <w:rPr>
                <w:rFonts w:cs="Arial"/>
                <w:sz w:val="18"/>
                <w:szCs w:val="18"/>
              </w:rPr>
              <w:t>Articles 1, 9, 21 à 25, 27 à 35, 37, 38</w:t>
            </w:r>
          </w:p>
        </w:tc>
        <w:tc>
          <w:tcPr>
            <w:tcW w:w="758" w:type="pct"/>
            <w:shd w:val="clear" w:color="auto" w:fill="auto"/>
            <w:tcMar>
              <w:left w:w="57" w:type="dxa"/>
              <w:right w:w="57" w:type="dxa"/>
            </w:tcMar>
          </w:tcPr>
          <w:p w14:paraId="7664A07C" w14:textId="2D41E3E3" w:rsidR="00066C5E" w:rsidRPr="00E41E3A" w:rsidRDefault="00066C5E" w:rsidP="00D05ED3">
            <w:pPr>
              <w:spacing w:before="142"/>
              <w:rPr>
                <w:rFonts w:cs="Arial"/>
                <w:i/>
                <w:sz w:val="18"/>
                <w:szCs w:val="18"/>
              </w:rPr>
            </w:pPr>
            <w:r w:rsidRPr="00E41E3A">
              <w:rPr>
                <w:rFonts w:cs="Arial"/>
                <w:sz w:val="18"/>
                <w:szCs w:val="18"/>
              </w:rPr>
              <w:t>Forfait</w:t>
            </w:r>
          </w:p>
        </w:tc>
        <w:tc>
          <w:tcPr>
            <w:tcW w:w="530" w:type="pct"/>
            <w:shd w:val="clear" w:color="auto" w:fill="auto"/>
            <w:tcMar>
              <w:left w:w="0" w:type="dxa"/>
              <w:right w:w="0" w:type="dxa"/>
            </w:tcMar>
          </w:tcPr>
          <w:p w14:paraId="0D6DAD16" w14:textId="53D049B0"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4395D82B" w14:textId="78A7D70D" w:rsidR="00066C5E" w:rsidRPr="00E41E3A" w:rsidRDefault="00066C5E" w:rsidP="00D05ED3">
            <w:pPr>
              <w:spacing w:before="142"/>
              <w:rPr>
                <w:rFonts w:cs="Arial"/>
                <w:i/>
                <w:sz w:val="18"/>
                <w:szCs w:val="18"/>
              </w:rPr>
            </w:pPr>
          </w:p>
        </w:tc>
        <w:tc>
          <w:tcPr>
            <w:tcW w:w="531" w:type="pct"/>
            <w:tcMar>
              <w:left w:w="0" w:type="dxa"/>
              <w:right w:w="0" w:type="dxa"/>
            </w:tcMar>
          </w:tcPr>
          <w:p w14:paraId="6692C5C8" w14:textId="59F20010" w:rsidR="00066C5E" w:rsidRPr="00E41E3A" w:rsidRDefault="00066C5E" w:rsidP="00D05ED3">
            <w:pPr>
              <w:spacing w:before="142"/>
              <w:rPr>
                <w:rFonts w:cs="Arial"/>
                <w:i/>
                <w:sz w:val="18"/>
                <w:szCs w:val="18"/>
                <w:highlight w:val="yellow"/>
              </w:rPr>
            </w:pPr>
          </w:p>
        </w:tc>
      </w:tr>
      <w:tr w:rsidR="00B86BD1" w:rsidRPr="00E41E3A" w14:paraId="7E425125" w14:textId="5FCC9190" w:rsidTr="009E0C0F">
        <w:tc>
          <w:tcPr>
            <w:tcW w:w="376" w:type="pct"/>
            <w:vMerge w:val="restart"/>
            <w:shd w:val="clear" w:color="auto" w:fill="auto"/>
            <w:tcMar>
              <w:left w:w="0" w:type="dxa"/>
              <w:right w:w="0" w:type="dxa"/>
            </w:tcMar>
          </w:tcPr>
          <w:p w14:paraId="36EEF522" w14:textId="7D1FAEEC" w:rsidR="00066C5E" w:rsidRPr="00E41E3A" w:rsidRDefault="00066C5E" w:rsidP="00D05ED3">
            <w:pPr>
              <w:spacing w:before="142"/>
              <w:rPr>
                <w:rFonts w:cs="Arial"/>
                <w:sz w:val="18"/>
                <w:szCs w:val="18"/>
              </w:rPr>
            </w:pPr>
            <w:r w:rsidRPr="00E41E3A">
              <w:rPr>
                <w:rFonts w:cs="Arial"/>
                <w:sz w:val="18"/>
                <w:szCs w:val="18"/>
              </w:rPr>
              <w:t>ESSS 4</w:t>
            </w:r>
          </w:p>
        </w:tc>
        <w:tc>
          <w:tcPr>
            <w:tcW w:w="1515" w:type="pct"/>
            <w:tcBorders>
              <w:bottom w:val="nil"/>
            </w:tcBorders>
            <w:shd w:val="clear" w:color="auto" w:fill="auto"/>
            <w:tcMar>
              <w:left w:w="57" w:type="dxa"/>
              <w:right w:w="57" w:type="dxa"/>
            </w:tcMar>
          </w:tcPr>
          <w:p w14:paraId="083EF332" w14:textId="43868780" w:rsidR="00066C5E" w:rsidRPr="00E41E3A" w:rsidRDefault="00066C5E" w:rsidP="00D05ED3">
            <w:pPr>
              <w:spacing w:before="142"/>
              <w:rPr>
                <w:rFonts w:cs="Arial"/>
                <w:b/>
                <w:sz w:val="18"/>
                <w:szCs w:val="18"/>
              </w:rPr>
            </w:pPr>
            <w:r w:rsidRPr="00E41E3A">
              <w:rPr>
                <w:rFonts w:cs="Arial"/>
                <w:b/>
                <w:sz w:val="18"/>
                <w:szCs w:val="18"/>
              </w:rPr>
              <w:t>Logement, eau potable, repas et transport des ouvriers (*)</w:t>
            </w:r>
          </w:p>
          <w:p w14:paraId="2F5BAB59" w14:textId="13B94E96" w:rsidR="00066C5E" w:rsidRPr="00E41E3A" w:rsidRDefault="00066C5E">
            <w:pPr>
              <w:spacing w:before="142"/>
              <w:rPr>
                <w:rFonts w:cs="Arial"/>
                <w:sz w:val="18"/>
                <w:szCs w:val="18"/>
              </w:rPr>
            </w:pPr>
            <w:r w:rsidRPr="00E41E3A">
              <w:rPr>
                <w:rFonts w:cs="Arial"/>
                <w:sz w:val="18"/>
                <w:szCs w:val="18"/>
              </w:rPr>
              <w:t>(*) : Le Soumissionnaire précisera les conditions financières de fourniture des logements, repas et transport à ses employés</w:t>
            </w:r>
            <w:r>
              <w:rPr>
                <w:rFonts w:cs="Arial"/>
                <w:sz w:val="18"/>
                <w:szCs w:val="18"/>
              </w:rPr>
              <w:t xml:space="preserve"> :</w:t>
            </w:r>
          </w:p>
        </w:tc>
        <w:tc>
          <w:tcPr>
            <w:tcW w:w="758" w:type="pct"/>
            <w:tcBorders>
              <w:bottom w:val="nil"/>
            </w:tcBorders>
            <w:shd w:val="clear" w:color="auto" w:fill="auto"/>
            <w:tcMar>
              <w:left w:w="57" w:type="dxa"/>
              <w:right w:w="57" w:type="dxa"/>
            </w:tcMar>
          </w:tcPr>
          <w:p w14:paraId="6AC943A1" w14:textId="47089F18" w:rsidR="00066C5E" w:rsidRPr="00E41E3A" w:rsidRDefault="00066C5E" w:rsidP="00D05ED3">
            <w:pPr>
              <w:spacing w:before="142"/>
              <w:rPr>
                <w:rFonts w:cs="Arial"/>
                <w:sz w:val="18"/>
                <w:szCs w:val="18"/>
              </w:rPr>
            </w:pPr>
            <w:r w:rsidRPr="00E41E3A">
              <w:rPr>
                <w:rFonts w:cs="Arial"/>
                <w:sz w:val="18"/>
                <w:szCs w:val="18"/>
              </w:rPr>
              <w:t>Articles 36, 40, 41</w:t>
            </w:r>
          </w:p>
        </w:tc>
        <w:tc>
          <w:tcPr>
            <w:tcW w:w="758" w:type="pct"/>
            <w:tcBorders>
              <w:bottom w:val="nil"/>
            </w:tcBorders>
            <w:shd w:val="clear" w:color="auto" w:fill="auto"/>
            <w:tcMar>
              <w:left w:w="57" w:type="dxa"/>
              <w:right w:w="57" w:type="dxa"/>
            </w:tcMar>
          </w:tcPr>
          <w:p w14:paraId="46347093" w14:textId="30CC23F3" w:rsidR="00066C5E" w:rsidRPr="00E41E3A" w:rsidRDefault="00066C5E" w:rsidP="00D05ED3">
            <w:pPr>
              <w:spacing w:before="142"/>
              <w:rPr>
                <w:rFonts w:cs="Arial"/>
                <w:i/>
                <w:sz w:val="18"/>
                <w:szCs w:val="18"/>
              </w:rPr>
            </w:pPr>
          </w:p>
        </w:tc>
        <w:tc>
          <w:tcPr>
            <w:tcW w:w="530" w:type="pct"/>
            <w:vMerge w:val="restart"/>
            <w:shd w:val="clear" w:color="auto" w:fill="auto"/>
            <w:tcMar>
              <w:left w:w="0" w:type="dxa"/>
              <w:right w:w="0" w:type="dxa"/>
            </w:tcMar>
          </w:tcPr>
          <w:p w14:paraId="64CF7F42" w14:textId="228BFF04" w:rsidR="00066C5E" w:rsidRPr="00E41E3A" w:rsidRDefault="00066C5E" w:rsidP="00D05ED3">
            <w:pPr>
              <w:spacing w:before="142"/>
              <w:rPr>
                <w:rFonts w:cs="Arial"/>
                <w:i/>
                <w:sz w:val="18"/>
                <w:szCs w:val="18"/>
              </w:rPr>
            </w:pPr>
          </w:p>
        </w:tc>
        <w:tc>
          <w:tcPr>
            <w:tcW w:w="531" w:type="pct"/>
            <w:vMerge w:val="restart"/>
            <w:shd w:val="clear" w:color="auto" w:fill="auto"/>
            <w:tcMar>
              <w:left w:w="0" w:type="dxa"/>
              <w:right w:w="0" w:type="dxa"/>
            </w:tcMar>
          </w:tcPr>
          <w:p w14:paraId="0751E83D" w14:textId="6FC2F8D8" w:rsidR="00066C5E" w:rsidRPr="00E41E3A" w:rsidRDefault="00066C5E" w:rsidP="00D05ED3">
            <w:pPr>
              <w:spacing w:before="142"/>
              <w:rPr>
                <w:rFonts w:cs="Arial"/>
                <w:i/>
                <w:sz w:val="18"/>
                <w:szCs w:val="18"/>
              </w:rPr>
            </w:pPr>
          </w:p>
        </w:tc>
        <w:tc>
          <w:tcPr>
            <w:tcW w:w="531" w:type="pct"/>
            <w:tcBorders>
              <w:bottom w:val="nil"/>
            </w:tcBorders>
            <w:tcMar>
              <w:left w:w="0" w:type="dxa"/>
              <w:right w:w="0" w:type="dxa"/>
            </w:tcMar>
          </w:tcPr>
          <w:p w14:paraId="6C4716CB" w14:textId="25D15FBF" w:rsidR="00066C5E" w:rsidRPr="00E41E3A" w:rsidRDefault="00066C5E" w:rsidP="00D05ED3">
            <w:pPr>
              <w:spacing w:before="142"/>
              <w:rPr>
                <w:rFonts w:cs="Arial"/>
                <w:i/>
                <w:sz w:val="18"/>
                <w:szCs w:val="18"/>
                <w:highlight w:val="yellow"/>
              </w:rPr>
            </w:pPr>
          </w:p>
        </w:tc>
      </w:tr>
      <w:tr w:rsidR="00B86BD1" w:rsidRPr="00E41E3A" w14:paraId="1CA70F53" w14:textId="05CEFC94" w:rsidTr="009E0C0F">
        <w:trPr>
          <w:trHeight w:val="417"/>
        </w:trPr>
        <w:tc>
          <w:tcPr>
            <w:tcW w:w="376" w:type="pct"/>
            <w:vMerge/>
            <w:shd w:val="clear" w:color="auto" w:fill="auto"/>
            <w:tcMar>
              <w:left w:w="0" w:type="dxa"/>
              <w:right w:w="0" w:type="dxa"/>
            </w:tcMar>
          </w:tcPr>
          <w:p w14:paraId="512FEBC1" w14:textId="42140340" w:rsidR="00066C5E" w:rsidRPr="00E41E3A" w:rsidRDefault="00066C5E" w:rsidP="00D05ED3">
            <w:pPr>
              <w:spacing w:before="142"/>
              <w:rPr>
                <w:rFonts w:cs="Arial"/>
                <w:sz w:val="18"/>
                <w:szCs w:val="18"/>
              </w:rPr>
            </w:pPr>
          </w:p>
        </w:tc>
        <w:tc>
          <w:tcPr>
            <w:tcW w:w="1515" w:type="pct"/>
            <w:tcBorders>
              <w:top w:val="nil"/>
              <w:bottom w:val="nil"/>
            </w:tcBorders>
            <w:shd w:val="clear" w:color="auto" w:fill="auto"/>
            <w:tcMar>
              <w:left w:w="57" w:type="dxa"/>
              <w:right w:w="57" w:type="dxa"/>
            </w:tcMar>
          </w:tcPr>
          <w:p w14:paraId="367439EF" w14:textId="14CD78CE" w:rsidR="00066C5E" w:rsidRPr="00E41E3A" w:rsidRDefault="00066C5E" w:rsidP="00D05ED3">
            <w:pPr>
              <w:numPr>
                <w:ilvl w:val="0"/>
                <w:numId w:val="39"/>
              </w:numPr>
              <w:spacing w:after="0"/>
              <w:rPr>
                <w:rFonts w:cs="Arial"/>
                <w:sz w:val="18"/>
                <w:szCs w:val="18"/>
              </w:rPr>
            </w:pPr>
            <w:r w:rsidRPr="00E41E3A">
              <w:rPr>
                <w:rFonts w:cs="Arial"/>
                <w:sz w:val="18"/>
                <w:szCs w:val="18"/>
              </w:rPr>
              <w:t>Logement</w:t>
            </w:r>
          </w:p>
        </w:tc>
        <w:tc>
          <w:tcPr>
            <w:tcW w:w="758" w:type="pct"/>
            <w:tcBorders>
              <w:top w:val="nil"/>
              <w:bottom w:val="nil"/>
            </w:tcBorders>
            <w:shd w:val="clear" w:color="auto" w:fill="auto"/>
            <w:tcMar>
              <w:left w:w="57" w:type="dxa"/>
              <w:right w:w="57" w:type="dxa"/>
            </w:tcMar>
          </w:tcPr>
          <w:p w14:paraId="23DF521A" w14:textId="29A04669" w:rsidR="00066C5E" w:rsidRPr="00E41E3A" w:rsidRDefault="00066C5E" w:rsidP="00D05ED3">
            <w:pPr>
              <w:spacing w:before="142"/>
              <w:rPr>
                <w:rFonts w:cs="Arial"/>
                <w:sz w:val="18"/>
                <w:szCs w:val="18"/>
              </w:rPr>
            </w:pPr>
          </w:p>
        </w:tc>
        <w:tc>
          <w:tcPr>
            <w:tcW w:w="758" w:type="pct"/>
            <w:tcBorders>
              <w:top w:val="nil"/>
              <w:bottom w:val="nil"/>
            </w:tcBorders>
            <w:shd w:val="clear" w:color="auto" w:fill="auto"/>
            <w:tcMar>
              <w:left w:w="57" w:type="dxa"/>
              <w:right w:w="57" w:type="dxa"/>
            </w:tcMar>
          </w:tcPr>
          <w:p w14:paraId="495D85D6" w14:textId="04BA003E" w:rsidR="00066C5E" w:rsidRPr="00E41E3A" w:rsidRDefault="00066C5E" w:rsidP="00D05ED3">
            <w:pPr>
              <w:spacing w:after="0"/>
              <w:rPr>
                <w:rFonts w:cs="Arial"/>
                <w:sz w:val="18"/>
                <w:szCs w:val="18"/>
              </w:rPr>
            </w:pPr>
            <w:r w:rsidRPr="00E41E3A">
              <w:rPr>
                <w:rFonts w:cs="Arial"/>
                <w:sz w:val="18"/>
                <w:szCs w:val="18"/>
              </w:rPr>
              <w:t>Forfait</w:t>
            </w:r>
          </w:p>
        </w:tc>
        <w:tc>
          <w:tcPr>
            <w:tcW w:w="530" w:type="pct"/>
            <w:vMerge/>
            <w:shd w:val="clear" w:color="auto" w:fill="auto"/>
            <w:tcMar>
              <w:left w:w="0" w:type="dxa"/>
              <w:right w:w="0" w:type="dxa"/>
            </w:tcMar>
          </w:tcPr>
          <w:p w14:paraId="23E44D24" w14:textId="6EA7F2AF" w:rsidR="00066C5E" w:rsidRPr="00E41E3A" w:rsidRDefault="00066C5E" w:rsidP="00D05ED3">
            <w:pPr>
              <w:spacing w:before="142"/>
              <w:rPr>
                <w:rFonts w:cs="Arial"/>
                <w:i/>
                <w:sz w:val="18"/>
                <w:szCs w:val="18"/>
              </w:rPr>
            </w:pPr>
          </w:p>
        </w:tc>
        <w:tc>
          <w:tcPr>
            <w:tcW w:w="531" w:type="pct"/>
            <w:vMerge/>
            <w:shd w:val="clear" w:color="auto" w:fill="auto"/>
            <w:tcMar>
              <w:left w:w="0" w:type="dxa"/>
              <w:right w:w="0" w:type="dxa"/>
            </w:tcMar>
          </w:tcPr>
          <w:p w14:paraId="08703539" w14:textId="3C160B33" w:rsidR="00066C5E" w:rsidRPr="00E41E3A" w:rsidRDefault="00066C5E" w:rsidP="00D05ED3">
            <w:pPr>
              <w:spacing w:before="142"/>
              <w:rPr>
                <w:rFonts w:cs="Arial"/>
                <w:i/>
                <w:sz w:val="18"/>
                <w:szCs w:val="18"/>
              </w:rPr>
            </w:pPr>
          </w:p>
        </w:tc>
        <w:tc>
          <w:tcPr>
            <w:tcW w:w="531" w:type="pct"/>
            <w:tcBorders>
              <w:top w:val="nil"/>
              <w:bottom w:val="nil"/>
            </w:tcBorders>
            <w:tcMar>
              <w:left w:w="0" w:type="dxa"/>
              <w:right w:w="0" w:type="dxa"/>
            </w:tcMar>
          </w:tcPr>
          <w:p w14:paraId="53B688B3" w14:textId="34B88576" w:rsidR="00066C5E" w:rsidRPr="00E41E3A" w:rsidRDefault="00066C5E" w:rsidP="00D05ED3">
            <w:pPr>
              <w:spacing w:before="142"/>
              <w:rPr>
                <w:rFonts w:cs="Arial"/>
                <w:i/>
                <w:sz w:val="18"/>
                <w:szCs w:val="18"/>
              </w:rPr>
            </w:pPr>
          </w:p>
        </w:tc>
      </w:tr>
      <w:tr w:rsidR="00B86BD1" w:rsidRPr="00E41E3A" w14:paraId="050DC702" w14:textId="075039DB" w:rsidTr="009E0C0F">
        <w:tc>
          <w:tcPr>
            <w:tcW w:w="376" w:type="pct"/>
            <w:vMerge/>
            <w:shd w:val="clear" w:color="auto" w:fill="auto"/>
            <w:tcMar>
              <w:left w:w="0" w:type="dxa"/>
              <w:right w:w="0" w:type="dxa"/>
            </w:tcMar>
          </w:tcPr>
          <w:p w14:paraId="5003A3E4" w14:textId="54140DDF" w:rsidR="00066C5E" w:rsidRPr="00E41E3A" w:rsidRDefault="00066C5E" w:rsidP="00D05ED3">
            <w:pPr>
              <w:spacing w:before="142"/>
              <w:rPr>
                <w:rFonts w:cs="Arial"/>
                <w:sz w:val="18"/>
                <w:szCs w:val="18"/>
              </w:rPr>
            </w:pPr>
          </w:p>
        </w:tc>
        <w:tc>
          <w:tcPr>
            <w:tcW w:w="1515" w:type="pct"/>
            <w:tcBorders>
              <w:top w:val="nil"/>
              <w:bottom w:val="nil"/>
            </w:tcBorders>
            <w:shd w:val="clear" w:color="auto" w:fill="auto"/>
            <w:tcMar>
              <w:left w:w="57" w:type="dxa"/>
              <w:right w:w="57" w:type="dxa"/>
            </w:tcMar>
          </w:tcPr>
          <w:p w14:paraId="36B33945" w14:textId="2064F456" w:rsidR="00066C5E" w:rsidRPr="00E41E3A" w:rsidRDefault="00066C5E" w:rsidP="00D05ED3">
            <w:pPr>
              <w:numPr>
                <w:ilvl w:val="0"/>
                <w:numId w:val="39"/>
              </w:numPr>
              <w:spacing w:after="0"/>
              <w:ind w:left="714" w:hanging="357"/>
              <w:rPr>
                <w:rFonts w:cs="Arial"/>
                <w:sz w:val="18"/>
                <w:szCs w:val="18"/>
              </w:rPr>
            </w:pPr>
            <w:r w:rsidRPr="00E41E3A">
              <w:rPr>
                <w:rFonts w:cs="Arial"/>
                <w:sz w:val="18"/>
                <w:szCs w:val="18"/>
              </w:rPr>
              <w:t>Repas</w:t>
            </w:r>
          </w:p>
        </w:tc>
        <w:tc>
          <w:tcPr>
            <w:tcW w:w="758" w:type="pct"/>
            <w:tcBorders>
              <w:top w:val="nil"/>
              <w:bottom w:val="nil"/>
            </w:tcBorders>
            <w:shd w:val="clear" w:color="auto" w:fill="auto"/>
            <w:tcMar>
              <w:left w:w="57" w:type="dxa"/>
              <w:right w:w="57" w:type="dxa"/>
            </w:tcMar>
          </w:tcPr>
          <w:p w14:paraId="14A8E4EF" w14:textId="5BFE564A" w:rsidR="00066C5E" w:rsidRPr="00E41E3A" w:rsidRDefault="00066C5E" w:rsidP="00D05ED3">
            <w:pPr>
              <w:spacing w:before="142"/>
              <w:rPr>
                <w:rFonts w:cs="Arial"/>
                <w:sz w:val="18"/>
                <w:szCs w:val="18"/>
              </w:rPr>
            </w:pPr>
          </w:p>
        </w:tc>
        <w:tc>
          <w:tcPr>
            <w:tcW w:w="758" w:type="pct"/>
            <w:tcBorders>
              <w:top w:val="nil"/>
              <w:bottom w:val="nil"/>
            </w:tcBorders>
            <w:shd w:val="clear" w:color="auto" w:fill="auto"/>
            <w:tcMar>
              <w:left w:w="57" w:type="dxa"/>
              <w:right w:w="57" w:type="dxa"/>
            </w:tcMar>
          </w:tcPr>
          <w:p w14:paraId="2E6368A3" w14:textId="474146EC" w:rsidR="00066C5E" w:rsidRPr="00E41E3A" w:rsidRDefault="00066C5E" w:rsidP="00D05ED3">
            <w:pPr>
              <w:spacing w:after="0"/>
              <w:rPr>
                <w:rFonts w:cs="Arial"/>
                <w:sz w:val="18"/>
                <w:szCs w:val="18"/>
              </w:rPr>
            </w:pPr>
            <w:r w:rsidRPr="00E41E3A">
              <w:rPr>
                <w:rFonts w:cs="Arial"/>
                <w:sz w:val="18"/>
                <w:szCs w:val="18"/>
              </w:rPr>
              <w:t>Forfait</w:t>
            </w:r>
          </w:p>
        </w:tc>
        <w:tc>
          <w:tcPr>
            <w:tcW w:w="530" w:type="pct"/>
            <w:vMerge/>
            <w:tcBorders>
              <w:bottom w:val="nil"/>
            </w:tcBorders>
            <w:shd w:val="clear" w:color="auto" w:fill="auto"/>
            <w:tcMar>
              <w:left w:w="0" w:type="dxa"/>
              <w:right w:w="0" w:type="dxa"/>
            </w:tcMar>
          </w:tcPr>
          <w:p w14:paraId="36B1F774" w14:textId="2E4AB71C" w:rsidR="00066C5E" w:rsidRPr="00E41E3A" w:rsidRDefault="00066C5E" w:rsidP="00D05ED3">
            <w:pPr>
              <w:spacing w:before="142"/>
              <w:rPr>
                <w:rFonts w:cs="Arial"/>
                <w:i/>
                <w:sz w:val="18"/>
                <w:szCs w:val="18"/>
              </w:rPr>
            </w:pPr>
          </w:p>
        </w:tc>
        <w:tc>
          <w:tcPr>
            <w:tcW w:w="531" w:type="pct"/>
            <w:vMerge/>
            <w:tcBorders>
              <w:bottom w:val="nil"/>
            </w:tcBorders>
            <w:shd w:val="clear" w:color="auto" w:fill="auto"/>
            <w:tcMar>
              <w:left w:w="0" w:type="dxa"/>
              <w:right w:w="0" w:type="dxa"/>
            </w:tcMar>
          </w:tcPr>
          <w:p w14:paraId="646EE67E" w14:textId="035F6BD1" w:rsidR="00066C5E" w:rsidRPr="00E41E3A" w:rsidRDefault="00066C5E" w:rsidP="00D05ED3">
            <w:pPr>
              <w:spacing w:before="142"/>
              <w:rPr>
                <w:rFonts w:cs="Arial"/>
                <w:i/>
                <w:sz w:val="18"/>
                <w:szCs w:val="18"/>
              </w:rPr>
            </w:pPr>
          </w:p>
        </w:tc>
        <w:tc>
          <w:tcPr>
            <w:tcW w:w="531" w:type="pct"/>
            <w:tcBorders>
              <w:top w:val="nil"/>
              <w:bottom w:val="nil"/>
            </w:tcBorders>
            <w:tcMar>
              <w:left w:w="0" w:type="dxa"/>
              <w:right w:w="0" w:type="dxa"/>
            </w:tcMar>
          </w:tcPr>
          <w:p w14:paraId="0D8D694F" w14:textId="7EB7DEB4" w:rsidR="00066C5E" w:rsidRPr="00E41E3A" w:rsidRDefault="00066C5E" w:rsidP="00D05ED3">
            <w:pPr>
              <w:spacing w:before="142"/>
              <w:rPr>
                <w:rFonts w:cs="Arial"/>
                <w:i/>
                <w:sz w:val="18"/>
                <w:szCs w:val="18"/>
              </w:rPr>
            </w:pPr>
          </w:p>
        </w:tc>
      </w:tr>
      <w:tr w:rsidR="00B86BD1" w:rsidRPr="00E41E3A" w14:paraId="138855A9" w14:textId="3A984641" w:rsidTr="009E0C0F">
        <w:tc>
          <w:tcPr>
            <w:tcW w:w="376" w:type="pct"/>
            <w:vMerge/>
            <w:shd w:val="clear" w:color="auto" w:fill="auto"/>
            <w:tcMar>
              <w:left w:w="0" w:type="dxa"/>
              <w:right w:w="0" w:type="dxa"/>
            </w:tcMar>
          </w:tcPr>
          <w:p w14:paraId="7C9839E4" w14:textId="46C87D34" w:rsidR="00066C5E" w:rsidRPr="00E41E3A" w:rsidRDefault="00066C5E" w:rsidP="00D05ED3">
            <w:pPr>
              <w:spacing w:before="142"/>
              <w:rPr>
                <w:rFonts w:cs="Arial"/>
                <w:sz w:val="18"/>
                <w:szCs w:val="18"/>
              </w:rPr>
            </w:pPr>
          </w:p>
        </w:tc>
        <w:tc>
          <w:tcPr>
            <w:tcW w:w="1515" w:type="pct"/>
            <w:tcBorders>
              <w:top w:val="nil"/>
            </w:tcBorders>
            <w:shd w:val="clear" w:color="auto" w:fill="auto"/>
            <w:tcMar>
              <w:left w:w="57" w:type="dxa"/>
              <w:right w:w="57" w:type="dxa"/>
            </w:tcMar>
          </w:tcPr>
          <w:p w14:paraId="4D1EAF92" w14:textId="5E8AFB65" w:rsidR="00066C5E" w:rsidRDefault="00066C5E" w:rsidP="0078547A">
            <w:pPr>
              <w:numPr>
                <w:ilvl w:val="0"/>
                <w:numId w:val="39"/>
              </w:numPr>
              <w:spacing w:after="0"/>
              <w:ind w:left="714" w:hanging="357"/>
              <w:rPr>
                <w:rFonts w:cs="Arial"/>
                <w:sz w:val="18"/>
                <w:szCs w:val="18"/>
              </w:rPr>
            </w:pPr>
            <w:r w:rsidRPr="00E41E3A">
              <w:rPr>
                <w:rFonts w:cs="Arial"/>
                <w:sz w:val="18"/>
                <w:szCs w:val="18"/>
              </w:rPr>
              <w:t>Transport</w:t>
            </w:r>
          </w:p>
          <w:p w14:paraId="76F1D96F" w14:textId="051FEDA7" w:rsidR="00066C5E" w:rsidRPr="00481591" w:rsidRDefault="00066C5E" w:rsidP="00481591">
            <w:pPr>
              <w:spacing w:before="142"/>
              <w:rPr>
                <w:rFonts w:cs="Arial"/>
                <w:sz w:val="18"/>
                <w:szCs w:val="18"/>
              </w:rPr>
            </w:pPr>
            <w:r w:rsidRPr="00481591">
              <w:rPr>
                <w:rFonts w:cs="Arial"/>
                <w:i/>
                <w:sz w:val="18"/>
                <w:szCs w:val="18"/>
              </w:rPr>
              <w:t>[</w:t>
            </w:r>
            <w:proofErr w:type="gramStart"/>
            <w:r w:rsidRPr="00481591">
              <w:rPr>
                <w:rFonts w:cs="Arial"/>
                <w:i/>
                <w:sz w:val="18"/>
                <w:szCs w:val="18"/>
              </w:rPr>
              <w:t>veiller</w:t>
            </w:r>
            <w:proofErr w:type="gramEnd"/>
            <w:r w:rsidRPr="00481591">
              <w:rPr>
                <w:rFonts w:cs="Arial"/>
                <w:i/>
                <w:sz w:val="18"/>
                <w:szCs w:val="18"/>
              </w:rPr>
              <w:t xml:space="preserve"> à ce que le p</w:t>
            </w:r>
            <w:r>
              <w:rPr>
                <w:rFonts w:cs="Arial"/>
                <w:i/>
                <w:sz w:val="18"/>
                <w:szCs w:val="18"/>
              </w:rPr>
              <w:t>oste</w:t>
            </w:r>
            <w:r w:rsidRPr="00481591">
              <w:rPr>
                <w:rFonts w:cs="Arial"/>
                <w:i/>
                <w:sz w:val="18"/>
                <w:szCs w:val="18"/>
              </w:rPr>
              <w:t xml:space="preserve"> relatif à l’installation du chantier n’inclue pas tout ou partie des coûts]</w:t>
            </w:r>
          </w:p>
        </w:tc>
        <w:tc>
          <w:tcPr>
            <w:tcW w:w="758" w:type="pct"/>
            <w:tcBorders>
              <w:top w:val="nil"/>
            </w:tcBorders>
            <w:shd w:val="clear" w:color="auto" w:fill="auto"/>
            <w:tcMar>
              <w:left w:w="57" w:type="dxa"/>
              <w:right w:w="57" w:type="dxa"/>
            </w:tcMar>
          </w:tcPr>
          <w:p w14:paraId="372F7009" w14:textId="7A94AF6E" w:rsidR="00066C5E" w:rsidRPr="00E41E3A" w:rsidRDefault="00066C5E" w:rsidP="00D05ED3">
            <w:pPr>
              <w:spacing w:before="142"/>
              <w:rPr>
                <w:rFonts w:cs="Arial"/>
                <w:sz w:val="18"/>
                <w:szCs w:val="18"/>
              </w:rPr>
            </w:pPr>
          </w:p>
        </w:tc>
        <w:tc>
          <w:tcPr>
            <w:tcW w:w="758" w:type="pct"/>
            <w:tcBorders>
              <w:top w:val="nil"/>
            </w:tcBorders>
            <w:shd w:val="clear" w:color="auto" w:fill="auto"/>
            <w:tcMar>
              <w:left w:w="57" w:type="dxa"/>
              <w:right w:w="57" w:type="dxa"/>
            </w:tcMar>
          </w:tcPr>
          <w:p w14:paraId="31E9D4B9" w14:textId="351B013A" w:rsidR="00066C5E" w:rsidRPr="00E41E3A" w:rsidRDefault="00066C5E" w:rsidP="00D05ED3">
            <w:pPr>
              <w:spacing w:after="0"/>
              <w:rPr>
                <w:rFonts w:cs="Arial"/>
                <w:sz w:val="18"/>
                <w:szCs w:val="18"/>
              </w:rPr>
            </w:pPr>
            <w:r w:rsidRPr="00E41E3A">
              <w:rPr>
                <w:rFonts w:cs="Arial"/>
                <w:sz w:val="18"/>
                <w:szCs w:val="18"/>
              </w:rPr>
              <w:t>Forfait</w:t>
            </w:r>
          </w:p>
        </w:tc>
        <w:tc>
          <w:tcPr>
            <w:tcW w:w="530" w:type="pct"/>
            <w:vMerge/>
            <w:tcBorders>
              <w:top w:val="nil"/>
            </w:tcBorders>
            <w:shd w:val="clear" w:color="auto" w:fill="auto"/>
            <w:tcMar>
              <w:left w:w="0" w:type="dxa"/>
              <w:right w:w="0" w:type="dxa"/>
            </w:tcMar>
          </w:tcPr>
          <w:p w14:paraId="729293AC" w14:textId="680AE80F" w:rsidR="00066C5E" w:rsidRPr="00E41E3A" w:rsidRDefault="00066C5E" w:rsidP="00D05ED3">
            <w:pPr>
              <w:spacing w:before="142"/>
              <w:rPr>
                <w:rFonts w:cs="Arial"/>
                <w:i/>
                <w:sz w:val="18"/>
                <w:szCs w:val="18"/>
              </w:rPr>
            </w:pPr>
          </w:p>
        </w:tc>
        <w:tc>
          <w:tcPr>
            <w:tcW w:w="531" w:type="pct"/>
            <w:vMerge/>
            <w:tcBorders>
              <w:top w:val="nil"/>
            </w:tcBorders>
            <w:shd w:val="clear" w:color="auto" w:fill="auto"/>
            <w:tcMar>
              <w:left w:w="0" w:type="dxa"/>
              <w:right w:w="0" w:type="dxa"/>
            </w:tcMar>
          </w:tcPr>
          <w:p w14:paraId="7C381ED9" w14:textId="05756710" w:rsidR="00066C5E" w:rsidRPr="00E41E3A" w:rsidRDefault="00066C5E" w:rsidP="00D05ED3">
            <w:pPr>
              <w:spacing w:before="142"/>
              <w:rPr>
                <w:rFonts w:cs="Arial"/>
                <w:i/>
                <w:sz w:val="18"/>
                <w:szCs w:val="18"/>
              </w:rPr>
            </w:pPr>
          </w:p>
        </w:tc>
        <w:tc>
          <w:tcPr>
            <w:tcW w:w="531" w:type="pct"/>
            <w:tcBorders>
              <w:top w:val="nil"/>
            </w:tcBorders>
            <w:tcMar>
              <w:left w:w="0" w:type="dxa"/>
              <w:right w:w="0" w:type="dxa"/>
            </w:tcMar>
          </w:tcPr>
          <w:p w14:paraId="1004644B" w14:textId="03FF7B9A" w:rsidR="00066C5E" w:rsidRPr="00E41E3A" w:rsidRDefault="00066C5E" w:rsidP="00D05ED3">
            <w:pPr>
              <w:spacing w:before="142"/>
              <w:rPr>
                <w:rFonts w:cs="Arial"/>
                <w:i/>
                <w:sz w:val="18"/>
                <w:szCs w:val="18"/>
              </w:rPr>
            </w:pPr>
          </w:p>
        </w:tc>
      </w:tr>
      <w:tr w:rsidR="00B86BD1" w:rsidRPr="00E41E3A" w14:paraId="467435FD" w14:textId="7261D72D" w:rsidTr="009E0C0F">
        <w:tc>
          <w:tcPr>
            <w:tcW w:w="376" w:type="pct"/>
            <w:shd w:val="clear" w:color="auto" w:fill="auto"/>
            <w:tcMar>
              <w:left w:w="0" w:type="dxa"/>
              <w:right w:w="0" w:type="dxa"/>
            </w:tcMar>
          </w:tcPr>
          <w:p w14:paraId="704AE1A6" w14:textId="0BEE499A" w:rsidR="00066C5E" w:rsidRPr="00E41E3A" w:rsidRDefault="00066C5E" w:rsidP="00D05ED3">
            <w:pPr>
              <w:spacing w:before="142"/>
              <w:rPr>
                <w:rFonts w:cs="Arial"/>
                <w:i/>
                <w:sz w:val="18"/>
                <w:szCs w:val="18"/>
              </w:rPr>
            </w:pPr>
            <w:r w:rsidRPr="00E41E3A">
              <w:rPr>
                <w:rFonts w:cs="Arial"/>
                <w:sz w:val="18"/>
                <w:szCs w:val="18"/>
              </w:rPr>
              <w:t>ESSS 5</w:t>
            </w:r>
          </w:p>
        </w:tc>
        <w:tc>
          <w:tcPr>
            <w:tcW w:w="1515" w:type="pct"/>
            <w:shd w:val="clear" w:color="auto" w:fill="auto"/>
            <w:tcMar>
              <w:left w:w="57" w:type="dxa"/>
              <w:right w:w="57" w:type="dxa"/>
            </w:tcMar>
          </w:tcPr>
          <w:p w14:paraId="15D7B046" w14:textId="0A4BDE42" w:rsidR="00066C5E" w:rsidRDefault="00066C5E" w:rsidP="002675FA">
            <w:pPr>
              <w:tabs>
                <w:tab w:val="left" w:pos="2903"/>
              </w:tabs>
              <w:spacing w:before="142"/>
              <w:jc w:val="left"/>
              <w:rPr>
                <w:rFonts w:cs="Arial"/>
                <w:b/>
                <w:sz w:val="18"/>
                <w:szCs w:val="18"/>
              </w:rPr>
            </w:pPr>
            <w:r w:rsidRPr="00E41E3A">
              <w:rPr>
                <w:rFonts w:cs="Arial"/>
                <w:b/>
                <w:sz w:val="18"/>
                <w:szCs w:val="18"/>
              </w:rPr>
              <w:t>Formations et frais de gestion recrutement local</w:t>
            </w:r>
          </w:p>
          <w:p w14:paraId="03BF926C" w14:textId="34ECCB5A" w:rsidR="00066C5E" w:rsidRPr="00E41E3A" w:rsidRDefault="00066C5E" w:rsidP="002675FA">
            <w:pPr>
              <w:tabs>
                <w:tab w:val="left" w:pos="2903"/>
              </w:tabs>
              <w:spacing w:before="142"/>
              <w:jc w:val="left"/>
              <w:rPr>
                <w:rFonts w:cs="Arial"/>
                <w:b/>
                <w:sz w:val="18"/>
                <w:szCs w:val="18"/>
              </w:rPr>
            </w:pPr>
            <w:r w:rsidRPr="00E41E3A">
              <w:rPr>
                <w:rFonts w:cs="Arial"/>
                <w:i/>
                <w:sz w:val="18"/>
                <w:szCs w:val="18"/>
              </w:rPr>
              <w:t>[</w:t>
            </w:r>
            <w:proofErr w:type="gramStart"/>
            <w:r w:rsidRPr="00E41E3A">
              <w:rPr>
                <w:rFonts w:cs="Arial"/>
                <w:i/>
                <w:sz w:val="18"/>
                <w:szCs w:val="18"/>
              </w:rPr>
              <w:t>veiller</w:t>
            </w:r>
            <w:proofErr w:type="gramEnd"/>
            <w:r w:rsidRPr="00E41E3A">
              <w:rPr>
                <w:rFonts w:cs="Arial"/>
                <w:i/>
                <w:sz w:val="18"/>
                <w:szCs w:val="18"/>
              </w:rPr>
              <w:t xml:space="preserve"> à ce que le p</w:t>
            </w:r>
            <w:r>
              <w:rPr>
                <w:rFonts w:cs="Arial"/>
                <w:i/>
                <w:sz w:val="18"/>
                <w:szCs w:val="18"/>
              </w:rPr>
              <w:t>oste</w:t>
            </w:r>
            <w:r w:rsidRPr="00E41E3A">
              <w:rPr>
                <w:rFonts w:cs="Arial"/>
                <w:i/>
                <w:sz w:val="18"/>
                <w:szCs w:val="18"/>
              </w:rPr>
              <w:t xml:space="preserve"> ESSS 1 n’inclue pas tout ou partie du coût de ces tâches]</w:t>
            </w:r>
          </w:p>
        </w:tc>
        <w:tc>
          <w:tcPr>
            <w:tcW w:w="758" w:type="pct"/>
            <w:shd w:val="clear" w:color="auto" w:fill="auto"/>
            <w:tcMar>
              <w:left w:w="57" w:type="dxa"/>
              <w:right w:w="57" w:type="dxa"/>
            </w:tcMar>
          </w:tcPr>
          <w:p w14:paraId="6760E91D" w14:textId="3B638953" w:rsidR="00066C5E" w:rsidRPr="00E41E3A" w:rsidRDefault="00066C5E" w:rsidP="00D05ED3">
            <w:pPr>
              <w:spacing w:before="142"/>
              <w:rPr>
                <w:rFonts w:cs="Arial"/>
                <w:sz w:val="18"/>
                <w:szCs w:val="18"/>
              </w:rPr>
            </w:pPr>
            <w:r w:rsidRPr="00E41E3A">
              <w:rPr>
                <w:rFonts w:cs="Arial"/>
                <w:sz w:val="18"/>
                <w:szCs w:val="18"/>
              </w:rPr>
              <w:t>Articles 8, 39</w:t>
            </w:r>
          </w:p>
        </w:tc>
        <w:tc>
          <w:tcPr>
            <w:tcW w:w="758" w:type="pct"/>
            <w:shd w:val="clear" w:color="auto" w:fill="auto"/>
            <w:tcMar>
              <w:left w:w="57" w:type="dxa"/>
              <w:right w:w="57" w:type="dxa"/>
            </w:tcMar>
          </w:tcPr>
          <w:p w14:paraId="0BDBDA00" w14:textId="04BE2367" w:rsidR="00066C5E" w:rsidRPr="00E41E3A" w:rsidRDefault="00066C5E" w:rsidP="00D05ED3">
            <w:pPr>
              <w:spacing w:before="142"/>
              <w:rPr>
                <w:rFonts w:cs="Arial"/>
                <w:i/>
                <w:sz w:val="18"/>
                <w:szCs w:val="18"/>
              </w:rPr>
            </w:pPr>
            <w:r w:rsidRPr="00E41E3A">
              <w:rPr>
                <w:rFonts w:cs="Arial"/>
                <w:sz w:val="18"/>
                <w:szCs w:val="18"/>
              </w:rPr>
              <w:t>Forfait</w:t>
            </w:r>
          </w:p>
        </w:tc>
        <w:tc>
          <w:tcPr>
            <w:tcW w:w="530" w:type="pct"/>
            <w:shd w:val="clear" w:color="auto" w:fill="auto"/>
            <w:tcMar>
              <w:left w:w="0" w:type="dxa"/>
              <w:right w:w="0" w:type="dxa"/>
            </w:tcMar>
          </w:tcPr>
          <w:p w14:paraId="0C46EB06" w14:textId="0D60DD32"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17B3016D" w14:textId="5812722C" w:rsidR="00066C5E" w:rsidRPr="00E41E3A" w:rsidRDefault="00066C5E" w:rsidP="00D05ED3">
            <w:pPr>
              <w:spacing w:before="142"/>
              <w:rPr>
                <w:rFonts w:cs="Arial"/>
                <w:i/>
                <w:sz w:val="18"/>
                <w:szCs w:val="18"/>
              </w:rPr>
            </w:pPr>
          </w:p>
        </w:tc>
        <w:tc>
          <w:tcPr>
            <w:tcW w:w="531" w:type="pct"/>
            <w:tcMar>
              <w:left w:w="0" w:type="dxa"/>
              <w:right w:w="0" w:type="dxa"/>
            </w:tcMar>
          </w:tcPr>
          <w:p w14:paraId="494A6792" w14:textId="56B2E5DD" w:rsidR="00066C5E" w:rsidRPr="00E41E3A" w:rsidRDefault="00066C5E" w:rsidP="00D05ED3">
            <w:pPr>
              <w:spacing w:before="142"/>
              <w:rPr>
                <w:rFonts w:cs="Arial"/>
                <w:i/>
                <w:sz w:val="18"/>
                <w:szCs w:val="18"/>
              </w:rPr>
            </w:pPr>
          </w:p>
        </w:tc>
      </w:tr>
      <w:tr w:rsidR="00B86BD1" w:rsidRPr="00E41E3A" w14:paraId="23E30DDE" w14:textId="4EB37A26" w:rsidTr="009E0C0F">
        <w:tc>
          <w:tcPr>
            <w:tcW w:w="376" w:type="pct"/>
            <w:shd w:val="clear" w:color="auto" w:fill="auto"/>
            <w:tcMar>
              <w:left w:w="0" w:type="dxa"/>
              <w:right w:w="0" w:type="dxa"/>
            </w:tcMar>
          </w:tcPr>
          <w:p w14:paraId="7347FE9A" w14:textId="104359E5" w:rsidR="00066C5E" w:rsidRPr="00E41E3A" w:rsidRDefault="00066C5E" w:rsidP="00D05ED3">
            <w:pPr>
              <w:keepNext/>
              <w:keepLines/>
              <w:spacing w:before="142"/>
              <w:rPr>
                <w:rFonts w:cs="Arial"/>
                <w:i/>
                <w:sz w:val="18"/>
                <w:szCs w:val="18"/>
              </w:rPr>
            </w:pPr>
            <w:r w:rsidRPr="00E41E3A">
              <w:rPr>
                <w:rFonts w:cs="Arial"/>
                <w:sz w:val="18"/>
                <w:szCs w:val="18"/>
              </w:rPr>
              <w:t>ESSS 6</w:t>
            </w:r>
          </w:p>
        </w:tc>
        <w:tc>
          <w:tcPr>
            <w:tcW w:w="1515" w:type="pct"/>
            <w:shd w:val="clear" w:color="auto" w:fill="auto"/>
            <w:tcMar>
              <w:left w:w="57" w:type="dxa"/>
              <w:right w:w="57" w:type="dxa"/>
            </w:tcMar>
          </w:tcPr>
          <w:p w14:paraId="2BFF5607" w14:textId="5C5170CE" w:rsidR="00066C5E" w:rsidRPr="00E41E3A" w:rsidRDefault="00066C5E" w:rsidP="00D05ED3">
            <w:pPr>
              <w:keepNext/>
              <w:keepLines/>
              <w:spacing w:before="142"/>
              <w:jc w:val="left"/>
              <w:rPr>
                <w:rFonts w:cs="Arial"/>
                <w:b/>
                <w:sz w:val="18"/>
                <w:szCs w:val="18"/>
              </w:rPr>
            </w:pPr>
            <w:r w:rsidRPr="00E41E3A">
              <w:rPr>
                <w:rFonts w:cs="Arial"/>
                <w:b/>
                <w:sz w:val="18"/>
                <w:szCs w:val="18"/>
              </w:rPr>
              <w:t>Protection des zones adjacentes, biodiversité, lutte contre l’érosion et gestion des effluents</w:t>
            </w:r>
          </w:p>
        </w:tc>
        <w:tc>
          <w:tcPr>
            <w:tcW w:w="758" w:type="pct"/>
            <w:shd w:val="clear" w:color="auto" w:fill="auto"/>
            <w:tcMar>
              <w:left w:w="57" w:type="dxa"/>
              <w:right w:w="57" w:type="dxa"/>
            </w:tcMar>
          </w:tcPr>
          <w:p w14:paraId="7D941C96" w14:textId="3B61848D" w:rsidR="00066C5E" w:rsidRPr="00E41E3A" w:rsidRDefault="00066C5E" w:rsidP="00D05ED3">
            <w:pPr>
              <w:keepNext/>
              <w:keepLines/>
              <w:spacing w:before="142"/>
              <w:rPr>
                <w:rFonts w:cs="Arial"/>
                <w:sz w:val="18"/>
                <w:szCs w:val="18"/>
              </w:rPr>
            </w:pPr>
            <w:r w:rsidRPr="00E41E3A">
              <w:rPr>
                <w:rFonts w:cs="Arial"/>
                <w:sz w:val="18"/>
                <w:szCs w:val="18"/>
              </w:rPr>
              <w:t>Article 10, 11, 12, 17, 18</w:t>
            </w:r>
          </w:p>
        </w:tc>
        <w:tc>
          <w:tcPr>
            <w:tcW w:w="758" w:type="pct"/>
            <w:shd w:val="clear" w:color="auto" w:fill="auto"/>
            <w:tcMar>
              <w:left w:w="57" w:type="dxa"/>
              <w:right w:w="57" w:type="dxa"/>
            </w:tcMar>
          </w:tcPr>
          <w:p w14:paraId="3619A2B9" w14:textId="1B6ECD55" w:rsidR="00066C5E" w:rsidRPr="00E41E3A" w:rsidRDefault="00066C5E" w:rsidP="00D05ED3">
            <w:pPr>
              <w:keepNext/>
              <w:keepLines/>
              <w:spacing w:before="142"/>
              <w:rPr>
                <w:rFonts w:cs="Arial"/>
                <w:i/>
                <w:sz w:val="18"/>
                <w:szCs w:val="18"/>
              </w:rPr>
            </w:pPr>
            <w:r w:rsidRPr="00E41E3A">
              <w:rPr>
                <w:rFonts w:cs="Arial"/>
                <w:sz w:val="18"/>
                <w:szCs w:val="18"/>
              </w:rPr>
              <w:t>Forfait</w:t>
            </w:r>
          </w:p>
        </w:tc>
        <w:tc>
          <w:tcPr>
            <w:tcW w:w="530" w:type="pct"/>
            <w:shd w:val="clear" w:color="auto" w:fill="auto"/>
            <w:tcMar>
              <w:left w:w="0" w:type="dxa"/>
              <w:right w:w="0" w:type="dxa"/>
            </w:tcMar>
          </w:tcPr>
          <w:p w14:paraId="10847358" w14:textId="04C7F6D8" w:rsidR="00066C5E" w:rsidRPr="00E41E3A" w:rsidRDefault="00066C5E" w:rsidP="00D05ED3">
            <w:pPr>
              <w:keepNext/>
              <w:keepLines/>
              <w:spacing w:before="142"/>
              <w:rPr>
                <w:rFonts w:cs="Arial"/>
                <w:i/>
                <w:sz w:val="18"/>
                <w:szCs w:val="18"/>
              </w:rPr>
            </w:pPr>
          </w:p>
        </w:tc>
        <w:tc>
          <w:tcPr>
            <w:tcW w:w="531" w:type="pct"/>
            <w:shd w:val="clear" w:color="auto" w:fill="auto"/>
            <w:tcMar>
              <w:left w:w="0" w:type="dxa"/>
              <w:right w:w="0" w:type="dxa"/>
            </w:tcMar>
          </w:tcPr>
          <w:p w14:paraId="4449AC2B" w14:textId="06558275" w:rsidR="00066C5E" w:rsidRPr="00E41E3A" w:rsidRDefault="00066C5E" w:rsidP="00D05ED3">
            <w:pPr>
              <w:keepNext/>
              <w:keepLines/>
              <w:spacing w:before="142"/>
              <w:rPr>
                <w:rFonts w:cs="Arial"/>
                <w:i/>
                <w:sz w:val="18"/>
                <w:szCs w:val="18"/>
              </w:rPr>
            </w:pPr>
          </w:p>
        </w:tc>
        <w:tc>
          <w:tcPr>
            <w:tcW w:w="531" w:type="pct"/>
            <w:tcMar>
              <w:left w:w="0" w:type="dxa"/>
              <w:right w:w="0" w:type="dxa"/>
            </w:tcMar>
          </w:tcPr>
          <w:p w14:paraId="595EC61C" w14:textId="197A68A5" w:rsidR="00066C5E" w:rsidRPr="00E41E3A" w:rsidRDefault="00066C5E" w:rsidP="00D05ED3">
            <w:pPr>
              <w:keepNext/>
              <w:keepLines/>
              <w:spacing w:before="142"/>
              <w:rPr>
                <w:rFonts w:cs="Arial"/>
                <w:i/>
                <w:sz w:val="18"/>
                <w:szCs w:val="18"/>
              </w:rPr>
            </w:pPr>
          </w:p>
        </w:tc>
      </w:tr>
      <w:tr w:rsidR="00B86BD1" w:rsidRPr="00E41E3A" w14:paraId="02F168BD" w14:textId="02A37E93" w:rsidTr="009E0C0F">
        <w:tc>
          <w:tcPr>
            <w:tcW w:w="376" w:type="pct"/>
            <w:shd w:val="clear" w:color="auto" w:fill="auto"/>
            <w:tcMar>
              <w:left w:w="0" w:type="dxa"/>
              <w:right w:w="0" w:type="dxa"/>
            </w:tcMar>
          </w:tcPr>
          <w:p w14:paraId="5897D47D" w14:textId="0064DD6A" w:rsidR="00066C5E" w:rsidRPr="00E41E3A" w:rsidRDefault="00066C5E" w:rsidP="00D05ED3">
            <w:pPr>
              <w:spacing w:before="142"/>
              <w:rPr>
                <w:rFonts w:cs="Arial"/>
                <w:sz w:val="18"/>
                <w:szCs w:val="18"/>
              </w:rPr>
            </w:pPr>
            <w:r w:rsidRPr="00E41E3A">
              <w:rPr>
                <w:rFonts w:cs="Arial"/>
                <w:sz w:val="18"/>
                <w:szCs w:val="18"/>
              </w:rPr>
              <w:t>ESSS 7</w:t>
            </w:r>
          </w:p>
        </w:tc>
        <w:tc>
          <w:tcPr>
            <w:tcW w:w="1515" w:type="pct"/>
            <w:shd w:val="clear" w:color="auto" w:fill="auto"/>
            <w:tcMar>
              <w:left w:w="57" w:type="dxa"/>
              <w:right w:w="57" w:type="dxa"/>
            </w:tcMar>
          </w:tcPr>
          <w:p w14:paraId="53BFAD41" w14:textId="388EDD69" w:rsidR="00066C5E" w:rsidRPr="00E41E3A" w:rsidRDefault="00066C5E" w:rsidP="00D05ED3">
            <w:pPr>
              <w:spacing w:before="142"/>
              <w:jc w:val="left"/>
              <w:rPr>
                <w:rFonts w:cs="Arial"/>
                <w:b/>
                <w:sz w:val="18"/>
                <w:szCs w:val="18"/>
              </w:rPr>
            </w:pPr>
            <w:r w:rsidRPr="00E41E3A">
              <w:rPr>
                <w:rFonts w:cs="Arial"/>
                <w:b/>
                <w:sz w:val="18"/>
                <w:szCs w:val="18"/>
              </w:rPr>
              <w:t>Gestion du trafic, des émissions et du bruit, occupation de terrains</w:t>
            </w:r>
          </w:p>
        </w:tc>
        <w:tc>
          <w:tcPr>
            <w:tcW w:w="758" w:type="pct"/>
            <w:shd w:val="clear" w:color="auto" w:fill="auto"/>
            <w:tcMar>
              <w:left w:w="57" w:type="dxa"/>
              <w:right w:w="57" w:type="dxa"/>
            </w:tcMar>
          </w:tcPr>
          <w:p w14:paraId="7B667B63" w14:textId="5BD0DDEF" w:rsidR="00066C5E" w:rsidRPr="00E41E3A" w:rsidRDefault="00066C5E" w:rsidP="00D05ED3">
            <w:pPr>
              <w:spacing w:before="142"/>
              <w:rPr>
                <w:rFonts w:cs="Arial"/>
                <w:sz w:val="18"/>
                <w:szCs w:val="18"/>
              </w:rPr>
            </w:pPr>
            <w:r w:rsidRPr="00E41E3A">
              <w:rPr>
                <w:rFonts w:cs="Arial"/>
                <w:sz w:val="18"/>
                <w:szCs w:val="18"/>
              </w:rPr>
              <w:t>Articles 13, 14, 42, 43, 44</w:t>
            </w:r>
          </w:p>
        </w:tc>
        <w:tc>
          <w:tcPr>
            <w:tcW w:w="758" w:type="pct"/>
            <w:shd w:val="clear" w:color="auto" w:fill="auto"/>
            <w:tcMar>
              <w:left w:w="57" w:type="dxa"/>
              <w:right w:w="57" w:type="dxa"/>
            </w:tcMar>
          </w:tcPr>
          <w:p w14:paraId="259890EF" w14:textId="65C5C96E" w:rsidR="00066C5E" w:rsidRPr="00E41E3A" w:rsidRDefault="00066C5E" w:rsidP="00D05ED3">
            <w:pPr>
              <w:spacing w:before="142"/>
              <w:rPr>
                <w:rFonts w:cs="Arial"/>
                <w:i/>
                <w:sz w:val="18"/>
                <w:szCs w:val="18"/>
              </w:rPr>
            </w:pPr>
            <w:r w:rsidRPr="00E41E3A">
              <w:rPr>
                <w:rFonts w:cs="Arial"/>
                <w:sz w:val="18"/>
                <w:szCs w:val="18"/>
              </w:rPr>
              <w:t>Forfait</w:t>
            </w:r>
          </w:p>
        </w:tc>
        <w:tc>
          <w:tcPr>
            <w:tcW w:w="530" w:type="pct"/>
            <w:shd w:val="clear" w:color="auto" w:fill="auto"/>
            <w:tcMar>
              <w:left w:w="0" w:type="dxa"/>
              <w:right w:w="0" w:type="dxa"/>
            </w:tcMar>
          </w:tcPr>
          <w:p w14:paraId="68FCDFFD" w14:textId="6FCD7EC3"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4829CB78" w14:textId="3984FE12" w:rsidR="00066C5E" w:rsidRPr="00E41E3A" w:rsidRDefault="00066C5E" w:rsidP="00D05ED3">
            <w:pPr>
              <w:spacing w:before="142"/>
              <w:rPr>
                <w:rFonts w:cs="Arial"/>
                <w:i/>
                <w:sz w:val="18"/>
                <w:szCs w:val="18"/>
              </w:rPr>
            </w:pPr>
          </w:p>
        </w:tc>
        <w:tc>
          <w:tcPr>
            <w:tcW w:w="531" w:type="pct"/>
            <w:tcMar>
              <w:left w:w="0" w:type="dxa"/>
              <w:right w:w="0" w:type="dxa"/>
            </w:tcMar>
          </w:tcPr>
          <w:p w14:paraId="066F9D47" w14:textId="3E13BC80" w:rsidR="00066C5E" w:rsidRPr="00E41E3A" w:rsidRDefault="00066C5E" w:rsidP="00D05ED3">
            <w:pPr>
              <w:spacing w:before="142"/>
              <w:rPr>
                <w:rFonts w:cs="Arial"/>
                <w:i/>
                <w:sz w:val="18"/>
                <w:szCs w:val="18"/>
              </w:rPr>
            </w:pPr>
          </w:p>
        </w:tc>
      </w:tr>
      <w:tr w:rsidR="00B86BD1" w:rsidRPr="00E41E3A" w14:paraId="5A03EFF5" w14:textId="684A5836" w:rsidTr="009E0C0F">
        <w:tc>
          <w:tcPr>
            <w:tcW w:w="376" w:type="pct"/>
            <w:shd w:val="clear" w:color="auto" w:fill="auto"/>
            <w:tcMar>
              <w:left w:w="0" w:type="dxa"/>
              <w:right w:w="0" w:type="dxa"/>
            </w:tcMar>
          </w:tcPr>
          <w:p w14:paraId="024BDA21" w14:textId="48C48FF6" w:rsidR="00066C5E" w:rsidRPr="00E41E3A" w:rsidRDefault="00066C5E" w:rsidP="00D05ED3">
            <w:pPr>
              <w:spacing w:before="142"/>
              <w:rPr>
                <w:rFonts w:cs="Arial"/>
                <w:sz w:val="18"/>
                <w:szCs w:val="18"/>
              </w:rPr>
            </w:pPr>
            <w:r w:rsidRPr="00E41E3A">
              <w:rPr>
                <w:rFonts w:cs="Arial"/>
                <w:sz w:val="18"/>
                <w:szCs w:val="18"/>
              </w:rPr>
              <w:t>ESSS 8</w:t>
            </w:r>
          </w:p>
        </w:tc>
        <w:tc>
          <w:tcPr>
            <w:tcW w:w="1515" w:type="pct"/>
            <w:shd w:val="clear" w:color="auto" w:fill="auto"/>
            <w:tcMar>
              <w:left w:w="57" w:type="dxa"/>
              <w:right w:w="57" w:type="dxa"/>
            </w:tcMar>
          </w:tcPr>
          <w:p w14:paraId="32FBD1B3" w14:textId="37D3A44A" w:rsidR="00066C5E" w:rsidRPr="00E41E3A" w:rsidRDefault="00066C5E" w:rsidP="00D05ED3">
            <w:pPr>
              <w:spacing w:before="142"/>
              <w:jc w:val="left"/>
              <w:rPr>
                <w:rFonts w:cs="Arial"/>
                <w:b/>
                <w:sz w:val="18"/>
                <w:szCs w:val="18"/>
              </w:rPr>
            </w:pPr>
            <w:r w:rsidRPr="00E41E3A">
              <w:rPr>
                <w:rFonts w:cs="Arial"/>
                <w:b/>
                <w:sz w:val="18"/>
                <w:szCs w:val="18"/>
              </w:rPr>
              <w:t>Gestion des déchets et des produits dangereux</w:t>
            </w:r>
          </w:p>
        </w:tc>
        <w:tc>
          <w:tcPr>
            <w:tcW w:w="758" w:type="pct"/>
            <w:shd w:val="clear" w:color="auto" w:fill="auto"/>
            <w:tcMar>
              <w:left w:w="57" w:type="dxa"/>
              <w:right w:w="57" w:type="dxa"/>
            </w:tcMar>
          </w:tcPr>
          <w:p w14:paraId="01A882DD" w14:textId="6E7EA41F" w:rsidR="00066C5E" w:rsidRPr="00E41E3A" w:rsidRDefault="00066C5E" w:rsidP="00D05ED3">
            <w:pPr>
              <w:spacing w:before="142"/>
              <w:rPr>
                <w:rFonts w:cs="Arial"/>
                <w:sz w:val="18"/>
                <w:szCs w:val="18"/>
              </w:rPr>
            </w:pPr>
            <w:r w:rsidRPr="00E41E3A">
              <w:rPr>
                <w:rFonts w:cs="Arial"/>
                <w:sz w:val="18"/>
                <w:szCs w:val="18"/>
              </w:rPr>
              <w:t>Articles 15, 26</w:t>
            </w:r>
          </w:p>
        </w:tc>
        <w:tc>
          <w:tcPr>
            <w:tcW w:w="758" w:type="pct"/>
            <w:shd w:val="clear" w:color="auto" w:fill="auto"/>
            <w:tcMar>
              <w:left w:w="57" w:type="dxa"/>
              <w:right w:w="57" w:type="dxa"/>
            </w:tcMar>
          </w:tcPr>
          <w:p w14:paraId="38B10505" w14:textId="2B1B20E5" w:rsidR="00066C5E" w:rsidRPr="00E41E3A" w:rsidRDefault="00066C5E" w:rsidP="00D05ED3">
            <w:pPr>
              <w:spacing w:before="142"/>
              <w:rPr>
                <w:rFonts w:cs="Arial"/>
                <w:i/>
                <w:sz w:val="18"/>
                <w:szCs w:val="18"/>
              </w:rPr>
            </w:pPr>
            <w:r w:rsidRPr="00E41E3A">
              <w:rPr>
                <w:rFonts w:cs="Arial"/>
                <w:sz w:val="18"/>
                <w:szCs w:val="18"/>
              </w:rPr>
              <w:t>Forfait</w:t>
            </w:r>
          </w:p>
        </w:tc>
        <w:tc>
          <w:tcPr>
            <w:tcW w:w="530" w:type="pct"/>
            <w:shd w:val="clear" w:color="auto" w:fill="auto"/>
            <w:tcMar>
              <w:left w:w="0" w:type="dxa"/>
              <w:right w:w="0" w:type="dxa"/>
            </w:tcMar>
          </w:tcPr>
          <w:p w14:paraId="7A1A5526" w14:textId="4AC9AE55"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5F419148" w14:textId="3631D51C" w:rsidR="00066C5E" w:rsidRPr="00E41E3A" w:rsidRDefault="00066C5E" w:rsidP="00D05ED3">
            <w:pPr>
              <w:spacing w:before="142"/>
              <w:rPr>
                <w:rFonts w:cs="Arial"/>
                <w:i/>
                <w:sz w:val="18"/>
                <w:szCs w:val="18"/>
              </w:rPr>
            </w:pPr>
          </w:p>
        </w:tc>
        <w:tc>
          <w:tcPr>
            <w:tcW w:w="531" w:type="pct"/>
            <w:tcMar>
              <w:left w:w="0" w:type="dxa"/>
              <w:right w:w="0" w:type="dxa"/>
            </w:tcMar>
          </w:tcPr>
          <w:p w14:paraId="716F685F" w14:textId="30C97208" w:rsidR="00066C5E" w:rsidRPr="00E41E3A" w:rsidRDefault="00066C5E" w:rsidP="00D05ED3">
            <w:pPr>
              <w:spacing w:before="142"/>
              <w:rPr>
                <w:rFonts w:cs="Arial"/>
                <w:i/>
                <w:sz w:val="18"/>
                <w:szCs w:val="18"/>
              </w:rPr>
            </w:pPr>
          </w:p>
        </w:tc>
      </w:tr>
      <w:tr w:rsidR="00B86BD1" w:rsidRPr="00E41E3A" w14:paraId="757847DB" w14:textId="7C91AB42" w:rsidTr="009E0C0F">
        <w:tc>
          <w:tcPr>
            <w:tcW w:w="376" w:type="pct"/>
            <w:shd w:val="clear" w:color="auto" w:fill="auto"/>
            <w:tcMar>
              <w:left w:w="0" w:type="dxa"/>
              <w:right w:w="0" w:type="dxa"/>
            </w:tcMar>
          </w:tcPr>
          <w:p w14:paraId="6009A34E" w14:textId="7F52B123" w:rsidR="00066C5E" w:rsidRPr="00E41E3A" w:rsidRDefault="00066C5E" w:rsidP="00D05ED3">
            <w:pPr>
              <w:spacing w:before="142"/>
              <w:rPr>
                <w:rFonts w:cs="Arial"/>
                <w:sz w:val="18"/>
                <w:szCs w:val="18"/>
              </w:rPr>
            </w:pPr>
            <w:r w:rsidRPr="00874917">
              <w:rPr>
                <w:rFonts w:cs="Arial"/>
                <w:noProof/>
                <w:sz w:val="18"/>
                <w:szCs w:val="18"/>
              </w:rPr>
              <w:t>ESSS 9</w:t>
            </w:r>
          </w:p>
        </w:tc>
        <w:tc>
          <w:tcPr>
            <w:tcW w:w="1515" w:type="pct"/>
            <w:shd w:val="clear" w:color="auto" w:fill="auto"/>
            <w:tcMar>
              <w:left w:w="57" w:type="dxa"/>
              <w:right w:w="57" w:type="dxa"/>
            </w:tcMar>
          </w:tcPr>
          <w:p w14:paraId="16B6E34A" w14:textId="77777777" w:rsidR="00066C5E" w:rsidRDefault="00066C5E" w:rsidP="003846F8">
            <w:pPr>
              <w:spacing w:before="142"/>
              <w:rPr>
                <w:rFonts w:cs="Arial"/>
                <w:b/>
                <w:noProof/>
                <w:sz w:val="18"/>
                <w:szCs w:val="18"/>
              </w:rPr>
            </w:pPr>
            <w:r w:rsidRPr="00874917">
              <w:rPr>
                <w:rFonts w:cs="Arial"/>
                <w:b/>
                <w:noProof/>
                <w:sz w:val="18"/>
                <w:szCs w:val="18"/>
              </w:rPr>
              <w:t>Défrichement et remise en état des Zones d’Activités</w:t>
            </w:r>
          </w:p>
          <w:p w14:paraId="6CCADDB8" w14:textId="7B42118F" w:rsidR="00066C5E" w:rsidRPr="00E41E3A" w:rsidRDefault="00066C5E" w:rsidP="003846F8">
            <w:pPr>
              <w:spacing w:before="142"/>
              <w:jc w:val="left"/>
              <w:rPr>
                <w:rFonts w:cs="Arial"/>
                <w:b/>
                <w:sz w:val="18"/>
                <w:szCs w:val="18"/>
              </w:rPr>
            </w:pPr>
            <w:r w:rsidRPr="00874917">
              <w:rPr>
                <w:rFonts w:cs="Arial"/>
                <w:i/>
                <w:noProof/>
                <w:sz w:val="18"/>
                <w:szCs w:val="18"/>
              </w:rPr>
              <w:t>[veiller à ce que le p</w:t>
            </w:r>
            <w:r>
              <w:rPr>
                <w:rFonts w:cs="Arial"/>
                <w:i/>
                <w:noProof/>
                <w:sz w:val="18"/>
                <w:szCs w:val="18"/>
              </w:rPr>
              <w:t>oste</w:t>
            </w:r>
            <w:r w:rsidRPr="00874917">
              <w:rPr>
                <w:rFonts w:cs="Arial"/>
                <w:i/>
                <w:noProof/>
                <w:sz w:val="18"/>
                <w:szCs w:val="18"/>
              </w:rPr>
              <w:t xml:space="preserve"> relatif à l’installation de Chantier n’inclue pas tout ou partie des coûts]</w:t>
            </w:r>
          </w:p>
        </w:tc>
        <w:tc>
          <w:tcPr>
            <w:tcW w:w="758" w:type="pct"/>
            <w:shd w:val="clear" w:color="auto" w:fill="auto"/>
            <w:tcMar>
              <w:left w:w="57" w:type="dxa"/>
              <w:right w:w="57" w:type="dxa"/>
            </w:tcMar>
          </w:tcPr>
          <w:p w14:paraId="3DA8DBBF" w14:textId="7ED05871" w:rsidR="00066C5E" w:rsidRPr="00E41E3A" w:rsidRDefault="00066C5E" w:rsidP="00D05ED3">
            <w:pPr>
              <w:spacing w:before="142"/>
              <w:rPr>
                <w:rFonts w:cs="Arial"/>
                <w:sz w:val="18"/>
                <w:szCs w:val="18"/>
              </w:rPr>
            </w:pPr>
            <w:r w:rsidRPr="00874917">
              <w:rPr>
                <w:rFonts w:cs="Arial"/>
                <w:noProof/>
                <w:sz w:val="18"/>
                <w:szCs w:val="18"/>
              </w:rPr>
              <w:t>Articles 16, 19, 20</w:t>
            </w:r>
          </w:p>
        </w:tc>
        <w:tc>
          <w:tcPr>
            <w:tcW w:w="758" w:type="pct"/>
            <w:shd w:val="clear" w:color="auto" w:fill="auto"/>
            <w:tcMar>
              <w:left w:w="57" w:type="dxa"/>
              <w:right w:w="57" w:type="dxa"/>
            </w:tcMar>
          </w:tcPr>
          <w:p w14:paraId="12030AA0" w14:textId="033FDCB7" w:rsidR="00066C5E" w:rsidRPr="00E41E3A" w:rsidRDefault="00066C5E" w:rsidP="00D05ED3">
            <w:pPr>
              <w:spacing w:before="142"/>
              <w:rPr>
                <w:rFonts w:cs="Arial"/>
                <w:sz w:val="18"/>
                <w:szCs w:val="18"/>
              </w:rPr>
            </w:pPr>
            <w:r w:rsidRPr="00E41E3A">
              <w:rPr>
                <w:rFonts w:cs="Arial"/>
                <w:sz w:val="18"/>
                <w:szCs w:val="18"/>
              </w:rPr>
              <w:t>Forfait</w:t>
            </w:r>
          </w:p>
        </w:tc>
        <w:tc>
          <w:tcPr>
            <w:tcW w:w="530" w:type="pct"/>
            <w:shd w:val="clear" w:color="auto" w:fill="auto"/>
            <w:tcMar>
              <w:left w:w="0" w:type="dxa"/>
              <w:right w:w="0" w:type="dxa"/>
            </w:tcMar>
          </w:tcPr>
          <w:p w14:paraId="19BB669B" w14:textId="77777777" w:rsidR="00066C5E" w:rsidRPr="00E41E3A" w:rsidRDefault="00066C5E" w:rsidP="00D05ED3">
            <w:pPr>
              <w:spacing w:before="142"/>
              <w:rPr>
                <w:rFonts w:cs="Arial"/>
                <w:i/>
                <w:sz w:val="18"/>
                <w:szCs w:val="18"/>
              </w:rPr>
            </w:pPr>
          </w:p>
        </w:tc>
        <w:tc>
          <w:tcPr>
            <w:tcW w:w="531" w:type="pct"/>
            <w:shd w:val="clear" w:color="auto" w:fill="auto"/>
            <w:tcMar>
              <w:left w:w="0" w:type="dxa"/>
              <w:right w:w="0" w:type="dxa"/>
            </w:tcMar>
          </w:tcPr>
          <w:p w14:paraId="455C10EA" w14:textId="77777777" w:rsidR="00066C5E" w:rsidRPr="00E41E3A" w:rsidRDefault="00066C5E" w:rsidP="00D05ED3">
            <w:pPr>
              <w:spacing w:before="142"/>
              <w:rPr>
                <w:rFonts w:cs="Arial"/>
                <w:i/>
                <w:sz w:val="18"/>
                <w:szCs w:val="18"/>
              </w:rPr>
            </w:pPr>
          </w:p>
        </w:tc>
        <w:tc>
          <w:tcPr>
            <w:tcW w:w="531" w:type="pct"/>
            <w:tcMar>
              <w:left w:w="0" w:type="dxa"/>
              <w:right w:w="0" w:type="dxa"/>
            </w:tcMar>
          </w:tcPr>
          <w:p w14:paraId="7801BB38" w14:textId="77777777" w:rsidR="00066C5E" w:rsidRPr="00E41E3A" w:rsidRDefault="00066C5E" w:rsidP="00D05ED3">
            <w:pPr>
              <w:spacing w:before="142"/>
              <w:rPr>
                <w:rFonts w:cs="Arial"/>
                <w:i/>
                <w:sz w:val="18"/>
                <w:szCs w:val="18"/>
              </w:rPr>
            </w:pPr>
          </w:p>
        </w:tc>
      </w:tr>
      <w:tr w:rsidR="00B86BD1" w:rsidRPr="00874917" w14:paraId="3EF50EAA" w14:textId="43AA7230" w:rsidTr="009E0C0F">
        <w:tc>
          <w:tcPr>
            <w:tcW w:w="3406" w:type="pct"/>
            <w:gridSpan w:val="4"/>
            <w:shd w:val="clear" w:color="auto" w:fill="auto"/>
            <w:tcMar>
              <w:left w:w="57" w:type="dxa"/>
              <w:right w:w="57" w:type="dxa"/>
            </w:tcMar>
          </w:tcPr>
          <w:p w14:paraId="19961AF4" w14:textId="30A8A14C" w:rsidR="00EF010E" w:rsidRPr="00874917" w:rsidRDefault="00EF010E" w:rsidP="00A2224F">
            <w:pPr>
              <w:spacing w:before="142"/>
              <w:jc w:val="right"/>
              <w:rPr>
                <w:rFonts w:cs="Arial"/>
                <w:i/>
                <w:noProof/>
                <w:sz w:val="18"/>
                <w:szCs w:val="18"/>
              </w:rPr>
            </w:pPr>
            <w:r>
              <w:rPr>
                <w:rFonts w:cs="Arial"/>
                <w:b/>
                <w:noProof/>
                <w:sz w:val="18"/>
                <w:szCs w:val="18"/>
              </w:rPr>
              <w:t>Prix total</w:t>
            </w:r>
            <w:r w:rsidRPr="00874917">
              <w:rPr>
                <w:rFonts w:cs="Arial"/>
                <w:b/>
                <w:noProof/>
                <w:sz w:val="18"/>
                <w:szCs w:val="18"/>
              </w:rPr>
              <w:t xml:space="preserve"> ESSS</w:t>
            </w:r>
          </w:p>
        </w:tc>
        <w:tc>
          <w:tcPr>
            <w:tcW w:w="530" w:type="pct"/>
            <w:shd w:val="clear" w:color="auto" w:fill="auto"/>
            <w:tcMar>
              <w:left w:w="0" w:type="dxa"/>
              <w:right w:w="0" w:type="dxa"/>
            </w:tcMar>
          </w:tcPr>
          <w:p w14:paraId="397BE949" w14:textId="2F3ECB80" w:rsidR="00EF010E" w:rsidRPr="00874917" w:rsidRDefault="00EF010E" w:rsidP="00A2224F">
            <w:pPr>
              <w:spacing w:before="142"/>
              <w:jc w:val="center"/>
              <w:rPr>
                <w:rFonts w:cs="Arial"/>
                <w:i/>
                <w:noProof/>
                <w:sz w:val="18"/>
                <w:szCs w:val="18"/>
              </w:rPr>
            </w:pPr>
            <w:r w:rsidRPr="00874917">
              <w:rPr>
                <w:rFonts w:cs="Arial"/>
                <w:i/>
                <w:noProof/>
                <w:sz w:val="18"/>
                <w:szCs w:val="18"/>
              </w:rPr>
              <w:t>________</w:t>
            </w:r>
          </w:p>
        </w:tc>
        <w:tc>
          <w:tcPr>
            <w:tcW w:w="531" w:type="pct"/>
            <w:shd w:val="clear" w:color="auto" w:fill="auto"/>
            <w:tcMar>
              <w:left w:w="0" w:type="dxa"/>
              <w:right w:w="0" w:type="dxa"/>
            </w:tcMar>
          </w:tcPr>
          <w:p w14:paraId="2E94BB70" w14:textId="72C19DC7" w:rsidR="00EF010E" w:rsidRPr="00874917" w:rsidRDefault="00EF010E" w:rsidP="00A2224F">
            <w:pPr>
              <w:spacing w:before="142"/>
              <w:jc w:val="center"/>
              <w:rPr>
                <w:rFonts w:cs="Arial"/>
                <w:i/>
                <w:noProof/>
                <w:sz w:val="18"/>
                <w:szCs w:val="18"/>
              </w:rPr>
            </w:pPr>
            <w:r w:rsidRPr="00874917">
              <w:rPr>
                <w:rFonts w:cs="Arial"/>
                <w:i/>
                <w:noProof/>
                <w:sz w:val="18"/>
                <w:szCs w:val="18"/>
              </w:rPr>
              <w:t>________</w:t>
            </w:r>
          </w:p>
        </w:tc>
        <w:tc>
          <w:tcPr>
            <w:tcW w:w="531" w:type="pct"/>
            <w:tcMar>
              <w:left w:w="0" w:type="dxa"/>
              <w:right w:w="0" w:type="dxa"/>
            </w:tcMar>
          </w:tcPr>
          <w:p w14:paraId="1AE78564" w14:textId="6B064B97" w:rsidR="00EF010E" w:rsidRPr="00874917" w:rsidRDefault="00EF010E" w:rsidP="00A2224F">
            <w:pPr>
              <w:spacing w:before="142"/>
              <w:jc w:val="center"/>
              <w:rPr>
                <w:rFonts w:cs="Arial"/>
                <w:i/>
                <w:noProof/>
                <w:sz w:val="18"/>
                <w:szCs w:val="18"/>
              </w:rPr>
            </w:pPr>
            <w:r w:rsidRPr="00874917">
              <w:rPr>
                <w:rFonts w:cs="Arial"/>
                <w:i/>
                <w:noProof/>
                <w:sz w:val="18"/>
                <w:szCs w:val="18"/>
              </w:rPr>
              <w:t>_________</w:t>
            </w:r>
          </w:p>
        </w:tc>
      </w:tr>
      <w:tr w:rsidR="00066C5E" w:rsidRPr="00874917" w14:paraId="34A87C38" w14:textId="6E278BAC" w:rsidTr="009E0C0F">
        <w:tc>
          <w:tcPr>
            <w:tcW w:w="5000" w:type="pct"/>
            <w:gridSpan w:val="7"/>
            <w:shd w:val="clear" w:color="auto" w:fill="auto"/>
            <w:tcMar>
              <w:left w:w="57" w:type="dxa"/>
              <w:right w:w="57" w:type="dxa"/>
            </w:tcMar>
          </w:tcPr>
          <w:p w14:paraId="5A407895" w14:textId="1CC1F7DD" w:rsidR="00066C5E" w:rsidRPr="007E399F" w:rsidRDefault="00066C5E" w:rsidP="00A2224F">
            <w:pPr>
              <w:spacing w:before="142"/>
              <w:rPr>
                <w:rFonts w:cs="Arial"/>
                <w:noProof/>
                <w:sz w:val="18"/>
                <w:szCs w:val="18"/>
              </w:rPr>
            </w:pPr>
            <w:r w:rsidRPr="00874917">
              <w:rPr>
                <w:rFonts w:cs="Arial"/>
                <w:noProof/>
                <w:sz w:val="18"/>
                <w:szCs w:val="18"/>
              </w:rPr>
              <w:t xml:space="preserve">Les prix comprennent les actions sur toutes les Zones d’Activités telles que </w:t>
            </w:r>
            <w:r w:rsidRPr="007E399F">
              <w:rPr>
                <w:rFonts w:cs="Arial"/>
                <w:noProof/>
                <w:sz w:val="18"/>
                <w:szCs w:val="18"/>
              </w:rPr>
              <w:t>définies à l’Article 1.3 des Spécifications ESSS</w:t>
            </w:r>
            <w:r w:rsidR="008F46BC" w:rsidRPr="007E399F">
              <w:rPr>
                <w:rFonts w:cs="Arial"/>
                <w:noProof/>
                <w:sz w:val="18"/>
                <w:szCs w:val="18"/>
              </w:rPr>
              <w:t xml:space="preserve">. </w:t>
            </w:r>
            <w:r w:rsidR="008F46BC" w:rsidRPr="007E399F">
              <w:rPr>
                <w:rFonts w:cs="Arial"/>
                <w:sz w:val="18"/>
                <w:szCs w:val="18"/>
              </w:rPr>
              <w:t xml:space="preserve">Le prix total relatif aux </w:t>
            </w:r>
            <w:r w:rsidR="008F46BC" w:rsidRPr="00DE4F5C">
              <w:rPr>
                <w:rFonts w:cs="Arial"/>
                <w:sz w:val="18"/>
                <w:szCs w:val="18"/>
              </w:rPr>
              <w:t>Spécifications ESSS</w:t>
            </w:r>
            <w:r w:rsidR="008F46BC" w:rsidRPr="007E399F">
              <w:rPr>
                <w:rFonts w:cs="Arial"/>
                <w:sz w:val="18"/>
                <w:szCs w:val="18"/>
              </w:rPr>
              <w:t xml:space="preserve"> est à reporter dans le Bordereau Récapitulatif de Prix.</w:t>
            </w:r>
          </w:p>
          <w:p w14:paraId="1BBB840E" w14:textId="4E4881CF" w:rsidR="00066C5E" w:rsidRPr="00E41E3A" w:rsidRDefault="00066C5E" w:rsidP="0037378E">
            <w:pPr>
              <w:spacing w:before="142"/>
              <w:rPr>
                <w:rFonts w:cs="Arial"/>
                <w:sz w:val="18"/>
                <w:szCs w:val="18"/>
              </w:rPr>
            </w:pPr>
            <w:r w:rsidRPr="00AE3645">
              <w:rPr>
                <w:rFonts w:cs="Arial"/>
                <w:sz w:val="18"/>
                <w:szCs w:val="18"/>
              </w:rPr>
              <w:t>Le</w:t>
            </w:r>
            <w:r>
              <w:rPr>
                <w:rFonts w:cs="Arial"/>
                <w:sz w:val="18"/>
                <w:szCs w:val="18"/>
              </w:rPr>
              <w:t>s</w:t>
            </w:r>
            <w:r w:rsidRPr="00AE3645">
              <w:rPr>
                <w:rFonts w:cs="Arial"/>
                <w:sz w:val="18"/>
                <w:szCs w:val="18"/>
              </w:rPr>
              <w:t xml:space="preserve"> </w:t>
            </w:r>
            <w:r>
              <w:rPr>
                <w:rFonts w:cs="Arial"/>
                <w:sz w:val="18"/>
                <w:szCs w:val="18"/>
              </w:rPr>
              <w:t>d</w:t>
            </w:r>
            <w:r w:rsidRPr="00AE3645">
              <w:rPr>
                <w:rFonts w:cs="Arial"/>
                <w:sz w:val="18"/>
                <w:szCs w:val="18"/>
              </w:rPr>
              <w:t>écompte</w:t>
            </w:r>
            <w:r>
              <w:rPr>
                <w:rFonts w:cs="Arial"/>
                <w:sz w:val="18"/>
                <w:szCs w:val="18"/>
              </w:rPr>
              <w:t>s</w:t>
            </w:r>
            <w:r w:rsidRPr="00AE3645">
              <w:rPr>
                <w:rFonts w:cs="Arial"/>
                <w:sz w:val="18"/>
                <w:szCs w:val="18"/>
              </w:rPr>
              <w:t xml:space="preserve"> </w:t>
            </w:r>
            <w:r>
              <w:rPr>
                <w:rFonts w:cs="Arial"/>
                <w:sz w:val="18"/>
                <w:szCs w:val="18"/>
              </w:rPr>
              <w:t>intermédiaires</w:t>
            </w:r>
            <w:r w:rsidRPr="00AE3645">
              <w:rPr>
                <w:rFonts w:cs="Arial"/>
                <w:sz w:val="18"/>
                <w:szCs w:val="18"/>
              </w:rPr>
              <w:t xml:space="preserve"> comprendr</w:t>
            </w:r>
            <w:r>
              <w:rPr>
                <w:rFonts w:cs="Arial"/>
                <w:sz w:val="18"/>
                <w:szCs w:val="18"/>
              </w:rPr>
              <w:t>ont</w:t>
            </w:r>
            <w:r w:rsidRPr="00AE3645">
              <w:rPr>
                <w:rFonts w:cs="Arial"/>
                <w:sz w:val="18"/>
                <w:szCs w:val="18"/>
              </w:rPr>
              <w:t>, pour chacune des catégories de prix ESSS, la fraction du prix égale au pourcentage d’exécution des actions relatives à chacun des prix ESSS et réalisées en conformité avec les Spécifications ESSS</w:t>
            </w:r>
            <w:r>
              <w:rPr>
                <w:rFonts w:cs="Arial"/>
                <w:sz w:val="18"/>
                <w:szCs w:val="18"/>
              </w:rPr>
              <w:t xml:space="preserve"> et valid</w:t>
            </w:r>
            <w:r w:rsidRPr="00AE3645">
              <w:rPr>
                <w:rFonts w:cs="Arial"/>
                <w:sz w:val="18"/>
                <w:szCs w:val="18"/>
              </w:rPr>
              <w:t>é</w:t>
            </w:r>
            <w:r>
              <w:rPr>
                <w:rFonts w:cs="Arial"/>
                <w:sz w:val="18"/>
                <w:szCs w:val="18"/>
              </w:rPr>
              <w:t>es</w:t>
            </w:r>
            <w:r w:rsidRPr="00AE3645">
              <w:rPr>
                <w:rFonts w:cs="Arial"/>
                <w:sz w:val="18"/>
                <w:szCs w:val="18"/>
              </w:rPr>
              <w:t xml:space="preserve"> par le </w:t>
            </w:r>
            <w:r>
              <w:rPr>
                <w:rFonts w:cs="Arial"/>
                <w:sz w:val="18"/>
                <w:szCs w:val="18"/>
              </w:rPr>
              <w:t>Maître d'Œuvre</w:t>
            </w:r>
            <w:r w:rsidRPr="00E41E3A">
              <w:rPr>
                <w:rFonts w:cs="Arial"/>
                <w:sz w:val="18"/>
                <w:szCs w:val="18"/>
              </w:rPr>
              <w:t>.</w:t>
            </w:r>
          </w:p>
          <w:p w14:paraId="2D872523" w14:textId="77777777" w:rsidR="00066C5E" w:rsidRPr="00874917" w:rsidRDefault="00066C5E" w:rsidP="00A2224F">
            <w:pPr>
              <w:spacing w:before="142"/>
              <w:rPr>
                <w:rFonts w:cs="Arial"/>
                <w:noProof/>
                <w:sz w:val="18"/>
                <w:szCs w:val="18"/>
              </w:rPr>
            </w:pPr>
            <w:r w:rsidRPr="00874917">
              <w:rPr>
                <w:rFonts w:cs="Arial"/>
                <w:b/>
                <w:noProof/>
                <w:sz w:val="18"/>
                <w:szCs w:val="18"/>
              </w:rPr>
              <w:t>Si des spécifications ESSS ne sont pas incluses dans les Documents d’Appel d’Offres, ce prix ESSS n’est pas applicable.</w:t>
            </w:r>
          </w:p>
        </w:tc>
      </w:tr>
    </w:tbl>
    <w:p w14:paraId="184E76B4" w14:textId="77777777" w:rsidR="00342EEB" w:rsidRPr="00874917" w:rsidRDefault="00342EEB" w:rsidP="00E7124C">
      <w:pPr>
        <w:rPr>
          <w:noProof/>
        </w:rPr>
      </w:pPr>
    </w:p>
    <w:p w14:paraId="152CA2D9" w14:textId="65DF90D7" w:rsidR="007C0F4E" w:rsidRDefault="007C0F4E">
      <w:pPr>
        <w:suppressAutoHyphens w:val="0"/>
        <w:overflowPunct/>
        <w:autoSpaceDE/>
        <w:autoSpaceDN/>
        <w:adjustRightInd/>
        <w:spacing w:after="0" w:line="240" w:lineRule="auto"/>
        <w:jc w:val="left"/>
        <w:textAlignment w:val="auto"/>
        <w:rPr>
          <w:noProof/>
        </w:rPr>
      </w:pPr>
      <w:r w:rsidRPr="00874917">
        <w:rPr>
          <w:noProof/>
        </w:rPr>
        <w:br w:type="page"/>
      </w:r>
    </w:p>
    <w:p w14:paraId="6C700EEF" w14:textId="5D5ACF16" w:rsidR="007C0F4E" w:rsidRPr="00874917" w:rsidRDefault="007C0F4E" w:rsidP="00746A71">
      <w:pPr>
        <w:pStyle w:val="Formulaire2"/>
        <w:rPr>
          <w:noProof/>
        </w:rPr>
      </w:pPr>
      <w:bookmarkStart w:id="130" w:name="_Toc238469839"/>
      <w:r w:rsidRPr="00874917">
        <w:rPr>
          <w:noProof/>
        </w:rPr>
        <w:lastRenderedPageBreak/>
        <w:t>Bordereau de</w:t>
      </w:r>
      <w:r w:rsidR="00EF010E">
        <w:rPr>
          <w:noProof/>
        </w:rPr>
        <w:t>s</w:t>
      </w:r>
      <w:r w:rsidRPr="00874917">
        <w:rPr>
          <w:noProof/>
        </w:rPr>
        <w:t xml:space="preserve"> Prix Sûreté</w:t>
      </w:r>
      <w:bookmarkEnd w:id="130"/>
    </w:p>
    <w:p w14:paraId="21F9D831" w14:textId="77777777" w:rsidR="007C0F4E" w:rsidRPr="00874917" w:rsidRDefault="007C0F4E" w:rsidP="007C0F4E">
      <w:pPr>
        <w:rPr>
          <w:noProof/>
        </w:rPr>
      </w:pPr>
    </w:p>
    <w:p w14:paraId="396115E4" w14:textId="5F88C56F" w:rsidR="007C0F4E" w:rsidRPr="0095422F" w:rsidRDefault="007C0F4E" w:rsidP="007C0F4E">
      <w:pPr>
        <w:rPr>
          <w:noProof/>
        </w:rPr>
      </w:pPr>
      <w:r w:rsidRPr="0095422F">
        <w:rPr>
          <w:i/>
          <w:noProof/>
          <w:highlight w:val="yellow"/>
        </w:rPr>
        <w:t>[</w:t>
      </w:r>
      <w:r w:rsidR="0002616B" w:rsidRPr="0095422F">
        <w:rPr>
          <w:i/>
          <w:noProof/>
          <w:highlight w:val="yellow"/>
        </w:rPr>
        <w:t>Ce bordereau de</w:t>
      </w:r>
      <w:r w:rsidR="00EF010E">
        <w:rPr>
          <w:i/>
          <w:noProof/>
          <w:highlight w:val="yellow"/>
        </w:rPr>
        <w:t>s</w:t>
      </w:r>
      <w:r w:rsidR="0002616B" w:rsidRPr="0095422F">
        <w:rPr>
          <w:i/>
          <w:noProof/>
          <w:highlight w:val="yellow"/>
        </w:rPr>
        <w:t xml:space="preserve"> prix est à insérer dans le Bordereau des Prix et le Détail Quantitatif et Estimatif si des </w:t>
      </w:r>
      <w:r w:rsidR="002800F2" w:rsidRPr="0095422F">
        <w:rPr>
          <w:i/>
          <w:noProof/>
          <w:highlight w:val="yellow"/>
        </w:rPr>
        <w:t>Spécifications Sûreté</w:t>
      </w:r>
      <w:r w:rsidR="0002616B" w:rsidRPr="0095422F">
        <w:rPr>
          <w:i/>
          <w:noProof/>
          <w:highlight w:val="yellow"/>
        </w:rPr>
        <w:t xml:space="preserve"> sont incluses dans les Documents d’Appel d’Offres. </w:t>
      </w:r>
      <w:r w:rsidR="00A43351" w:rsidRPr="0095422F">
        <w:rPr>
          <w:i/>
          <w:noProof/>
          <w:highlight w:val="yellow"/>
        </w:rPr>
        <w:t xml:space="preserve">En cas de tranche(s) conditionnelle(s) et/ou optionnelle(s), </w:t>
      </w:r>
      <w:r w:rsidR="005E0A25" w:rsidRPr="0095422F">
        <w:rPr>
          <w:i/>
          <w:noProof/>
          <w:highlight w:val="yellow"/>
        </w:rPr>
        <w:t>les Prix</w:t>
      </w:r>
      <w:r w:rsidR="00D2716D" w:rsidRPr="0095422F">
        <w:rPr>
          <w:i/>
          <w:noProof/>
          <w:highlight w:val="yellow"/>
        </w:rPr>
        <w:t xml:space="preserve"> </w:t>
      </w:r>
      <w:r w:rsidR="005E0A25" w:rsidRPr="0095422F">
        <w:rPr>
          <w:i/>
          <w:noProof/>
          <w:highlight w:val="yellow"/>
        </w:rPr>
        <w:t>S</w:t>
      </w:r>
      <w:r w:rsidR="00D2716D" w:rsidRPr="0095422F">
        <w:rPr>
          <w:i/>
          <w:noProof/>
          <w:highlight w:val="yellow"/>
        </w:rPr>
        <w:t>ûreté</w:t>
      </w:r>
      <w:r w:rsidR="00A43351" w:rsidRPr="0095422F">
        <w:rPr>
          <w:i/>
          <w:noProof/>
          <w:highlight w:val="yellow"/>
        </w:rPr>
        <w:t xml:space="preserve"> de celle(s)-ci doivent apparaître séparément dans les tableaux. </w:t>
      </w:r>
      <w:r w:rsidR="0002616B" w:rsidRPr="0095422F">
        <w:rPr>
          <w:i/>
          <w:noProof/>
          <w:highlight w:val="yellow"/>
        </w:rPr>
        <w:t xml:space="preserve">Le Maître d'Ouvrage peut, s’il le souhaite, inclure une décomposition des prix présentés ci-dessous relatifs au dispositif sûreté. </w:t>
      </w:r>
      <w:r w:rsidRPr="0095422F">
        <w:rPr>
          <w:i/>
          <w:noProof/>
          <w:highlight w:val="yellow"/>
        </w:rPr>
        <w:t xml:space="preserve">Si des </w:t>
      </w:r>
      <w:r w:rsidR="002800F2" w:rsidRPr="0095422F">
        <w:rPr>
          <w:i/>
          <w:noProof/>
          <w:highlight w:val="yellow"/>
        </w:rPr>
        <w:t>Spécifications Sûreté</w:t>
      </w:r>
      <w:r w:rsidRPr="0095422F">
        <w:rPr>
          <w:i/>
          <w:noProof/>
          <w:highlight w:val="yellow"/>
        </w:rPr>
        <w:t xml:space="preserve"> ne sont pas incluses dans les Documents d’Appel d’Offres, ce </w:t>
      </w:r>
      <w:r w:rsidR="00252E02" w:rsidRPr="0095422F">
        <w:rPr>
          <w:i/>
          <w:noProof/>
          <w:highlight w:val="yellow"/>
        </w:rPr>
        <w:t>bordereau de</w:t>
      </w:r>
      <w:r w:rsidR="006C04B6">
        <w:rPr>
          <w:i/>
          <w:noProof/>
          <w:highlight w:val="yellow"/>
        </w:rPr>
        <w:t>s</w:t>
      </w:r>
      <w:r w:rsidR="00252E02" w:rsidRPr="0095422F">
        <w:rPr>
          <w:i/>
          <w:noProof/>
          <w:highlight w:val="yellow"/>
        </w:rPr>
        <w:t xml:space="preserve"> prix s</w:t>
      </w:r>
      <w:r w:rsidRPr="0095422F">
        <w:rPr>
          <w:i/>
          <w:noProof/>
          <w:highlight w:val="yellow"/>
        </w:rPr>
        <w:t>ûreté doit être supprimé</w:t>
      </w:r>
      <w:r w:rsidR="0045548C" w:rsidRPr="0095422F">
        <w:rPr>
          <w:i/>
          <w:noProof/>
          <w:highlight w:val="yellow"/>
        </w:rPr>
        <w:t>.</w:t>
      </w:r>
      <w:r w:rsidRPr="0095422F">
        <w:rPr>
          <w:i/>
          <w:noProof/>
          <w:highlight w:val="yellow"/>
        </w:rPr>
        <w:t>]</w:t>
      </w:r>
    </w:p>
    <w:p w14:paraId="5C91987A" w14:textId="77777777" w:rsidR="007C0F4E" w:rsidRPr="0095422F" w:rsidRDefault="007C0F4E" w:rsidP="00E7124C">
      <w:pPr>
        <w:rPr>
          <w:noProof/>
        </w:rPr>
      </w:pPr>
    </w:p>
    <w:tbl>
      <w:tblPr>
        <w:tblStyle w:val="Grilledutableau1"/>
        <w:tblW w:w="9640" w:type="dxa"/>
        <w:tblInd w:w="-431" w:type="dxa"/>
        <w:tblLayout w:type="fixed"/>
        <w:tblLook w:val="04A0" w:firstRow="1" w:lastRow="0" w:firstColumn="1" w:lastColumn="0" w:noHBand="0" w:noVBand="1"/>
      </w:tblPr>
      <w:tblGrid>
        <w:gridCol w:w="993"/>
        <w:gridCol w:w="2410"/>
        <w:gridCol w:w="1134"/>
        <w:gridCol w:w="1418"/>
        <w:gridCol w:w="1275"/>
        <w:gridCol w:w="1276"/>
        <w:gridCol w:w="1134"/>
      </w:tblGrid>
      <w:tr w:rsidR="004F3C14" w:rsidRPr="003E10DE" w14:paraId="037BD698" w14:textId="77777777" w:rsidTr="00700B62">
        <w:tc>
          <w:tcPr>
            <w:tcW w:w="993" w:type="dxa"/>
            <w:vMerge w:val="restart"/>
            <w:shd w:val="clear" w:color="auto" w:fill="EEECE1" w:themeFill="background2"/>
            <w:tcMar>
              <w:left w:w="28" w:type="dxa"/>
              <w:right w:w="28" w:type="dxa"/>
            </w:tcMar>
            <w:vAlign w:val="center"/>
          </w:tcPr>
          <w:p w14:paraId="1B9CFC64" w14:textId="398B4845" w:rsidR="004F3C14" w:rsidRPr="003E10DE" w:rsidRDefault="004F3C14">
            <w:pPr>
              <w:spacing w:after="0"/>
              <w:jc w:val="center"/>
              <w:rPr>
                <w:b/>
                <w:sz w:val="18"/>
                <w:szCs w:val="18"/>
              </w:rPr>
            </w:pPr>
            <w:r w:rsidRPr="003E10DE">
              <w:rPr>
                <w:b/>
                <w:sz w:val="18"/>
                <w:szCs w:val="18"/>
              </w:rPr>
              <w:t xml:space="preserve">N° </w:t>
            </w:r>
            <w:r w:rsidR="007B58FE">
              <w:rPr>
                <w:b/>
                <w:sz w:val="18"/>
                <w:szCs w:val="18"/>
              </w:rPr>
              <w:t>de Poste</w:t>
            </w:r>
          </w:p>
        </w:tc>
        <w:tc>
          <w:tcPr>
            <w:tcW w:w="2410" w:type="dxa"/>
            <w:vMerge w:val="restart"/>
            <w:shd w:val="clear" w:color="auto" w:fill="EEECE1" w:themeFill="background2"/>
            <w:tcMar>
              <w:left w:w="28" w:type="dxa"/>
              <w:right w:w="28" w:type="dxa"/>
            </w:tcMar>
            <w:vAlign w:val="center"/>
          </w:tcPr>
          <w:p w14:paraId="708B3CED" w14:textId="77777777" w:rsidR="004F3C14" w:rsidRPr="003E10DE" w:rsidRDefault="004F3C14" w:rsidP="003667B5">
            <w:pPr>
              <w:spacing w:after="0"/>
              <w:jc w:val="center"/>
              <w:rPr>
                <w:b/>
                <w:sz w:val="18"/>
                <w:szCs w:val="18"/>
              </w:rPr>
            </w:pPr>
            <w:r w:rsidRPr="003E10DE">
              <w:rPr>
                <w:b/>
                <w:sz w:val="18"/>
                <w:szCs w:val="18"/>
              </w:rPr>
              <w:t>Désignation des catégories</w:t>
            </w:r>
          </w:p>
        </w:tc>
        <w:tc>
          <w:tcPr>
            <w:tcW w:w="1134" w:type="dxa"/>
            <w:vMerge w:val="restart"/>
            <w:shd w:val="clear" w:color="auto" w:fill="EEECE1" w:themeFill="background2"/>
            <w:tcMar>
              <w:left w:w="28" w:type="dxa"/>
              <w:right w:w="28" w:type="dxa"/>
            </w:tcMar>
            <w:vAlign w:val="center"/>
          </w:tcPr>
          <w:p w14:paraId="28AD3D92" w14:textId="2F6042E1" w:rsidR="004F3C14" w:rsidRPr="003E10DE" w:rsidRDefault="004F3C14" w:rsidP="003667B5">
            <w:pPr>
              <w:spacing w:after="0"/>
              <w:jc w:val="center"/>
              <w:rPr>
                <w:b/>
                <w:sz w:val="18"/>
                <w:szCs w:val="18"/>
              </w:rPr>
            </w:pPr>
            <w:r w:rsidRPr="003E10DE">
              <w:rPr>
                <w:b/>
                <w:sz w:val="18"/>
                <w:szCs w:val="18"/>
              </w:rPr>
              <w:t xml:space="preserve">Référence </w:t>
            </w:r>
            <w:r w:rsidR="002800F2">
              <w:rPr>
                <w:b/>
                <w:sz w:val="18"/>
                <w:szCs w:val="18"/>
              </w:rPr>
              <w:t>Spécifications Sûreté</w:t>
            </w:r>
          </w:p>
        </w:tc>
        <w:tc>
          <w:tcPr>
            <w:tcW w:w="1418" w:type="dxa"/>
            <w:vMerge w:val="restart"/>
            <w:shd w:val="clear" w:color="auto" w:fill="EEECE1" w:themeFill="background2"/>
            <w:tcMar>
              <w:left w:w="28" w:type="dxa"/>
              <w:right w:w="28" w:type="dxa"/>
            </w:tcMar>
            <w:vAlign w:val="center"/>
          </w:tcPr>
          <w:p w14:paraId="191FCC0E" w14:textId="37B9E879" w:rsidR="004F3C14" w:rsidRPr="003E10DE" w:rsidRDefault="004F3C14" w:rsidP="003667B5">
            <w:pPr>
              <w:spacing w:after="0"/>
              <w:jc w:val="center"/>
              <w:rPr>
                <w:b/>
                <w:sz w:val="18"/>
                <w:szCs w:val="18"/>
              </w:rPr>
            </w:pPr>
            <w:r w:rsidRPr="003E10DE">
              <w:rPr>
                <w:b/>
                <w:sz w:val="18"/>
                <w:szCs w:val="18"/>
              </w:rPr>
              <w:t xml:space="preserve">Mode de </w:t>
            </w:r>
            <w:r w:rsidR="00056EA4">
              <w:rPr>
                <w:b/>
                <w:sz w:val="18"/>
                <w:szCs w:val="18"/>
              </w:rPr>
              <w:t>r</w:t>
            </w:r>
            <w:r w:rsidRPr="003E10DE">
              <w:rPr>
                <w:b/>
                <w:sz w:val="18"/>
                <w:szCs w:val="18"/>
              </w:rPr>
              <w:t>émunération</w:t>
            </w:r>
          </w:p>
        </w:tc>
        <w:tc>
          <w:tcPr>
            <w:tcW w:w="2551" w:type="dxa"/>
            <w:gridSpan w:val="2"/>
            <w:shd w:val="clear" w:color="auto" w:fill="EEECE1" w:themeFill="background2"/>
            <w:tcMar>
              <w:left w:w="28" w:type="dxa"/>
              <w:right w:w="28" w:type="dxa"/>
            </w:tcMar>
            <w:vAlign w:val="center"/>
          </w:tcPr>
          <w:p w14:paraId="73E3E988" w14:textId="34E40A17" w:rsidR="004F3C14" w:rsidRPr="003E10DE" w:rsidRDefault="004F3C14">
            <w:pPr>
              <w:spacing w:after="0"/>
              <w:jc w:val="center"/>
              <w:rPr>
                <w:b/>
                <w:sz w:val="18"/>
                <w:szCs w:val="18"/>
              </w:rPr>
            </w:pPr>
            <w:r>
              <w:rPr>
                <w:b/>
                <w:sz w:val="18"/>
                <w:szCs w:val="18"/>
              </w:rPr>
              <w:t>Prix</w:t>
            </w:r>
            <w:r w:rsidR="00C27A4A">
              <w:rPr>
                <w:b/>
                <w:sz w:val="18"/>
                <w:szCs w:val="18"/>
              </w:rPr>
              <w:t xml:space="preserve"> Total</w:t>
            </w:r>
            <w:r w:rsidR="00C27A4A">
              <w:rPr>
                <w:b/>
                <w:sz w:val="18"/>
                <w:szCs w:val="18"/>
              </w:rPr>
              <w:br/>
              <w:t>(</w:t>
            </w:r>
            <w:r w:rsidRPr="003E10DE">
              <w:rPr>
                <w:b/>
                <w:sz w:val="18"/>
                <w:szCs w:val="18"/>
              </w:rPr>
              <w:t>hors TVA</w:t>
            </w:r>
            <w:r w:rsidR="00C27A4A">
              <w:rPr>
                <w:b/>
                <w:sz w:val="18"/>
                <w:szCs w:val="18"/>
              </w:rPr>
              <w:t>)</w:t>
            </w:r>
          </w:p>
        </w:tc>
        <w:tc>
          <w:tcPr>
            <w:tcW w:w="1134" w:type="dxa"/>
            <w:vMerge w:val="restart"/>
            <w:shd w:val="clear" w:color="auto" w:fill="EEECE1" w:themeFill="background2"/>
            <w:tcMar>
              <w:left w:w="28" w:type="dxa"/>
              <w:right w:w="28" w:type="dxa"/>
            </w:tcMar>
            <w:vAlign w:val="center"/>
          </w:tcPr>
          <w:p w14:paraId="09830C4F" w14:textId="1AF273FA" w:rsidR="004F3C14" w:rsidRPr="003E10DE" w:rsidRDefault="00DC0C42">
            <w:pPr>
              <w:spacing w:after="0"/>
              <w:jc w:val="center"/>
              <w:rPr>
                <w:b/>
                <w:sz w:val="18"/>
                <w:szCs w:val="18"/>
              </w:rPr>
            </w:pPr>
            <w:r w:rsidRPr="00E41E3A">
              <w:rPr>
                <w:rFonts w:cs="Arial"/>
                <w:b/>
                <w:sz w:val="18"/>
                <w:szCs w:val="18"/>
              </w:rPr>
              <w:t>Montant de la TVA</w:t>
            </w:r>
            <w:r>
              <w:t xml:space="preserve"> </w:t>
            </w:r>
          </w:p>
        </w:tc>
      </w:tr>
      <w:tr w:rsidR="004F3C14" w:rsidRPr="003E10DE" w14:paraId="5656C8C7" w14:textId="77777777" w:rsidTr="00700B62">
        <w:tc>
          <w:tcPr>
            <w:tcW w:w="993" w:type="dxa"/>
            <w:vMerge/>
            <w:shd w:val="clear" w:color="auto" w:fill="EEECE1" w:themeFill="background2"/>
            <w:vAlign w:val="center"/>
          </w:tcPr>
          <w:p w14:paraId="40E438EB" w14:textId="77777777" w:rsidR="004F3C14" w:rsidRPr="003E10DE" w:rsidRDefault="004F3C14" w:rsidP="003667B5">
            <w:pPr>
              <w:spacing w:after="0"/>
              <w:jc w:val="center"/>
              <w:rPr>
                <w:b/>
                <w:sz w:val="18"/>
                <w:szCs w:val="18"/>
              </w:rPr>
            </w:pPr>
          </w:p>
        </w:tc>
        <w:tc>
          <w:tcPr>
            <w:tcW w:w="2410" w:type="dxa"/>
            <w:vMerge/>
            <w:shd w:val="clear" w:color="auto" w:fill="EEECE1" w:themeFill="background2"/>
            <w:vAlign w:val="center"/>
          </w:tcPr>
          <w:p w14:paraId="0E6875F4" w14:textId="77777777" w:rsidR="004F3C14" w:rsidRPr="003E10DE" w:rsidRDefault="004F3C14" w:rsidP="003667B5">
            <w:pPr>
              <w:spacing w:after="0"/>
              <w:jc w:val="center"/>
              <w:rPr>
                <w:b/>
                <w:sz w:val="18"/>
                <w:szCs w:val="18"/>
              </w:rPr>
            </w:pPr>
          </w:p>
        </w:tc>
        <w:tc>
          <w:tcPr>
            <w:tcW w:w="1134" w:type="dxa"/>
            <w:vMerge/>
            <w:shd w:val="clear" w:color="auto" w:fill="EEECE1" w:themeFill="background2"/>
            <w:vAlign w:val="center"/>
          </w:tcPr>
          <w:p w14:paraId="5881B84D" w14:textId="77777777" w:rsidR="004F3C14" w:rsidRPr="003E10DE" w:rsidRDefault="004F3C14" w:rsidP="003667B5">
            <w:pPr>
              <w:spacing w:after="0"/>
              <w:jc w:val="center"/>
              <w:rPr>
                <w:b/>
                <w:sz w:val="18"/>
                <w:szCs w:val="18"/>
              </w:rPr>
            </w:pPr>
          </w:p>
        </w:tc>
        <w:tc>
          <w:tcPr>
            <w:tcW w:w="1418" w:type="dxa"/>
            <w:vMerge/>
            <w:shd w:val="clear" w:color="auto" w:fill="EEECE1" w:themeFill="background2"/>
          </w:tcPr>
          <w:p w14:paraId="038857B0" w14:textId="77777777" w:rsidR="004F3C14" w:rsidRPr="003E10DE" w:rsidRDefault="004F3C14" w:rsidP="003667B5">
            <w:pPr>
              <w:spacing w:after="0"/>
              <w:jc w:val="center"/>
              <w:rPr>
                <w:b/>
                <w:sz w:val="18"/>
                <w:szCs w:val="18"/>
              </w:rPr>
            </w:pPr>
          </w:p>
        </w:tc>
        <w:tc>
          <w:tcPr>
            <w:tcW w:w="1275" w:type="dxa"/>
            <w:shd w:val="clear" w:color="auto" w:fill="EEECE1" w:themeFill="background2"/>
            <w:vAlign w:val="center"/>
          </w:tcPr>
          <w:p w14:paraId="2098BC21" w14:textId="77777777" w:rsidR="004F3C14" w:rsidRPr="003E10DE" w:rsidRDefault="004F3C14" w:rsidP="003667B5">
            <w:pPr>
              <w:spacing w:after="0"/>
              <w:jc w:val="center"/>
              <w:rPr>
                <w:b/>
                <w:sz w:val="18"/>
                <w:szCs w:val="18"/>
              </w:rPr>
            </w:pPr>
            <w:r w:rsidRPr="003E10DE">
              <w:rPr>
                <w:b/>
                <w:sz w:val="18"/>
                <w:szCs w:val="18"/>
              </w:rPr>
              <w:t>Partie en Monnaie Nationale</w:t>
            </w:r>
          </w:p>
        </w:tc>
        <w:tc>
          <w:tcPr>
            <w:tcW w:w="1276" w:type="dxa"/>
            <w:shd w:val="clear" w:color="auto" w:fill="EEECE1" w:themeFill="background2"/>
            <w:vAlign w:val="center"/>
          </w:tcPr>
          <w:p w14:paraId="1E75F284" w14:textId="77777777" w:rsidR="004F3C14" w:rsidRPr="003E10DE" w:rsidRDefault="004F3C14" w:rsidP="003667B5">
            <w:pPr>
              <w:spacing w:after="0"/>
              <w:jc w:val="center"/>
              <w:rPr>
                <w:b/>
                <w:sz w:val="18"/>
                <w:szCs w:val="18"/>
              </w:rPr>
            </w:pPr>
            <w:r w:rsidRPr="003E10DE">
              <w:rPr>
                <w:b/>
                <w:sz w:val="18"/>
                <w:szCs w:val="18"/>
              </w:rPr>
              <w:t>Partie en Monnaie Etrangère</w:t>
            </w:r>
          </w:p>
        </w:tc>
        <w:tc>
          <w:tcPr>
            <w:tcW w:w="1134" w:type="dxa"/>
            <w:vMerge/>
            <w:shd w:val="clear" w:color="auto" w:fill="EEECE1" w:themeFill="background2"/>
            <w:vAlign w:val="center"/>
          </w:tcPr>
          <w:p w14:paraId="2DE57218" w14:textId="77777777" w:rsidR="004F3C14" w:rsidRPr="003E10DE" w:rsidRDefault="004F3C14" w:rsidP="003667B5">
            <w:pPr>
              <w:spacing w:after="0"/>
              <w:jc w:val="center"/>
              <w:rPr>
                <w:b/>
                <w:sz w:val="18"/>
                <w:szCs w:val="18"/>
              </w:rPr>
            </w:pPr>
          </w:p>
        </w:tc>
      </w:tr>
      <w:tr w:rsidR="005B4D10" w:rsidRPr="003E10DE" w14:paraId="1087D934" w14:textId="77777777" w:rsidTr="00700B62">
        <w:tc>
          <w:tcPr>
            <w:tcW w:w="9640" w:type="dxa"/>
            <w:gridSpan w:val="7"/>
          </w:tcPr>
          <w:p w14:paraId="511AE9CA" w14:textId="29B733F4" w:rsidR="005B4D10" w:rsidRPr="005B4D10" w:rsidRDefault="005B4D10" w:rsidP="005B4D10">
            <w:pPr>
              <w:spacing w:before="142"/>
              <w:jc w:val="center"/>
              <w:rPr>
                <w:b/>
                <w:sz w:val="18"/>
                <w:szCs w:val="18"/>
              </w:rPr>
            </w:pPr>
            <w:r w:rsidRPr="005B4D10">
              <w:rPr>
                <w:b/>
                <w:sz w:val="18"/>
                <w:szCs w:val="18"/>
              </w:rPr>
              <w:t>Poste Sûreté</w:t>
            </w:r>
          </w:p>
        </w:tc>
      </w:tr>
      <w:tr w:rsidR="004F3C14" w:rsidRPr="003E10DE" w14:paraId="499DAF03" w14:textId="77777777" w:rsidTr="00700B62">
        <w:tc>
          <w:tcPr>
            <w:tcW w:w="993" w:type="dxa"/>
          </w:tcPr>
          <w:p w14:paraId="79598CDC" w14:textId="77777777" w:rsidR="004F3C14" w:rsidRPr="003E10DE" w:rsidRDefault="004F3C14" w:rsidP="003667B5">
            <w:pPr>
              <w:spacing w:before="142"/>
              <w:rPr>
                <w:b/>
                <w:sz w:val="18"/>
                <w:szCs w:val="18"/>
              </w:rPr>
            </w:pPr>
            <w:r w:rsidRPr="003E10DE">
              <w:rPr>
                <w:b/>
                <w:sz w:val="18"/>
                <w:szCs w:val="18"/>
              </w:rPr>
              <w:t>Sûreté 1</w:t>
            </w:r>
          </w:p>
        </w:tc>
        <w:tc>
          <w:tcPr>
            <w:tcW w:w="2410" w:type="dxa"/>
          </w:tcPr>
          <w:p w14:paraId="7B7DCF07" w14:textId="77777777" w:rsidR="004F3C14" w:rsidRPr="003E10DE" w:rsidRDefault="004F3C14" w:rsidP="003667B5">
            <w:pPr>
              <w:spacing w:before="142"/>
              <w:jc w:val="left"/>
              <w:rPr>
                <w:b/>
                <w:sz w:val="18"/>
                <w:szCs w:val="18"/>
              </w:rPr>
            </w:pPr>
            <w:r w:rsidRPr="003E10DE">
              <w:rPr>
                <w:b/>
                <w:sz w:val="18"/>
                <w:szCs w:val="18"/>
              </w:rPr>
              <w:t>Organisation Sûreté</w:t>
            </w:r>
          </w:p>
        </w:tc>
        <w:tc>
          <w:tcPr>
            <w:tcW w:w="1134" w:type="dxa"/>
          </w:tcPr>
          <w:p w14:paraId="247C2A2B" w14:textId="77777777" w:rsidR="004F3C14" w:rsidRPr="003E10DE" w:rsidRDefault="004F3C14" w:rsidP="003667B5">
            <w:pPr>
              <w:spacing w:before="142"/>
              <w:rPr>
                <w:sz w:val="18"/>
                <w:szCs w:val="18"/>
              </w:rPr>
            </w:pPr>
            <w:r w:rsidRPr="003E10DE">
              <w:rPr>
                <w:sz w:val="18"/>
                <w:szCs w:val="18"/>
              </w:rPr>
              <w:t>Article 4.1</w:t>
            </w:r>
          </w:p>
        </w:tc>
        <w:tc>
          <w:tcPr>
            <w:tcW w:w="1418" w:type="dxa"/>
          </w:tcPr>
          <w:p w14:paraId="4A6A7961" w14:textId="77777777" w:rsidR="004F3C14" w:rsidRPr="003E10DE" w:rsidRDefault="004F3C14" w:rsidP="003667B5">
            <w:pPr>
              <w:spacing w:before="142"/>
              <w:rPr>
                <w:sz w:val="18"/>
                <w:szCs w:val="18"/>
              </w:rPr>
            </w:pPr>
            <w:r w:rsidRPr="00E41E3A">
              <w:rPr>
                <w:rFonts w:cs="Arial"/>
                <w:sz w:val="18"/>
                <w:szCs w:val="18"/>
              </w:rPr>
              <w:t>Forfait</w:t>
            </w:r>
          </w:p>
        </w:tc>
        <w:tc>
          <w:tcPr>
            <w:tcW w:w="1275" w:type="dxa"/>
          </w:tcPr>
          <w:p w14:paraId="71BF5C32" w14:textId="77777777" w:rsidR="004F3C14" w:rsidRPr="003E10DE" w:rsidRDefault="004F3C14" w:rsidP="003667B5">
            <w:pPr>
              <w:spacing w:before="142"/>
              <w:rPr>
                <w:sz w:val="18"/>
                <w:szCs w:val="18"/>
              </w:rPr>
            </w:pPr>
          </w:p>
        </w:tc>
        <w:tc>
          <w:tcPr>
            <w:tcW w:w="1276" w:type="dxa"/>
          </w:tcPr>
          <w:p w14:paraId="5540E1D3" w14:textId="77777777" w:rsidR="004F3C14" w:rsidRPr="003E10DE" w:rsidRDefault="004F3C14" w:rsidP="003667B5">
            <w:pPr>
              <w:spacing w:before="142"/>
              <w:rPr>
                <w:sz w:val="18"/>
                <w:szCs w:val="18"/>
              </w:rPr>
            </w:pPr>
          </w:p>
        </w:tc>
        <w:tc>
          <w:tcPr>
            <w:tcW w:w="1134" w:type="dxa"/>
          </w:tcPr>
          <w:p w14:paraId="352438A4" w14:textId="77777777" w:rsidR="004F3C14" w:rsidRPr="003E10DE" w:rsidRDefault="004F3C14" w:rsidP="003667B5">
            <w:pPr>
              <w:spacing w:before="142"/>
              <w:rPr>
                <w:sz w:val="18"/>
                <w:szCs w:val="18"/>
              </w:rPr>
            </w:pPr>
          </w:p>
        </w:tc>
      </w:tr>
      <w:tr w:rsidR="004F3C14" w:rsidRPr="003E10DE" w14:paraId="7B88CF2A" w14:textId="77777777" w:rsidTr="00700B62">
        <w:tc>
          <w:tcPr>
            <w:tcW w:w="993" w:type="dxa"/>
          </w:tcPr>
          <w:p w14:paraId="414FF236" w14:textId="77777777" w:rsidR="004F3C14" w:rsidRPr="003E10DE" w:rsidRDefault="004F3C14" w:rsidP="003667B5">
            <w:pPr>
              <w:spacing w:before="142"/>
              <w:rPr>
                <w:b/>
                <w:sz w:val="18"/>
                <w:szCs w:val="18"/>
              </w:rPr>
            </w:pPr>
            <w:r w:rsidRPr="003E10DE">
              <w:rPr>
                <w:b/>
                <w:sz w:val="18"/>
                <w:szCs w:val="18"/>
              </w:rPr>
              <w:t>Sûreté 2</w:t>
            </w:r>
          </w:p>
        </w:tc>
        <w:tc>
          <w:tcPr>
            <w:tcW w:w="2410" w:type="dxa"/>
          </w:tcPr>
          <w:p w14:paraId="330BDF94" w14:textId="77777777" w:rsidR="004F3C14" w:rsidRPr="003E10DE" w:rsidRDefault="004F3C14" w:rsidP="003667B5">
            <w:pPr>
              <w:spacing w:before="142"/>
              <w:jc w:val="left"/>
              <w:rPr>
                <w:b/>
                <w:sz w:val="18"/>
                <w:szCs w:val="18"/>
              </w:rPr>
            </w:pPr>
            <w:r w:rsidRPr="003E10DE">
              <w:rPr>
                <w:b/>
                <w:sz w:val="18"/>
                <w:szCs w:val="18"/>
              </w:rPr>
              <w:t>Déplacement dans le pays et vers la zone concernée</w:t>
            </w:r>
          </w:p>
        </w:tc>
        <w:tc>
          <w:tcPr>
            <w:tcW w:w="1134" w:type="dxa"/>
          </w:tcPr>
          <w:p w14:paraId="698D0210" w14:textId="77777777" w:rsidR="004F3C14" w:rsidRPr="003E10DE" w:rsidRDefault="004F3C14" w:rsidP="003667B5">
            <w:pPr>
              <w:spacing w:before="142"/>
              <w:rPr>
                <w:sz w:val="18"/>
                <w:szCs w:val="18"/>
              </w:rPr>
            </w:pPr>
            <w:r w:rsidRPr="003E10DE">
              <w:rPr>
                <w:sz w:val="18"/>
                <w:szCs w:val="18"/>
              </w:rPr>
              <w:t>Article 4.2</w:t>
            </w:r>
          </w:p>
        </w:tc>
        <w:tc>
          <w:tcPr>
            <w:tcW w:w="1418" w:type="dxa"/>
          </w:tcPr>
          <w:p w14:paraId="6194FCB9" w14:textId="77777777" w:rsidR="004F3C14" w:rsidRPr="003E10DE" w:rsidRDefault="004F3C14" w:rsidP="003667B5">
            <w:pPr>
              <w:spacing w:before="142"/>
              <w:rPr>
                <w:sz w:val="18"/>
                <w:szCs w:val="18"/>
              </w:rPr>
            </w:pPr>
            <w:r w:rsidRPr="00E41E3A">
              <w:rPr>
                <w:rFonts w:cs="Arial"/>
                <w:sz w:val="18"/>
                <w:szCs w:val="18"/>
              </w:rPr>
              <w:t>Forfait</w:t>
            </w:r>
          </w:p>
        </w:tc>
        <w:tc>
          <w:tcPr>
            <w:tcW w:w="1275" w:type="dxa"/>
          </w:tcPr>
          <w:p w14:paraId="2BB0280A" w14:textId="77777777" w:rsidR="004F3C14" w:rsidRPr="003E10DE" w:rsidRDefault="004F3C14" w:rsidP="003667B5">
            <w:pPr>
              <w:spacing w:before="142"/>
              <w:rPr>
                <w:sz w:val="18"/>
                <w:szCs w:val="18"/>
              </w:rPr>
            </w:pPr>
          </w:p>
        </w:tc>
        <w:tc>
          <w:tcPr>
            <w:tcW w:w="1276" w:type="dxa"/>
          </w:tcPr>
          <w:p w14:paraId="1FFCD184" w14:textId="77777777" w:rsidR="004F3C14" w:rsidRPr="003E10DE" w:rsidRDefault="004F3C14" w:rsidP="003667B5">
            <w:pPr>
              <w:spacing w:before="142"/>
              <w:rPr>
                <w:sz w:val="18"/>
                <w:szCs w:val="18"/>
              </w:rPr>
            </w:pPr>
          </w:p>
        </w:tc>
        <w:tc>
          <w:tcPr>
            <w:tcW w:w="1134" w:type="dxa"/>
          </w:tcPr>
          <w:p w14:paraId="40FE6C2D" w14:textId="77777777" w:rsidR="004F3C14" w:rsidRPr="003E10DE" w:rsidRDefault="004F3C14" w:rsidP="003667B5">
            <w:pPr>
              <w:spacing w:before="142"/>
              <w:rPr>
                <w:sz w:val="18"/>
                <w:szCs w:val="18"/>
              </w:rPr>
            </w:pPr>
          </w:p>
        </w:tc>
      </w:tr>
      <w:tr w:rsidR="004F3C14" w:rsidRPr="003E10DE" w14:paraId="44E1A284" w14:textId="77777777" w:rsidTr="00700B62">
        <w:tc>
          <w:tcPr>
            <w:tcW w:w="993" w:type="dxa"/>
          </w:tcPr>
          <w:p w14:paraId="4A806FC6" w14:textId="77777777" w:rsidR="004F3C14" w:rsidRPr="003E10DE" w:rsidRDefault="004F3C14" w:rsidP="003667B5">
            <w:pPr>
              <w:spacing w:before="142"/>
              <w:rPr>
                <w:b/>
                <w:sz w:val="18"/>
                <w:szCs w:val="18"/>
              </w:rPr>
            </w:pPr>
            <w:r w:rsidRPr="003E10DE">
              <w:rPr>
                <w:b/>
                <w:sz w:val="18"/>
                <w:szCs w:val="18"/>
              </w:rPr>
              <w:t>Sûreté 3</w:t>
            </w:r>
          </w:p>
        </w:tc>
        <w:tc>
          <w:tcPr>
            <w:tcW w:w="2410" w:type="dxa"/>
          </w:tcPr>
          <w:p w14:paraId="3C4CDFF6" w14:textId="77777777" w:rsidR="004F3C14" w:rsidRPr="003E10DE" w:rsidRDefault="004F3C14" w:rsidP="003667B5">
            <w:pPr>
              <w:spacing w:before="142"/>
              <w:jc w:val="left"/>
              <w:rPr>
                <w:b/>
                <w:sz w:val="18"/>
                <w:szCs w:val="18"/>
              </w:rPr>
            </w:pPr>
            <w:r w:rsidRPr="003E10DE">
              <w:rPr>
                <w:b/>
                <w:sz w:val="18"/>
                <w:szCs w:val="18"/>
              </w:rPr>
              <w:t>Hébergement lors des missions</w:t>
            </w:r>
          </w:p>
        </w:tc>
        <w:tc>
          <w:tcPr>
            <w:tcW w:w="1134" w:type="dxa"/>
          </w:tcPr>
          <w:p w14:paraId="6C38C2D2" w14:textId="77777777" w:rsidR="004F3C14" w:rsidRPr="003E10DE" w:rsidRDefault="004F3C14" w:rsidP="003667B5">
            <w:pPr>
              <w:spacing w:before="142"/>
              <w:rPr>
                <w:sz w:val="18"/>
                <w:szCs w:val="18"/>
              </w:rPr>
            </w:pPr>
            <w:r w:rsidRPr="003E10DE">
              <w:rPr>
                <w:sz w:val="18"/>
                <w:szCs w:val="18"/>
              </w:rPr>
              <w:t>Article 4.3</w:t>
            </w:r>
          </w:p>
        </w:tc>
        <w:tc>
          <w:tcPr>
            <w:tcW w:w="1418" w:type="dxa"/>
          </w:tcPr>
          <w:p w14:paraId="5896E60D" w14:textId="77777777" w:rsidR="004F3C14" w:rsidRPr="003E10DE" w:rsidRDefault="004F3C14" w:rsidP="003667B5">
            <w:pPr>
              <w:spacing w:before="142"/>
              <w:rPr>
                <w:sz w:val="18"/>
                <w:szCs w:val="18"/>
              </w:rPr>
            </w:pPr>
            <w:r w:rsidRPr="00E41E3A">
              <w:rPr>
                <w:rFonts w:cs="Arial"/>
                <w:sz w:val="18"/>
                <w:szCs w:val="18"/>
              </w:rPr>
              <w:t>Forfait</w:t>
            </w:r>
          </w:p>
        </w:tc>
        <w:tc>
          <w:tcPr>
            <w:tcW w:w="1275" w:type="dxa"/>
          </w:tcPr>
          <w:p w14:paraId="300472FD" w14:textId="77777777" w:rsidR="004F3C14" w:rsidRPr="003E10DE" w:rsidRDefault="004F3C14" w:rsidP="003667B5">
            <w:pPr>
              <w:spacing w:before="142"/>
              <w:rPr>
                <w:sz w:val="18"/>
                <w:szCs w:val="18"/>
              </w:rPr>
            </w:pPr>
          </w:p>
        </w:tc>
        <w:tc>
          <w:tcPr>
            <w:tcW w:w="1276" w:type="dxa"/>
          </w:tcPr>
          <w:p w14:paraId="35BC2DD3" w14:textId="77777777" w:rsidR="004F3C14" w:rsidRPr="003E10DE" w:rsidRDefault="004F3C14" w:rsidP="003667B5">
            <w:pPr>
              <w:spacing w:before="142"/>
              <w:rPr>
                <w:sz w:val="18"/>
                <w:szCs w:val="18"/>
              </w:rPr>
            </w:pPr>
          </w:p>
        </w:tc>
        <w:tc>
          <w:tcPr>
            <w:tcW w:w="1134" w:type="dxa"/>
          </w:tcPr>
          <w:p w14:paraId="0F36D04C" w14:textId="77777777" w:rsidR="004F3C14" w:rsidRPr="003E10DE" w:rsidRDefault="004F3C14" w:rsidP="003667B5">
            <w:pPr>
              <w:spacing w:before="142"/>
              <w:rPr>
                <w:sz w:val="18"/>
                <w:szCs w:val="18"/>
              </w:rPr>
            </w:pPr>
          </w:p>
        </w:tc>
      </w:tr>
      <w:tr w:rsidR="004F3C14" w:rsidRPr="003E10DE" w14:paraId="1E0B4800" w14:textId="77777777" w:rsidTr="00700B62">
        <w:tc>
          <w:tcPr>
            <w:tcW w:w="993" w:type="dxa"/>
          </w:tcPr>
          <w:p w14:paraId="1F24708E" w14:textId="77777777" w:rsidR="004F3C14" w:rsidRPr="003E10DE" w:rsidRDefault="004F3C14" w:rsidP="003667B5">
            <w:pPr>
              <w:spacing w:before="142"/>
              <w:rPr>
                <w:b/>
                <w:sz w:val="18"/>
                <w:szCs w:val="18"/>
              </w:rPr>
            </w:pPr>
            <w:r w:rsidRPr="003E10DE">
              <w:rPr>
                <w:b/>
                <w:sz w:val="18"/>
                <w:szCs w:val="18"/>
              </w:rPr>
              <w:t>Sûreté 4</w:t>
            </w:r>
          </w:p>
        </w:tc>
        <w:tc>
          <w:tcPr>
            <w:tcW w:w="2410" w:type="dxa"/>
          </w:tcPr>
          <w:p w14:paraId="53FEBFD1" w14:textId="6258072C" w:rsidR="004F3C14" w:rsidRPr="003E10DE" w:rsidRDefault="004F3C14" w:rsidP="003667B5">
            <w:pPr>
              <w:spacing w:before="142"/>
              <w:jc w:val="left"/>
              <w:rPr>
                <w:b/>
                <w:sz w:val="18"/>
                <w:szCs w:val="18"/>
              </w:rPr>
            </w:pPr>
            <w:r w:rsidRPr="003E10DE">
              <w:rPr>
                <w:b/>
                <w:sz w:val="18"/>
                <w:szCs w:val="18"/>
              </w:rPr>
              <w:t xml:space="preserve">Hébergement et sécurisation sur les sites de chantiers et de </w:t>
            </w:r>
            <w:r w:rsidR="00D73AC5">
              <w:rPr>
                <w:b/>
                <w:sz w:val="18"/>
                <w:szCs w:val="18"/>
              </w:rPr>
              <w:t>t</w:t>
            </w:r>
            <w:r w:rsidRPr="003E10DE">
              <w:rPr>
                <w:b/>
                <w:sz w:val="18"/>
                <w:szCs w:val="18"/>
              </w:rPr>
              <w:t>ravaux</w:t>
            </w:r>
          </w:p>
        </w:tc>
        <w:tc>
          <w:tcPr>
            <w:tcW w:w="1134" w:type="dxa"/>
          </w:tcPr>
          <w:p w14:paraId="6F1192A9" w14:textId="77777777" w:rsidR="004F3C14" w:rsidRPr="003E10DE" w:rsidRDefault="004F3C14" w:rsidP="003667B5">
            <w:pPr>
              <w:spacing w:before="142"/>
              <w:rPr>
                <w:sz w:val="18"/>
                <w:szCs w:val="18"/>
              </w:rPr>
            </w:pPr>
            <w:r w:rsidRPr="003E10DE">
              <w:rPr>
                <w:sz w:val="18"/>
                <w:szCs w:val="18"/>
              </w:rPr>
              <w:t>Article 4.4</w:t>
            </w:r>
          </w:p>
        </w:tc>
        <w:tc>
          <w:tcPr>
            <w:tcW w:w="1418" w:type="dxa"/>
          </w:tcPr>
          <w:p w14:paraId="10344027" w14:textId="77777777" w:rsidR="004F3C14" w:rsidRPr="003E10DE" w:rsidRDefault="004F3C14" w:rsidP="003667B5">
            <w:pPr>
              <w:spacing w:before="142"/>
              <w:rPr>
                <w:sz w:val="18"/>
                <w:szCs w:val="18"/>
              </w:rPr>
            </w:pPr>
            <w:r w:rsidRPr="00E41E3A">
              <w:rPr>
                <w:rFonts w:cs="Arial"/>
                <w:sz w:val="18"/>
                <w:szCs w:val="18"/>
              </w:rPr>
              <w:t>Forfait</w:t>
            </w:r>
          </w:p>
        </w:tc>
        <w:tc>
          <w:tcPr>
            <w:tcW w:w="1275" w:type="dxa"/>
          </w:tcPr>
          <w:p w14:paraId="3F8DDB3B" w14:textId="77777777" w:rsidR="004F3C14" w:rsidRPr="003E10DE" w:rsidRDefault="004F3C14" w:rsidP="003667B5">
            <w:pPr>
              <w:spacing w:before="142"/>
              <w:rPr>
                <w:sz w:val="18"/>
                <w:szCs w:val="18"/>
              </w:rPr>
            </w:pPr>
          </w:p>
        </w:tc>
        <w:tc>
          <w:tcPr>
            <w:tcW w:w="1276" w:type="dxa"/>
          </w:tcPr>
          <w:p w14:paraId="40202FB7" w14:textId="77777777" w:rsidR="004F3C14" w:rsidRPr="003E10DE" w:rsidRDefault="004F3C14" w:rsidP="003667B5">
            <w:pPr>
              <w:spacing w:before="142"/>
              <w:rPr>
                <w:sz w:val="18"/>
                <w:szCs w:val="18"/>
              </w:rPr>
            </w:pPr>
          </w:p>
        </w:tc>
        <w:tc>
          <w:tcPr>
            <w:tcW w:w="1134" w:type="dxa"/>
          </w:tcPr>
          <w:p w14:paraId="2DD34BAF" w14:textId="77777777" w:rsidR="004F3C14" w:rsidRPr="003E10DE" w:rsidRDefault="004F3C14" w:rsidP="003667B5">
            <w:pPr>
              <w:spacing w:before="142"/>
              <w:rPr>
                <w:sz w:val="18"/>
                <w:szCs w:val="18"/>
              </w:rPr>
            </w:pPr>
          </w:p>
        </w:tc>
      </w:tr>
      <w:tr w:rsidR="004F3C14" w:rsidRPr="003E10DE" w14:paraId="29BD1A90" w14:textId="77777777" w:rsidTr="00700B62">
        <w:tc>
          <w:tcPr>
            <w:tcW w:w="993" w:type="dxa"/>
          </w:tcPr>
          <w:p w14:paraId="31D5F028" w14:textId="77777777" w:rsidR="004F3C14" w:rsidRPr="003E10DE" w:rsidRDefault="004F3C14" w:rsidP="003667B5">
            <w:pPr>
              <w:spacing w:before="142"/>
              <w:rPr>
                <w:b/>
                <w:sz w:val="18"/>
                <w:szCs w:val="18"/>
              </w:rPr>
            </w:pPr>
            <w:r w:rsidRPr="003E10DE">
              <w:rPr>
                <w:b/>
                <w:sz w:val="18"/>
                <w:szCs w:val="18"/>
              </w:rPr>
              <w:t>Sûreté 5</w:t>
            </w:r>
          </w:p>
        </w:tc>
        <w:tc>
          <w:tcPr>
            <w:tcW w:w="2410" w:type="dxa"/>
          </w:tcPr>
          <w:p w14:paraId="776B054C" w14:textId="77777777" w:rsidR="004F3C14" w:rsidRPr="003E10DE" w:rsidRDefault="004F3C14" w:rsidP="003667B5">
            <w:pPr>
              <w:spacing w:before="142"/>
              <w:jc w:val="left"/>
              <w:rPr>
                <w:b/>
                <w:sz w:val="18"/>
                <w:szCs w:val="18"/>
              </w:rPr>
            </w:pPr>
            <w:r w:rsidRPr="003E10DE">
              <w:rPr>
                <w:b/>
                <w:sz w:val="18"/>
                <w:szCs w:val="18"/>
              </w:rPr>
              <w:t>Communication</w:t>
            </w:r>
          </w:p>
        </w:tc>
        <w:tc>
          <w:tcPr>
            <w:tcW w:w="1134" w:type="dxa"/>
          </w:tcPr>
          <w:p w14:paraId="5FB71B7C" w14:textId="77777777" w:rsidR="004F3C14" w:rsidRPr="003E10DE" w:rsidRDefault="004F3C14" w:rsidP="003667B5">
            <w:pPr>
              <w:spacing w:before="142"/>
              <w:rPr>
                <w:sz w:val="18"/>
                <w:szCs w:val="18"/>
              </w:rPr>
            </w:pPr>
            <w:r w:rsidRPr="003E10DE">
              <w:rPr>
                <w:sz w:val="18"/>
                <w:szCs w:val="18"/>
              </w:rPr>
              <w:t>Article 4.5</w:t>
            </w:r>
          </w:p>
        </w:tc>
        <w:tc>
          <w:tcPr>
            <w:tcW w:w="1418" w:type="dxa"/>
          </w:tcPr>
          <w:p w14:paraId="0EA64D06" w14:textId="77777777" w:rsidR="004F3C14" w:rsidRPr="003E10DE" w:rsidRDefault="004F3C14" w:rsidP="003667B5">
            <w:pPr>
              <w:spacing w:before="142"/>
              <w:rPr>
                <w:sz w:val="18"/>
                <w:szCs w:val="18"/>
              </w:rPr>
            </w:pPr>
            <w:r w:rsidRPr="00E41E3A">
              <w:rPr>
                <w:rFonts w:cs="Arial"/>
                <w:sz w:val="18"/>
                <w:szCs w:val="18"/>
              </w:rPr>
              <w:t>Forfait</w:t>
            </w:r>
          </w:p>
        </w:tc>
        <w:tc>
          <w:tcPr>
            <w:tcW w:w="1275" w:type="dxa"/>
          </w:tcPr>
          <w:p w14:paraId="1CE5A504" w14:textId="77777777" w:rsidR="004F3C14" w:rsidRPr="003E10DE" w:rsidRDefault="004F3C14" w:rsidP="003667B5">
            <w:pPr>
              <w:spacing w:before="142"/>
              <w:rPr>
                <w:sz w:val="18"/>
                <w:szCs w:val="18"/>
              </w:rPr>
            </w:pPr>
          </w:p>
        </w:tc>
        <w:tc>
          <w:tcPr>
            <w:tcW w:w="1276" w:type="dxa"/>
          </w:tcPr>
          <w:p w14:paraId="30F84905" w14:textId="77777777" w:rsidR="004F3C14" w:rsidRPr="003E10DE" w:rsidRDefault="004F3C14" w:rsidP="003667B5">
            <w:pPr>
              <w:spacing w:before="142"/>
              <w:rPr>
                <w:sz w:val="18"/>
                <w:szCs w:val="18"/>
              </w:rPr>
            </w:pPr>
          </w:p>
        </w:tc>
        <w:tc>
          <w:tcPr>
            <w:tcW w:w="1134" w:type="dxa"/>
          </w:tcPr>
          <w:p w14:paraId="401611FE" w14:textId="77777777" w:rsidR="004F3C14" w:rsidRPr="003E10DE" w:rsidRDefault="004F3C14" w:rsidP="003667B5">
            <w:pPr>
              <w:spacing w:before="142"/>
              <w:rPr>
                <w:sz w:val="18"/>
                <w:szCs w:val="18"/>
              </w:rPr>
            </w:pPr>
          </w:p>
        </w:tc>
      </w:tr>
      <w:tr w:rsidR="004F3C14" w:rsidRPr="003E10DE" w14:paraId="263FF03C" w14:textId="77777777" w:rsidTr="00700B62">
        <w:tc>
          <w:tcPr>
            <w:tcW w:w="993" w:type="dxa"/>
          </w:tcPr>
          <w:p w14:paraId="56B0BF42" w14:textId="77777777" w:rsidR="004F3C14" w:rsidRPr="003E10DE" w:rsidRDefault="004F3C14" w:rsidP="003667B5">
            <w:pPr>
              <w:spacing w:before="142"/>
              <w:rPr>
                <w:b/>
                <w:sz w:val="18"/>
                <w:szCs w:val="18"/>
              </w:rPr>
            </w:pPr>
            <w:r w:rsidRPr="003E10DE">
              <w:rPr>
                <w:b/>
                <w:sz w:val="18"/>
                <w:szCs w:val="18"/>
              </w:rPr>
              <w:t>Autres</w:t>
            </w:r>
          </w:p>
        </w:tc>
        <w:tc>
          <w:tcPr>
            <w:tcW w:w="2410" w:type="dxa"/>
          </w:tcPr>
          <w:p w14:paraId="55A6229D" w14:textId="66181C84" w:rsidR="004F3C14" w:rsidRPr="003E10DE" w:rsidRDefault="004F3C14" w:rsidP="003667B5">
            <w:pPr>
              <w:spacing w:before="142"/>
              <w:jc w:val="left"/>
              <w:rPr>
                <w:b/>
                <w:sz w:val="18"/>
                <w:szCs w:val="18"/>
              </w:rPr>
            </w:pPr>
            <w:r w:rsidRPr="003E10DE">
              <w:rPr>
                <w:b/>
                <w:sz w:val="18"/>
                <w:szCs w:val="18"/>
              </w:rPr>
              <w:t xml:space="preserve">Ce prix peut rémunérer l'ensemble des autres prestations décrites aux Articles 1 à 3 des </w:t>
            </w:r>
            <w:r w:rsidR="002800F2">
              <w:rPr>
                <w:b/>
                <w:sz w:val="18"/>
                <w:szCs w:val="18"/>
              </w:rPr>
              <w:t>Spécifications Sûreté</w:t>
            </w:r>
          </w:p>
        </w:tc>
        <w:tc>
          <w:tcPr>
            <w:tcW w:w="1134" w:type="dxa"/>
          </w:tcPr>
          <w:p w14:paraId="618AC07E" w14:textId="77777777" w:rsidR="004F3C14" w:rsidRPr="003E10DE" w:rsidRDefault="004F3C14" w:rsidP="003667B5">
            <w:pPr>
              <w:spacing w:before="142"/>
              <w:rPr>
                <w:sz w:val="18"/>
                <w:szCs w:val="18"/>
              </w:rPr>
            </w:pPr>
            <w:r w:rsidRPr="003E10DE">
              <w:rPr>
                <w:sz w:val="18"/>
                <w:szCs w:val="18"/>
              </w:rPr>
              <w:t>Articles 1 à 3, 5 à 6</w:t>
            </w:r>
          </w:p>
        </w:tc>
        <w:tc>
          <w:tcPr>
            <w:tcW w:w="1418" w:type="dxa"/>
          </w:tcPr>
          <w:p w14:paraId="23078B59" w14:textId="77777777" w:rsidR="004F3C14" w:rsidRPr="003E10DE" w:rsidRDefault="004F3C14" w:rsidP="003667B5">
            <w:pPr>
              <w:spacing w:before="142"/>
              <w:rPr>
                <w:sz w:val="18"/>
                <w:szCs w:val="18"/>
              </w:rPr>
            </w:pPr>
            <w:r w:rsidRPr="00E41E3A">
              <w:rPr>
                <w:rFonts w:cs="Arial"/>
                <w:sz w:val="18"/>
                <w:szCs w:val="18"/>
              </w:rPr>
              <w:t>Forfait</w:t>
            </w:r>
          </w:p>
        </w:tc>
        <w:tc>
          <w:tcPr>
            <w:tcW w:w="1275" w:type="dxa"/>
            <w:tcBorders>
              <w:bottom w:val="single" w:sz="12" w:space="0" w:color="auto"/>
            </w:tcBorders>
          </w:tcPr>
          <w:p w14:paraId="7379AC8C" w14:textId="77777777" w:rsidR="004F3C14" w:rsidRPr="003E10DE" w:rsidRDefault="004F3C14" w:rsidP="003667B5">
            <w:pPr>
              <w:spacing w:before="142"/>
              <w:rPr>
                <w:sz w:val="18"/>
                <w:szCs w:val="18"/>
              </w:rPr>
            </w:pPr>
          </w:p>
        </w:tc>
        <w:tc>
          <w:tcPr>
            <w:tcW w:w="1276" w:type="dxa"/>
            <w:tcBorders>
              <w:bottom w:val="single" w:sz="12" w:space="0" w:color="auto"/>
            </w:tcBorders>
          </w:tcPr>
          <w:p w14:paraId="1DDD612F" w14:textId="77777777" w:rsidR="004F3C14" w:rsidRPr="003E10DE" w:rsidRDefault="004F3C14" w:rsidP="003667B5">
            <w:pPr>
              <w:spacing w:before="142"/>
              <w:rPr>
                <w:sz w:val="18"/>
                <w:szCs w:val="18"/>
              </w:rPr>
            </w:pPr>
          </w:p>
        </w:tc>
        <w:tc>
          <w:tcPr>
            <w:tcW w:w="1134" w:type="dxa"/>
            <w:tcBorders>
              <w:bottom w:val="single" w:sz="12" w:space="0" w:color="auto"/>
            </w:tcBorders>
          </w:tcPr>
          <w:p w14:paraId="50E61852" w14:textId="77777777" w:rsidR="004F3C14" w:rsidRPr="003E10DE" w:rsidRDefault="004F3C14" w:rsidP="003667B5">
            <w:pPr>
              <w:spacing w:before="142"/>
              <w:rPr>
                <w:sz w:val="18"/>
                <w:szCs w:val="18"/>
              </w:rPr>
            </w:pPr>
          </w:p>
        </w:tc>
      </w:tr>
      <w:tr w:rsidR="004F3C14" w:rsidRPr="003E10DE" w14:paraId="1A0F4433" w14:textId="77777777" w:rsidTr="00700B62">
        <w:tc>
          <w:tcPr>
            <w:tcW w:w="5955" w:type="dxa"/>
            <w:gridSpan w:val="4"/>
            <w:tcBorders>
              <w:right w:val="single" w:sz="12" w:space="0" w:color="auto"/>
            </w:tcBorders>
          </w:tcPr>
          <w:p w14:paraId="7DEFFD98" w14:textId="460AE59F" w:rsidR="004F3C14" w:rsidRPr="003E10DE" w:rsidRDefault="003F46B7">
            <w:pPr>
              <w:spacing w:before="142"/>
              <w:jc w:val="right"/>
              <w:rPr>
                <w:sz w:val="18"/>
                <w:szCs w:val="18"/>
              </w:rPr>
            </w:pPr>
            <w:r>
              <w:rPr>
                <w:b/>
                <w:sz w:val="18"/>
                <w:szCs w:val="18"/>
              </w:rPr>
              <w:t xml:space="preserve">Prix </w:t>
            </w:r>
            <w:r w:rsidR="009C1972">
              <w:rPr>
                <w:b/>
                <w:sz w:val="18"/>
                <w:szCs w:val="18"/>
              </w:rPr>
              <w:t>t</w:t>
            </w:r>
            <w:r w:rsidR="004F3C14">
              <w:rPr>
                <w:b/>
                <w:sz w:val="18"/>
                <w:szCs w:val="18"/>
              </w:rPr>
              <w:t>otal</w:t>
            </w:r>
            <w:r w:rsidR="004F3C14" w:rsidRPr="003E10DE">
              <w:rPr>
                <w:b/>
                <w:sz w:val="18"/>
                <w:szCs w:val="18"/>
              </w:rPr>
              <w:t xml:space="preserve"> Sûreté</w:t>
            </w:r>
          </w:p>
        </w:tc>
        <w:tc>
          <w:tcPr>
            <w:tcW w:w="1275" w:type="dxa"/>
            <w:tcBorders>
              <w:top w:val="single" w:sz="12" w:space="0" w:color="auto"/>
              <w:left w:val="single" w:sz="12" w:space="0" w:color="auto"/>
              <w:bottom w:val="single" w:sz="12" w:space="0" w:color="auto"/>
              <w:right w:val="single" w:sz="12" w:space="0" w:color="auto"/>
            </w:tcBorders>
          </w:tcPr>
          <w:p w14:paraId="7AE09B37" w14:textId="77777777" w:rsidR="004F3C14" w:rsidRPr="003E10DE" w:rsidRDefault="004F3C14" w:rsidP="003667B5">
            <w:pPr>
              <w:spacing w:before="142"/>
              <w:rPr>
                <w:sz w:val="18"/>
                <w:szCs w:val="18"/>
              </w:rPr>
            </w:pPr>
            <w:r>
              <w:rPr>
                <w:sz w:val="18"/>
                <w:szCs w:val="18"/>
              </w:rPr>
              <w:t>_________</w:t>
            </w:r>
          </w:p>
        </w:tc>
        <w:tc>
          <w:tcPr>
            <w:tcW w:w="1276" w:type="dxa"/>
            <w:tcBorders>
              <w:top w:val="single" w:sz="12" w:space="0" w:color="auto"/>
              <w:left w:val="single" w:sz="12" w:space="0" w:color="auto"/>
              <w:bottom w:val="single" w:sz="12" w:space="0" w:color="auto"/>
              <w:right w:val="single" w:sz="12" w:space="0" w:color="auto"/>
            </w:tcBorders>
          </w:tcPr>
          <w:p w14:paraId="15AF7582" w14:textId="77777777" w:rsidR="004F3C14" w:rsidRPr="003E10DE" w:rsidRDefault="004F3C14" w:rsidP="003667B5">
            <w:pPr>
              <w:spacing w:before="142"/>
              <w:rPr>
                <w:sz w:val="18"/>
                <w:szCs w:val="18"/>
              </w:rPr>
            </w:pPr>
            <w:r>
              <w:rPr>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073BBEB1" w14:textId="77777777" w:rsidR="004F3C14" w:rsidRPr="003E10DE" w:rsidRDefault="004F3C14" w:rsidP="003667B5">
            <w:pPr>
              <w:spacing w:before="142"/>
              <w:rPr>
                <w:sz w:val="18"/>
                <w:szCs w:val="18"/>
              </w:rPr>
            </w:pPr>
            <w:r>
              <w:rPr>
                <w:sz w:val="18"/>
                <w:szCs w:val="18"/>
              </w:rPr>
              <w:t>_______</w:t>
            </w:r>
          </w:p>
        </w:tc>
      </w:tr>
      <w:tr w:rsidR="004F3C14" w:rsidRPr="003E10DE" w14:paraId="40266F96" w14:textId="77777777" w:rsidTr="00700B62">
        <w:tc>
          <w:tcPr>
            <w:tcW w:w="9640" w:type="dxa"/>
            <w:gridSpan w:val="7"/>
          </w:tcPr>
          <w:p w14:paraId="7096F2AB" w14:textId="144D81AF" w:rsidR="004F3C14" w:rsidRPr="007E399F" w:rsidRDefault="004F3C14" w:rsidP="00DE4F5C">
            <w:pPr>
              <w:spacing w:before="142"/>
              <w:rPr>
                <w:sz w:val="18"/>
                <w:szCs w:val="18"/>
              </w:rPr>
            </w:pPr>
            <w:r w:rsidRPr="003E10DE">
              <w:rPr>
                <w:sz w:val="18"/>
                <w:szCs w:val="18"/>
              </w:rPr>
              <w:t xml:space="preserve">Les prix comprennent toutes les activités et mesures définies dans les </w:t>
            </w:r>
            <w:r w:rsidR="002800F2">
              <w:rPr>
                <w:sz w:val="18"/>
                <w:szCs w:val="18"/>
              </w:rPr>
              <w:t>Spécifications Sûreté</w:t>
            </w:r>
            <w:r w:rsidRPr="003E10DE">
              <w:rPr>
                <w:sz w:val="18"/>
                <w:szCs w:val="18"/>
              </w:rPr>
              <w:t xml:space="preserve"> et correspondent aux coûts additionnels par rapport à une situation sans risque sécuritaire</w:t>
            </w:r>
            <w:r w:rsidRPr="007E399F">
              <w:rPr>
                <w:sz w:val="18"/>
                <w:szCs w:val="18"/>
              </w:rPr>
              <w:t>.</w:t>
            </w:r>
            <w:r w:rsidR="008F46BC" w:rsidRPr="00DE4F5C">
              <w:rPr>
                <w:noProof/>
              </w:rPr>
              <w:t xml:space="preserve"> </w:t>
            </w:r>
            <w:r w:rsidR="008F46BC" w:rsidRPr="00DE4F5C">
              <w:rPr>
                <w:sz w:val="18"/>
                <w:szCs w:val="18"/>
              </w:rPr>
              <w:t>Le prix total sûreté est à insérer dans le Bordereau Récapitulatif de Prix.</w:t>
            </w:r>
            <w:r w:rsidRPr="007E399F">
              <w:rPr>
                <w:sz w:val="18"/>
                <w:szCs w:val="18"/>
              </w:rPr>
              <w:t xml:space="preserve"> </w:t>
            </w:r>
          </w:p>
          <w:p w14:paraId="69E86E73" w14:textId="5B064454" w:rsidR="004F3C14" w:rsidRPr="003E10DE" w:rsidRDefault="004F3C14" w:rsidP="003667B5">
            <w:pPr>
              <w:rPr>
                <w:sz w:val="18"/>
                <w:szCs w:val="18"/>
              </w:rPr>
            </w:pPr>
            <w:r w:rsidRPr="00AE3645">
              <w:rPr>
                <w:rFonts w:cs="Arial"/>
                <w:sz w:val="18"/>
                <w:szCs w:val="18"/>
              </w:rPr>
              <w:t>Le</w:t>
            </w:r>
            <w:r w:rsidR="00D563D2">
              <w:rPr>
                <w:rFonts w:cs="Arial"/>
                <w:sz w:val="18"/>
                <w:szCs w:val="18"/>
              </w:rPr>
              <w:t>s</w:t>
            </w:r>
            <w:r w:rsidRPr="00AE3645">
              <w:rPr>
                <w:rFonts w:cs="Arial"/>
                <w:sz w:val="18"/>
                <w:szCs w:val="18"/>
              </w:rPr>
              <w:t xml:space="preserve"> </w:t>
            </w:r>
            <w:r w:rsidR="00D563D2">
              <w:rPr>
                <w:rFonts w:cs="Arial"/>
                <w:sz w:val="18"/>
                <w:szCs w:val="18"/>
              </w:rPr>
              <w:t>d</w:t>
            </w:r>
            <w:r w:rsidR="003667B5" w:rsidRPr="00AE3645">
              <w:rPr>
                <w:rFonts w:cs="Arial"/>
                <w:sz w:val="18"/>
                <w:szCs w:val="18"/>
              </w:rPr>
              <w:t>écompte</w:t>
            </w:r>
            <w:r w:rsidR="00D563D2">
              <w:rPr>
                <w:rFonts w:cs="Arial"/>
                <w:sz w:val="18"/>
                <w:szCs w:val="18"/>
              </w:rPr>
              <w:t>s</w:t>
            </w:r>
            <w:r w:rsidR="003667B5" w:rsidRPr="00AE3645">
              <w:rPr>
                <w:rFonts w:cs="Arial"/>
                <w:sz w:val="18"/>
                <w:szCs w:val="18"/>
              </w:rPr>
              <w:t xml:space="preserve"> </w:t>
            </w:r>
            <w:r w:rsidR="00D563D2">
              <w:rPr>
                <w:rFonts w:cs="Arial"/>
                <w:sz w:val="18"/>
                <w:szCs w:val="18"/>
              </w:rPr>
              <w:t>i</w:t>
            </w:r>
            <w:r w:rsidR="003667B5">
              <w:rPr>
                <w:rFonts w:cs="Arial"/>
                <w:sz w:val="18"/>
                <w:szCs w:val="18"/>
              </w:rPr>
              <w:t>ntermédiaire</w:t>
            </w:r>
            <w:r w:rsidR="00D563D2">
              <w:rPr>
                <w:rFonts w:cs="Arial"/>
                <w:sz w:val="18"/>
                <w:szCs w:val="18"/>
              </w:rPr>
              <w:t>s</w:t>
            </w:r>
            <w:r w:rsidR="003667B5" w:rsidRPr="00AE3645">
              <w:rPr>
                <w:rFonts w:cs="Arial"/>
                <w:sz w:val="18"/>
                <w:szCs w:val="18"/>
              </w:rPr>
              <w:t xml:space="preserve"> </w:t>
            </w:r>
            <w:r w:rsidRPr="00AE3645">
              <w:rPr>
                <w:rFonts w:cs="Arial"/>
                <w:sz w:val="18"/>
                <w:szCs w:val="18"/>
              </w:rPr>
              <w:t>comprendr</w:t>
            </w:r>
            <w:r w:rsidR="00D563D2">
              <w:rPr>
                <w:rFonts w:cs="Arial"/>
                <w:sz w:val="18"/>
                <w:szCs w:val="18"/>
              </w:rPr>
              <w:t>ont</w:t>
            </w:r>
            <w:r w:rsidRPr="00AE3645">
              <w:rPr>
                <w:rFonts w:cs="Arial"/>
                <w:sz w:val="18"/>
                <w:szCs w:val="18"/>
              </w:rPr>
              <w:t xml:space="preserve">, pour chacune des catégories de prix </w:t>
            </w:r>
            <w:r>
              <w:rPr>
                <w:rFonts w:cs="Arial"/>
                <w:sz w:val="18"/>
                <w:szCs w:val="18"/>
              </w:rPr>
              <w:t>sûreté</w:t>
            </w:r>
            <w:r w:rsidRPr="00AE3645">
              <w:rPr>
                <w:rFonts w:cs="Arial"/>
                <w:sz w:val="18"/>
                <w:szCs w:val="18"/>
              </w:rPr>
              <w:t xml:space="preserve">, la fraction du prix égale au pourcentage d’exécution des actions relatives à chacun des prix </w:t>
            </w:r>
            <w:r>
              <w:rPr>
                <w:rFonts w:cs="Arial"/>
                <w:sz w:val="18"/>
                <w:szCs w:val="18"/>
              </w:rPr>
              <w:t>sûreté</w:t>
            </w:r>
            <w:r w:rsidRPr="00AE3645">
              <w:rPr>
                <w:rFonts w:cs="Arial"/>
                <w:sz w:val="18"/>
                <w:szCs w:val="18"/>
              </w:rPr>
              <w:t xml:space="preserve"> et réalisées en conformité avec les </w:t>
            </w:r>
            <w:r w:rsidR="002800F2">
              <w:rPr>
                <w:rFonts w:cs="Arial"/>
                <w:sz w:val="18"/>
                <w:szCs w:val="18"/>
              </w:rPr>
              <w:t>Spécifications Sûreté</w:t>
            </w:r>
            <w:r w:rsidR="00D563D2">
              <w:rPr>
                <w:rFonts w:cs="Arial"/>
                <w:sz w:val="18"/>
                <w:szCs w:val="18"/>
              </w:rPr>
              <w:t xml:space="preserve"> et </w:t>
            </w:r>
            <w:r w:rsidRPr="00AE3645">
              <w:rPr>
                <w:rFonts w:cs="Arial"/>
                <w:sz w:val="18"/>
                <w:szCs w:val="18"/>
              </w:rPr>
              <w:t>approuvé</w:t>
            </w:r>
            <w:r w:rsidR="00D563D2">
              <w:rPr>
                <w:rFonts w:cs="Arial"/>
                <w:sz w:val="18"/>
                <w:szCs w:val="18"/>
              </w:rPr>
              <w:t>es</w:t>
            </w:r>
            <w:r w:rsidRPr="00AE3645">
              <w:rPr>
                <w:rFonts w:cs="Arial"/>
                <w:sz w:val="18"/>
                <w:szCs w:val="18"/>
              </w:rPr>
              <w:t xml:space="preserve"> par le </w:t>
            </w:r>
            <w:r>
              <w:rPr>
                <w:rFonts w:cs="Arial"/>
                <w:sz w:val="18"/>
                <w:szCs w:val="18"/>
              </w:rPr>
              <w:t>Maître d'Œuvre.</w:t>
            </w:r>
          </w:p>
          <w:p w14:paraId="14E21403" w14:textId="4FB5AA5F" w:rsidR="004F3C14" w:rsidRPr="003E10DE" w:rsidRDefault="004F3C14" w:rsidP="003667B5">
            <w:pPr>
              <w:rPr>
                <w:b/>
                <w:sz w:val="18"/>
                <w:szCs w:val="18"/>
              </w:rPr>
            </w:pPr>
            <w:r w:rsidRPr="003E10DE">
              <w:rPr>
                <w:b/>
                <w:sz w:val="18"/>
                <w:szCs w:val="18"/>
              </w:rPr>
              <w:t xml:space="preserve">Si des </w:t>
            </w:r>
            <w:r w:rsidR="002800F2">
              <w:rPr>
                <w:b/>
                <w:sz w:val="18"/>
                <w:szCs w:val="18"/>
              </w:rPr>
              <w:t>Spécifications Sûreté</w:t>
            </w:r>
            <w:r w:rsidRPr="003E10DE">
              <w:rPr>
                <w:b/>
                <w:sz w:val="18"/>
                <w:szCs w:val="18"/>
              </w:rPr>
              <w:t xml:space="preserve"> ne sont pas incluses dans les Documents d’Appel d’Offres, ce bordereau de</w:t>
            </w:r>
            <w:r w:rsidR="006C04B6">
              <w:rPr>
                <w:b/>
                <w:sz w:val="18"/>
                <w:szCs w:val="18"/>
              </w:rPr>
              <w:t>s</w:t>
            </w:r>
            <w:r w:rsidRPr="003E10DE">
              <w:rPr>
                <w:b/>
                <w:sz w:val="18"/>
                <w:szCs w:val="18"/>
              </w:rPr>
              <w:t xml:space="preserve"> prix sûreté n’est pas applicable.</w:t>
            </w:r>
          </w:p>
        </w:tc>
      </w:tr>
    </w:tbl>
    <w:p w14:paraId="52D8FFC0" w14:textId="1515354E" w:rsidR="00D54E8B" w:rsidRDefault="00D54E8B">
      <w:pPr>
        <w:suppressAutoHyphens w:val="0"/>
        <w:overflowPunct/>
        <w:autoSpaceDE/>
        <w:autoSpaceDN/>
        <w:adjustRightInd/>
        <w:spacing w:after="0" w:line="240" w:lineRule="auto"/>
        <w:jc w:val="left"/>
        <w:textAlignment w:val="auto"/>
        <w:rPr>
          <w:noProof/>
        </w:rPr>
      </w:pPr>
    </w:p>
    <w:p w14:paraId="37C160F1" w14:textId="155D3E6D" w:rsidR="007D2628" w:rsidRPr="00DE4F5C" w:rsidRDefault="00D54E8B" w:rsidP="007D2628">
      <w:pPr>
        <w:pStyle w:val="Formulaire2"/>
        <w:rPr>
          <w:noProof/>
          <w:color w:val="C00000"/>
        </w:rPr>
      </w:pPr>
      <w:r>
        <w:rPr>
          <w:noProof/>
        </w:rPr>
        <w:br w:type="page"/>
      </w:r>
      <w:bookmarkStart w:id="131" w:name="_Toc238469840"/>
      <w:bookmarkStart w:id="132" w:name="_Hlk236844542"/>
      <w:r w:rsidR="007D2628" w:rsidRPr="00DE4F5C">
        <w:rPr>
          <w:noProof/>
          <w:color w:val="C00000"/>
        </w:rPr>
        <w:lastRenderedPageBreak/>
        <w:t>Bordereau de</w:t>
      </w:r>
      <w:r w:rsidR="006C04B6">
        <w:rPr>
          <w:noProof/>
          <w:color w:val="C00000"/>
        </w:rPr>
        <w:t>s</w:t>
      </w:r>
      <w:r w:rsidR="007D2628" w:rsidRPr="00DE4F5C">
        <w:rPr>
          <w:noProof/>
          <w:color w:val="C00000"/>
        </w:rPr>
        <w:t xml:space="preserve"> Prix relatif aux </w:t>
      </w:r>
      <w:r w:rsidR="008C79FB">
        <w:rPr>
          <w:noProof/>
          <w:color w:val="C00000"/>
        </w:rPr>
        <w:t>Exigences d’achat responsable</w:t>
      </w:r>
      <w:bookmarkEnd w:id="131"/>
      <w:r w:rsidR="007D2628" w:rsidRPr="00DE4F5C">
        <w:rPr>
          <w:noProof/>
          <w:color w:val="C00000"/>
        </w:rPr>
        <w:t> </w:t>
      </w:r>
    </w:p>
    <w:p w14:paraId="10B0C9FB" w14:textId="77777777" w:rsidR="007D2628" w:rsidRPr="00DE4F5C" w:rsidRDefault="007D2628" w:rsidP="007D2628">
      <w:pPr>
        <w:rPr>
          <w:noProof/>
          <w:color w:val="C00000"/>
        </w:rPr>
      </w:pPr>
    </w:p>
    <w:p w14:paraId="69416026" w14:textId="0AC65898" w:rsidR="007D2628" w:rsidRPr="00DE4F5C" w:rsidRDefault="007D2628" w:rsidP="007D2628">
      <w:pPr>
        <w:rPr>
          <w:noProof/>
          <w:color w:val="C00000"/>
        </w:rPr>
      </w:pPr>
      <w:r w:rsidRPr="00DE4F5C">
        <w:rPr>
          <w:i/>
          <w:noProof/>
          <w:color w:val="C00000"/>
          <w:highlight w:val="yellow"/>
        </w:rPr>
        <w:t xml:space="preserve">[Ce bordereau de prix est à insérer dans le Bordereau des Prix et le Détail Quantitatif et Estimatif si des </w:t>
      </w:r>
      <w:r w:rsidR="008C79FB">
        <w:rPr>
          <w:i/>
          <w:noProof/>
          <w:color w:val="C00000"/>
          <w:highlight w:val="yellow"/>
        </w:rPr>
        <w:t>Exigences d’achat responsable</w:t>
      </w:r>
      <w:r w:rsidRPr="00DE4F5C">
        <w:rPr>
          <w:i/>
          <w:noProof/>
          <w:color w:val="C00000"/>
          <w:highlight w:val="yellow"/>
        </w:rPr>
        <w:t xml:space="preserve"> sont incluses dans les Documents d’Appel d’Offres. Ce bordereau est à adapter, le cas échéant, en fonction des modifications apportées au Marché. En cas de tranche(s) conditionnelle(s) et/ou optionnelle(s), les prix relatifs aux </w:t>
      </w:r>
      <w:r w:rsidR="008C79FB">
        <w:rPr>
          <w:i/>
          <w:noProof/>
          <w:color w:val="C00000"/>
          <w:highlight w:val="yellow"/>
        </w:rPr>
        <w:t>Exigences d’achat responsable</w:t>
      </w:r>
      <w:r w:rsidRPr="00DE4F5C">
        <w:rPr>
          <w:i/>
          <w:noProof/>
          <w:color w:val="C00000"/>
          <w:highlight w:val="yellow"/>
        </w:rPr>
        <w:t xml:space="preserve"> de celle(s)-ci doivent apparaître séparément dans les tableaux. Le Maître d'Ouvrage peut, s’il le souhaite, inclure une décomposition des prix présentés ci-dessous relatifs au dispositif d’achat responsable. Si des </w:t>
      </w:r>
      <w:r w:rsidR="008C79FB">
        <w:rPr>
          <w:i/>
          <w:noProof/>
          <w:color w:val="C00000"/>
          <w:highlight w:val="yellow"/>
        </w:rPr>
        <w:t>Exigences d’achat responsable</w:t>
      </w:r>
      <w:r w:rsidRPr="00DE4F5C">
        <w:rPr>
          <w:i/>
          <w:noProof/>
          <w:color w:val="C00000"/>
          <w:highlight w:val="yellow"/>
        </w:rPr>
        <w:t xml:space="preserve"> ne sont pas incluses dans les Documents d’Appel d’Offres, ce bordereau de</w:t>
      </w:r>
      <w:r w:rsidR="006C04B6">
        <w:rPr>
          <w:i/>
          <w:noProof/>
          <w:color w:val="C00000"/>
          <w:highlight w:val="yellow"/>
        </w:rPr>
        <w:t>s</w:t>
      </w:r>
      <w:r w:rsidRPr="00DE4F5C">
        <w:rPr>
          <w:i/>
          <w:noProof/>
          <w:color w:val="C00000"/>
          <w:highlight w:val="yellow"/>
        </w:rPr>
        <w:t xml:space="preserve"> prix doit être supprimé.]</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693"/>
        <w:gridCol w:w="1559"/>
        <w:gridCol w:w="1276"/>
        <w:gridCol w:w="1134"/>
        <w:gridCol w:w="1134"/>
        <w:gridCol w:w="1134"/>
      </w:tblGrid>
      <w:tr w:rsidR="00315790" w:rsidRPr="007E399F" w14:paraId="17CDEC82" w14:textId="77777777" w:rsidTr="00700B62">
        <w:trPr>
          <w:tblHeader/>
        </w:trPr>
        <w:tc>
          <w:tcPr>
            <w:tcW w:w="993" w:type="dxa"/>
            <w:vMerge w:val="restart"/>
            <w:shd w:val="clear" w:color="auto" w:fill="DDD9C3" w:themeFill="background2" w:themeFillShade="E6"/>
            <w:tcMar>
              <w:left w:w="28" w:type="dxa"/>
              <w:right w:w="28" w:type="dxa"/>
            </w:tcMar>
            <w:vAlign w:val="center"/>
          </w:tcPr>
          <w:p w14:paraId="0C1273F7" w14:textId="77777777" w:rsidR="007D2628" w:rsidRPr="00DE4F5C" w:rsidRDefault="007D2628" w:rsidP="00320D7C">
            <w:pPr>
              <w:spacing w:after="0"/>
              <w:jc w:val="center"/>
              <w:rPr>
                <w:rFonts w:cs="Arial"/>
                <w:b/>
                <w:color w:val="C00000"/>
                <w:sz w:val="18"/>
                <w:szCs w:val="18"/>
              </w:rPr>
            </w:pPr>
            <w:r w:rsidRPr="00DE4F5C">
              <w:rPr>
                <w:rFonts w:cs="Arial"/>
                <w:b/>
                <w:color w:val="C00000"/>
                <w:sz w:val="18"/>
                <w:szCs w:val="18"/>
              </w:rPr>
              <w:t>N° de Poste</w:t>
            </w:r>
          </w:p>
        </w:tc>
        <w:tc>
          <w:tcPr>
            <w:tcW w:w="2693" w:type="dxa"/>
            <w:vMerge w:val="restart"/>
            <w:shd w:val="clear" w:color="auto" w:fill="DDD9C3" w:themeFill="background2" w:themeFillShade="E6"/>
            <w:tcMar>
              <w:left w:w="28" w:type="dxa"/>
              <w:right w:w="28" w:type="dxa"/>
            </w:tcMar>
            <w:vAlign w:val="center"/>
          </w:tcPr>
          <w:p w14:paraId="3AF77C42" w14:textId="77777777" w:rsidR="007D2628" w:rsidRPr="00DE4F5C" w:rsidRDefault="007D2628" w:rsidP="00320D7C">
            <w:pPr>
              <w:spacing w:after="0"/>
              <w:jc w:val="center"/>
              <w:rPr>
                <w:rFonts w:cs="Arial"/>
                <w:b/>
                <w:color w:val="C00000"/>
                <w:sz w:val="18"/>
                <w:szCs w:val="18"/>
              </w:rPr>
            </w:pPr>
            <w:r w:rsidRPr="00DE4F5C">
              <w:rPr>
                <w:rFonts w:cs="Arial"/>
                <w:b/>
                <w:color w:val="C00000"/>
                <w:sz w:val="18"/>
                <w:szCs w:val="18"/>
              </w:rPr>
              <w:t>Désignation des catégories</w:t>
            </w:r>
          </w:p>
        </w:tc>
        <w:tc>
          <w:tcPr>
            <w:tcW w:w="1559" w:type="dxa"/>
            <w:vMerge w:val="restart"/>
            <w:shd w:val="clear" w:color="auto" w:fill="DDD9C3" w:themeFill="background2" w:themeFillShade="E6"/>
            <w:tcMar>
              <w:left w:w="28" w:type="dxa"/>
              <w:right w:w="28" w:type="dxa"/>
            </w:tcMar>
            <w:vAlign w:val="center"/>
          </w:tcPr>
          <w:p w14:paraId="4366CC4A" w14:textId="35F7E41F" w:rsidR="007D2628" w:rsidRPr="00DE4F5C" w:rsidRDefault="003729DD" w:rsidP="00320D7C">
            <w:pPr>
              <w:spacing w:after="0"/>
              <w:jc w:val="center"/>
              <w:rPr>
                <w:rFonts w:cs="Arial"/>
                <w:b/>
                <w:color w:val="C00000"/>
                <w:sz w:val="18"/>
                <w:szCs w:val="18"/>
              </w:rPr>
            </w:pPr>
            <w:r w:rsidRPr="00DE4F5C">
              <w:rPr>
                <w:rFonts w:cs="Arial"/>
                <w:b/>
                <w:color w:val="C00000"/>
                <w:sz w:val="18"/>
                <w:szCs w:val="18"/>
              </w:rPr>
              <w:t xml:space="preserve">Référence </w:t>
            </w:r>
            <w:r w:rsidR="008C79FB">
              <w:rPr>
                <w:rFonts w:cs="Arial"/>
                <w:b/>
                <w:color w:val="C00000"/>
                <w:sz w:val="18"/>
                <w:szCs w:val="18"/>
              </w:rPr>
              <w:t>Exigences d’achat responsable</w:t>
            </w:r>
            <w:r w:rsidR="007D2628" w:rsidRPr="00DE4F5C">
              <w:rPr>
                <w:rFonts w:cs="Arial"/>
                <w:b/>
                <w:color w:val="C00000"/>
                <w:sz w:val="18"/>
                <w:szCs w:val="18"/>
              </w:rPr>
              <w:t xml:space="preserve"> </w:t>
            </w:r>
          </w:p>
        </w:tc>
        <w:tc>
          <w:tcPr>
            <w:tcW w:w="1276" w:type="dxa"/>
            <w:vMerge w:val="restart"/>
            <w:shd w:val="clear" w:color="auto" w:fill="DDD9C3" w:themeFill="background2" w:themeFillShade="E6"/>
            <w:tcMar>
              <w:left w:w="28" w:type="dxa"/>
              <w:right w:w="28" w:type="dxa"/>
            </w:tcMar>
            <w:vAlign w:val="center"/>
          </w:tcPr>
          <w:p w14:paraId="59B80454" w14:textId="72182BD1" w:rsidR="007D2628" w:rsidRPr="00DE4F5C" w:rsidRDefault="007D2628" w:rsidP="00320D7C">
            <w:pPr>
              <w:spacing w:after="0"/>
              <w:jc w:val="center"/>
              <w:rPr>
                <w:rFonts w:cs="Arial"/>
                <w:b/>
                <w:color w:val="C00000"/>
                <w:sz w:val="18"/>
                <w:szCs w:val="18"/>
              </w:rPr>
            </w:pPr>
            <w:r w:rsidRPr="00DE4F5C">
              <w:rPr>
                <w:rFonts w:cs="Arial"/>
                <w:b/>
                <w:color w:val="C00000"/>
                <w:sz w:val="18"/>
                <w:szCs w:val="18"/>
              </w:rPr>
              <w:t xml:space="preserve">Mode de </w:t>
            </w:r>
            <w:r w:rsidR="0004033B">
              <w:rPr>
                <w:rFonts w:cs="Arial"/>
                <w:b/>
                <w:color w:val="C00000"/>
                <w:sz w:val="18"/>
                <w:szCs w:val="18"/>
              </w:rPr>
              <w:t>r</w:t>
            </w:r>
            <w:r w:rsidRPr="00DE4F5C">
              <w:rPr>
                <w:rFonts w:cs="Arial"/>
                <w:b/>
                <w:color w:val="C00000"/>
                <w:sz w:val="18"/>
                <w:szCs w:val="18"/>
              </w:rPr>
              <w:t>émunération</w:t>
            </w:r>
          </w:p>
        </w:tc>
        <w:tc>
          <w:tcPr>
            <w:tcW w:w="2268" w:type="dxa"/>
            <w:gridSpan w:val="2"/>
            <w:shd w:val="clear" w:color="auto" w:fill="DDD9C3" w:themeFill="background2" w:themeFillShade="E6"/>
            <w:tcMar>
              <w:left w:w="28" w:type="dxa"/>
              <w:right w:w="28" w:type="dxa"/>
            </w:tcMar>
            <w:vAlign w:val="center"/>
          </w:tcPr>
          <w:p w14:paraId="038AF55E" w14:textId="77777777" w:rsidR="007D2628" w:rsidRPr="00DE4F5C" w:rsidRDefault="007D2628" w:rsidP="00320D7C">
            <w:pPr>
              <w:spacing w:after="0"/>
              <w:jc w:val="center"/>
              <w:rPr>
                <w:rFonts w:cs="Arial"/>
                <w:b/>
                <w:color w:val="C00000"/>
                <w:sz w:val="18"/>
                <w:szCs w:val="18"/>
              </w:rPr>
            </w:pPr>
            <w:r w:rsidRPr="00DE4F5C">
              <w:rPr>
                <w:rFonts w:cs="Arial"/>
                <w:b/>
                <w:color w:val="C00000"/>
                <w:sz w:val="18"/>
                <w:szCs w:val="18"/>
              </w:rPr>
              <w:t>Prix Total</w:t>
            </w:r>
            <w:r w:rsidRPr="00DE4F5C">
              <w:rPr>
                <w:rFonts w:cs="Arial"/>
                <w:b/>
                <w:color w:val="C00000"/>
                <w:sz w:val="18"/>
                <w:szCs w:val="18"/>
              </w:rPr>
              <w:br/>
              <w:t>(hors TVA)</w:t>
            </w:r>
          </w:p>
        </w:tc>
        <w:tc>
          <w:tcPr>
            <w:tcW w:w="1134" w:type="dxa"/>
            <w:vMerge w:val="restart"/>
            <w:shd w:val="clear" w:color="auto" w:fill="DDD9C3" w:themeFill="background2" w:themeFillShade="E6"/>
            <w:tcMar>
              <w:left w:w="28" w:type="dxa"/>
              <w:right w:w="28" w:type="dxa"/>
            </w:tcMar>
            <w:vAlign w:val="center"/>
          </w:tcPr>
          <w:p w14:paraId="04F3CB61" w14:textId="68B768AE" w:rsidR="007D2628" w:rsidRPr="00DE4F5C" w:rsidRDefault="007D2628">
            <w:pPr>
              <w:spacing w:after="0"/>
              <w:jc w:val="center"/>
              <w:rPr>
                <w:rFonts w:cs="Arial"/>
                <w:b/>
                <w:color w:val="C00000"/>
                <w:sz w:val="18"/>
                <w:szCs w:val="18"/>
              </w:rPr>
            </w:pPr>
            <w:r w:rsidRPr="00DE4F5C">
              <w:rPr>
                <w:rFonts w:cs="Arial"/>
                <w:b/>
                <w:color w:val="C00000"/>
                <w:sz w:val="18"/>
                <w:szCs w:val="18"/>
              </w:rPr>
              <w:t xml:space="preserve">Montant de la TVA </w:t>
            </w:r>
          </w:p>
        </w:tc>
      </w:tr>
      <w:tr w:rsidR="00315790" w:rsidRPr="007E399F" w14:paraId="0CED418F" w14:textId="77777777" w:rsidTr="00700B62">
        <w:trPr>
          <w:tblHeader/>
        </w:trPr>
        <w:tc>
          <w:tcPr>
            <w:tcW w:w="993" w:type="dxa"/>
            <w:vMerge/>
            <w:shd w:val="clear" w:color="auto" w:fill="auto"/>
            <w:vAlign w:val="center"/>
          </w:tcPr>
          <w:p w14:paraId="51F6E768" w14:textId="77777777" w:rsidR="007D2628" w:rsidRPr="00DE4F5C" w:rsidRDefault="007D2628" w:rsidP="00320D7C">
            <w:pPr>
              <w:spacing w:after="0"/>
              <w:jc w:val="center"/>
              <w:rPr>
                <w:rFonts w:cs="Arial"/>
                <w:b/>
                <w:color w:val="C00000"/>
                <w:sz w:val="18"/>
                <w:szCs w:val="18"/>
              </w:rPr>
            </w:pPr>
          </w:p>
        </w:tc>
        <w:tc>
          <w:tcPr>
            <w:tcW w:w="2693" w:type="dxa"/>
            <w:vMerge/>
            <w:shd w:val="clear" w:color="auto" w:fill="auto"/>
            <w:vAlign w:val="center"/>
          </w:tcPr>
          <w:p w14:paraId="081852C2" w14:textId="77777777" w:rsidR="007D2628" w:rsidRPr="00DE4F5C" w:rsidRDefault="007D2628" w:rsidP="00320D7C">
            <w:pPr>
              <w:spacing w:after="0"/>
              <w:jc w:val="center"/>
              <w:rPr>
                <w:rFonts w:cs="Arial"/>
                <w:b/>
                <w:color w:val="C00000"/>
                <w:sz w:val="18"/>
                <w:szCs w:val="18"/>
              </w:rPr>
            </w:pPr>
          </w:p>
        </w:tc>
        <w:tc>
          <w:tcPr>
            <w:tcW w:w="1559" w:type="dxa"/>
            <w:vMerge/>
            <w:shd w:val="clear" w:color="auto" w:fill="auto"/>
            <w:vAlign w:val="center"/>
          </w:tcPr>
          <w:p w14:paraId="282B8504" w14:textId="77777777" w:rsidR="007D2628" w:rsidRPr="00DE4F5C" w:rsidRDefault="007D2628" w:rsidP="00320D7C">
            <w:pPr>
              <w:spacing w:after="0"/>
              <w:jc w:val="center"/>
              <w:rPr>
                <w:rFonts w:cs="Arial"/>
                <w:b/>
                <w:color w:val="C00000"/>
                <w:sz w:val="18"/>
                <w:szCs w:val="18"/>
              </w:rPr>
            </w:pPr>
          </w:p>
        </w:tc>
        <w:tc>
          <w:tcPr>
            <w:tcW w:w="1276" w:type="dxa"/>
            <w:vMerge/>
            <w:shd w:val="clear" w:color="auto" w:fill="auto"/>
            <w:vAlign w:val="center"/>
          </w:tcPr>
          <w:p w14:paraId="289AA832" w14:textId="77777777" w:rsidR="007D2628" w:rsidRPr="00DE4F5C" w:rsidRDefault="007D2628" w:rsidP="00320D7C">
            <w:pPr>
              <w:spacing w:after="0"/>
              <w:jc w:val="center"/>
              <w:rPr>
                <w:rFonts w:cs="Arial"/>
                <w:b/>
                <w:color w:val="C00000"/>
                <w:sz w:val="18"/>
                <w:szCs w:val="18"/>
              </w:rPr>
            </w:pPr>
          </w:p>
        </w:tc>
        <w:tc>
          <w:tcPr>
            <w:tcW w:w="1134" w:type="dxa"/>
            <w:shd w:val="clear" w:color="auto" w:fill="DDD9C3" w:themeFill="background2" w:themeFillShade="E6"/>
            <w:vAlign w:val="center"/>
          </w:tcPr>
          <w:p w14:paraId="5033536A" w14:textId="77777777" w:rsidR="007D2628" w:rsidRPr="00DE4F5C" w:rsidRDefault="007D2628" w:rsidP="00320D7C">
            <w:pPr>
              <w:spacing w:after="0"/>
              <w:jc w:val="center"/>
              <w:rPr>
                <w:b/>
                <w:color w:val="C00000"/>
                <w:sz w:val="18"/>
                <w:szCs w:val="18"/>
              </w:rPr>
            </w:pPr>
            <w:r w:rsidRPr="00DE4F5C">
              <w:rPr>
                <w:b/>
                <w:color w:val="C00000"/>
                <w:sz w:val="18"/>
                <w:szCs w:val="18"/>
              </w:rPr>
              <w:t>Partie en Monnaie Nationale</w:t>
            </w:r>
          </w:p>
        </w:tc>
        <w:tc>
          <w:tcPr>
            <w:tcW w:w="1134" w:type="dxa"/>
            <w:shd w:val="clear" w:color="auto" w:fill="DDD9C3" w:themeFill="background2" w:themeFillShade="E6"/>
            <w:vAlign w:val="center"/>
          </w:tcPr>
          <w:p w14:paraId="5C13EDC3" w14:textId="77777777" w:rsidR="007D2628" w:rsidRPr="00DE4F5C" w:rsidRDefault="007D2628" w:rsidP="00320D7C">
            <w:pPr>
              <w:spacing w:after="0"/>
              <w:jc w:val="center"/>
              <w:rPr>
                <w:b/>
                <w:color w:val="C00000"/>
                <w:sz w:val="18"/>
                <w:szCs w:val="18"/>
              </w:rPr>
            </w:pPr>
            <w:r w:rsidRPr="00DE4F5C">
              <w:rPr>
                <w:b/>
                <w:color w:val="C00000"/>
                <w:sz w:val="18"/>
                <w:szCs w:val="18"/>
              </w:rPr>
              <w:t>Partie en Monnaie Etrangère</w:t>
            </w:r>
          </w:p>
        </w:tc>
        <w:tc>
          <w:tcPr>
            <w:tcW w:w="1134" w:type="dxa"/>
            <w:vMerge/>
            <w:vAlign w:val="center"/>
          </w:tcPr>
          <w:p w14:paraId="03952D08" w14:textId="77777777" w:rsidR="007D2628" w:rsidRPr="00DE4F5C" w:rsidRDefault="007D2628" w:rsidP="00320D7C">
            <w:pPr>
              <w:spacing w:after="0"/>
              <w:jc w:val="center"/>
              <w:rPr>
                <w:rFonts w:cs="Arial"/>
                <w:b/>
                <w:color w:val="C00000"/>
                <w:sz w:val="18"/>
                <w:szCs w:val="18"/>
              </w:rPr>
            </w:pPr>
          </w:p>
        </w:tc>
      </w:tr>
      <w:tr w:rsidR="00315790" w:rsidRPr="007E399F" w14:paraId="55FEA9A6" w14:textId="77777777" w:rsidTr="00700B62">
        <w:tc>
          <w:tcPr>
            <w:tcW w:w="9923" w:type="dxa"/>
            <w:gridSpan w:val="7"/>
            <w:shd w:val="clear" w:color="auto" w:fill="auto"/>
          </w:tcPr>
          <w:p w14:paraId="04F8C087" w14:textId="77777777" w:rsidR="007D2628" w:rsidRPr="00DE4F5C" w:rsidRDefault="007D2628" w:rsidP="00320D7C">
            <w:pPr>
              <w:spacing w:before="142"/>
              <w:jc w:val="center"/>
              <w:rPr>
                <w:rFonts w:cs="Arial"/>
                <w:b/>
                <w:color w:val="C00000"/>
                <w:sz w:val="18"/>
                <w:szCs w:val="18"/>
              </w:rPr>
            </w:pPr>
            <w:r w:rsidRPr="00DE4F5C">
              <w:rPr>
                <w:rFonts w:cs="Arial"/>
                <w:b/>
                <w:color w:val="C00000"/>
                <w:sz w:val="18"/>
                <w:szCs w:val="18"/>
              </w:rPr>
              <w:t xml:space="preserve">Poste achat responsable </w:t>
            </w:r>
          </w:p>
        </w:tc>
      </w:tr>
      <w:tr w:rsidR="00315790" w:rsidRPr="007E399F" w14:paraId="26F11C62" w14:textId="77777777" w:rsidTr="00700B62">
        <w:tc>
          <w:tcPr>
            <w:tcW w:w="993" w:type="dxa"/>
            <w:shd w:val="clear" w:color="auto" w:fill="auto"/>
          </w:tcPr>
          <w:p w14:paraId="25BF1E65" w14:textId="77777777" w:rsidR="007D2628" w:rsidRPr="00DE4F5C" w:rsidRDefault="007D2628" w:rsidP="00320D7C">
            <w:pPr>
              <w:spacing w:before="142"/>
              <w:rPr>
                <w:rFonts w:cs="Arial"/>
                <w:color w:val="C00000"/>
                <w:sz w:val="18"/>
                <w:szCs w:val="18"/>
              </w:rPr>
            </w:pPr>
            <w:r w:rsidRPr="00DE4F5C">
              <w:rPr>
                <w:rFonts w:cs="Arial"/>
                <w:color w:val="C00000"/>
                <w:sz w:val="18"/>
                <w:szCs w:val="18"/>
              </w:rPr>
              <w:t>Poste 1</w:t>
            </w:r>
          </w:p>
        </w:tc>
        <w:tc>
          <w:tcPr>
            <w:tcW w:w="2693" w:type="dxa"/>
            <w:shd w:val="clear" w:color="auto" w:fill="auto"/>
          </w:tcPr>
          <w:p w14:paraId="2FFDE168" w14:textId="669D704A" w:rsidR="007D2628" w:rsidRPr="00DE4F5C" w:rsidRDefault="007D2628" w:rsidP="00320D7C">
            <w:pPr>
              <w:spacing w:before="142"/>
              <w:jc w:val="left"/>
              <w:rPr>
                <w:rFonts w:cs="Arial"/>
                <w:color w:val="C00000"/>
                <w:sz w:val="18"/>
                <w:szCs w:val="18"/>
              </w:rPr>
            </w:pPr>
            <w:r w:rsidRPr="00DE4F5C">
              <w:rPr>
                <w:rFonts w:cs="Arial"/>
                <w:b/>
                <w:color w:val="C00000"/>
                <w:sz w:val="18"/>
                <w:szCs w:val="18"/>
              </w:rPr>
              <w:t xml:space="preserve">Elaboration et mise à jour du Plan de Vigilance pour le marché, </w:t>
            </w:r>
            <w:r w:rsidRPr="00DE4F5C">
              <w:rPr>
                <w:rFonts w:cs="Arial"/>
                <w:color w:val="C00000"/>
                <w:sz w:val="18"/>
                <w:szCs w:val="18"/>
              </w:rPr>
              <w:t>dont :</w:t>
            </w:r>
          </w:p>
          <w:p w14:paraId="39BD2F05" w14:textId="2455E42B" w:rsidR="007D2628" w:rsidRPr="00DE4F5C" w:rsidRDefault="007D2628" w:rsidP="00700B62">
            <w:pPr>
              <w:pStyle w:val="StyleVP"/>
              <w:numPr>
                <w:ilvl w:val="1"/>
                <w:numId w:val="24"/>
              </w:numPr>
              <w:ind w:left="170" w:hanging="141"/>
              <w:jc w:val="left"/>
              <w:rPr>
                <w:color w:val="C00000"/>
                <w:sz w:val="18"/>
              </w:rPr>
            </w:pPr>
            <w:r w:rsidRPr="00DE4F5C">
              <w:rPr>
                <w:b w:val="0"/>
                <w:color w:val="C00000"/>
                <w:sz w:val="18"/>
              </w:rPr>
              <w:t xml:space="preserve">Cartographie de la </w:t>
            </w:r>
            <w:r w:rsidR="004720D6">
              <w:rPr>
                <w:b w:val="0"/>
                <w:color w:val="C00000"/>
                <w:sz w:val="18"/>
              </w:rPr>
              <w:t>C</w:t>
            </w:r>
            <w:r w:rsidRPr="00DE4F5C">
              <w:rPr>
                <w:b w:val="0"/>
                <w:color w:val="C00000"/>
                <w:sz w:val="18"/>
              </w:rPr>
              <w:t>haîne d’approvisionnement du marché, y compris l’évaluation des risques ;</w:t>
            </w:r>
          </w:p>
          <w:p w14:paraId="29C19D4C" w14:textId="0E1F0730" w:rsidR="007D2628" w:rsidRPr="00DE4F5C" w:rsidRDefault="009B0BA2" w:rsidP="00700B62">
            <w:pPr>
              <w:pStyle w:val="StyleVP"/>
              <w:numPr>
                <w:ilvl w:val="1"/>
                <w:numId w:val="24"/>
              </w:numPr>
              <w:ind w:left="170" w:hanging="141"/>
              <w:jc w:val="left"/>
              <w:rPr>
                <w:color w:val="C00000"/>
                <w:sz w:val="18"/>
              </w:rPr>
            </w:pPr>
            <w:r w:rsidRPr="00DE4F5C">
              <w:rPr>
                <w:b w:val="0"/>
                <w:color w:val="C00000"/>
                <w:sz w:val="18"/>
              </w:rPr>
              <w:t>E</w:t>
            </w:r>
            <w:r w:rsidR="007D2628" w:rsidRPr="00DE4F5C">
              <w:rPr>
                <w:b w:val="0"/>
                <w:color w:val="C00000"/>
                <w:sz w:val="18"/>
              </w:rPr>
              <w:t xml:space="preserve">valuations périodiques de la </w:t>
            </w:r>
            <w:r w:rsidR="004720D6">
              <w:rPr>
                <w:b w:val="0"/>
                <w:color w:val="C00000"/>
                <w:sz w:val="18"/>
              </w:rPr>
              <w:t>C</w:t>
            </w:r>
            <w:r w:rsidR="007D2628" w:rsidRPr="00DE4F5C">
              <w:rPr>
                <w:b w:val="0"/>
                <w:color w:val="C00000"/>
                <w:sz w:val="18"/>
              </w:rPr>
              <w:t>haîne d’approvisionnement selon l’analyse des risques ;</w:t>
            </w:r>
          </w:p>
          <w:p w14:paraId="03BC3538" w14:textId="77777777" w:rsidR="007D2628" w:rsidRPr="00DE4F5C" w:rsidRDefault="007D2628" w:rsidP="00700B62">
            <w:pPr>
              <w:pStyle w:val="StyleVP"/>
              <w:numPr>
                <w:ilvl w:val="1"/>
                <w:numId w:val="24"/>
              </w:numPr>
              <w:ind w:left="170" w:hanging="141"/>
              <w:jc w:val="left"/>
              <w:rPr>
                <w:b w:val="0"/>
                <w:color w:val="C00000"/>
                <w:sz w:val="18"/>
              </w:rPr>
            </w:pPr>
            <w:r w:rsidRPr="00DE4F5C">
              <w:rPr>
                <w:b w:val="0"/>
                <w:color w:val="C00000"/>
                <w:sz w:val="18"/>
              </w:rPr>
              <w:t>Mécanisme de réclamation ;</w:t>
            </w:r>
          </w:p>
          <w:p w14:paraId="66525931" w14:textId="77777777" w:rsidR="007D2628" w:rsidRPr="00DE4F5C" w:rsidRDefault="007D2628" w:rsidP="00700B62">
            <w:pPr>
              <w:pStyle w:val="StyleVP"/>
              <w:numPr>
                <w:ilvl w:val="1"/>
                <w:numId w:val="24"/>
              </w:numPr>
              <w:ind w:left="170" w:hanging="141"/>
              <w:jc w:val="left"/>
              <w:rPr>
                <w:color w:val="C00000"/>
                <w:sz w:val="18"/>
              </w:rPr>
            </w:pPr>
            <w:r w:rsidRPr="00DE4F5C">
              <w:rPr>
                <w:b w:val="0"/>
                <w:color w:val="C00000"/>
                <w:sz w:val="18"/>
              </w:rPr>
              <w:t>Reporting à la Maîtrise d’Ouvrage</w:t>
            </w:r>
          </w:p>
          <w:p w14:paraId="0034A152" w14:textId="77777777" w:rsidR="007D2628" w:rsidRPr="00DE4F5C" w:rsidRDefault="007D2628" w:rsidP="00320D7C">
            <w:pPr>
              <w:pStyle w:val="StyleVP"/>
              <w:numPr>
                <w:ilvl w:val="0"/>
                <w:numId w:val="0"/>
              </w:numPr>
              <w:rPr>
                <w:b w:val="0"/>
                <w:color w:val="C00000"/>
              </w:rPr>
            </w:pPr>
          </w:p>
        </w:tc>
        <w:tc>
          <w:tcPr>
            <w:tcW w:w="1559" w:type="dxa"/>
            <w:shd w:val="clear" w:color="auto" w:fill="auto"/>
          </w:tcPr>
          <w:p w14:paraId="7E1D6535" w14:textId="77777777" w:rsidR="007D2628" w:rsidRPr="00DE4F5C" w:rsidRDefault="007D2628" w:rsidP="00320D7C">
            <w:pPr>
              <w:spacing w:before="142"/>
              <w:rPr>
                <w:rFonts w:cs="Arial"/>
                <w:color w:val="C00000"/>
                <w:sz w:val="18"/>
                <w:szCs w:val="18"/>
              </w:rPr>
            </w:pPr>
            <w:r w:rsidRPr="00DE4F5C">
              <w:rPr>
                <w:rFonts w:cs="Arial"/>
                <w:color w:val="C00000"/>
                <w:sz w:val="18"/>
                <w:szCs w:val="18"/>
              </w:rPr>
              <w:t>Articles 9, 10, 11, 13</w:t>
            </w:r>
          </w:p>
        </w:tc>
        <w:tc>
          <w:tcPr>
            <w:tcW w:w="1276" w:type="dxa"/>
            <w:shd w:val="clear" w:color="auto" w:fill="auto"/>
          </w:tcPr>
          <w:p w14:paraId="48C098B7" w14:textId="77777777" w:rsidR="007D2628" w:rsidRPr="00DE4F5C" w:rsidRDefault="007D2628" w:rsidP="00320D7C">
            <w:pPr>
              <w:spacing w:before="142"/>
              <w:rPr>
                <w:rFonts w:cs="Arial"/>
                <w:i/>
                <w:color w:val="C00000"/>
                <w:sz w:val="18"/>
                <w:szCs w:val="18"/>
              </w:rPr>
            </w:pPr>
            <w:r w:rsidRPr="00DE4F5C">
              <w:rPr>
                <w:rFonts w:cs="Arial"/>
                <w:color w:val="C00000"/>
                <w:sz w:val="18"/>
                <w:szCs w:val="18"/>
              </w:rPr>
              <w:t>Forfait</w:t>
            </w:r>
          </w:p>
        </w:tc>
        <w:tc>
          <w:tcPr>
            <w:tcW w:w="1134" w:type="dxa"/>
            <w:shd w:val="clear" w:color="auto" w:fill="auto"/>
          </w:tcPr>
          <w:p w14:paraId="1FAF9374" w14:textId="77777777" w:rsidR="007D2628" w:rsidRPr="00DE4F5C" w:rsidRDefault="007D2628" w:rsidP="00320D7C">
            <w:pPr>
              <w:spacing w:before="142"/>
              <w:rPr>
                <w:rFonts w:cs="Arial"/>
                <w:i/>
                <w:color w:val="C00000"/>
                <w:sz w:val="18"/>
                <w:szCs w:val="18"/>
              </w:rPr>
            </w:pPr>
          </w:p>
        </w:tc>
        <w:tc>
          <w:tcPr>
            <w:tcW w:w="1134" w:type="dxa"/>
            <w:shd w:val="clear" w:color="auto" w:fill="auto"/>
          </w:tcPr>
          <w:p w14:paraId="2DB87CFE" w14:textId="77777777" w:rsidR="007D2628" w:rsidRPr="00DE4F5C" w:rsidRDefault="007D2628" w:rsidP="00320D7C">
            <w:pPr>
              <w:spacing w:before="142"/>
              <w:rPr>
                <w:rFonts w:cs="Arial"/>
                <w:i/>
                <w:color w:val="C00000"/>
                <w:sz w:val="18"/>
                <w:szCs w:val="18"/>
              </w:rPr>
            </w:pPr>
          </w:p>
        </w:tc>
        <w:tc>
          <w:tcPr>
            <w:tcW w:w="1134" w:type="dxa"/>
          </w:tcPr>
          <w:p w14:paraId="199FEA6D" w14:textId="77777777" w:rsidR="007D2628" w:rsidRPr="00DE4F5C" w:rsidRDefault="007D2628" w:rsidP="00320D7C">
            <w:pPr>
              <w:spacing w:before="142"/>
              <w:rPr>
                <w:rFonts w:cs="Arial"/>
                <w:i/>
                <w:color w:val="C00000"/>
                <w:sz w:val="18"/>
                <w:szCs w:val="18"/>
                <w:highlight w:val="yellow"/>
              </w:rPr>
            </w:pPr>
          </w:p>
        </w:tc>
      </w:tr>
      <w:tr w:rsidR="00315790" w:rsidRPr="007E399F" w14:paraId="1CD59FFD" w14:textId="77777777" w:rsidTr="00700B62">
        <w:tc>
          <w:tcPr>
            <w:tcW w:w="6521" w:type="dxa"/>
            <w:gridSpan w:val="4"/>
            <w:tcBorders>
              <w:right w:val="single" w:sz="12" w:space="0" w:color="auto"/>
            </w:tcBorders>
            <w:shd w:val="clear" w:color="auto" w:fill="auto"/>
          </w:tcPr>
          <w:p w14:paraId="0ADAABB4" w14:textId="6E58ABB3" w:rsidR="007D2628" w:rsidRPr="00DE4F5C" w:rsidRDefault="007D2628" w:rsidP="00320D7C">
            <w:pPr>
              <w:spacing w:before="142"/>
              <w:jc w:val="right"/>
              <w:rPr>
                <w:rFonts w:cs="Arial"/>
                <w:i/>
                <w:color w:val="C00000"/>
                <w:sz w:val="18"/>
                <w:szCs w:val="18"/>
              </w:rPr>
            </w:pPr>
            <w:r w:rsidRPr="00DE4F5C">
              <w:rPr>
                <w:rFonts w:cs="Arial"/>
                <w:b/>
                <w:color w:val="C00000"/>
                <w:sz w:val="18"/>
                <w:szCs w:val="18"/>
              </w:rPr>
              <w:t>Prix total « Achat responsable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01F9D28A" w14:textId="77777777" w:rsidR="007D2628" w:rsidRPr="00DE4F5C" w:rsidRDefault="007D2628" w:rsidP="00320D7C">
            <w:pPr>
              <w:spacing w:before="142"/>
              <w:jc w:val="center"/>
              <w:rPr>
                <w:rFonts w:cs="Arial"/>
                <w:i/>
                <w:color w:val="C00000"/>
                <w:sz w:val="18"/>
                <w:szCs w:val="18"/>
              </w:rPr>
            </w:pPr>
            <w:r w:rsidRPr="00DE4F5C">
              <w:rPr>
                <w:rFonts w:cs="Arial"/>
                <w:i/>
                <w:color w:val="C00000"/>
                <w:sz w:val="18"/>
                <w:szCs w:val="18"/>
              </w:rPr>
              <w:t>_________</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680EA9CF" w14:textId="77777777" w:rsidR="007D2628" w:rsidRPr="00DE4F5C" w:rsidRDefault="007D2628" w:rsidP="00320D7C">
            <w:pPr>
              <w:spacing w:before="142"/>
              <w:jc w:val="center"/>
              <w:rPr>
                <w:rFonts w:cs="Arial"/>
                <w:i/>
                <w:color w:val="C00000"/>
                <w:sz w:val="18"/>
                <w:szCs w:val="18"/>
              </w:rPr>
            </w:pPr>
            <w:r w:rsidRPr="00DE4F5C">
              <w:rPr>
                <w:rFonts w:cs="Arial"/>
                <w:i/>
                <w:color w:val="C00000"/>
                <w:sz w:val="18"/>
                <w:szCs w:val="18"/>
              </w:rPr>
              <w:t>_________</w:t>
            </w:r>
          </w:p>
        </w:tc>
        <w:tc>
          <w:tcPr>
            <w:tcW w:w="1134" w:type="dxa"/>
            <w:tcBorders>
              <w:top w:val="single" w:sz="12" w:space="0" w:color="auto"/>
              <w:left w:val="single" w:sz="12" w:space="0" w:color="auto"/>
              <w:bottom w:val="single" w:sz="12" w:space="0" w:color="auto"/>
              <w:right w:val="single" w:sz="12" w:space="0" w:color="auto"/>
            </w:tcBorders>
          </w:tcPr>
          <w:p w14:paraId="15955474" w14:textId="77777777" w:rsidR="007D2628" w:rsidRPr="00DE4F5C" w:rsidRDefault="007D2628" w:rsidP="00320D7C">
            <w:pPr>
              <w:spacing w:before="142"/>
              <w:jc w:val="center"/>
              <w:rPr>
                <w:rFonts w:cs="Arial"/>
                <w:i/>
                <w:color w:val="C00000"/>
                <w:sz w:val="18"/>
                <w:szCs w:val="18"/>
              </w:rPr>
            </w:pPr>
            <w:r w:rsidRPr="00DE4F5C">
              <w:rPr>
                <w:rFonts w:cs="Arial"/>
                <w:i/>
                <w:color w:val="C00000"/>
                <w:sz w:val="18"/>
                <w:szCs w:val="18"/>
              </w:rPr>
              <w:t>_______</w:t>
            </w:r>
          </w:p>
        </w:tc>
      </w:tr>
      <w:tr w:rsidR="00315790" w:rsidRPr="007E399F" w14:paraId="21ACCD22" w14:textId="77777777" w:rsidTr="00700B62">
        <w:tc>
          <w:tcPr>
            <w:tcW w:w="9923" w:type="dxa"/>
            <w:gridSpan w:val="7"/>
            <w:shd w:val="clear" w:color="auto" w:fill="auto"/>
          </w:tcPr>
          <w:p w14:paraId="4A676914" w14:textId="7071C0CD" w:rsidR="007D2628" w:rsidRPr="00DE4F5C" w:rsidRDefault="007D2628" w:rsidP="00320D7C">
            <w:pPr>
              <w:spacing w:before="142"/>
              <w:rPr>
                <w:rFonts w:cs="Arial"/>
                <w:color w:val="C00000"/>
                <w:sz w:val="18"/>
                <w:szCs w:val="18"/>
              </w:rPr>
            </w:pPr>
            <w:r w:rsidRPr="00DE4F5C">
              <w:rPr>
                <w:color w:val="C00000"/>
                <w:sz w:val="18"/>
                <w:szCs w:val="18"/>
              </w:rPr>
              <w:t xml:space="preserve">Les prix comprennent toutes les activités et mesures définies dans les </w:t>
            </w:r>
            <w:r w:rsidR="008C79FB">
              <w:rPr>
                <w:color w:val="C00000"/>
                <w:sz w:val="18"/>
                <w:szCs w:val="18"/>
              </w:rPr>
              <w:t>Exigences d’achat responsable</w:t>
            </w:r>
            <w:r w:rsidR="003729DD" w:rsidRPr="00DE4F5C">
              <w:rPr>
                <w:color w:val="C00000"/>
                <w:sz w:val="18"/>
                <w:szCs w:val="18"/>
              </w:rPr>
              <w:t xml:space="preserve"> de la Section VII – Spécifications des Travaux</w:t>
            </w:r>
            <w:r w:rsidRPr="00DE4F5C">
              <w:rPr>
                <w:color w:val="C00000"/>
                <w:sz w:val="18"/>
                <w:szCs w:val="18"/>
              </w:rPr>
              <w:t>.</w:t>
            </w:r>
            <w:r w:rsidRPr="00DE4F5C">
              <w:rPr>
                <w:rFonts w:cs="Arial"/>
                <w:color w:val="C00000"/>
                <w:sz w:val="18"/>
                <w:szCs w:val="18"/>
              </w:rPr>
              <w:t xml:space="preserve"> L</w:t>
            </w:r>
            <w:r w:rsidR="003729DD" w:rsidRPr="00DE4F5C">
              <w:rPr>
                <w:rFonts w:cs="Arial"/>
                <w:color w:val="C00000"/>
                <w:sz w:val="18"/>
                <w:szCs w:val="18"/>
              </w:rPr>
              <w:t xml:space="preserve">e prix total relatif aux </w:t>
            </w:r>
            <w:r w:rsidR="008C79FB">
              <w:rPr>
                <w:rFonts w:cs="Arial"/>
                <w:color w:val="C00000"/>
                <w:sz w:val="18"/>
                <w:szCs w:val="18"/>
              </w:rPr>
              <w:t>Exigences d’achat responsable</w:t>
            </w:r>
            <w:r w:rsidRPr="00DE4F5C">
              <w:rPr>
                <w:rFonts w:cs="Arial"/>
                <w:color w:val="C00000"/>
                <w:sz w:val="18"/>
                <w:szCs w:val="18"/>
              </w:rPr>
              <w:t xml:space="preserve"> est à reporter dans le Bordereau Récapitulatif de Prix.</w:t>
            </w:r>
          </w:p>
          <w:p w14:paraId="7C36F8A2" w14:textId="01FB9BB5" w:rsidR="007D2628" w:rsidRPr="00DE4F5C" w:rsidRDefault="007D2628" w:rsidP="00320D7C">
            <w:pPr>
              <w:spacing w:before="142"/>
              <w:rPr>
                <w:rFonts w:cs="Arial"/>
                <w:color w:val="C00000"/>
                <w:sz w:val="18"/>
                <w:szCs w:val="18"/>
              </w:rPr>
            </w:pPr>
            <w:r w:rsidRPr="00DE4F5C">
              <w:rPr>
                <w:rFonts w:cs="Arial"/>
                <w:color w:val="C00000"/>
                <w:sz w:val="18"/>
                <w:szCs w:val="18"/>
              </w:rPr>
              <w:t>Les décomptes intermédiaires comprendront, pour chacune des catégories de prix</w:t>
            </w:r>
            <w:r w:rsidR="00292169" w:rsidRPr="00DE4F5C">
              <w:rPr>
                <w:rFonts w:cs="Arial"/>
                <w:color w:val="C00000"/>
                <w:sz w:val="18"/>
                <w:szCs w:val="18"/>
              </w:rPr>
              <w:t xml:space="preserve"> des postes d’achat responsable</w:t>
            </w:r>
            <w:r w:rsidRPr="00DE4F5C">
              <w:rPr>
                <w:rFonts w:cs="Arial"/>
                <w:color w:val="C00000"/>
                <w:sz w:val="18"/>
                <w:szCs w:val="18"/>
              </w:rPr>
              <w:t xml:space="preserve">, la fraction du prix égale au pourcentage d’exécution des actions relatives à chacun des prix et réalisées en conformité avec les </w:t>
            </w:r>
            <w:r w:rsidR="008C79FB">
              <w:rPr>
                <w:color w:val="C00000"/>
                <w:sz w:val="18"/>
                <w:szCs w:val="18"/>
              </w:rPr>
              <w:t>Exigences d’achat responsable</w:t>
            </w:r>
            <w:r w:rsidRPr="00DE4F5C">
              <w:rPr>
                <w:rFonts w:cs="Arial"/>
                <w:color w:val="C00000"/>
                <w:sz w:val="18"/>
                <w:szCs w:val="18"/>
              </w:rPr>
              <w:t xml:space="preserve"> et validées par le Maître d'Œuvre.</w:t>
            </w:r>
          </w:p>
          <w:p w14:paraId="63ED4CEB" w14:textId="25E3BD17" w:rsidR="007D2628" w:rsidRPr="00DE4F5C" w:rsidRDefault="007D2628" w:rsidP="00320D7C">
            <w:pPr>
              <w:spacing w:before="142"/>
              <w:rPr>
                <w:rFonts w:cs="Arial"/>
                <w:color w:val="C00000"/>
                <w:sz w:val="18"/>
                <w:szCs w:val="18"/>
              </w:rPr>
            </w:pPr>
            <w:r w:rsidRPr="00DE4F5C">
              <w:rPr>
                <w:rFonts w:cs="Arial"/>
                <w:b/>
                <w:color w:val="C00000"/>
                <w:sz w:val="18"/>
                <w:szCs w:val="18"/>
              </w:rPr>
              <w:t>Si des</w:t>
            </w:r>
            <w:r w:rsidRPr="00DE4F5C">
              <w:rPr>
                <w:color w:val="C00000"/>
              </w:rPr>
              <w:t xml:space="preserve"> </w:t>
            </w:r>
            <w:r w:rsidR="008C79FB">
              <w:rPr>
                <w:rFonts w:cs="Arial"/>
                <w:b/>
                <w:color w:val="C00000"/>
                <w:sz w:val="18"/>
                <w:szCs w:val="18"/>
              </w:rPr>
              <w:t>Exigences d’achat responsable</w:t>
            </w:r>
            <w:r w:rsidRPr="00DE4F5C">
              <w:rPr>
                <w:rFonts w:cs="Arial"/>
                <w:b/>
                <w:color w:val="C00000"/>
                <w:sz w:val="18"/>
                <w:szCs w:val="18"/>
              </w:rPr>
              <w:t xml:space="preserve"> ne sont pas incluses dans les Documents d’Appel d’Offres, ce bordereau de</w:t>
            </w:r>
            <w:r w:rsidR="006C04B6">
              <w:rPr>
                <w:rFonts w:cs="Arial"/>
                <w:b/>
                <w:color w:val="C00000"/>
                <w:sz w:val="18"/>
                <w:szCs w:val="18"/>
              </w:rPr>
              <w:t>s</w:t>
            </w:r>
            <w:r w:rsidRPr="00DE4F5C">
              <w:rPr>
                <w:rFonts w:cs="Arial"/>
                <w:b/>
                <w:color w:val="C00000"/>
                <w:sz w:val="18"/>
                <w:szCs w:val="18"/>
              </w:rPr>
              <w:t xml:space="preserve"> prix n’est pas applicable.</w:t>
            </w:r>
          </w:p>
        </w:tc>
      </w:tr>
    </w:tbl>
    <w:p w14:paraId="7D464B31" w14:textId="77777777" w:rsidR="007D2628" w:rsidRPr="00874917" w:rsidRDefault="007D2628" w:rsidP="007D2628">
      <w:pPr>
        <w:rPr>
          <w:noProof/>
        </w:rPr>
      </w:pPr>
    </w:p>
    <w:p w14:paraId="0CBF9FB3" w14:textId="77777777" w:rsidR="007D2628" w:rsidRDefault="007D2628" w:rsidP="007D2628">
      <w:pPr>
        <w:suppressAutoHyphens w:val="0"/>
        <w:overflowPunct/>
        <w:autoSpaceDE/>
        <w:autoSpaceDN/>
        <w:adjustRightInd/>
        <w:spacing w:after="0" w:line="240" w:lineRule="auto"/>
        <w:jc w:val="left"/>
        <w:textAlignment w:val="auto"/>
        <w:rPr>
          <w:noProof/>
        </w:rPr>
      </w:pPr>
    </w:p>
    <w:p w14:paraId="2E5E441C" w14:textId="623CBE86" w:rsidR="007D2628" w:rsidRDefault="007D2628" w:rsidP="007D2628">
      <w:pPr>
        <w:suppressAutoHyphens w:val="0"/>
        <w:overflowPunct/>
        <w:autoSpaceDE/>
        <w:autoSpaceDN/>
        <w:adjustRightInd/>
        <w:spacing w:after="0" w:line="240" w:lineRule="auto"/>
        <w:jc w:val="left"/>
        <w:textAlignment w:val="auto"/>
        <w:rPr>
          <w:noProof/>
        </w:rPr>
      </w:pPr>
    </w:p>
    <w:p w14:paraId="69AA9DD7" w14:textId="0661BC60" w:rsidR="00D54E8B" w:rsidRDefault="00D54E8B">
      <w:pPr>
        <w:suppressAutoHyphens w:val="0"/>
        <w:overflowPunct/>
        <w:autoSpaceDE/>
        <w:autoSpaceDN/>
        <w:adjustRightInd/>
        <w:spacing w:after="0" w:line="240" w:lineRule="auto"/>
        <w:jc w:val="left"/>
        <w:textAlignment w:val="auto"/>
        <w:rPr>
          <w:noProof/>
        </w:rPr>
      </w:pPr>
    </w:p>
    <w:p w14:paraId="145D6B44" w14:textId="40E9AAB0" w:rsidR="00F670DF" w:rsidRPr="00DE4F5C" w:rsidRDefault="00F670DF" w:rsidP="00DE4F5C">
      <w:pPr>
        <w:suppressAutoHyphens w:val="0"/>
        <w:overflowPunct/>
        <w:autoSpaceDE/>
        <w:autoSpaceDN/>
        <w:adjustRightInd/>
        <w:spacing w:after="0" w:line="240" w:lineRule="auto"/>
        <w:jc w:val="left"/>
        <w:textAlignment w:val="auto"/>
        <w:rPr>
          <w:strike/>
          <w:noProof/>
        </w:rPr>
      </w:pPr>
    </w:p>
    <w:bookmarkEnd w:id="132"/>
    <w:p w14:paraId="4FE32D25" w14:textId="27B34C49" w:rsidR="00EE5F13" w:rsidRDefault="0093102A" w:rsidP="00DE4F5C">
      <w:pPr>
        <w:pStyle w:val="Formulaire2"/>
        <w:rPr>
          <w:noProof/>
        </w:rPr>
      </w:pPr>
      <w:r w:rsidRPr="00874917">
        <w:rPr>
          <w:noProof/>
        </w:rPr>
        <w:br w:type="page"/>
      </w:r>
    </w:p>
    <w:p w14:paraId="2C95FCB1" w14:textId="024DA0A6" w:rsidR="00C134A1" w:rsidRPr="0095422F" w:rsidRDefault="00F901BA" w:rsidP="00C134A1">
      <w:pPr>
        <w:pStyle w:val="Formulaire2"/>
        <w:rPr>
          <w:noProof/>
        </w:rPr>
      </w:pPr>
      <w:bookmarkStart w:id="133" w:name="_Toc238469841"/>
      <w:r w:rsidRPr="0095422F">
        <w:rPr>
          <w:noProof/>
        </w:rPr>
        <w:lastRenderedPageBreak/>
        <w:t xml:space="preserve">Tableau </w:t>
      </w:r>
      <w:r w:rsidR="00C134A1" w:rsidRPr="0095422F">
        <w:rPr>
          <w:noProof/>
        </w:rPr>
        <w:t>de</w:t>
      </w:r>
      <w:r w:rsidR="00614768" w:rsidRPr="0095422F">
        <w:rPr>
          <w:noProof/>
        </w:rPr>
        <w:t>s</w:t>
      </w:r>
      <w:r w:rsidR="00C134A1" w:rsidRPr="0095422F">
        <w:rPr>
          <w:noProof/>
        </w:rPr>
        <w:t xml:space="preserve"> </w:t>
      </w:r>
      <w:r w:rsidR="00614768" w:rsidRPr="0095422F">
        <w:rPr>
          <w:noProof/>
        </w:rPr>
        <w:t>coûts</w:t>
      </w:r>
      <w:r w:rsidRPr="0095422F">
        <w:rPr>
          <w:noProof/>
        </w:rPr>
        <w:t xml:space="preserve"> récurrents</w:t>
      </w:r>
      <w:r w:rsidR="00614768" w:rsidRPr="0095422F">
        <w:rPr>
          <w:noProof/>
        </w:rPr>
        <w:t xml:space="preserve"> d’exploitation et </w:t>
      </w:r>
      <w:r w:rsidR="00BA7757" w:rsidRPr="0095422F">
        <w:rPr>
          <w:noProof/>
        </w:rPr>
        <w:t xml:space="preserve">de </w:t>
      </w:r>
      <w:r w:rsidR="00614768" w:rsidRPr="0095422F">
        <w:rPr>
          <w:noProof/>
        </w:rPr>
        <w:t>maintenance</w:t>
      </w:r>
      <w:bookmarkEnd w:id="133"/>
    </w:p>
    <w:p w14:paraId="110BD763" w14:textId="77777777" w:rsidR="00C134A1" w:rsidRPr="0095422F" w:rsidRDefault="00C134A1" w:rsidP="00C134A1">
      <w:pPr>
        <w:rPr>
          <w:noProof/>
        </w:rPr>
      </w:pPr>
    </w:p>
    <w:p w14:paraId="1632F56E" w14:textId="1C6A59F3" w:rsidR="00C134A1" w:rsidRPr="0095422F" w:rsidRDefault="00C134A1" w:rsidP="00C134A1">
      <w:pPr>
        <w:rPr>
          <w:noProof/>
        </w:rPr>
      </w:pPr>
      <w:r w:rsidRPr="0095422F">
        <w:rPr>
          <w:i/>
          <w:noProof/>
          <w:highlight w:val="yellow"/>
        </w:rPr>
        <w:t>[</w:t>
      </w:r>
      <w:r w:rsidR="009E4F54" w:rsidRPr="0095422F">
        <w:rPr>
          <w:i/>
          <w:noProof/>
          <w:highlight w:val="yellow"/>
        </w:rPr>
        <w:t xml:space="preserve">Le </w:t>
      </w:r>
      <w:r w:rsidR="00B82FCD" w:rsidRPr="0095422F">
        <w:rPr>
          <w:i/>
          <w:noProof/>
          <w:highlight w:val="yellow"/>
        </w:rPr>
        <w:t>Maître d’Ouvrage</w:t>
      </w:r>
      <w:r w:rsidR="009E4F54" w:rsidRPr="0095422F">
        <w:rPr>
          <w:i/>
          <w:noProof/>
          <w:highlight w:val="yellow"/>
        </w:rPr>
        <w:t xml:space="preserve"> indiquera</w:t>
      </w:r>
      <w:r w:rsidR="00BA7757" w:rsidRPr="0095422F">
        <w:rPr>
          <w:i/>
          <w:noProof/>
          <w:highlight w:val="yellow"/>
        </w:rPr>
        <w:t xml:space="preserve"> les coût</w:t>
      </w:r>
      <w:r w:rsidR="000C5FCC" w:rsidRPr="0095422F">
        <w:rPr>
          <w:i/>
          <w:noProof/>
          <w:highlight w:val="yellow"/>
        </w:rPr>
        <w:t xml:space="preserve">s </w:t>
      </w:r>
      <w:r w:rsidR="00BA7757" w:rsidRPr="0095422F">
        <w:rPr>
          <w:i/>
          <w:noProof/>
          <w:highlight w:val="yellow"/>
        </w:rPr>
        <w:t xml:space="preserve">d’exploitation </w:t>
      </w:r>
      <w:r w:rsidR="009C1836" w:rsidRPr="0095422F">
        <w:rPr>
          <w:i/>
          <w:noProof/>
          <w:highlight w:val="yellow"/>
        </w:rPr>
        <w:t>et</w:t>
      </w:r>
      <w:r w:rsidR="00BA7757" w:rsidRPr="0095422F">
        <w:rPr>
          <w:i/>
          <w:noProof/>
          <w:highlight w:val="yellow"/>
        </w:rPr>
        <w:t xml:space="preserve"> de maintenance annuels recurrents qui seront pris en compte aux fin</w:t>
      </w:r>
      <w:r w:rsidR="000C5FCC" w:rsidRPr="0095422F">
        <w:rPr>
          <w:i/>
          <w:noProof/>
          <w:highlight w:val="yellow"/>
        </w:rPr>
        <w:t>s</w:t>
      </w:r>
      <w:r w:rsidR="00BA7757" w:rsidRPr="0095422F">
        <w:rPr>
          <w:i/>
          <w:noProof/>
          <w:highlight w:val="yellow"/>
        </w:rPr>
        <w:t xml:space="preserve"> d’évaluation uniquement</w:t>
      </w:r>
      <w:r w:rsidR="00D24280" w:rsidRPr="0095422F">
        <w:rPr>
          <w:i/>
          <w:noProof/>
          <w:highlight w:val="yellow"/>
        </w:rPr>
        <w:t xml:space="preserve">, si </w:t>
      </w:r>
      <w:r w:rsidR="009A1A33" w:rsidRPr="0095422F">
        <w:rPr>
          <w:i/>
          <w:noProof/>
          <w:highlight w:val="yellow"/>
        </w:rPr>
        <w:t>ce facteur d’ajustement a</w:t>
      </w:r>
      <w:r w:rsidR="00D24280" w:rsidRPr="0095422F">
        <w:rPr>
          <w:i/>
          <w:noProof/>
          <w:highlight w:val="yellow"/>
        </w:rPr>
        <w:t xml:space="preserve"> été séléctionné à la Section III</w:t>
      </w:r>
      <w:r w:rsidR="00D24280" w:rsidRPr="0095422F">
        <w:rPr>
          <w:highlight w:val="yellow"/>
        </w:rPr>
        <w:t xml:space="preserve"> </w:t>
      </w:r>
      <w:r w:rsidR="00FD26D3" w:rsidRPr="0095422F">
        <w:rPr>
          <w:highlight w:val="yellow"/>
        </w:rPr>
        <w:t xml:space="preserve">- </w:t>
      </w:r>
      <w:r w:rsidR="00D24280" w:rsidRPr="0095422F">
        <w:rPr>
          <w:i/>
          <w:noProof/>
          <w:highlight w:val="yellow"/>
        </w:rPr>
        <w:t>Critères d'évaluation et de qualification</w:t>
      </w:r>
      <w:r w:rsidR="009A1A33" w:rsidRPr="0095422F">
        <w:rPr>
          <w:i/>
          <w:noProof/>
          <w:highlight w:val="yellow"/>
        </w:rPr>
        <w:t xml:space="preserve"> en application de l’Article 3</w:t>
      </w:r>
      <w:r w:rsidR="007E0081">
        <w:rPr>
          <w:i/>
          <w:noProof/>
          <w:highlight w:val="yellow"/>
        </w:rPr>
        <w:t>9.1</w:t>
      </w:r>
      <w:r w:rsidR="0004033B">
        <w:rPr>
          <w:i/>
          <w:noProof/>
          <w:highlight w:val="yellow"/>
        </w:rPr>
        <w:t xml:space="preserve"> </w:t>
      </w:r>
      <w:r w:rsidR="009A1A33" w:rsidRPr="0095422F">
        <w:rPr>
          <w:i/>
          <w:noProof/>
          <w:highlight w:val="yellow"/>
        </w:rPr>
        <w:t>i) des IS</w:t>
      </w:r>
      <w:r w:rsidR="00BA7757" w:rsidRPr="0095422F">
        <w:rPr>
          <w:i/>
          <w:noProof/>
          <w:highlight w:val="yellow"/>
        </w:rPr>
        <w:t xml:space="preserve">. </w:t>
      </w:r>
      <w:r w:rsidR="009E4F54" w:rsidRPr="0095422F">
        <w:rPr>
          <w:i/>
          <w:noProof/>
          <w:highlight w:val="yellow"/>
        </w:rPr>
        <w:t xml:space="preserve">Il pourra s’agir </w:t>
      </w:r>
      <w:r w:rsidR="006D09ED" w:rsidRPr="0095422F">
        <w:rPr>
          <w:i/>
          <w:noProof/>
          <w:highlight w:val="yellow"/>
        </w:rPr>
        <w:t>de catégories des</w:t>
      </w:r>
      <w:r w:rsidR="009E4F54" w:rsidRPr="0095422F">
        <w:rPr>
          <w:i/>
          <w:noProof/>
          <w:highlight w:val="yellow"/>
        </w:rPr>
        <w:t xml:space="preserve"> coûts</w:t>
      </w:r>
      <w:r w:rsidR="00FD26D3" w:rsidRPr="0095422F">
        <w:rPr>
          <w:i/>
          <w:noProof/>
          <w:highlight w:val="yellow"/>
        </w:rPr>
        <w:t xml:space="preserve"> annuels récurrents</w:t>
      </w:r>
      <w:r w:rsidR="009E4F54" w:rsidRPr="0095422F">
        <w:rPr>
          <w:i/>
          <w:noProof/>
          <w:highlight w:val="yellow"/>
        </w:rPr>
        <w:t xml:space="preserve"> </w:t>
      </w:r>
      <w:r w:rsidR="006D09ED" w:rsidRPr="0095422F">
        <w:rPr>
          <w:i/>
          <w:noProof/>
          <w:highlight w:val="yellow"/>
        </w:rPr>
        <w:t>d’exploitation ou de maintenance</w:t>
      </w:r>
      <w:r w:rsidR="00FD26D3" w:rsidRPr="0095422F">
        <w:rPr>
          <w:i/>
          <w:noProof/>
          <w:highlight w:val="yellow"/>
        </w:rPr>
        <w:t>,</w:t>
      </w:r>
      <w:r w:rsidR="006D09ED" w:rsidRPr="0095422F">
        <w:rPr>
          <w:i/>
          <w:noProof/>
          <w:highlight w:val="yellow"/>
        </w:rPr>
        <w:t xml:space="preserve"> dont la d</w:t>
      </w:r>
      <w:r w:rsidR="00FD26D3" w:rsidRPr="0095422F">
        <w:rPr>
          <w:i/>
          <w:noProof/>
          <w:highlight w:val="yellow"/>
        </w:rPr>
        <w:t>é</w:t>
      </w:r>
      <w:r w:rsidR="006D09ED" w:rsidRPr="0095422F">
        <w:rPr>
          <w:i/>
          <w:noProof/>
          <w:highlight w:val="yellow"/>
        </w:rPr>
        <w:t>termination n’est pas fixée par les Spécifications Techniques</w:t>
      </w:r>
      <w:r w:rsidR="00FD26D3" w:rsidRPr="0095422F">
        <w:rPr>
          <w:i/>
          <w:noProof/>
          <w:highlight w:val="yellow"/>
        </w:rPr>
        <w:t>,</w:t>
      </w:r>
      <w:r w:rsidR="006D09ED" w:rsidRPr="0095422F">
        <w:rPr>
          <w:i/>
          <w:noProof/>
          <w:highlight w:val="yellow"/>
        </w:rPr>
        <w:t xml:space="preserve"> et qui sont susceptibles de varier d’une offre à l’autre</w:t>
      </w:r>
      <w:r w:rsidR="00FD26D3" w:rsidRPr="0095422F">
        <w:rPr>
          <w:i/>
          <w:noProof/>
          <w:highlight w:val="yellow"/>
        </w:rPr>
        <w:t xml:space="preserve"> (</w:t>
      </w:r>
      <w:r w:rsidR="006D09ED" w:rsidRPr="0095422F">
        <w:rPr>
          <w:i/>
          <w:noProof/>
          <w:highlight w:val="yellow"/>
        </w:rPr>
        <w:t xml:space="preserve">notamment </w:t>
      </w:r>
      <w:r w:rsidR="009E4F54" w:rsidRPr="0095422F">
        <w:rPr>
          <w:i/>
          <w:noProof/>
          <w:highlight w:val="yellow"/>
        </w:rPr>
        <w:t>des licences de logiciels, de maintenance des Equipements conformément aux manuels du fabricant, etc.</w:t>
      </w:r>
      <w:r w:rsidR="00FD26D3" w:rsidRPr="0095422F">
        <w:rPr>
          <w:i/>
          <w:noProof/>
          <w:highlight w:val="yellow"/>
        </w:rPr>
        <w:t>)</w:t>
      </w:r>
      <w:r w:rsidR="009E4F54" w:rsidRPr="0095422F">
        <w:rPr>
          <w:i/>
          <w:noProof/>
          <w:highlight w:val="yellow"/>
        </w:rPr>
        <w:t xml:space="preserve"> sous réserve que ces coûts soient vérifiables par le </w:t>
      </w:r>
      <w:r w:rsidR="00B82FCD" w:rsidRPr="0095422F">
        <w:rPr>
          <w:i/>
          <w:noProof/>
          <w:highlight w:val="yellow"/>
        </w:rPr>
        <w:t>Maître d’Ouvrage</w:t>
      </w:r>
      <w:r w:rsidR="009E4F54" w:rsidRPr="0095422F">
        <w:rPr>
          <w:i/>
          <w:noProof/>
          <w:highlight w:val="yellow"/>
        </w:rPr>
        <w:t xml:space="preserve"> en phase d’évaluation des Offres. Des preuves</w:t>
      </w:r>
      <w:r w:rsidR="00CD35C5" w:rsidRPr="0095422F">
        <w:rPr>
          <w:i/>
          <w:noProof/>
          <w:highlight w:val="yellow"/>
        </w:rPr>
        <w:t xml:space="preserve"> devront être </w:t>
      </w:r>
      <w:r w:rsidR="00FD26D3" w:rsidRPr="0095422F">
        <w:rPr>
          <w:i/>
          <w:noProof/>
          <w:highlight w:val="yellow"/>
        </w:rPr>
        <w:t>fournies par les</w:t>
      </w:r>
      <w:r w:rsidR="00CD35C5" w:rsidRPr="0095422F">
        <w:rPr>
          <w:i/>
          <w:noProof/>
          <w:highlight w:val="yellow"/>
        </w:rPr>
        <w:t xml:space="preserve"> Soumission</w:t>
      </w:r>
      <w:r w:rsidR="00012FF9" w:rsidRPr="0095422F">
        <w:rPr>
          <w:i/>
          <w:noProof/>
          <w:highlight w:val="yellow"/>
        </w:rPr>
        <w:t>n</w:t>
      </w:r>
      <w:r w:rsidR="00CD35C5" w:rsidRPr="0095422F">
        <w:rPr>
          <w:i/>
          <w:noProof/>
          <w:highlight w:val="yellow"/>
        </w:rPr>
        <w:t>aires pour justifier ces coûts.</w:t>
      </w:r>
      <w:r w:rsidR="009E4F54" w:rsidRPr="0095422F">
        <w:rPr>
          <w:i/>
          <w:noProof/>
          <w:highlight w:val="yellow"/>
        </w:rPr>
        <w:t xml:space="preserve"> </w:t>
      </w:r>
      <w:r w:rsidR="00BA7757" w:rsidRPr="0095422F">
        <w:rPr>
          <w:i/>
          <w:noProof/>
          <w:highlight w:val="yellow"/>
        </w:rPr>
        <w:t>C</w:t>
      </w:r>
      <w:r w:rsidRPr="0095422F">
        <w:rPr>
          <w:i/>
          <w:noProof/>
          <w:highlight w:val="yellow"/>
        </w:rPr>
        <w:t>e</w:t>
      </w:r>
      <w:r w:rsidR="00BA7757" w:rsidRPr="0095422F">
        <w:rPr>
          <w:i/>
          <w:noProof/>
          <w:highlight w:val="yellow"/>
        </w:rPr>
        <w:t>s</w:t>
      </w:r>
      <w:r w:rsidRPr="0095422F">
        <w:rPr>
          <w:i/>
          <w:noProof/>
          <w:highlight w:val="yellow"/>
        </w:rPr>
        <w:t xml:space="preserve"> </w:t>
      </w:r>
      <w:r w:rsidR="00BA7757" w:rsidRPr="0095422F">
        <w:rPr>
          <w:i/>
          <w:noProof/>
          <w:highlight w:val="yellow"/>
        </w:rPr>
        <w:t>coûts d’exploitation et de maintenance ne doivent pas être</w:t>
      </w:r>
      <w:r w:rsidRPr="0095422F">
        <w:rPr>
          <w:i/>
          <w:noProof/>
          <w:highlight w:val="yellow"/>
        </w:rPr>
        <w:t xml:space="preserve"> insér</w:t>
      </w:r>
      <w:r w:rsidR="00FD26D3" w:rsidRPr="0095422F">
        <w:rPr>
          <w:i/>
          <w:noProof/>
          <w:highlight w:val="yellow"/>
        </w:rPr>
        <w:t>é</w:t>
      </w:r>
      <w:r w:rsidR="00BA7757" w:rsidRPr="0095422F">
        <w:rPr>
          <w:i/>
          <w:noProof/>
          <w:highlight w:val="yellow"/>
        </w:rPr>
        <w:t>s</w:t>
      </w:r>
      <w:r w:rsidRPr="0095422F">
        <w:rPr>
          <w:i/>
          <w:noProof/>
          <w:highlight w:val="yellow"/>
        </w:rPr>
        <w:t xml:space="preserve"> dans le Bordereau Récapitulatif de Prix.Si</w:t>
      </w:r>
      <w:r w:rsidR="00BA7757" w:rsidRPr="0095422F">
        <w:rPr>
          <w:i/>
          <w:noProof/>
          <w:highlight w:val="yellow"/>
        </w:rPr>
        <w:t xml:space="preserve"> les</w:t>
      </w:r>
      <w:r w:rsidRPr="0095422F">
        <w:rPr>
          <w:i/>
          <w:noProof/>
          <w:highlight w:val="yellow"/>
        </w:rPr>
        <w:t xml:space="preserve"> </w:t>
      </w:r>
      <w:r w:rsidR="00BA7757" w:rsidRPr="0095422F">
        <w:rPr>
          <w:i/>
          <w:noProof/>
          <w:highlight w:val="yellow"/>
        </w:rPr>
        <w:t xml:space="preserve">coûts d’exploitation et de maintenance </w:t>
      </w:r>
      <w:r w:rsidRPr="0095422F">
        <w:rPr>
          <w:i/>
          <w:noProof/>
          <w:highlight w:val="yellow"/>
        </w:rPr>
        <w:t xml:space="preserve">ne sont pas </w:t>
      </w:r>
      <w:r w:rsidR="00BA7757" w:rsidRPr="0095422F">
        <w:rPr>
          <w:i/>
          <w:noProof/>
          <w:highlight w:val="yellow"/>
        </w:rPr>
        <w:t>pris en comp</w:t>
      </w:r>
      <w:r w:rsidR="00FD26D3" w:rsidRPr="0095422F">
        <w:rPr>
          <w:i/>
          <w:noProof/>
          <w:highlight w:val="yellow"/>
        </w:rPr>
        <w:t>t</w:t>
      </w:r>
      <w:r w:rsidR="00BA7757" w:rsidRPr="0095422F">
        <w:rPr>
          <w:i/>
          <w:noProof/>
          <w:highlight w:val="yellow"/>
        </w:rPr>
        <w:t>e dans l’évaluation financière</w:t>
      </w:r>
      <w:r w:rsidRPr="0095422F">
        <w:rPr>
          <w:i/>
          <w:noProof/>
          <w:highlight w:val="yellow"/>
        </w:rPr>
        <w:t xml:space="preserve">, ce </w:t>
      </w:r>
      <w:r w:rsidR="006303BD" w:rsidRPr="0095422F">
        <w:rPr>
          <w:i/>
          <w:noProof/>
          <w:highlight w:val="yellow"/>
        </w:rPr>
        <w:t>tableau</w:t>
      </w:r>
      <w:r w:rsidRPr="0095422F">
        <w:rPr>
          <w:i/>
          <w:noProof/>
          <w:highlight w:val="yellow"/>
        </w:rPr>
        <w:t xml:space="preserve"> de prix doit être supprimé.]</w:t>
      </w:r>
    </w:p>
    <w:p w14:paraId="24824F49" w14:textId="10E33CE1" w:rsidR="00C134A1" w:rsidRPr="0095422F" w:rsidRDefault="00C134A1" w:rsidP="00DE4F5C">
      <w:pPr>
        <w:rPr>
          <w:noProof/>
        </w:rPr>
      </w:pPr>
      <w:r w:rsidRPr="0095422F">
        <w:rPr>
          <w:noProof/>
        </w:rPr>
        <w:t>L</w:t>
      </w:r>
      <w:r w:rsidR="00BA7757" w:rsidRPr="0095422F">
        <w:rPr>
          <w:noProof/>
        </w:rPr>
        <w:t xml:space="preserve">e Soumissionnaire devra fournir le coût annuel recurrent pour chaque </w:t>
      </w:r>
      <w:r w:rsidR="00D24280" w:rsidRPr="0095422F">
        <w:rPr>
          <w:noProof/>
        </w:rPr>
        <w:t>catégorie de coût</w:t>
      </w:r>
      <w:r w:rsidR="006303BD" w:rsidRPr="0095422F">
        <w:rPr>
          <w:noProof/>
        </w:rPr>
        <w:t xml:space="preserve"> </w:t>
      </w:r>
      <w:r w:rsidR="00A97650" w:rsidRPr="0095422F">
        <w:rPr>
          <w:noProof/>
        </w:rPr>
        <w:t xml:space="preserve">récurrent </w:t>
      </w:r>
      <w:r w:rsidR="00BA7757" w:rsidRPr="0095422F">
        <w:rPr>
          <w:noProof/>
        </w:rPr>
        <w:t>du tableau ci-dessous.</w:t>
      </w:r>
      <w:r w:rsidR="00901314" w:rsidRPr="0095422F">
        <w:t xml:space="preserve"> Le t</w:t>
      </w:r>
      <w:r w:rsidR="00901314" w:rsidRPr="0095422F">
        <w:rPr>
          <w:noProof/>
        </w:rPr>
        <w:t xml:space="preserve">otal des coûts récurrents pour l’année “x” </w:t>
      </w:r>
      <w:r w:rsidR="009C1836" w:rsidRPr="0095422F">
        <w:rPr>
          <w:noProof/>
        </w:rPr>
        <w:t>(facteur CTP1</w:t>
      </w:r>
      <w:r w:rsidR="009C1836" w:rsidRPr="0095422F">
        <w:rPr>
          <w:noProof/>
          <w:vertAlign w:val="subscript"/>
        </w:rPr>
        <w:t>x</w:t>
      </w:r>
      <w:r w:rsidR="009C1836" w:rsidRPr="0095422F">
        <w:rPr>
          <w:noProof/>
        </w:rPr>
        <w:t xml:space="preserve">) </w:t>
      </w:r>
      <w:r w:rsidR="00901314" w:rsidRPr="0095422F">
        <w:rPr>
          <w:noProof/>
        </w:rPr>
        <w:t xml:space="preserve">sera utilisé </w:t>
      </w:r>
      <w:r w:rsidR="00D24280" w:rsidRPr="0095422F">
        <w:rPr>
          <w:noProof/>
        </w:rPr>
        <w:t>aux fins d’</w:t>
      </w:r>
      <w:r w:rsidR="00FD382A" w:rsidRPr="0095422F">
        <w:rPr>
          <w:noProof/>
        </w:rPr>
        <w:t>évalua</w:t>
      </w:r>
      <w:r w:rsidR="00D24280" w:rsidRPr="0095422F">
        <w:rPr>
          <w:noProof/>
        </w:rPr>
        <w:t>tion</w:t>
      </w:r>
      <w:r w:rsidR="00A97650" w:rsidRPr="0095422F">
        <w:rPr>
          <w:noProof/>
        </w:rPr>
        <w:t xml:space="preserve"> uniquement,</w:t>
      </w:r>
      <w:r w:rsidR="00D24280" w:rsidRPr="0095422F">
        <w:rPr>
          <w:noProof/>
        </w:rPr>
        <w:t xml:space="preserve"> comme indiqué </w:t>
      </w:r>
      <w:r w:rsidR="00FD382A" w:rsidRPr="0095422F">
        <w:rPr>
          <w:noProof/>
        </w:rPr>
        <w:t>à la Section III</w:t>
      </w:r>
      <w:r w:rsidR="00FD26D3" w:rsidRPr="0095422F">
        <w:rPr>
          <w:noProof/>
        </w:rPr>
        <w:t xml:space="preserve"> -</w:t>
      </w:r>
      <w:r w:rsidR="00FD382A" w:rsidRPr="0095422F">
        <w:rPr>
          <w:noProof/>
        </w:rPr>
        <w:t xml:space="preserve"> Critères d'évaluation et de qualification.</w:t>
      </w:r>
    </w:p>
    <w:tbl>
      <w:tblPr>
        <w:tblStyle w:val="Grilledutableau"/>
        <w:tblW w:w="0" w:type="auto"/>
        <w:tblLook w:val="04A0" w:firstRow="1" w:lastRow="0" w:firstColumn="1" w:lastColumn="0" w:noHBand="0" w:noVBand="1"/>
      </w:tblPr>
      <w:tblGrid>
        <w:gridCol w:w="2139"/>
        <w:gridCol w:w="2593"/>
        <w:gridCol w:w="2146"/>
        <w:gridCol w:w="2172"/>
      </w:tblGrid>
      <w:tr w:rsidR="0095422F" w:rsidRPr="0095422F" w14:paraId="1DA9F197" w14:textId="3F8556F2" w:rsidTr="00FD382A">
        <w:tc>
          <w:tcPr>
            <w:tcW w:w="2139" w:type="dxa"/>
            <w:vMerge w:val="restart"/>
            <w:tcBorders>
              <w:right w:val="single" w:sz="2" w:space="0" w:color="auto"/>
            </w:tcBorders>
            <w:vAlign w:val="center"/>
          </w:tcPr>
          <w:p w14:paraId="7F3DBB91" w14:textId="41D5D118" w:rsidR="00FD382A" w:rsidRPr="0095422F" w:rsidRDefault="00FD382A" w:rsidP="00DE4F5C">
            <w:pPr>
              <w:jc w:val="center"/>
              <w:rPr>
                <w:b/>
                <w:noProof/>
                <w:sz w:val="18"/>
                <w:szCs w:val="18"/>
              </w:rPr>
            </w:pPr>
            <w:r w:rsidRPr="0095422F">
              <w:rPr>
                <w:b/>
                <w:noProof/>
                <w:sz w:val="18"/>
                <w:szCs w:val="18"/>
              </w:rPr>
              <w:t xml:space="preserve">Catégorie de coût </w:t>
            </w:r>
            <w:r w:rsidR="00FD26D3" w:rsidRPr="0095422F">
              <w:rPr>
                <w:b/>
                <w:noProof/>
                <w:sz w:val="18"/>
                <w:szCs w:val="18"/>
              </w:rPr>
              <w:t xml:space="preserve">récurrent </w:t>
            </w:r>
          </w:p>
        </w:tc>
        <w:tc>
          <w:tcPr>
            <w:tcW w:w="2593" w:type="dxa"/>
            <w:vMerge w:val="restart"/>
            <w:tcBorders>
              <w:left w:val="single" w:sz="2" w:space="0" w:color="auto"/>
              <w:right w:val="single" w:sz="12" w:space="0" w:color="auto"/>
            </w:tcBorders>
          </w:tcPr>
          <w:p w14:paraId="5EAB1A45" w14:textId="0FACF298" w:rsidR="00FD382A" w:rsidRPr="0095422F" w:rsidRDefault="009E4F54">
            <w:pPr>
              <w:jc w:val="center"/>
              <w:rPr>
                <w:b/>
                <w:noProof/>
                <w:sz w:val="18"/>
                <w:szCs w:val="18"/>
              </w:rPr>
            </w:pPr>
            <w:r w:rsidRPr="0095422F">
              <w:rPr>
                <w:b/>
                <w:noProof/>
                <w:sz w:val="18"/>
                <w:szCs w:val="18"/>
              </w:rPr>
              <w:t xml:space="preserve">Documentation </w:t>
            </w:r>
            <w:r w:rsidR="00FD382A" w:rsidRPr="0095422F">
              <w:rPr>
                <w:b/>
                <w:noProof/>
                <w:sz w:val="18"/>
                <w:szCs w:val="18"/>
              </w:rPr>
              <w:t>à fournir par le Soumission</w:t>
            </w:r>
            <w:r w:rsidR="00566447" w:rsidRPr="0095422F">
              <w:rPr>
                <w:b/>
                <w:noProof/>
                <w:sz w:val="18"/>
                <w:szCs w:val="18"/>
              </w:rPr>
              <w:t>n</w:t>
            </w:r>
            <w:r w:rsidR="00FD382A" w:rsidRPr="0095422F">
              <w:rPr>
                <w:b/>
                <w:noProof/>
                <w:sz w:val="18"/>
                <w:szCs w:val="18"/>
              </w:rPr>
              <w:t xml:space="preserve">aire pour justifier le coût </w:t>
            </w:r>
          </w:p>
        </w:tc>
        <w:tc>
          <w:tcPr>
            <w:tcW w:w="4318" w:type="dxa"/>
            <w:gridSpan w:val="2"/>
            <w:tcBorders>
              <w:top w:val="single" w:sz="12" w:space="0" w:color="auto"/>
              <w:left w:val="single" w:sz="12" w:space="0" w:color="auto"/>
              <w:right w:val="single" w:sz="12" w:space="0" w:color="auto"/>
            </w:tcBorders>
            <w:vAlign w:val="center"/>
          </w:tcPr>
          <w:p w14:paraId="79655C93" w14:textId="7A39ECD1" w:rsidR="00FD382A" w:rsidRPr="0095422F" w:rsidRDefault="00FD382A" w:rsidP="00DE4F5C">
            <w:pPr>
              <w:jc w:val="center"/>
              <w:rPr>
                <w:b/>
                <w:noProof/>
                <w:sz w:val="18"/>
                <w:szCs w:val="18"/>
              </w:rPr>
            </w:pPr>
            <w:r w:rsidRPr="0095422F">
              <w:rPr>
                <w:b/>
                <w:noProof/>
                <w:sz w:val="18"/>
                <w:szCs w:val="18"/>
              </w:rPr>
              <w:t>Coût</w:t>
            </w:r>
            <w:r w:rsidR="001651B8" w:rsidRPr="0095422F">
              <w:rPr>
                <w:b/>
                <w:noProof/>
                <w:sz w:val="18"/>
                <w:szCs w:val="18"/>
              </w:rPr>
              <w:t xml:space="preserve"> </w:t>
            </w:r>
            <w:r w:rsidR="00537ABE" w:rsidRPr="0095422F">
              <w:rPr>
                <w:b/>
                <w:noProof/>
                <w:sz w:val="18"/>
                <w:szCs w:val="18"/>
              </w:rPr>
              <w:t>annuel</w:t>
            </w:r>
            <w:r w:rsidR="000F6AEC" w:rsidRPr="0095422F">
              <w:rPr>
                <w:b/>
                <w:noProof/>
                <w:sz w:val="18"/>
                <w:szCs w:val="18"/>
              </w:rPr>
              <w:t xml:space="preserve"> </w:t>
            </w:r>
            <w:r w:rsidR="000F6AEC" w:rsidRPr="0095422F">
              <w:rPr>
                <w:b/>
                <w:sz w:val="18"/>
                <w:szCs w:val="18"/>
              </w:rPr>
              <w:t>(hors TVA</w:t>
            </w:r>
            <w:r w:rsidR="00DC0C42" w:rsidRPr="0095422F">
              <w:rPr>
                <w:b/>
                <w:sz w:val="18"/>
                <w:szCs w:val="18"/>
              </w:rPr>
              <w:t>)</w:t>
            </w:r>
          </w:p>
        </w:tc>
      </w:tr>
      <w:tr w:rsidR="0095422F" w:rsidRPr="0095422F" w14:paraId="33780FA1" w14:textId="409D6B5D" w:rsidTr="00FD382A">
        <w:tc>
          <w:tcPr>
            <w:tcW w:w="2139" w:type="dxa"/>
            <w:vMerge/>
            <w:tcBorders>
              <w:right w:val="single" w:sz="2" w:space="0" w:color="auto"/>
            </w:tcBorders>
            <w:vAlign w:val="center"/>
          </w:tcPr>
          <w:p w14:paraId="1BA5FE1B" w14:textId="77777777" w:rsidR="00FD382A" w:rsidRPr="0095422F" w:rsidRDefault="00FD382A" w:rsidP="00DE4F5C">
            <w:pPr>
              <w:jc w:val="center"/>
              <w:rPr>
                <w:noProof/>
                <w:sz w:val="18"/>
                <w:szCs w:val="18"/>
              </w:rPr>
            </w:pPr>
          </w:p>
        </w:tc>
        <w:tc>
          <w:tcPr>
            <w:tcW w:w="2593" w:type="dxa"/>
            <w:vMerge/>
            <w:tcBorders>
              <w:left w:val="single" w:sz="2" w:space="0" w:color="auto"/>
              <w:right w:val="single" w:sz="12" w:space="0" w:color="auto"/>
            </w:tcBorders>
          </w:tcPr>
          <w:p w14:paraId="743F022B" w14:textId="77777777" w:rsidR="00FD382A" w:rsidRPr="0095422F" w:rsidRDefault="00FD382A" w:rsidP="000A704B">
            <w:pPr>
              <w:jc w:val="center"/>
              <w:rPr>
                <w:b/>
                <w:sz w:val="18"/>
                <w:szCs w:val="18"/>
              </w:rPr>
            </w:pPr>
          </w:p>
        </w:tc>
        <w:tc>
          <w:tcPr>
            <w:tcW w:w="2146" w:type="dxa"/>
            <w:tcBorders>
              <w:left w:val="single" w:sz="12" w:space="0" w:color="auto"/>
            </w:tcBorders>
            <w:vAlign w:val="center"/>
          </w:tcPr>
          <w:p w14:paraId="4A1219E4" w14:textId="651BBD6E" w:rsidR="00FD382A" w:rsidRPr="0095422F" w:rsidRDefault="00FD382A" w:rsidP="00DE4F5C">
            <w:pPr>
              <w:jc w:val="center"/>
              <w:rPr>
                <w:noProof/>
                <w:sz w:val="18"/>
                <w:szCs w:val="18"/>
              </w:rPr>
            </w:pPr>
            <w:r w:rsidRPr="0095422F">
              <w:rPr>
                <w:b/>
                <w:sz w:val="18"/>
                <w:szCs w:val="18"/>
              </w:rPr>
              <w:t>Partie en Monnaie Nationale</w:t>
            </w:r>
          </w:p>
        </w:tc>
        <w:tc>
          <w:tcPr>
            <w:tcW w:w="2172" w:type="dxa"/>
            <w:tcBorders>
              <w:right w:val="single" w:sz="12" w:space="0" w:color="auto"/>
            </w:tcBorders>
            <w:vAlign w:val="center"/>
          </w:tcPr>
          <w:p w14:paraId="722CA147" w14:textId="259631E3" w:rsidR="00FD382A" w:rsidRPr="0095422F" w:rsidRDefault="00FD382A" w:rsidP="00DE4F5C">
            <w:pPr>
              <w:jc w:val="center"/>
              <w:rPr>
                <w:noProof/>
                <w:sz w:val="18"/>
                <w:szCs w:val="18"/>
              </w:rPr>
            </w:pPr>
            <w:r w:rsidRPr="0095422F">
              <w:rPr>
                <w:b/>
                <w:sz w:val="18"/>
                <w:szCs w:val="18"/>
              </w:rPr>
              <w:t>Partie en Monnaie Etrangère</w:t>
            </w:r>
          </w:p>
        </w:tc>
      </w:tr>
      <w:tr w:rsidR="0095422F" w:rsidRPr="0095422F" w14:paraId="62D1B615" w14:textId="77777777" w:rsidTr="00FD382A">
        <w:tc>
          <w:tcPr>
            <w:tcW w:w="2139" w:type="dxa"/>
            <w:tcBorders>
              <w:right w:val="single" w:sz="2" w:space="0" w:color="auto"/>
            </w:tcBorders>
            <w:vAlign w:val="center"/>
          </w:tcPr>
          <w:p w14:paraId="1C9EB64C" w14:textId="1BA1CFF9" w:rsidR="00FD26D3" w:rsidRPr="0095422F" w:rsidRDefault="009254CF">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 ex. catégorie de coût d’exploitation] </w:t>
            </w:r>
          </w:p>
        </w:tc>
        <w:tc>
          <w:tcPr>
            <w:tcW w:w="2593" w:type="dxa"/>
            <w:tcBorders>
              <w:left w:val="single" w:sz="2" w:space="0" w:color="auto"/>
              <w:right w:val="single" w:sz="12" w:space="0" w:color="auto"/>
            </w:tcBorders>
            <w:vAlign w:val="center"/>
          </w:tcPr>
          <w:p w14:paraId="0FC454DC" w14:textId="311BE95A" w:rsidR="00FD26D3" w:rsidRPr="0095422F" w:rsidRDefault="00FD26D3" w:rsidP="00FD26D3">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w:t>
            </w:r>
          </w:p>
        </w:tc>
        <w:tc>
          <w:tcPr>
            <w:tcW w:w="2146" w:type="dxa"/>
            <w:tcBorders>
              <w:left w:val="single" w:sz="12" w:space="0" w:color="auto"/>
            </w:tcBorders>
            <w:vAlign w:val="center"/>
          </w:tcPr>
          <w:p w14:paraId="79F83636" w14:textId="3B1FFC3B"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c>
          <w:tcPr>
            <w:tcW w:w="2172" w:type="dxa"/>
            <w:tcBorders>
              <w:right w:val="single" w:sz="12" w:space="0" w:color="auto"/>
            </w:tcBorders>
            <w:vAlign w:val="center"/>
          </w:tcPr>
          <w:p w14:paraId="4244C1F5" w14:textId="551C3D1F"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r>
      <w:tr w:rsidR="0095422F" w:rsidRPr="0095422F" w14:paraId="161F9D0C" w14:textId="77777777" w:rsidTr="00FD382A">
        <w:tc>
          <w:tcPr>
            <w:tcW w:w="2139" w:type="dxa"/>
            <w:tcBorders>
              <w:right w:val="single" w:sz="2" w:space="0" w:color="auto"/>
            </w:tcBorders>
            <w:vAlign w:val="center"/>
          </w:tcPr>
          <w:p w14:paraId="253802DB" w14:textId="29B44446" w:rsidR="00FD26D3" w:rsidRPr="0095422F" w:rsidRDefault="009254CF">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 ex. catégorie de coût de maintenance] </w:t>
            </w:r>
          </w:p>
        </w:tc>
        <w:tc>
          <w:tcPr>
            <w:tcW w:w="2593" w:type="dxa"/>
            <w:tcBorders>
              <w:left w:val="single" w:sz="2" w:space="0" w:color="auto"/>
              <w:right w:val="single" w:sz="12" w:space="0" w:color="auto"/>
            </w:tcBorders>
            <w:vAlign w:val="center"/>
          </w:tcPr>
          <w:p w14:paraId="70D2445A" w14:textId="0F917086" w:rsidR="00FD26D3" w:rsidRPr="0095422F" w:rsidRDefault="00FD26D3" w:rsidP="00FD26D3">
            <w:pPr>
              <w:jc w:val="center"/>
              <w:rPr>
                <w:rFonts w:cs="Arial"/>
                <w:bCs/>
                <w:i/>
                <w:iCs/>
                <w:sz w:val="18"/>
                <w:szCs w:val="18"/>
                <w:highlight w:val="yellow"/>
              </w:rPr>
            </w:pPr>
            <w:r w:rsidRPr="0095422F">
              <w:rPr>
                <w:rFonts w:cs="Arial"/>
                <w:bCs/>
                <w:i/>
                <w:iCs/>
                <w:sz w:val="18"/>
                <w:szCs w:val="18"/>
                <w:highlight w:val="yellow"/>
              </w:rPr>
              <w:t>[</w:t>
            </w:r>
            <w:proofErr w:type="gramStart"/>
            <w:r w:rsidRPr="0095422F">
              <w:rPr>
                <w:rFonts w:cs="Arial"/>
                <w:bCs/>
                <w:i/>
                <w:iCs/>
                <w:sz w:val="18"/>
                <w:szCs w:val="18"/>
                <w:highlight w:val="yellow"/>
              </w:rPr>
              <w:t>à</w:t>
            </w:r>
            <w:proofErr w:type="gramEnd"/>
            <w:r w:rsidRPr="0095422F">
              <w:rPr>
                <w:rFonts w:cs="Arial"/>
                <w:bCs/>
                <w:i/>
                <w:iCs/>
                <w:sz w:val="18"/>
                <w:szCs w:val="18"/>
                <w:highlight w:val="yellow"/>
              </w:rPr>
              <w:t xml:space="preserve"> remplir par le Maître d’Ouvrage]</w:t>
            </w:r>
          </w:p>
        </w:tc>
        <w:tc>
          <w:tcPr>
            <w:tcW w:w="2146" w:type="dxa"/>
            <w:tcBorders>
              <w:left w:val="single" w:sz="12" w:space="0" w:color="auto"/>
            </w:tcBorders>
            <w:vAlign w:val="center"/>
          </w:tcPr>
          <w:p w14:paraId="4D9524C2" w14:textId="0F92A4AF"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c>
          <w:tcPr>
            <w:tcW w:w="2172" w:type="dxa"/>
            <w:tcBorders>
              <w:right w:val="single" w:sz="12" w:space="0" w:color="auto"/>
            </w:tcBorders>
            <w:vAlign w:val="center"/>
          </w:tcPr>
          <w:p w14:paraId="6DB00E40" w14:textId="07C48CD1" w:rsidR="00FD26D3" w:rsidRPr="0095422F" w:rsidRDefault="00FD26D3" w:rsidP="00FD26D3">
            <w:pPr>
              <w:jc w:val="center"/>
              <w:rPr>
                <w:rFonts w:cs="Arial"/>
                <w:bCs/>
                <w:i/>
                <w:iCs/>
                <w:sz w:val="18"/>
                <w:szCs w:val="18"/>
              </w:rPr>
            </w:pPr>
            <w:r w:rsidRPr="0095422F">
              <w:rPr>
                <w:rFonts w:cs="Arial"/>
                <w:bCs/>
                <w:i/>
                <w:iCs/>
                <w:sz w:val="18"/>
                <w:szCs w:val="18"/>
              </w:rPr>
              <w:t>[</w:t>
            </w:r>
            <w:proofErr w:type="gramStart"/>
            <w:r w:rsidRPr="0095422F">
              <w:rPr>
                <w:rFonts w:cs="Arial"/>
                <w:bCs/>
                <w:i/>
                <w:iCs/>
                <w:sz w:val="18"/>
                <w:szCs w:val="18"/>
              </w:rPr>
              <w:t>à</w:t>
            </w:r>
            <w:proofErr w:type="gramEnd"/>
            <w:r w:rsidRPr="0095422F">
              <w:rPr>
                <w:rFonts w:cs="Arial"/>
                <w:bCs/>
                <w:i/>
                <w:iCs/>
                <w:sz w:val="18"/>
                <w:szCs w:val="18"/>
              </w:rPr>
              <w:t xml:space="preserve"> remplir par le Soumissionnaire]</w:t>
            </w:r>
          </w:p>
        </w:tc>
      </w:tr>
      <w:tr w:rsidR="0095422F" w:rsidRPr="0095422F" w14:paraId="0FC926A8" w14:textId="35342079" w:rsidTr="00FD382A">
        <w:tc>
          <w:tcPr>
            <w:tcW w:w="2139" w:type="dxa"/>
            <w:tcBorders>
              <w:right w:val="single" w:sz="2" w:space="0" w:color="auto"/>
            </w:tcBorders>
            <w:vAlign w:val="center"/>
          </w:tcPr>
          <w:p w14:paraId="7C957121" w14:textId="03ABE97B" w:rsidR="00FD26D3" w:rsidRPr="0095422F" w:rsidRDefault="00A97650" w:rsidP="00DE4F5C">
            <w:pPr>
              <w:jc w:val="center"/>
              <w:rPr>
                <w:i/>
                <w:noProof/>
                <w:sz w:val="18"/>
                <w:szCs w:val="18"/>
              </w:rPr>
            </w:pPr>
            <w:r w:rsidRPr="0095422F">
              <w:rPr>
                <w:rFonts w:cs="Arial"/>
                <w:bCs/>
                <w:i/>
                <w:iCs/>
                <w:sz w:val="18"/>
                <w:szCs w:val="18"/>
                <w:highlight w:val="yellow"/>
              </w:rPr>
              <w:t>…</w:t>
            </w:r>
          </w:p>
        </w:tc>
        <w:tc>
          <w:tcPr>
            <w:tcW w:w="2593" w:type="dxa"/>
            <w:tcBorders>
              <w:left w:val="single" w:sz="2" w:space="0" w:color="auto"/>
              <w:right w:val="single" w:sz="12" w:space="0" w:color="auto"/>
            </w:tcBorders>
            <w:vAlign w:val="center"/>
          </w:tcPr>
          <w:p w14:paraId="1BBB91FD" w14:textId="5D2D7BAD" w:rsidR="00FD26D3" w:rsidRPr="0095422F" w:rsidRDefault="00FD26D3" w:rsidP="00FD26D3">
            <w:pPr>
              <w:jc w:val="center"/>
              <w:rPr>
                <w:rFonts w:cs="Arial"/>
                <w:bCs/>
                <w:i/>
                <w:iCs/>
                <w:sz w:val="18"/>
                <w:szCs w:val="18"/>
              </w:rPr>
            </w:pPr>
          </w:p>
        </w:tc>
        <w:tc>
          <w:tcPr>
            <w:tcW w:w="2146" w:type="dxa"/>
            <w:tcBorders>
              <w:left w:val="single" w:sz="12" w:space="0" w:color="auto"/>
            </w:tcBorders>
            <w:vAlign w:val="center"/>
          </w:tcPr>
          <w:p w14:paraId="0C220291" w14:textId="6BCD32A1" w:rsidR="00FD26D3" w:rsidRPr="0095422F" w:rsidRDefault="00FD26D3" w:rsidP="00DE4F5C">
            <w:pPr>
              <w:jc w:val="center"/>
              <w:rPr>
                <w:noProof/>
                <w:sz w:val="18"/>
                <w:szCs w:val="18"/>
              </w:rPr>
            </w:pPr>
          </w:p>
        </w:tc>
        <w:tc>
          <w:tcPr>
            <w:tcW w:w="2172" w:type="dxa"/>
            <w:tcBorders>
              <w:right w:val="single" w:sz="12" w:space="0" w:color="auto"/>
            </w:tcBorders>
            <w:vAlign w:val="center"/>
          </w:tcPr>
          <w:p w14:paraId="2BCE8937" w14:textId="20C97654" w:rsidR="00FD26D3" w:rsidRPr="0095422F" w:rsidRDefault="00FD26D3" w:rsidP="00DE4F5C">
            <w:pPr>
              <w:jc w:val="center"/>
              <w:rPr>
                <w:noProof/>
                <w:sz w:val="18"/>
                <w:szCs w:val="18"/>
              </w:rPr>
            </w:pPr>
          </w:p>
        </w:tc>
      </w:tr>
      <w:tr w:rsidR="0095422F" w:rsidRPr="0095422F" w14:paraId="7D248436" w14:textId="77777777" w:rsidTr="00FD382A">
        <w:tc>
          <w:tcPr>
            <w:tcW w:w="2139" w:type="dxa"/>
            <w:tcBorders>
              <w:right w:val="single" w:sz="2" w:space="0" w:color="auto"/>
            </w:tcBorders>
            <w:vAlign w:val="center"/>
          </w:tcPr>
          <w:p w14:paraId="1C1E9C4A" w14:textId="79666448" w:rsidR="00FD26D3" w:rsidRPr="0095422F" w:rsidRDefault="00A97650" w:rsidP="00FD26D3">
            <w:pPr>
              <w:jc w:val="center"/>
              <w:rPr>
                <w:i/>
                <w:noProof/>
                <w:sz w:val="18"/>
                <w:szCs w:val="18"/>
                <w:lang w:val="en-US"/>
              </w:rPr>
            </w:pPr>
            <w:r w:rsidRPr="0095422F">
              <w:rPr>
                <w:rFonts w:cs="Arial"/>
                <w:bCs/>
                <w:i/>
                <w:iCs/>
                <w:sz w:val="18"/>
                <w:szCs w:val="18"/>
                <w:highlight w:val="yellow"/>
              </w:rPr>
              <w:t>…</w:t>
            </w:r>
          </w:p>
        </w:tc>
        <w:tc>
          <w:tcPr>
            <w:tcW w:w="2593" w:type="dxa"/>
            <w:tcBorders>
              <w:left w:val="single" w:sz="2" w:space="0" w:color="auto"/>
              <w:right w:val="single" w:sz="12" w:space="0" w:color="auto"/>
            </w:tcBorders>
            <w:vAlign w:val="center"/>
          </w:tcPr>
          <w:p w14:paraId="70F3148E" w14:textId="24596079" w:rsidR="00FD26D3" w:rsidRPr="0095422F" w:rsidRDefault="00FD26D3" w:rsidP="00FD26D3">
            <w:pPr>
              <w:jc w:val="center"/>
              <w:rPr>
                <w:rFonts w:cs="Arial"/>
                <w:bCs/>
                <w:i/>
                <w:iCs/>
                <w:sz w:val="18"/>
                <w:szCs w:val="18"/>
                <w:lang w:val="en-US"/>
              </w:rPr>
            </w:pPr>
          </w:p>
        </w:tc>
        <w:tc>
          <w:tcPr>
            <w:tcW w:w="2146" w:type="dxa"/>
            <w:tcBorders>
              <w:left w:val="single" w:sz="12" w:space="0" w:color="auto"/>
            </w:tcBorders>
            <w:vAlign w:val="center"/>
          </w:tcPr>
          <w:p w14:paraId="5D5E717D" w14:textId="680035C7" w:rsidR="00FD26D3" w:rsidRPr="0095422F" w:rsidRDefault="00FD26D3" w:rsidP="00FD26D3">
            <w:pPr>
              <w:jc w:val="center"/>
              <w:rPr>
                <w:rFonts w:cs="Arial"/>
                <w:bCs/>
                <w:i/>
                <w:iCs/>
                <w:sz w:val="18"/>
                <w:szCs w:val="18"/>
                <w:lang w:val="en-US"/>
              </w:rPr>
            </w:pPr>
          </w:p>
        </w:tc>
        <w:tc>
          <w:tcPr>
            <w:tcW w:w="2172" w:type="dxa"/>
            <w:tcBorders>
              <w:right w:val="single" w:sz="12" w:space="0" w:color="auto"/>
            </w:tcBorders>
            <w:vAlign w:val="center"/>
          </w:tcPr>
          <w:p w14:paraId="0B34A181" w14:textId="3A1C3A95" w:rsidR="00FD26D3" w:rsidRPr="0095422F" w:rsidRDefault="00FD26D3" w:rsidP="00FD26D3">
            <w:pPr>
              <w:jc w:val="center"/>
              <w:rPr>
                <w:rFonts w:cs="Arial"/>
                <w:bCs/>
                <w:i/>
                <w:iCs/>
                <w:sz w:val="18"/>
                <w:szCs w:val="18"/>
                <w:lang w:val="en-US"/>
              </w:rPr>
            </w:pPr>
          </w:p>
        </w:tc>
      </w:tr>
      <w:tr w:rsidR="0095422F" w:rsidRPr="0095422F" w14:paraId="02A42943" w14:textId="77777777" w:rsidTr="00BD5D48">
        <w:tc>
          <w:tcPr>
            <w:tcW w:w="4732" w:type="dxa"/>
            <w:gridSpan w:val="2"/>
            <w:tcBorders>
              <w:left w:val="single" w:sz="2" w:space="0" w:color="FFFFFF" w:themeColor="background1"/>
              <w:bottom w:val="single" w:sz="2" w:space="0" w:color="FFFFFF" w:themeColor="background1"/>
              <w:right w:val="single" w:sz="12" w:space="0" w:color="auto"/>
            </w:tcBorders>
            <w:vAlign w:val="bottom"/>
          </w:tcPr>
          <w:p w14:paraId="1AC81896" w14:textId="138B8C8E" w:rsidR="00FD26D3" w:rsidRPr="0095422F" w:rsidRDefault="00FD26D3" w:rsidP="00DE4F5C">
            <w:pPr>
              <w:jc w:val="right"/>
              <w:rPr>
                <w:rFonts w:cs="Arial"/>
                <w:bCs/>
                <w:i/>
                <w:iCs/>
                <w:sz w:val="18"/>
                <w:szCs w:val="18"/>
              </w:rPr>
            </w:pPr>
            <w:r w:rsidRPr="0095422F">
              <w:rPr>
                <w:b/>
                <w:noProof/>
                <w:sz w:val="18"/>
                <w:szCs w:val="18"/>
              </w:rPr>
              <w:t>Total CTP1</w:t>
            </w:r>
            <w:r w:rsidRPr="0095422F">
              <w:rPr>
                <w:b/>
                <w:noProof/>
                <w:sz w:val="18"/>
                <w:szCs w:val="18"/>
                <w:vertAlign w:val="subscript"/>
              </w:rPr>
              <w:t>x</w:t>
            </w:r>
          </w:p>
        </w:tc>
        <w:tc>
          <w:tcPr>
            <w:tcW w:w="2146" w:type="dxa"/>
            <w:tcBorders>
              <w:left w:val="single" w:sz="12" w:space="0" w:color="auto"/>
              <w:bottom w:val="single" w:sz="12" w:space="0" w:color="auto"/>
            </w:tcBorders>
            <w:vAlign w:val="center"/>
          </w:tcPr>
          <w:p w14:paraId="6CC0009D" w14:textId="386877C8" w:rsidR="00FD26D3" w:rsidRPr="0095422F" w:rsidRDefault="00FD26D3" w:rsidP="00FD26D3">
            <w:pPr>
              <w:jc w:val="center"/>
              <w:rPr>
                <w:rFonts w:cs="Arial"/>
                <w:bCs/>
                <w:i/>
                <w:iCs/>
                <w:sz w:val="18"/>
                <w:szCs w:val="18"/>
              </w:rPr>
            </w:pPr>
          </w:p>
        </w:tc>
        <w:tc>
          <w:tcPr>
            <w:tcW w:w="2172" w:type="dxa"/>
            <w:tcBorders>
              <w:bottom w:val="single" w:sz="12" w:space="0" w:color="auto"/>
              <w:right w:val="single" w:sz="12" w:space="0" w:color="auto"/>
            </w:tcBorders>
            <w:vAlign w:val="center"/>
          </w:tcPr>
          <w:p w14:paraId="1CE46FDD" w14:textId="77777777" w:rsidR="00FD26D3" w:rsidRPr="0095422F" w:rsidRDefault="00FD26D3" w:rsidP="00FD26D3">
            <w:pPr>
              <w:jc w:val="center"/>
              <w:rPr>
                <w:rFonts w:cs="Arial"/>
                <w:bCs/>
                <w:i/>
                <w:iCs/>
                <w:sz w:val="18"/>
                <w:szCs w:val="18"/>
              </w:rPr>
            </w:pPr>
          </w:p>
        </w:tc>
      </w:tr>
    </w:tbl>
    <w:p w14:paraId="32CD3410" w14:textId="7DD015FA" w:rsidR="00C134A1" w:rsidRPr="00DE4F5C" w:rsidRDefault="00C134A1" w:rsidP="00DE4F5C">
      <w:pPr>
        <w:rPr>
          <w:noProof/>
          <w:color w:val="7030A0"/>
        </w:rPr>
      </w:pPr>
    </w:p>
    <w:p w14:paraId="32E8025F" w14:textId="77777777" w:rsidR="00BA7757" w:rsidRPr="00DE4F5C" w:rsidRDefault="00BA7757" w:rsidP="00DE4F5C">
      <w:pPr>
        <w:rPr>
          <w:noProof/>
          <w:color w:val="7030A0"/>
        </w:rPr>
      </w:pPr>
    </w:p>
    <w:p w14:paraId="338BF359" w14:textId="4B48B52C" w:rsidR="00C134A1" w:rsidRDefault="00C134A1">
      <w:pPr>
        <w:suppressAutoHyphens w:val="0"/>
        <w:overflowPunct/>
        <w:autoSpaceDE/>
        <w:autoSpaceDN/>
        <w:adjustRightInd/>
        <w:spacing w:after="0" w:line="240" w:lineRule="auto"/>
        <w:jc w:val="left"/>
        <w:textAlignment w:val="auto"/>
        <w:rPr>
          <w:noProof/>
        </w:rPr>
      </w:pPr>
      <w:r>
        <w:rPr>
          <w:noProof/>
        </w:rPr>
        <w:br w:type="page"/>
      </w:r>
    </w:p>
    <w:p w14:paraId="055F796B" w14:textId="0394E47C" w:rsidR="00342EEB" w:rsidRPr="00874917" w:rsidRDefault="00E36AD7" w:rsidP="00E36AD7">
      <w:pPr>
        <w:pStyle w:val="Formulaire1"/>
        <w:ind w:left="720"/>
        <w:rPr>
          <w:noProof/>
        </w:rPr>
      </w:pPr>
      <w:bookmarkStart w:id="134" w:name="_Toc184289571"/>
      <w:bookmarkStart w:id="135" w:name="_Toc184289707"/>
      <w:bookmarkStart w:id="136" w:name="_Toc184289811"/>
      <w:bookmarkStart w:id="137" w:name="_Toc184289858"/>
      <w:bookmarkStart w:id="138" w:name="_Toc184289903"/>
      <w:bookmarkStart w:id="139" w:name="_Toc184289962"/>
      <w:bookmarkStart w:id="140" w:name="_Toc184723088"/>
      <w:bookmarkStart w:id="141" w:name="_Toc184723238"/>
      <w:bookmarkStart w:id="142" w:name="_Toc238469842"/>
      <w:bookmarkEnd w:id="134"/>
      <w:bookmarkEnd w:id="135"/>
      <w:bookmarkEnd w:id="136"/>
      <w:bookmarkEnd w:id="137"/>
      <w:bookmarkEnd w:id="138"/>
      <w:bookmarkEnd w:id="139"/>
      <w:bookmarkEnd w:id="140"/>
      <w:bookmarkEnd w:id="141"/>
      <w:r>
        <w:rPr>
          <w:noProof/>
        </w:rPr>
        <w:lastRenderedPageBreak/>
        <w:t xml:space="preserve">c) </w:t>
      </w:r>
      <w:r w:rsidR="0093102A" w:rsidRPr="00874917">
        <w:rPr>
          <w:noProof/>
        </w:rPr>
        <w:t xml:space="preserve">Formulaires de la </w:t>
      </w:r>
      <w:r w:rsidR="002F6CBC">
        <w:rPr>
          <w:noProof/>
        </w:rPr>
        <w:t>p</w:t>
      </w:r>
      <w:r w:rsidR="0093102A" w:rsidRPr="00874917">
        <w:rPr>
          <w:noProof/>
        </w:rPr>
        <w:t xml:space="preserve">roposition </w:t>
      </w:r>
      <w:r w:rsidR="002F6CBC">
        <w:rPr>
          <w:noProof/>
        </w:rPr>
        <w:t>t</w:t>
      </w:r>
      <w:r w:rsidR="0093102A" w:rsidRPr="00874917">
        <w:rPr>
          <w:noProof/>
        </w:rPr>
        <w:t>echnique</w:t>
      </w:r>
      <w:bookmarkEnd w:id="142"/>
    </w:p>
    <w:p w14:paraId="3AC1BB63" w14:textId="77777777" w:rsidR="0093102A" w:rsidRPr="00874917" w:rsidRDefault="0093102A" w:rsidP="00E7124C">
      <w:pPr>
        <w:rPr>
          <w:noProof/>
        </w:rPr>
      </w:pPr>
    </w:p>
    <w:p w14:paraId="38C624BA" w14:textId="020E0F90" w:rsidR="00E05A4E" w:rsidRPr="001C6BD6" w:rsidRDefault="00E05A4E" w:rsidP="00E05A4E">
      <w:pPr>
        <w:rPr>
          <w:bCs/>
          <w:i/>
        </w:rPr>
      </w:pPr>
      <w:r w:rsidRPr="001C6BD6">
        <w:rPr>
          <w:bCs/>
          <w:i/>
          <w:noProof/>
          <w:highlight w:val="yellow"/>
        </w:rPr>
        <w:t>[</w:t>
      </w:r>
      <w:r w:rsidR="0093102A" w:rsidRPr="001C6BD6">
        <w:rPr>
          <w:bCs/>
          <w:i/>
          <w:noProof/>
          <w:highlight w:val="yellow"/>
        </w:rPr>
        <w:t xml:space="preserve">Le Maître </w:t>
      </w:r>
      <w:r w:rsidR="003F250A" w:rsidRPr="001C6BD6">
        <w:rPr>
          <w:bCs/>
          <w:i/>
          <w:noProof/>
          <w:highlight w:val="yellow"/>
        </w:rPr>
        <w:t>d'Ouvrage</w:t>
      </w:r>
      <w:r w:rsidR="0093102A" w:rsidRPr="001C6BD6">
        <w:rPr>
          <w:bCs/>
          <w:i/>
          <w:noProof/>
          <w:highlight w:val="yellow"/>
        </w:rPr>
        <w:t xml:space="preserve"> </w:t>
      </w:r>
      <w:r w:rsidR="006021DB" w:rsidRPr="001C6BD6">
        <w:rPr>
          <w:bCs/>
          <w:i/>
          <w:noProof/>
          <w:highlight w:val="yellow"/>
        </w:rPr>
        <w:t xml:space="preserve">précisera dans </w:t>
      </w:r>
      <w:r w:rsidR="00C742EB" w:rsidRPr="001C6BD6">
        <w:rPr>
          <w:bCs/>
          <w:i/>
          <w:noProof/>
          <w:highlight w:val="yellow"/>
        </w:rPr>
        <w:t xml:space="preserve">la liste ci-après </w:t>
      </w:r>
      <w:r w:rsidR="006021DB" w:rsidRPr="001C6BD6">
        <w:rPr>
          <w:bCs/>
          <w:i/>
          <w:noProof/>
          <w:highlight w:val="yellow"/>
        </w:rPr>
        <w:t xml:space="preserve">quels sont </w:t>
      </w:r>
      <w:r w:rsidR="006664B7" w:rsidRPr="001C6BD6">
        <w:rPr>
          <w:bCs/>
          <w:i/>
          <w:noProof/>
          <w:highlight w:val="yellow"/>
        </w:rPr>
        <w:t>l</w:t>
      </w:r>
      <w:r w:rsidR="00C742EB" w:rsidRPr="001C6BD6">
        <w:rPr>
          <w:bCs/>
          <w:i/>
          <w:noProof/>
          <w:highlight w:val="yellow"/>
        </w:rPr>
        <w:t xml:space="preserve">es formulaires qui ne sont pas </w:t>
      </w:r>
      <w:r w:rsidR="006021DB" w:rsidRPr="001C6BD6">
        <w:rPr>
          <w:bCs/>
          <w:i/>
          <w:noProof/>
          <w:highlight w:val="yellow"/>
        </w:rPr>
        <w:t>applicables</w:t>
      </w:r>
      <w:r w:rsidR="006664B7" w:rsidRPr="001C6BD6">
        <w:rPr>
          <w:bCs/>
          <w:i/>
          <w:noProof/>
          <w:highlight w:val="yellow"/>
        </w:rPr>
        <w:t xml:space="preserve"> dans le cadre de ce marché</w:t>
      </w:r>
      <w:r w:rsidR="007844D1" w:rsidRPr="001C6BD6">
        <w:rPr>
          <w:bCs/>
          <w:i/>
          <w:noProof/>
          <w:highlight w:val="yellow"/>
        </w:rPr>
        <w:t>, conformément à la liste fournie à l’Art</w:t>
      </w:r>
      <w:r w:rsidR="00216B87" w:rsidRPr="001C6BD6">
        <w:rPr>
          <w:bCs/>
          <w:i/>
          <w:noProof/>
          <w:highlight w:val="yellow"/>
        </w:rPr>
        <w:t xml:space="preserve">icle IS </w:t>
      </w:r>
      <w:r w:rsidR="007844D1" w:rsidRPr="001C6BD6">
        <w:rPr>
          <w:bCs/>
          <w:i/>
          <w:noProof/>
          <w:highlight w:val="yellow"/>
        </w:rPr>
        <w:t>16.1 des DPAO</w:t>
      </w:r>
      <w:r w:rsidR="006664B7" w:rsidRPr="001C6BD6">
        <w:rPr>
          <w:bCs/>
          <w:i/>
          <w:noProof/>
          <w:highlight w:val="yellow"/>
        </w:rPr>
        <w:t xml:space="preserve">. Il </w:t>
      </w:r>
      <w:r w:rsidR="0093102A" w:rsidRPr="001C6BD6">
        <w:rPr>
          <w:bCs/>
          <w:i/>
          <w:noProof/>
          <w:highlight w:val="yellow"/>
        </w:rPr>
        <w:t xml:space="preserve">indiquera, pour chacun des éléments de la proposition technique </w:t>
      </w:r>
      <w:r w:rsidR="008217BD" w:rsidRPr="001C6BD6">
        <w:rPr>
          <w:bCs/>
          <w:i/>
          <w:noProof/>
          <w:highlight w:val="yellow"/>
        </w:rPr>
        <w:t>requis</w:t>
      </w:r>
      <w:r w:rsidR="0093102A" w:rsidRPr="001C6BD6">
        <w:rPr>
          <w:bCs/>
          <w:i/>
          <w:noProof/>
          <w:highlight w:val="yellow"/>
        </w:rPr>
        <w:t xml:space="preserve">, les renseignements et </w:t>
      </w:r>
      <w:r w:rsidR="00E24F39" w:rsidRPr="001C6BD6">
        <w:rPr>
          <w:bCs/>
          <w:i/>
          <w:noProof/>
          <w:highlight w:val="yellow"/>
        </w:rPr>
        <w:t xml:space="preserve">le niveau de </w:t>
      </w:r>
      <w:r w:rsidR="0093102A" w:rsidRPr="001C6BD6">
        <w:rPr>
          <w:bCs/>
          <w:i/>
          <w:noProof/>
          <w:highlight w:val="yellow"/>
        </w:rPr>
        <w:t>détail que le Soumissionnaire devra fournir dans son Offre</w:t>
      </w:r>
      <w:r w:rsidR="006021DB" w:rsidRPr="001C6BD6">
        <w:rPr>
          <w:bCs/>
          <w:i/>
          <w:noProof/>
          <w:highlight w:val="yellow"/>
        </w:rPr>
        <w:t>.</w:t>
      </w:r>
      <w:r w:rsidRPr="001C6BD6">
        <w:rPr>
          <w:bCs/>
          <w:i/>
          <w:noProof/>
          <w:highlight w:val="yellow"/>
        </w:rPr>
        <w:t>]</w:t>
      </w:r>
    </w:p>
    <w:p w14:paraId="353EA3AD" w14:textId="77777777" w:rsidR="0093102A" w:rsidRPr="00874917" w:rsidRDefault="0093102A" w:rsidP="0093102A">
      <w:pPr>
        <w:rPr>
          <w:noProof/>
        </w:rPr>
      </w:pPr>
    </w:p>
    <w:p w14:paraId="665258C2" w14:textId="13FAA153" w:rsidR="007F3EBF" w:rsidRDefault="007F3EBF" w:rsidP="00DE4F5C">
      <w:pPr>
        <w:pStyle w:val="Paragraphedeliste"/>
        <w:numPr>
          <w:ilvl w:val="0"/>
          <w:numId w:val="375"/>
        </w:numPr>
        <w:contextualSpacing w:val="0"/>
        <w:rPr>
          <w:noProof/>
        </w:rPr>
      </w:pPr>
      <w:r w:rsidRPr="00874917">
        <w:rPr>
          <w:noProof/>
        </w:rPr>
        <w:t xml:space="preserve">Organisation des travaux sur site et </w:t>
      </w:r>
      <w:r w:rsidR="006C04B6">
        <w:rPr>
          <w:noProof/>
        </w:rPr>
        <w:t>m</w:t>
      </w:r>
      <w:r w:rsidRPr="00874917">
        <w:rPr>
          <w:noProof/>
        </w:rPr>
        <w:t>éthode de réalisation</w:t>
      </w:r>
    </w:p>
    <w:p w14:paraId="2D228D9E" w14:textId="2E1C995B" w:rsidR="007F3EBF" w:rsidRDefault="007F3EBF" w:rsidP="00DE4F5C">
      <w:pPr>
        <w:pStyle w:val="Paragraphedeliste"/>
        <w:numPr>
          <w:ilvl w:val="0"/>
          <w:numId w:val="375"/>
        </w:numPr>
        <w:contextualSpacing w:val="0"/>
        <w:rPr>
          <w:noProof/>
        </w:rPr>
      </w:pPr>
      <w:r w:rsidRPr="00874917">
        <w:rPr>
          <w:noProof/>
        </w:rPr>
        <w:t xml:space="preserve">Programme / Calendrier de </w:t>
      </w:r>
      <w:r w:rsidR="00E24F39">
        <w:rPr>
          <w:noProof/>
        </w:rPr>
        <w:t>c</w:t>
      </w:r>
      <w:r w:rsidRPr="00874917">
        <w:rPr>
          <w:noProof/>
        </w:rPr>
        <w:t>onstruction</w:t>
      </w:r>
    </w:p>
    <w:p w14:paraId="3F19EE1A" w14:textId="37BEC89A" w:rsidR="003B4292" w:rsidRPr="00874917" w:rsidRDefault="003B4292" w:rsidP="00DE4F5C">
      <w:pPr>
        <w:pStyle w:val="Paragraphedeliste"/>
        <w:numPr>
          <w:ilvl w:val="0"/>
          <w:numId w:val="375"/>
        </w:numPr>
        <w:contextualSpacing w:val="0"/>
        <w:rPr>
          <w:noProof/>
        </w:rPr>
      </w:pPr>
      <w:r w:rsidRPr="00874917">
        <w:rPr>
          <w:noProof/>
        </w:rPr>
        <w:t>Variantes techniques</w:t>
      </w:r>
    </w:p>
    <w:p w14:paraId="52DF3790" w14:textId="77777777" w:rsidR="002A133C" w:rsidRPr="00874917" w:rsidRDefault="002A133C" w:rsidP="002A133C">
      <w:pPr>
        <w:pStyle w:val="Paragraphedeliste"/>
        <w:numPr>
          <w:ilvl w:val="0"/>
          <w:numId w:val="375"/>
        </w:numPr>
        <w:contextualSpacing w:val="0"/>
        <w:rPr>
          <w:noProof/>
        </w:rPr>
      </w:pPr>
      <w:r w:rsidRPr="00874917">
        <w:rPr>
          <w:noProof/>
        </w:rPr>
        <w:t>Personnel</w:t>
      </w:r>
      <w:r>
        <w:rPr>
          <w:noProof/>
        </w:rPr>
        <w:t>-clé</w:t>
      </w:r>
      <w:r w:rsidRPr="00874917">
        <w:rPr>
          <w:noProof/>
        </w:rPr>
        <w:t xml:space="preserve"> proposé et CV </w:t>
      </w:r>
    </w:p>
    <w:p w14:paraId="58636C72" w14:textId="4D8E6943" w:rsidR="002A133C" w:rsidRDefault="002A133C" w:rsidP="002A133C">
      <w:pPr>
        <w:pStyle w:val="Paragraphedeliste"/>
        <w:numPr>
          <w:ilvl w:val="0"/>
          <w:numId w:val="375"/>
        </w:numPr>
        <w:contextualSpacing w:val="0"/>
        <w:rPr>
          <w:noProof/>
        </w:rPr>
      </w:pPr>
      <w:r w:rsidRPr="00874917">
        <w:rPr>
          <w:noProof/>
        </w:rPr>
        <w:t>Matériel</w:t>
      </w:r>
      <w:r>
        <w:rPr>
          <w:noProof/>
        </w:rPr>
        <w:t>-clé</w:t>
      </w:r>
    </w:p>
    <w:p w14:paraId="7CA55881" w14:textId="77777777" w:rsidR="002A133C" w:rsidRDefault="002A133C" w:rsidP="002A133C">
      <w:pPr>
        <w:pStyle w:val="Paragraphedeliste"/>
        <w:numPr>
          <w:ilvl w:val="0"/>
          <w:numId w:val="375"/>
        </w:numPr>
        <w:contextualSpacing w:val="0"/>
        <w:rPr>
          <w:noProof/>
        </w:rPr>
      </w:pPr>
      <w:r w:rsidRPr="00874917">
        <w:rPr>
          <w:noProof/>
        </w:rPr>
        <w:t xml:space="preserve">Liste des </w:t>
      </w:r>
      <w:r>
        <w:rPr>
          <w:noProof/>
        </w:rPr>
        <w:t>S</w:t>
      </w:r>
      <w:r w:rsidRPr="00874917">
        <w:rPr>
          <w:noProof/>
        </w:rPr>
        <w:t>ous</w:t>
      </w:r>
      <w:r w:rsidRPr="00874917">
        <w:rPr>
          <w:noProof/>
        </w:rPr>
        <w:noBreakHyphen/>
      </w:r>
      <w:r>
        <w:rPr>
          <w:noProof/>
        </w:rPr>
        <w:t>T</w:t>
      </w:r>
      <w:r w:rsidRPr="00874917">
        <w:rPr>
          <w:noProof/>
        </w:rPr>
        <w:t>raitants</w:t>
      </w:r>
      <w:r>
        <w:rPr>
          <w:noProof/>
        </w:rPr>
        <w:t xml:space="preserve"> et Fournisseurs proposés</w:t>
      </w:r>
    </w:p>
    <w:p w14:paraId="4D2E1582" w14:textId="3ECC30C4" w:rsidR="00B151E1" w:rsidRDefault="00E05A4E" w:rsidP="00DE4F5C">
      <w:pPr>
        <w:pStyle w:val="Paragraphedeliste"/>
        <w:numPr>
          <w:ilvl w:val="0"/>
          <w:numId w:val="375"/>
        </w:numPr>
        <w:contextualSpacing w:val="0"/>
        <w:rPr>
          <w:noProof/>
        </w:rPr>
      </w:pPr>
      <w:r w:rsidRPr="00874917">
        <w:rPr>
          <w:noProof/>
        </w:rPr>
        <w:t xml:space="preserve">Méthodologie </w:t>
      </w:r>
      <w:r w:rsidR="00E24F39" w:rsidRPr="00874917">
        <w:rPr>
          <w:noProof/>
        </w:rPr>
        <w:t xml:space="preserve">Environnemental, Social, Santé et Sécurité </w:t>
      </w:r>
      <w:r w:rsidR="00E24F39">
        <w:rPr>
          <w:noProof/>
        </w:rPr>
        <w:t>(</w:t>
      </w:r>
      <w:r w:rsidRPr="00874917">
        <w:rPr>
          <w:noProof/>
        </w:rPr>
        <w:t>ESSS</w:t>
      </w:r>
      <w:r w:rsidR="00E24F39">
        <w:rPr>
          <w:noProof/>
        </w:rPr>
        <w:t>)</w:t>
      </w:r>
    </w:p>
    <w:p w14:paraId="38E1DB3E" w14:textId="7077C8B9" w:rsidR="00B151E1" w:rsidRDefault="00E05A4E" w:rsidP="00DE4F5C">
      <w:pPr>
        <w:pStyle w:val="Paragraphedeliste"/>
        <w:numPr>
          <w:ilvl w:val="0"/>
          <w:numId w:val="375"/>
        </w:numPr>
        <w:contextualSpacing w:val="0"/>
        <w:rPr>
          <w:noProof/>
        </w:rPr>
      </w:pPr>
      <w:r>
        <w:rPr>
          <w:noProof/>
        </w:rPr>
        <w:t xml:space="preserve">Méthodologie </w:t>
      </w:r>
      <w:r w:rsidR="002F6CBC">
        <w:rPr>
          <w:noProof/>
        </w:rPr>
        <w:t>s</w:t>
      </w:r>
      <w:r w:rsidR="001651B8">
        <w:rPr>
          <w:noProof/>
        </w:rPr>
        <w:t>û</w:t>
      </w:r>
      <w:r>
        <w:rPr>
          <w:noProof/>
        </w:rPr>
        <w:t>r</w:t>
      </w:r>
      <w:r w:rsidR="001651B8">
        <w:rPr>
          <w:noProof/>
        </w:rPr>
        <w:t>e</w:t>
      </w:r>
      <w:r>
        <w:rPr>
          <w:noProof/>
        </w:rPr>
        <w:t>té</w:t>
      </w:r>
    </w:p>
    <w:p w14:paraId="16030D33" w14:textId="7EF26559" w:rsidR="00336BC9" w:rsidRPr="0095422F" w:rsidRDefault="00336BC9" w:rsidP="00336BC9">
      <w:pPr>
        <w:pStyle w:val="Paragraphedeliste"/>
        <w:numPr>
          <w:ilvl w:val="0"/>
          <w:numId w:val="375"/>
        </w:numPr>
        <w:contextualSpacing w:val="0"/>
        <w:rPr>
          <w:noProof/>
        </w:rPr>
      </w:pPr>
      <w:r w:rsidRPr="0095422F">
        <w:rPr>
          <w:noProof/>
        </w:rPr>
        <w:t xml:space="preserve">Bordereau des Garanties de Performance </w:t>
      </w:r>
    </w:p>
    <w:p w14:paraId="3CCD07A0" w14:textId="081D1E0C" w:rsidR="002A133C" w:rsidRPr="0095422F" w:rsidRDefault="00336BC9" w:rsidP="00DE4F5C">
      <w:pPr>
        <w:pStyle w:val="Paragraphedeliste"/>
        <w:numPr>
          <w:ilvl w:val="0"/>
          <w:numId w:val="375"/>
        </w:numPr>
        <w:contextualSpacing w:val="0"/>
        <w:rPr>
          <w:noProof/>
        </w:rPr>
      </w:pPr>
      <w:r w:rsidRPr="0095422F">
        <w:rPr>
          <w:noProof/>
        </w:rPr>
        <w:t>Bordereau de</w:t>
      </w:r>
      <w:r w:rsidR="006C04B6">
        <w:rPr>
          <w:noProof/>
        </w:rPr>
        <w:t>s</w:t>
      </w:r>
      <w:r w:rsidRPr="0095422F">
        <w:rPr>
          <w:noProof/>
        </w:rPr>
        <w:t xml:space="preserve"> </w:t>
      </w:r>
      <w:r w:rsidR="00916C87" w:rsidRPr="0095422F">
        <w:rPr>
          <w:noProof/>
        </w:rPr>
        <w:t>G</w:t>
      </w:r>
      <w:r w:rsidRPr="0095422F">
        <w:rPr>
          <w:noProof/>
        </w:rPr>
        <w:t xml:space="preserve">aranties </w:t>
      </w:r>
      <w:r w:rsidR="00916C87" w:rsidRPr="0095422F">
        <w:rPr>
          <w:noProof/>
        </w:rPr>
        <w:t>F</w:t>
      </w:r>
      <w:r w:rsidRPr="0095422F">
        <w:rPr>
          <w:noProof/>
        </w:rPr>
        <w:t>abricants des Equipements</w:t>
      </w:r>
    </w:p>
    <w:p w14:paraId="77CCAAE2" w14:textId="6DEB22CF" w:rsidR="002A133C" w:rsidRPr="00DE4F5C" w:rsidRDefault="002A133C" w:rsidP="00DE4F5C">
      <w:pPr>
        <w:pStyle w:val="Paragraphedeliste"/>
        <w:numPr>
          <w:ilvl w:val="0"/>
          <w:numId w:val="375"/>
        </w:numPr>
        <w:contextualSpacing w:val="0"/>
        <w:rPr>
          <w:noProof/>
          <w:color w:val="C00000"/>
        </w:rPr>
      </w:pPr>
      <w:r w:rsidRPr="00DE4F5C">
        <w:rPr>
          <w:noProof/>
          <w:color w:val="C00000"/>
        </w:rPr>
        <w:t xml:space="preserve">Méthodologie d’achat responsable </w:t>
      </w:r>
    </w:p>
    <w:p w14:paraId="42251A2A" w14:textId="77777777" w:rsidR="00A06952" w:rsidRPr="00874917" w:rsidRDefault="00A06952" w:rsidP="00E7124C">
      <w:pPr>
        <w:rPr>
          <w:noProof/>
        </w:rPr>
        <w:sectPr w:rsidR="00A06952" w:rsidRPr="00874917" w:rsidSect="00557289">
          <w:footnotePr>
            <w:numRestart w:val="eachSect"/>
          </w:footnotePr>
          <w:pgSz w:w="11906" w:h="16838"/>
          <w:pgMar w:top="1418" w:right="1418" w:bottom="1418" w:left="1418" w:header="709" w:footer="709" w:gutter="0"/>
          <w:cols w:space="708"/>
          <w:docGrid w:linePitch="360"/>
        </w:sectPr>
      </w:pPr>
    </w:p>
    <w:p w14:paraId="4E91A1E4" w14:textId="3A59CC95" w:rsidR="00DE30F0" w:rsidRPr="00874917" w:rsidRDefault="00B151E1" w:rsidP="00DE30F0">
      <w:pPr>
        <w:pStyle w:val="Formulaire2"/>
        <w:rPr>
          <w:noProof/>
        </w:rPr>
      </w:pPr>
      <w:bookmarkStart w:id="143" w:name="_Toc238469843"/>
      <w:r>
        <w:rPr>
          <w:noProof/>
        </w:rPr>
        <w:lastRenderedPageBreak/>
        <w:t xml:space="preserve">c.i) </w:t>
      </w:r>
      <w:r w:rsidR="00DE30F0" w:rsidRPr="00874917">
        <w:rPr>
          <w:noProof/>
        </w:rPr>
        <w:t xml:space="preserve">Organisation des travaux sur site et </w:t>
      </w:r>
      <w:r w:rsidR="00DE30F0">
        <w:rPr>
          <w:noProof/>
        </w:rPr>
        <w:t>m</w:t>
      </w:r>
      <w:r w:rsidR="00DE30F0" w:rsidRPr="00874917">
        <w:rPr>
          <w:noProof/>
        </w:rPr>
        <w:t>éthode de réalisation</w:t>
      </w:r>
      <w:bookmarkEnd w:id="143"/>
    </w:p>
    <w:p w14:paraId="43FC86B0" w14:textId="77777777" w:rsidR="00DE30F0" w:rsidRPr="00874917" w:rsidRDefault="00DE30F0" w:rsidP="00DE30F0">
      <w:pPr>
        <w:rPr>
          <w:noProof/>
        </w:rPr>
      </w:pPr>
    </w:p>
    <w:p w14:paraId="49C7E621" w14:textId="77777777" w:rsidR="00DE30F0" w:rsidRDefault="00DE30F0" w:rsidP="00DE30F0">
      <w:pPr>
        <w:rPr>
          <w:noProof/>
        </w:rPr>
      </w:pPr>
      <w:r w:rsidRPr="00874917">
        <w:rPr>
          <w:noProof/>
        </w:rPr>
        <w:t>Le Soumissionnaire devra fournir tous détails sur l’organisation sur site et la méthode de réalisation des travaux indiquant comment il compte répondre aux exigences et aux objectifs du Maître d'Ouvrage. La méthode de réalisation devra au minimum couvrir les aspects suivants :</w:t>
      </w:r>
    </w:p>
    <w:p w14:paraId="14D451D0" w14:textId="6ABC5975" w:rsidR="00DE30F0" w:rsidRPr="00C62003" w:rsidRDefault="00DE30F0" w:rsidP="00DE30F0">
      <w:pPr>
        <w:spacing w:before="80" w:after="80"/>
        <w:rPr>
          <w:i/>
        </w:rPr>
      </w:pPr>
      <w:r w:rsidRPr="005238CF">
        <w:rPr>
          <w:i/>
          <w:highlight w:val="yellow"/>
        </w:rPr>
        <w:t>[</w:t>
      </w:r>
      <w:r>
        <w:rPr>
          <w:i/>
          <w:highlight w:val="yellow"/>
        </w:rPr>
        <w:t xml:space="preserve">Le </w:t>
      </w:r>
      <w:r w:rsidRPr="005238CF">
        <w:rPr>
          <w:i/>
          <w:highlight w:val="yellow"/>
        </w:rPr>
        <w:t xml:space="preserve">Maître d'Ouvrage </w:t>
      </w:r>
      <w:r>
        <w:rPr>
          <w:i/>
          <w:highlight w:val="yellow"/>
        </w:rPr>
        <w:t xml:space="preserve">adaptera, précisera et complétera la liste des items à traiter par le </w:t>
      </w:r>
      <w:r w:rsidR="009C1F6B">
        <w:rPr>
          <w:i/>
          <w:highlight w:val="yellow"/>
        </w:rPr>
        <w:t>Soumissionnaire</w:t>
      </w:r>
      <w:r>
        <w:rPr>
          <w:i/>
          <w:highlight w:val="yellow"/>
        </w:rPr>
        <w:t xml:space="preserve"> ci-dessous et le niveau de détail requis pour chaque item</w:t>
      </w:r>
      <w:r w:rsidRPr="005238CF">
        <w:rPr>
          <w:i/>
          <w:highlight w:val="yellow"/>
        </w:rPr>
        <w:t>.]</w:t>
      </w:r>
    </w:p>
    <w:p w14:paraId="30535987" w14:textId="77777777" w:rsidR="00DE30F0" w:rsidRPr="00874917" w:rsidRDefault="00DE30F0" w:rsidP="00700B62">
      <w:pPr>
        <w:pStyle w:val="Paragraphedeliste"/>
        <w:numPr>
          <w:ilvl w:val="0"/>
          <w:numId w:val="41"/>
        </w:numPr>
        <w:ind w:left="284" w:hanging="284"/>
        <w:contextualSpacing w:val="0"/>
        <w:rPr>
          <w:noProof/>
        </w:rPr>
      </w:pPr>
      <w:r w:rsidRPr="00874917">
        <w:rPr>
          <w:noProof/>
        </w:rPr>
        <w:t>Des renseignements détaillés sur les dispositions et méthodes que le Soumissionnaire propose de mettre en œuvre pour la réalisation des travaux, suffisamment précis afin de montrer leur adéquation aux nécessités du Marché, y compris la réalisation dans le délai d’exécution indiqué.</w:t>
      </w:r>
    </w:p>
    <w:p w14:paraId="089E5608" w14:textId="77777777" w:rsidR="00DE30F0" w:rsidRPr="00874917" w:rsidRDefault="00DE30F0" w:rsidP="00700B62">
      <w:pPr>
        <w:pStyle w:val="Paragraphedeliste"/>
        <w:numPr>
          <w:ilvl w:val="0"/>
          <w:numId w:val="41"/>
        </w:numPr>
        <w:ind w:left="284" w:hanging="284"/>
        <w:contextualSpacing w:val="0"/>
        <w:rPr>
          <w:noProof/>
        </w:rPr>
      </w:pPr>
      <w:r w:rsidRPr="00874917">
        <w:rPr>
          <w:noProof/>
        </w:rPr>
        <w:t xml:space="preserve">Une description sommaire des dispositions que le Soumissionnaire propose d’adopter afin de gérer la coordination de l’accès au </w:t>
      </w:r>
      <w:r w:rsidRPr="003A5034">
        <w:rPr>
          <w:noProof/>
        </w:rPr>
        <w:t>Site</w:t>
      </w:r>
      <w:r w:rsidRPr="00874917">
        <w:rPr>
          <w:noProof/>
        </w:rPr>
        <w:t>.</w:t>
      </w:r>
    </w:p>
    <w:p w14:paraId="3D57170C" w14:textId="77777777" w:rsidR="00DE30F0" w:rsidRPr="00874917" w:rsidRDefault="00DE30F0" w:rsidP="00700B62">
      <w:pPr>
        <w:pStyle w:val="Paragraphedeliste"/>
        <w:numPr>
          <w:ilvl w:val="0"/>
          <w:numId w:val="41"/>
        </w:numPr>
        <w:ind w:left="284" w:hanging="284"/>
        <w:contextualSpacing w:val="0"/>
        <w:rPr>
          <w:noProof/>
        </w:rPr>
      </w:pPr>
      <w:r w:rsidRPr="00874917">
        <w:rPr>
          <w:noProof/>
        </w:rPr>
        <w:t>Un commentaire sur les aspects géotechniques et souterrains des travaux, y compris sur les matériaux, leurs sources et toute contrainte y afférent.</w:t>
      </w:r>
    </w:p>
    <w:p w14:paraId="511BEC4B" w14:textId="77777777" w:rsidR="00DE30F0" w:rsidRPr="00874917" w:rsidRDefault="00DE30F0" w:rsidP="00700B62">
      <w:pPr>
        <w:pStyle w:val="Paragraphedeliste"/>
        <w:numPr>
          <w:ilvl w:val="0"/>
          <w:numId w:val="41"/>
        </w:numPr>
        <w:ind w:left="284" w:hanging="284"/>
        <w:contextualSpacing w:val="0"/>
        <w:rPr>
          <w:noProof/>
        </w:rPr>
      </w:pPr>
      <w:r w:rsidRPr="00874917">
        <w:rPr>
          <w:noProof/>
        </w:rPr>
        <w:t xml:space="preserve">Un commentaire sur les aspects offshore ou côtiers des travaux </w:t>
      </w:r>
      <w:r w:rsidRPr="00874917">
        <w:rPr>
          <w:i/>
          <w:noProof/>
          <w:highlight w:val="yellow"/>
        </w:rPr>
        <w:t>[selon les besoins]</w:t>
      </w:r>
      <w:r w:rsidRPr="00874917">
        <w:rPr>
          <w:noProof/>
        </w:rPr>
        <w:t>.</w:t>
      </w:r>
    </w:p>
    <w:p w14:paraId="3744D748" w14:textId="77777777" w:rsidR="00DE30F0" w:rsidRPr="00874917" w:rsidRDefault="00DE30F0" w:rsidP="00700B62">
      <w:pPr>
        <w:pStyle w:val="Paragraphedeliste"/>
        <w:numPr>
          <w:ilvl w:val="0"/>
          <w:numId w:val="41"/>
        </w:numPr>
        <w:ind w:left="284" w:hanging="284"/>
        <w:contextualSpacing w:val="0"/>
        <w:rPr>
          <w:noProof/>
        </w:rPr>
      </w:pPr>
      <w:r w:rsidRPr="00874917">
        <w:rPr>
          <w:noProof/>
        </w:rPr>
        <w:t xml:space="preserve">Un commentaire sur la logistique et les transports et la gestion de la circulation </w:t>
      </w:r>
      <w:r w:rsidRPr="00874917">
        <w:rPr>
          <w:i/>
          <w:noProof/>
          <w:highlight w:val="yellow"/>
        </w:rPr>
        <w:t>[selon les besoins]</w:t>
      </w:r>
      <w:r w:rsidRPr="00874917">
        <w:rPr>
          <w:noProof/>
        </w:rPr>
        <w:t>.</w:t>
      </w:r>
    </w:p>
    <w:p w14:paraId="6703BD6B" w14:textId="77777777" w:rsidR="00DE30F0" w:rsidRPr="00874917" w:rsidRDefault="00DE30F0" w:rsidP="00700B62">
      <w:pPr>
        <w:pStyle w:val="Paragraphedeliste"/>
        <w:numPr>
          <w:ilvl w:val="0"/>
          <w:numId w:val="41"/>
        </w:numPr>
        <w:ind w:left="284" w:hanging="284"/>
        <w:contextualSpacing w:val="0"/>
        <w:rPr>
          <w:noProof/>
        </w:rPr>
      </w:pPr>
      <w:r w:rsidRPr="00874917">
        <w:rPr>
          <w:noProof/>
        </w:rPr>
        <w:t>Une description sommaire des dispositions que le Soumissionnaire propose d’adopter afin se conformer aux Spécifications.</w:t>
      </w:r>
    </w:p>
    <w:p w14:paraId="1586B107" w14:textId="77777777" w:rsidR="00DE30F0" w:rsidRDefault="00DE30F0" w:rsidP="00700B62">
      <w:pPr>
        <w:pStyle w:val="Paragraphedeliste"/>
        <w:numPr>
          <w:ilvl w:val="0"/>
          <w:numId w:val="41"/>
        </w:numPr>
        <w:ind w:left="284" w:hanging="284"/>
        <w:contextualSpacing w:val="0"/>
        <w:rPr>
          <w:noProof/>
        </w:rPr>
      </w:pPr>
      <w:r w:rsidRPr="00874917">
        <w:rPr>
          <w:noProof/>
        </w:rPr>
        <w:t>Une description sommaire des dispositions que le Soumissionnaire propose d’adopter afin de réaliser les essais de réception conformément aux Spécifications.</w:t>
      </w:r>
    </w:p>
    <w:p w14:paraId="6688AAAC" w14:textId="63EBA8CE" w:rsidR="001C6BD6" w:rsidRPr="00874917" w:rsidRDefault="001C6BD6" w:rsidP="00700B62">
      <w:pPr>
        <w:pStyle w:val="Paragraphedeliste"/>
        <w:numPr>
          <w:ilvl w:val="0"/>
          <w:numId w:val="41"/>
        </w:numPr>
        <w:ind w:left="284" w:hanging="284"/>
        <w:contextualSpacing w:val="0"/>
        <w:rPr>
          <w:noProof/>
        </w:rPr>
      </w:pPr>
      <w:bookmarkStart w:id="144" w:name="_Hlk238715030"/>
      <w:r w:rsidRPr="001C6BD6">
        <w:rPr>
          <w:noProof/>
        </w:rPr>
        <w:t xml:space="preserve">Lorsque des </w:t>
      </w:r>
      <w:r>
        <w:rPr>
          <w:noProof/>
        </w:rPr>
        <w:t>variante</w:t>
      </w:r>
      <w:r w:rsidRPr="001C6BD6">
        <w:rPr>
          <w:noProof/>
        </w:rPr>
        <w:t xml:space="preserve">s techniques sont autorisées pour les éléments des travaux spécifiés à la section VII « </w:t>
      </w:r>
      <w:r>
        <w:rPr>
          <w:noProof/>
        </w:rPr>
        <w:t>Spécification des</w:t>
      </w:r>
      <w:r w:rsidRPr="001C6BD6">
        <w:rPr>
          <w:noProof/>
        </w:rPr>
        <w:t xml:space="preserve"> travaux », une description complète, comprenant toute la documentation nécessaire à l'évaluation, telle qu'énumérée </w:t>
      </w:r>
      <w:r>
        <w:rPr>
          <w:noProof/>
        </w:rPr>
        <w:t>à l’Article</w:t>
      </w:r>
      <w:r w:rsidRPr="001C6BD6">
        <w:rPr>
          <w:noProof/>
        </w:rPr>
        <w:t xml:space="preserve"> 13.3</w:t>
      </w:r>
      <w:r>
        <w:rPr>
          <w:noProof/>
        </w:rPr>
        <w:t xml:space="preserve"> des IS</w:t>
      </w:r>
      <w:r w:rsidRPr="001C6BD6">
        <w:rPr>
          <w:noProof/>
        </w:rPr>
        <w:t>, sera fournie.</w:t>
      </w:r>
    </w:p>
    <w:bookmarkEnd w:id="144"/>
    <w:p w14:paraId="6B421662" w14:textId="35536685" w:rsidR="00DE30F0" w:rsidRPr="00874917" w:rsidRDefault="00DE30F0" w:rsidP="00700B62">
      <w:pPr>
        <w:pStyle w:val="Paragraphedeliste"/>
        <w:numPr>
          <w:ilvl w:val="0"/>
          <w:numId w:val="41"/>
        </w:numPr>
        <w:ind w:left="284" w:hanging="284"/>
        <w:contextualSpacing w:val="0"/>
        <w:rPr>
          <w:noProof/>
        </w:rPr>
      </w:pPr>
      <w:r w:rsidRPr="00874917">
        <w:rPr>
          <w:b/>
          <w:i/>
          <w:noProof/>
          <w:highlight w:val="yellow"/>
        </w:rPr>
        <w:t>[insérer toute autre exigence, selon le besoin]</w:t>
      </w:r>
    </w:p>
    <w:p w14:paraId="61619A52" w14:textId="77777777" w:rsidR="00DE30F0" w:rsidRPr="00874917" w:rsidRDefault="00DE30F0" w:rsidP="00DE30F0">
      <w:pPr>
        <w:rPr>
          <w:noProof/>
        </w:rPr>
      </w:pPr>
    </w:p>
    <w:p w14:paraId="786A2B34" w14:textId="77777777" w:rsidR="00DE30F0" w:rsidRPr="00874917" w:rsidRDefault="00DE30F0" w:rsidP="00DE30F0">
      <w:pPr>
        <w:suppressAutoHyphens w:val="0"/>
        <w:overflowPunct/>
        <w:autoSpaceDE/>
        <w:autoSpaceDN/>
        <w:adjustRightInd/>
        <w:spacing w:after="0" w:line="240" w:lineRule="auto"/>
        <w:jc w:val="left"/>
        <w:textAlignment w:val="auto"/>
        <w:rPr>
          <w:noProof/>
        </w:rPr>
      </w:pPr>
      <w:r w:rsidRPr="00874917">
        <w:rPr>
          <w:noProof/>
        </w:rPr>
        <w:br w:type="page"/>
      </w:r>
    </w:p>
    <w:p w14:paraId="1C086DEB" w14:textId="1304AA5C" w:rsidR="00DE30F0" w:rsidRPr="00874917" w:rsidRDefault="00B151E1" w:rsidP="00DE30F0">
      <w:pPr>
        <w:pStyle w:val="Formulaire2"/>
        <w:rPr>
          <w:noProof/>
        </w:rPr>
      </w:pPr>
      <w:bookmarkStart w:id="145" w:name="_Toc238469844"/>
      <w:r>
        <w:rPr>
          <w:noProof/>
        </w:rPr>
        <w:lastRenderedPageBreak/>
        <w:t xml:space="preserve">c.ii) </w:t>
      </w:r>
      <w:r w:rsidR="00DE30F0" w:rsidRPr="00874917">
        <w:rPr>
          <w:noProof/>
        </w:rPr>
        <w:t>Calendrier d'Exécution</w:t>
      </w:r>
      <w:bookmarkEnd w:id="145"/>
    </w:p>
    <w:p w14:paraId="0A6D85F3" w14:textId="77777777" w:rsidR="00DE30F0" w:rsidRPr="00874917" w:rsidRDefault="00DE30F0" w:rsidP="00DE30F0">
      <w:pPr>
        <w:rPr>
          <w:noProof/>
        </w:rPr>
      </w:pPr>
    </w:p>
    <w:p w14:paraId="26B869E2" w14:textId="77777777" w:rsidR="00DE30F0" w:rsidRPr="00874917" w:rsidRDefault="00DE30F0" w:rsidP="00DE30F0">
      <w:pPr>
        <w:rPr>
          <w:noProof/>
        </w:rPr>
      </w:pPr>
      <w:r w:rsidRPr="00874917">
        <w:rPr>
          <w:noProof/>
        </w:rPr>
        <w:t>Le Soumissionnaire devra fournir un programme détaillé et un calendrier détaillé de la mobilisation et de la réalisation des travaux à entreprendre, y compris les dates de commencement et d’achèvement pour les composantes individuelles et l’identification des étapes clés et du chemin critique. Le programme et le calendrier de réalisation sera préparé en conformité avec les Spécifications et devra au minimum couvrir les aspects suivants :</w:t>
      </w:r>
    </w:p>
    <w:p w14:paraId="0BC2DC32" w14:textId="77777777" w:rsidR="00DE30F0" w:rsidRPr="00874917" w:rsidRDefault="00DE30F0" w:rsidP="00700B62">
      <w:pPr>
        <w:pStyle w:val="Paragraphedeliste"/>
        <w:numPr>
          <w:ilvl w:val="0"/>
          <w:numId w:val="42"/>
        </w:numPr>
        <w:ind w:left="567" w:hanging="425"/>
        <w:contextualSpacing w:val="0"/>
        <w:rPr>
          <w:noProof/>
        </w:rPr>
      </w:pPr>
      <w:r w:rsidRPr="00874917">
        <w:rPr>
          <w:noProof/>
        </w:rPr>
        <w:t xml:space="preserve">Des renseignements détaillés sur le calendrier pour l’obtention des permis éventuellement nécessaires pour commencer les travaux, y compris la préparation des études requises, des documents de justification et des demandes. </w:t>
      </w:r>
    </w:p>
    <w:p w14:paraId="4D861C84" w14:textId="77777777" w:rsidR="00DE30F0" w:rsidRPr="00874917" w:rsidRDefault="00DE30F0" w:rsidP="00700B62">
      <w:pPr>
        <w:pStyle w:val="Paragraphedeliste"/>
        <w:numPr>
          <w:ilvl w:val="0"/>
          <w:numId w:val="42"/>
        </w:numPr>
        <w:ind w:left="567" w:hanging="425"/>
        <w:contextualSpacing w:val="0"/>
        <w:rPr>
          <w:noProof/>
        </w:rPr>
      </w:pPr>
      <w:r w:rsidRPr="00874917">
        <w:rPr>
          <w:noProof/>
        </w:rPr>
        <w:t xml:space="preserve">Des renseignements détaillés sur le calendrier pour la réalisation des travaux, en conformité au délai d’exécution contractuel, sous la forme d’un diagramme à barres montrant en particulier le chemin critique. </w:t>
      </w:r>
    </w:p>
    <w:p w14:paraId="2D00D031" w14:textId="77777777" w:rsidR="00DE30F0" w:rsidRPr="00874917" w:rsidRDefault="00DE30F0" w:rsidP="00700B62">
      <w:pPr>
        <w:pStyle w:val="Paragraphedeliste"/>
        <w:numPr>
          <w:ilvl w:val="0"/>
          <w:numId w:val="42"/>
        </w:numPr>
        <w:ind w:left="567" w:hanging="425"/>
        <w:contextualSpacing w:val="0"/>
        <w:rPr>
          <w:noProof/>
        </w:rPr>
      </w:pPr>
      <w:r w:rsidRPr="00874917">
        <w:rPr>
          <w:noProof/>
        </w:rPr>
        <w:t>Des renseignements détaillés sur le programme proposé de réalisation des essais de réception, et de mise en service des travaux achevés.</w:t>
      </w:r>
    </w:p>
    <w:p w14:paraId="133FB248" w14:textId="77777777" w:rsidR="00DE30F0" w:rsidRPr="00874917" w:rsidRDefault="00DE30F0" w:rsidP="00700B62">
      <w:pPr>
        <w:pStyle w:val="Paragraphedeliste"/>
        <w:numPr>
          <w:ilvl w:val="0"/>
          <w:numId w:val="42"/>
        </w:numPr>
        <w:ind w:left="567" w:hanging="425"/>
        <w:contextualSpacing w:val="0"/>
        <w:rPr>
          <w:noProof/>
        </w:rPr>
      </w:pPr>
      <w:r w:rsidRPr="00874917">
        <w:rPr>
          <w:b/>
          <w:i/>
          <w:noProof/>
          <w:highlight w:val="yellow"/>
        </w:rPr>
        <w:t>[insérer toute autre exigence, selon le besoin]</w:t>
      </w:r>
    </w:p>
    <w:p w14:paraId="0DA73CC4" w14:textId="77777777" w:rsidR="00DE30F0" w:rsidRPr="00874917" w:rsidRDefault="00DE30F0" w:rsidP="00DE30F0">
      <w:pPr>
        <w:rPr>
          <w:noProof/>
        </w:rPr>
      </w:pPr>
    </w:p>
    <w:p w14:paraId="63D2DF0D" w14:textId="77777777" w:rsidR="00DE30F0" w:rsidRPr="00874917" w:rsidRDefault="00DE30F0" w:rsidP="00DE30F0">
      <w:pPr>
        <w:suppressAutoHyphens w:val="0"/>
        <w:overflowPunct/>
        <w:autoSpaceDE/>
        <w:autoSpaceDN/>
        <w:adjustRightInd/>
        <w:spacing w:after="0" w:line="240" w:lineRule="auto"/>
        <w:jc w:val="left"/>
        <w:textAlignment w:val="auto"/>
        <w:rPr>
          <w:noProof/>
        </w:rPr>
      </w:pPr>
      <w:r w:rsidRPr="00874917">
        <w:rPr>
          <w:noProof/>
        </w:rPr>
        <w:br w:type="page"/>
      </w:r>
    </w:p>
    <w:p w14:paraId="246990BB" w14:textId="03041E18" w:rsidR="00A06952" w:rsidRPr="00874917" w:rsidRDefault="00336BC9" w:rsidP="0093102A">
      <w:pPr>
        <w:pStyle w:val="Formulaire2"/>
        <w:rPr>
          <w:noProof/>
        </w:rPr>
      </w:pPr>
      <w:bookmarkStart w:id="146" w:name="_Toc238469845"/>
      <w:r>
        <w:rPr>
          <w:noProof/>
        </w:rPr>
        <w:lastRenderedPageBreak/>
        <w:t xml:space="preserve">c.iii) </w:t>
      </w:r>
      <w:r w:rsidR="00A06952" w:rsidRPr="00874917">
        <w:rPr>
          <w:noProof/>
        </w:rPr>
        <w:t>Variantes techniques</w:t>
      </w:r>
      <w:bookmarkEnd w:id="146"/>
    </w:p>
    <w:p w14:paraId="00E216C0" w14:textId="77777777" w:rsidR="00A06952" w:rsidRPr="00874917" w:rsidRDefault="00A06952" w:rsidP="00A06952">
      <w:pPr>
        <w:rPr>
          <w:noProof/>
        </w:rPr>
      </w:pPr>
    </w:p>
    <w:p w14:paraId="7C8F7BCB" w14:textId="03A556C5" w:rsidR="00A06952" w:rsidRPr="00874917" w:rsidRDefault="00A06952" w:rsidP="00A06952">
      <w:pPr>
        <w:jc w:val="center"/>
        <w:rPr>
          <w:b/>
          <w:noProof/>
          <w:sz w:val="24"/>
          <w:szCs w:val="24"/>
        </w:rPr>
      </w:pPr>
      <w:bookmarkStart w:id="147" w:name="_Toc529801564"/>
      <w:r w:rsidRPr="00874917">
        <w:rPr>
          <w:b/>
          <w:noProof/>
          <w:sz w:val="24"/>
          <w:szCs w:val="24"/>
        </w:rPr>
        <w:t>Proposition pour les éléments d</w:t>
      </w:r>
      <w:r w:rsidR="00E23BAA" w:rsidRPr="00874917">
        <w:rPr>
          <w:b/>
          <w:noProof/>
          <w:sz w:val="24"/>
          <w:szCs w:val="24"/>
        </w:rPr>
        <w:t xml:space="preserve">es </w:t>
      </w:r>
      <w:r w:rsidRPr="00874917">
        <w:rPr>
          <w:b/>
          <w:noProof/>
          <w:sz w:val="24"/>
          <w:szCs w:val="24"/>
        </w:rPr>
        <w:t xml:space="preserve">ouvrages </w:t>
      </w:r>
      <w:bookmarkEnd w:id="147"/>
      <w:r w:rsidR="00E23BAA" w:rsidRPr="00874917">
        <w:rPr>
          <w:b/>
          <w:noProof/>
          <w:sz w:val="24"/>
          <w:szCs w:val="24"/>
        </w:rPr>
        <w:t xml:space="preserve">pour lesquels </w:t>
      </w:r>
      <w:r w:rsidRPr="00874917">
        <w:rPr>
          <w:b/>
          <w:noProof/>
          <w:sz w:val="24"/>
          <w:szCs w:val="24"/>
        </w:rPr>
        <w:t>des variantes technique</w:t>
      </w:r>
      <w:r w:rsidR="00E03723" w:rsidRPr="00874917">
        <w:rPr>
          <w:b/>
          <w:noProof/>
          <w:sz w:val="24"/>
          <w:szCs w:val="24"/>
        </w:rPr>
        <w:t>s</w:t>
      </w:r>
      <w:r w:rsidR="00E23BAA" w:rsidRPr="00874917">
        <w:rPr>
          <w:b/>
          <w:noProof/>
          <w:sz w:val="24"/>
          <w:szCs w:val="24"/>
        </w:rPr>
        <w:t xml:space="preserve"> sont autorisées</w:t>
      </w:r>
    </w:p>
    <w:p w14:paraId="3E80A344" w14:textId="09567EC3" w:rsidR="0024321C" w:rsidRPr="00874917" w:rsidRDefault="0024321C" w:rsidP="00DE4F5C">
      <w:pPr>
        <w:rPr>
          <w:noProof/>
        </w:rPr>
      </w:pPr>
      <w:r w:rsidRPr="00874917">
        <w:rPr>
          <w:noProof/>
        </w:rPr>
        <w:t xml:space="preserve">Lorsque les variantes techniques sont autorisées pour les </w:t>
      </w:r>
      <w:r w:rsidR="001651B8">
        <w:rPr>
          <w:noProof/>
        </w:rPr>
        <w:t>éléments</w:t>
      </w:r>
      <w:r w:rsidRPr="00874917">
        <w:rPr>
          <w:noProof/>
        </w:rPr>
        <w:t xml:space="preserve"> de travaux spécifiés dans la Section VII – Spécifications des Travaux, une description complète</w:t>
      </w:r>
      <w:r w:rsidR="001651B8">
        <w:rPr>
          <w:noProof/>
        </w:rPr>
        <w:t xml:space="preserve"> de la proposition du Soumissionnaire pour ces éléments</w:t>
      </w:r>
      <w:r w:rsidRPr="00874917">
        <w:rPr>
          <w:noProof/>
        </w:rPr>
        <w:t>, incluant toute la documentation nécessaire à l'évaluation, comme indiqué à l'Article 13.</w:t>
      </w:r>
      <w:r w:rsidR="001651B8">
        <w:rPr>
          <w:noProof/>
        </w:rPr>
        <w:t>2</w:t>
      </w:r>
      <w:r w:rsidRPr="00874917">
        <w:rPr>
          <w:noProof/>
        </w:rPr>
        <w:t xml:space="preserve"> des IS, sera fournie</w:t>
      </w:r>
      <w:r w:rsidR="00BF6EBD">
        <w:rPr>
          <w:noProof/>
        </w:rPr>
        <w:t xml:space="preserve"> avec ce formulaire</w:t>
      </w:r>
      <w:r w:rsidRPr="00874917">
        <w:rPr>
          <w:noProof/>
        </w:rPr>
        <w:t>.</w:t>
      </w:r>
    </w:p>
    <w:p w14:paraId="278D15DB" w14:textId="77777777" w:rsidR="00A06952" w:rsidRPr="00874917" w:rsidRDefault="00A06952" w:rsidP="00A06952">
      <w:pPr>
        <w:rPr>
          <w:noProof/>
        </w:rPr>
      </w:pPr>
    </w:p>
    <w:tbl>
      <w:tblPr>
        <w:tblStyle w:val="Grilledutableau"/>
        <w:tblW w:w="0" w:type="auto"/>
        <w:tblLook w:val="04A0" w:firstRow="1" w:lastRow="0" w:firstColumn="1" w:lastColumn="0" w:noHBand="0" w:noVBand="1"/>
      </w:tblPr>
      <w:tblGrid>
        <w:gridCol w:w="1821"/>
        <w:gridCol w:w="1827"/>
        <w:gridCol w:w="2623"/>
        <w:gridCol w:w="2789"/>
      </w:tblGrid>
      <w:tr w:rsidR="00040B7E" w:rsidRPr="00874917" w14:paraId="672AFC86" w14:textId="77777777" w:rsidTr="00E03723">
        <w:tc>
          <w:tcPr>
            <w:tcW w:w="1842" w:type="dxa"/>
            <w:vAlign w:val="center"/>
          </w:tcPr>
          <w:p w14:paraId="6A8C425B" w14:textId="5649AD25" w:rsidR="00A06952" w:rsidRPr="00874917" w:rsidRDefault="001651B8" w:rsidP="00E03723">
            <w:pPr>
              <w:jc w:val="center"/>
              <w:rPr>
                <w:b/>
                <w:noProof/>
              </w:rPr>
            </w:pPr>
            <w:r>
              <w:rPr>
                <w:b/>
                <w:noProof/>
              </w:rPr>
              <w:t>Elément des ouvrages concerné</w:t>
            </w:r>
          </w:p>
        </w:tc>
        <w:tc>
          <w:tcPr>
            <w:tcW w:w="1842" w:type="dxa"/>
            <w:vAlign w:val="center"/>
          </w:tcPr>
          <w:p w14:paraId="21DA880F" w14:textId="77777777" w:rsidR="00A06952" w:rsidRPr="00874917" w:rsidRDefault="00A06952" w:rsidP="00E03723">
            <w:pPr>
              <w:jc w:val="center"/>
              <w:rPr>
                <w:b/>
                <w:noProof/>
              </w:rPr>
            </w:pPr>
            <w:r w:rsidRPr="00874917">
              <w:rPr>
                <w:b/>
                <w:noProof/>
              </w:rPr>
              <w:t>Description du besoin</w:t>
            </w:r>
          </w:p>
        </w:tc>
        <w:tc>
          <w:tcPr>
            <w:tcW w:w="2661" w:type="dxa"/>
            <w:vAlign w:val="center"/>
          </w:tcPr>
          <w:p w14:paraId="57A2699C" w14:textId="77777777" w:rsidR="00A06952" w:rsidRPr="00874917" w:rsidRDefault="00A06952" w:rsidP="00E03723">
            <w:pPr>
              <w:jc w:val="center"/>
              <w:rPr>
                <w:b/>
                <w:noProof/>
              </w:rPr>
            </w:pPr>
            <w:r w:rsidRPr="00874917">
              <w:rPr>
                <w:b/>
                <w:noProof/>
              </w:rPr>
              <w:t>Description de la variante technique proposée</w:t>
            </w:r>
            <w:r w:rsidRPr="00874917">
              <w:rPr>
                <w:b/>
                <w:noProof/>
                <w:vertAlign w:val="superscript"/>
              </w:rPr>
              <w:footnoteReference w:id="58"/>
            </w:r>
          </w:p>
        </w:tc>
        <w:tc>
          <w:tcPr>
            <w:tcW w:w="2835" w:type="dxa"/>
            <w:vAlign w:val="center"/>
          </w:tcPr>
          <w:p w14:paraId="0CBA6E6D" w14:textId="77777777" w:rsidR="00A06952" w:rsidRPr="00874917" w:rsidRDefault="00A06952" w:rsidP="00E03723">
            <w:pPr>
              <w:jc w:val="center"/>
              <w:rPr>
                <w:b/>
                <w:noProof/>
              </w:rPr>
            </w:pPr>
            <w:r w:rsidRPr="00874917">
              <w:rPr>
                <w:b/>
                <w:noProof/>
              </w:rPr>
              <w:t>Avantages pour le Maître d'Ouvrage</w:t>
            </w:r>
          </w:p>
        </w:tc>
      </w:tr>
      <w:tr w:rsidR="00040B7E" w:rsidRPr="00874917" w14:paraId="761794AA" w14:textId="77777777" w:rsidTr="00E03723">
        <w:tc>
          <w:tcPr>
            <w:tcW w:w="1842" w:type="dxa"/>
          </w:tcPr>
          <w:p w14:paraId="772691F8" w14:textId="77777777" w:rsidR="00A06952" w:rsidRPr="00874917" w:rsidRDefault="00A06952" w:rsidP="00A06952">
            <w:pPr>
              <w:rPr>
                <w:noProof/>
              </w:rPr>
            </w:pPr>
          </w:p>
        </w:tc>
        <w:tc>
          <w:tcPr>
            <w:tcW w:w="1842" w:type="dxa"/>
          </w:tcPr>
          <w:p w14:paraId="1DBAC983" w14:textId="77777777" w:rsidR="00A06952" w:rsidRPr="00874917" w:rsidRDefault="00A06952" w:rsidP="00A06952">
            <w:pPr>
              <w:rPr>
                <w:noProof/>
              </w:rPr>
            </w:pPr>
          </w:p>
        </w:tc>
        <w:tc>
          <w:tcPr>
            <w:tcW w:w="2661" w:type="dxa"/>
          </w:tcPr>
          <w:p w14:paraId="21D16827" w14:textId="77777777" w:rsidR="00A06952" w:rsidRPr="00874917" w:rsidRDefault="00A06952" w:rsidP="00A06952">
            <w:pPr>
              <w:rPr>
                <w:noProof/>
              </w:rPr>
            </w:pPr>
          </w:p>
        </w:tc>
        <w:tc>
          <w:tcPr>
            <w:tcW w:w="2835" w:type="dxa"/>
          </w:tcPr>
          <w:p w14:paraId="79957788" w14:textId="77777777" w:rsidR="00A06952" w:rsidRPr="00874917" w:rsidRDefault="00A06952" w:rsidP="00A06952">
            <w:pPr>
              <w:rPr>
                <w:noProof/>
              </w:rPr>
            </w:pPr>
          </w:p>
        </w:tc>
      </w:tr>
      <w:tr w:rsidR="00040B7E" w:rsidRPr="00874917" w14:paraId="294A6D37" w14:textId="77777777" w:rsidTr="00E03723">
        <w:tc>
          <w:tcPr>
            <w:tcW w:w="1842" w:type="dxa"/>
          </w:tcPr>
          <w:p w14:paraId="01AF2C22" w14:textId="77777777" w:rsidR="00A06952" w:rsidRPr="00874917" w:rsidRDefault="00A06952" w:rsidP="00A06952">
            <w:pPr>
              <w:rPr>
                <w:noProof/>
              </w:rPr>
            </w:pPr>
          </w:p>
        </w:tc>
        <w:tc>
          <w:tcPr>
            <w:tcW w:w="1842" w:type="dxa"/>
          </w:tcPr>
          <w:p w14:paraId="383CB6E5" w14:textId="77777777" w:rsidR="00A06952" w:rsidRPr="00874917" w:rsidRDefault="00A06952" w:rsidP="00A06952">
            <w:pPr>
              <w:rPr>
                <w:noProof/>
              </w:rPr>
            </w:pPr>
          </w:p>
        </w:tc>
        <w:tc>
          <w:tcPr>
            <w:tcW w:w="2661" w:type="dxa"/>
          </w:tcPr>
          <w:p w14:paraId="0C413EEC" w14:textId="77777777" w:rsidR="00A06952" w:rsidRPr="00874917" w:rsidRDefault="00A06952" w:rsidP="00A06952">
            <w:pPr>
              <w:rPr>
                <w:noProof/>
              </w:rPr>
            </w:pPr>
          </w:p>
        </w:tc>
        <w:tc>
          <w:tcPr>
            <w:tcW w:w="2835" w:type="dxa"/>
          </w:tcPr>
          <w:p w14:paraId="3E17920A" w14:textId="77777777" w:rsidR="00A06952" w:rsidRPr="00874917" w:rsidRDefault="00A06952" w:rsidP="00A06952">
            <w:pPr>
              <w:rPr>
                <w:noProof/>
              </w:rPr>
            </w:pPr>
          </w:p>
        </w:tc>
      </w:tr>
      <w:tr w:rsidR="00A06952" w:rsidRPr="00874917" w14:paraId="5172E1DC" w14:textId="77777777" w:rsidTr="00E03723">
        <w:tc>
          <w:tcPr>
            <w:tcW w:w="1842" w:type="dxa"/>
          </w:tcPr>
          <w:p w14:paraId="274C99D1" w14:textId="77777777" w:rsidR="00A06952" w:rsidRPr="00874917" w:rsidRDefault="00A06952" w:rsidP="00A06952">
            <w:pPr>
              <w:rPr>
                <w:noProof/>
              </w:rPr>
            </w:pPr>
          </w:p>
        </w:tc>
        <w:tc>
          <w:tcPr>
            <w:tcW w:w="1842" w:type="dxa"/>
          </w:tcPr>
          <w:p w14:paraId="40B5C1AA" w14:textId="77777777" w:rsidR="00A06952" w:rsidRPr="00874917" w:rsidRDefault="00A06952" w:rsidP="00A06952">
            <w:pPr>
              <w:rPr>
                <w:noProof/>
              </w:rPr>
            </w:pPr>
          </w:p>
        </w:tc>
        <w:tc>
          <w:tcPr>
            <w:tcW w:w="2661" w:type="dxa"/>
          </w:tcPr>
          <w:p w14:paraId="17D36F53" w14:textId="77777777" w:rsidR="00A06952" w:rsidRPr="00874917" w:rsidRDefault="00A06952" w:rsidP="00A06952">
            <w:pPr>
              <w:rPr>
                <w:noProof/>
              </w:rPr>
            </w:pPr>
          </w:p>
        </w:tc>
        <w:tc>
          <w:tcPr>
            <w:tcW w:w="2835" w:type="dxa"/>
          </w:tcPr>
          <w:p w14:paraId="25629174" w14:textId="77777777" w:rsidR="00A06952" w:rsidRPr="00874917" w:rsidRDefault="00A06952" w:rsidP="00A06952">
            <w:pPr>
              <w:rPr>
                <w:noProof/>
              </w:rPr>
            </w:pPr>
          </w:p>
        </w:tc>
      </w:tr>
    </w:tbl>
    <w:p w14:paraId="3F4FA324" w14:textId="77777777" w:rsidR="00A06952" w:rsidRPr="00874917" w:rsidRDefault="00A06952" w:rsidP="00A06952">
      <w:pPr>
        <w:rPr>
          <w:noProof/>
        </w:rPr>
      </w:pPr>
    </w:p>
    <w:p w14:paraId="6D327D55" w14:textId="77777777" w:rsidR="00A06952" w:rsidRPr="00874917" w:rsidRDefault="00A06952" w:rsidP="00A06952">
      <w:pPr>
        <w:rPr>
          <w:noProof/>
        </w:rPr>
      </w:pPr>
    </w:p>
    <w:p w14:paraId="44FF1D3D" w14:textId="77777777" w:rsidR="00A06952" w:rsidRPr="00874917" w:rsidRDefault="00A06952" w:rsidP="00A06952">
      <w:pPr>
        <w:rPr>
          <w:noProof/>
        </w:rPr>
      </w:pPr>
    </w:p>
    <w:p w14:paraId="0A1194A4" w14:textId="77777777" w:rsidR="00A06952" w:rsidRPr="00874917" w:rsidRDefault="00A06952" w:rsidP="00A06952">
      <w:pPr>
        <w:rPr>
          <w:noProof/>
        </w:rPr>
      </w:pPr>
    </w:p>
    <w:p w14:paraId="5F800522" w14:textId="77777777" w:rsidR="00A06952" w:rsidRPr="00874917" w:rsidRDefault="00A06952" w:rsidP="00A06952">
      <w:pPr>
        <w:rPr>
          <w:noProof/>
        </w:rPr>
      </w:pPr>
    </w:p>
    <w:p w14:paraId="4D51D3F9" w14:textId="77777777" w:rsidR="00A06952" w:rsidRPr="00874917" w:rsidRDefault="00A06952" w:rsidP="00A06952">
      <w:pPr>
        <w:rPr>
          <w:noProof/>
        </w:rPr>
      </w:pPr>
    </w:p>
    <w:p w14:paraId="573DE381" w14:textId="77777777" w:rsidR="00A06952" w:rsidRPr="00874917" w:rsidRDefault="00A06952">
      <w:pPr>
        <w:suppressAutoHyphens w:val="0"/>
        <w:overflowPunct/>
        <w:autoSpaceDE/>
        <w:autoSpaceDN/>
        <w:adjustRightInd/>
        <w:spacing w:after="0" w:line="240" w:lineRule="auto"/>
        <w:jc w:val="left"/>
        <w:textAlignment w:val="auto"/>
        <w:rPr>
          <w:b/>
          <w:noProof/>
          <w:sz w:val="24"/>
        </w:rPr>
      </w:pPr>
      <w:r w:rsidRPr="00874917">
        <w:rPr>
          <w:noProof/>
        </w:rPr>
        <w:br w:type="page"/>
      </w:r>
    </w:p>
    <w:p w14:paraId="57B316D3" w14:textId="77777777" w:rsidR="006E49F6" w:rsidRPr="00874917" w:rsidRDefault="006E49F6" w:rsidP="00DE4F5C">
      <w:pPr>
        <w:pStyle w:val="Formulaire2"/>
        <w:rPr>
          <w:noProof/>
        </w:rPr>
      </w:pPr>
      <w:bookmarkStart w:id="148" w:name="_Toc238469846"/>
      <w:r>
        <w:rPr>
          <w:noProof/>
        </w:rPr>
        <w:lastRenderedPageBreak/>
        <w:t>c.iv) P</w:t>
      </w:r>
      <w:r w:rsidRPr="00874917">
        <w:rPr>
          <w:noProof/>
        </w:rPr>
        <w:t>ersonnel</w:t>
      </w:r>
      <w:r>
        <w:rPr>
          <w:noProof/>
        </w:rPr>
        <w:t>-clé</w:t>
      </w:r>
      <w:bookmarkEnd w:id="148"/>
    </w:p>
    <w:p w14:paraId="0C7F86E7" w14:textId="77777777" w:rsidR="006E49F6" w:rsidRPr="00874917" w:rsidRDefault="006E49F6" w:rsidP="006E49F6">
      <w:pPr>
        <w:rPr>
          <w:noProof/>
        </w:rPr>
      </w:pPr>
    </w:p>
    <w:p w14:paraId="13671520" w14:textId="77777777" w:rsidR="006E49F6" w:rsidRPr="00874917" w:rsidRDefault="006E49F6" w:rsidP="006E49F6">
      <w:pPr>
        <w:pStyle w:val="Formulaire2"/>
        <w:rPr>
          <w:noProof/>
        </w:rPr>
      </w:pPr>
      <w:bookmarkStart w:id="149" w:name="_Toc238469847"/>
      <w:r w:rsidRPr="00874917">
        <w:rPr>
          <w:noProof/>
        </w:rPr>
        <w:t>Formulaire PER-1 : Personnel</w:t>
      </w:r>
      <w:r>
        <w:rPr>
          <w:noProof/>
        </w:rPr>
        <w:t>-clé</w:t>
      </w:r>
      <w:r w:rsidRPr="00874917">
        <w:rPr>
          <w:noProof/>
        </w:rPr>
        <w:t xml:space="preserve"> proposé</w:t>
      </w:r>
      <w:bookmarkEnd w:id="149"/>
    </w:p>
    <w:p w14:paraId="74A231DB" w14:textId="77777777" w:rsidR="006E49F6" w:rsidRPr="00874917" w:rsidRDefault="006E49F6" w:rsidP="006E49F6">
      <w:pPr>
        <w:rPr>
          <w:noProof/>
        </w:rPr>
      </w:pPr>
    </w:p>
    <w:p w14:paraId="0D5F9878" w14:textId="77777777" w:rsidR="006E49F6" w:rsidRPr="00874917" w:rsidRDefault="006E49F6" w:rsidP="006E49F6">
      <w:pPr>
        <w:rPr>
          <w:noProof/>
        </w:rPr>
      </w:pPr>
      <w:r w:rsidRPr="00874917">
        <w:rPr>
          <w:noProof/>
        </w:rPr>
        <w:t>Le Soumissionnaire doit fournir les noms de personnels</w:t>
      </w:r>
      <w:r>
        <w:rPr>
          <w:noProof/>
        </w:rPr>
        <w:t>-clé</w:t>
      </w:r>
      <w:r w:rsidRPr="00874917">
        <w:rPr>
          <w:noProof/>
        </w:rPr>
        <w:t xml:space="preserve"> ayant les qualifications requises exigées dans la Section </w:t>
      </w:r>
      <w:r>
        <w:rPr>
          <w:noProof/>
        </w:rPr>
        <w:t>VII - Spécifications des Travaux</w:t>
      </w:r>
      <w:r w:rsidRPr="00874917">
        <w:rPr>
          <w:noProof/>
        </w:rPr>
        <w:t>. Les renseignements concernant leur expérience devront être indiqués dans le Formulaire ci-dessous à remplir pour chaque candidat.</w:t>
      </w:r>
    </w:p>
    <w:p w14:paraId="2768FB74" w14:textId="77777777" w:rsidR="006E49F6" w:rsidRPr="00874917" w:rsidRDefault="006E49F6" w:rsidP="006E49F6">
      <w:pPr>
        <w:rPr>
          <w:noProof/>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6E49F6" w:rsidRPr="00874917" w14:paraId="5CAB061B" w14:textId="77777777" w:rsidTr="00320D7C">
        <w:trPr>
          <w:cantSplit/>
        </w:trPr>
        <w:tc>
          <w:tcPr>
            <w:tcW w:w="720" w:type="dxa"/>
            <w:vMerge w:val="restart"/>
            <w:tcBorders>
              <w:top w:val="single" w:sz="6" w:space="0" w:color="auto"/>
              <w:left w:val="single" w:sz="6" w:space="0" w:color="auto"/>
              <w:right w:val="nil"/>
            </w:tcBorders>
            <w:vAlign w:val="center"/>
          </w:tcPr>
          <w:p w14:paraId="01834C0A" w14:textId="77777777" w:rsidR="006E49F6" w:rsidRPr="00874917" w:rsidRDefault="006E49F6" w:rsidP="00320D7C">
            <w:pPr>
              <w:jc w:val="center"/>
              <w:rPr>
                <w:b/>
                <w:noProof/>
              </w:rPr>
            </w:pPr>
            <w:r w:rsidRPr="00874917">
              <w:rPr>
                <w:b/>
                <w:noProof/>
              </w:rPr>
              <w:t>1.</w:t>
            </w:r>
          </w:p>
        </w:tc>
        <w:tc>
          <w:tcPr>
            <w:tcW w:w="8370" w:type="dxa"/>
            <w:tcBorders>
              <w:top w:val="single" w:sz="6" w:space="0" w:color="auto"/>
              <w:left w:val="single" w:sz="6" w:space="0" w:color="auto"/>
              <w:bottom w:val="nil"/>
              <w:right w:val="single" w:sz="6" w:space="0" w:color="auto"/>
            </w:tcBorders>
            <w:vAlign w:val="center"/>
          </w:tcPr>
          <w:p w14:paraId="2508C645"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0A70512C" w14:textId="77777777" w:rsidTr="00320D7C">
        <w:trPr>
          <w:cantSplit/>
        </w:trPr>
        <w:tc>
          <w:tcPr>
            <w:tcW w:w="720" w:type="dxa"/>
            <w:vMerge/>
            <w:tcBorders>
              <w:left w:val="single" w:sz="6" w:space="0" w:color="auto"/>
              <w:bottom w:val="nil"/>
              <w:right w:val="nil"/>
            </w:tcBorders>
            <w:vAlign w:val="center"/>
          </w:tcPr>
          <w:p w14:paraId="28161243" w14:textId="77777777" w:rsidR="006E49F6" w:rsidRPr="00874917" w:rsidRDefault="006E49F6" w:rsidP="00320D7C">
            <w:pPr>
              <w:jc w:val="center"/>
              <w:rPr>
                <w:b/>
                <w:noProof/>
              </w:rPr>
            </w:pPr>
          </w:p>
        </w:tc>
        <w:tc>
          <w:tcPr>
            <w:tcW w:w="8370" w:type="dxa"/>
            <w:tcBorders>
              <w:top w:val="single" w:sz="6" w:space="0" w:color="auto"/>
              <w:left w:val="single" w:sz="6" w:space="0" w:color="auto"/>
              <w:bottom w:val="nil"/>
              <w:right w:val="single" w:sz="6" w:space="0" w:color="auto"/>
            </w:tcBorders>
            <w:vAlign w:val="center"/>
          </w:tcPr>
          <w:p w14:paraId="71C76B67" w14:textId="77777777" w:rsidR="006E49F6" w:rsidRPr="00874917" w:rsidRDefault="006E49F6" w:rsidP="00320D7C">
            <w:pPr>
              <w:spacing w:before="100" w:after="100"/>
              <w:jc w:val="left"/>
              <w:rPr>
                <w:b/>
                <w:noProof/>
              </w:rPr>
            </w:pPr>
            <w:r w:rsidRPr="00874917">
              <w:rPr>
                <w:b/>
                <w:noProof/>
              </w:rPr>
              <w:t xml:space="preserve">Nom </w:t>
            </w:r>
          </w:p>
        </w:tc>
      </w:tr>
      <w:tr w:rsidR="006E49F6" w:rsidRPr="00874917" w14:paraId="67410D7D" w14:textId="77777777" w:rsidTr="00320D7C">
        <w:trPr>
          <w:cantSplit/>
        </w:trPr>
        <w:tc>
          <w:tcPr>
            <w:tcW w:w="720" w:type="dxa"/>
            <w:vMerge w:val="restart"/>
            <w:tcBorders>
              <w:top w:val="single" w:sz="6" w:space="0" w:color="auto"/>
              <w:left w:val="single" w:sz="6" w:space="0" w:color="auto"/>
              <w:right w:val="nil"/>
            </w:tcBorders>
            <w:vAlign w:val="center"/>
          </w:tcPr>
          <w:p w14:paraId="11E6B71D" w14:textId="77777777" w:rsidR="006E49F6" w:rsidRPr="00874917" w:rsidRDefault="006E49F6" w:rsidP="00320D7C">
            <w:pPr>
              <w:jc w:val="center"/>
              <w:rPr>
                <w:b/>
                <w:noProof/>
              </w:rPr>
            </w:pPr>
            <w:r w:rsidRPr="00874917">
              <w:rPr>
                <w:b/>
                <w:noProof/>
              </w:rPr>
              <w:t>2.</w:t>
            </w:r>
          </w:p>
        </w:tc>
        <w:tc>
          <w:tcPr>
            <w:tcW w:w="8370" w:type="dxa"/>
            <w:tcBorders>
              <w:top w:val="single" w:sz="6" w:space="0" w:color="auto"/>
              <w:left w:val="single" w:sz="6" w:space="0" w:color="auto"/>
              <w:bottom w:val="nil"/>
              <w:right w:val="single" w:sz="6" w:space="0" w:color="auto"/>
            </w:tcBorders>
            <w:vAlign w:val="center"/>
          </w:tcPr>
          <w:p w14:paraId="5B0B9ADE"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1E6EADEF" w14:textId="77777777" w:rsidTr="00320D7C">
        <w:trPr>
          <w:cantSplit/>
        </w:trPr>
        <w:tc>
          <w:tcPr>
            <w:tcW w:w="720" w:type="dxa"/>
            <w:vMerge/>
            <w:tcBorders>
              <w:left w:val="single" w:sz="6" w:space="0" w:color="auto"/>
              <w:bottom w:val="nil"/>
              <w:right w:val="nil"/>
            </w:tcBorders>
            <w:vAlign w:val="center"/>
          </w:tcPr>
          <w:p w14:paraId="45AF6241" w14:textId="77777777" w:rsidR="006E49F6" w:rsidRPr="00874917" w:rsidRDefault="006E49F6" w:rsidP="00320D7C">
            <w:pPr>
              <w:jc w:val="center"/>
              <w:rPr>
                <w:b/>
                <w:noProof/>
              </w:rPr>
            </w:pPr>
          </w:p>
        </w:tc>
        <w:tc>
          <w:tcPr>
            <w:tcW w:w="8370" w:type="dxa"/>
            <w:tcBorders>
              <w:top w:val="single" w:sz="6" w:space="0" w:color="auto"/>
              <w:left w:val="single" w:sz="6" w:space="0" w:color="auto"/>
              <w:bottom w:val="nil"/>
              <w:right w:val="single" w:sz="6" w:space="0" w:color="auto"/>
            </w:tcBorders>
            <w:vAlign w:val="center"/>
          </w:tcPr>
          <w:p w14:paraId="74593C64" w14:textId="77777777" w:rsidR="006E49F6" w:rsidRPr="00874917" w:rsidRDefault="006E49F6" w:rsidP="00320D7C">
            <w:pPr>
              <w:spacing w:before="100" w:after="100"/>
              <w:jc w:val="left"/>
              <w:rPr>
                <w:b/>
                <w:noProof/>
              </w:rPr>
            </w:pPr>
            <w:r w:rsidRPr="00874917">
              <w:rPr>
                <w:b/>
                <w:noProof/>
              </w:rPr>
              <w:t xml:space="preserve">Nom </w:t>
            </w:r>
          </w:p>
        </w:tc>
      </w:tr>
      <w:tr w:rsidR="006E49F6" w:rsidRPr="00874917" w14:paraId="10462E47" w14:textId="77777777" w:rsidTr="00320D7C">
        <w:trPr>
          <w:cantSplit/>
        </w:trPr>
        <w:tc>
          <w:tcPr>
            <w:tcW w:w="720" w:type="dxa"/>
            <w:vMerge w:val="restart"/>
            <w:tcBorders>
              <w:top w:val="single" w:sz="6" w:space="0" w:color="auto"/>
              <w:left w:val="single" w:sz="6" w:space="0" w:color="auto"/>
              <w:right w:val="nil"/>
            </w:tcBorders>
            <w:vAlign w:val="center"/>
          </w:tcPr>
          <w:p w14:paraId="171368FE" w14:textId="77777777" w:rsidR="006E49F6" w:rsidRPr="00874917" w:rsidRDefault="006E49F6" w:rsidP="00320D7C">
            <w:pPr>
              <w:jc w:val="center"/>
              <w:rPr>
                <w:b/>
                <w:noProof/>
              </w:rPr>
            </w:pPr>
            <w:r w:rsidRPr="00874917">
              <w:rPr>
                <w:b/>
                <w:noProof/>
              </w:rPr>
              <w:t>3.</w:t>
            </w:r>
          </w:p>
        </w:tc>
        <w:tc>
          <w:tcPr>
            <w:tcW w:w="8370" w:type="dxa"/>
            <w:tcBorders>
              <w:top w:val="single" w:sz="6" w:space="0" w:color="auto"/>
              <w:left w:val="single" w:sz="6" w:space="0" w:color="auto"/>
              <w:bottom w:val="nil"/>
              <w:right w:val="single" w:sz="6" w:space="0" w:color="auto"/>
            </w:tcBorders>
            <w:vAlign w:val="center"/>
          </w:tcPr>
          <w:p w14:paraId="5EAF9078"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0874A6C6" w14:textId="77777777" w:rsidTr="00320D7C">
        <w:trPr>
          <w:cantSplit/>
        </w:trPr>
        <w:tc>
          <w:tcPr>
            <w:tcW w:w="720" w:type="dxa"/>
            <w:vMerge/>
            <w:tcBorders>
              <w:left w:val="single" w:sz="6" w:space="0" w:color="auto"/>
              <w:bottom w:val="nil"/>
              <w:right w:val="nil"/>
            </w:tcBorders>
            <w:vAlign w:val="center"/>
          </w:tcPr>
          <w:p w14:paraId="6F6A15BC" w14:textId="77777777" w:rsidR="006E49F6" w:rsidRPr="00874917" w:rsidRDefault="006E49F6" w:rsidP="00320D7C">
            <w:pPr>
              <w:jc w:val="center"/>
              <w:rPr>
                <w:b/>
                <w:noProof/>
              </w:rPr>
            </w:pPr>
          </w:p>
        </w:tc>
        <w:tc>
          <w:tcPr>
            <w:tcW w:w="8370" w:type="dxa"/>
            <w:tcBorders>
              <w:top w:val="single" w:sz="6" w:space="0" w:color="auto"/>
              <w:left w:val="single" w:sz="6" w:space="0" w:color="auto"/>
              <w:bottom w:val="nil"/>
              <w:right w:val="single" w:sz="6" w:space="0" w:color="auto"/>
            </w:tcBorders>
            <w:vAlign w:val="center"/>
          </w:tcPr>
          <w:p w14:paraId="53D0B320" w14:textId="77777777" w:rsidR="006E49F6" w:rsidRPr="00874917" w:rsidRDefault="006E49F6" w:rsidP="00320D7C">
            <w:pPr>
              <w:spacing w:before="100" w:after="100"/>
              <w:jc w:val="left"/>
              <w:rPr>
                <w:b/>
                <w:noProof/>
              </w:rPr>
            </w:pPr>
            <w:r w:rsidRPr="00874917">
              <w:rPr>
                <w:b/>
                <w:noProof/>
              </w:rPr>
              <w:t xml:space="preserve">Nom </w:t>
            </w:r>
          </w:p>
        </w:tc>
      </w:tr>
      <w:tr w:rsidR="006E49F6" w:rsidRPr="00874917" w14:paraId="669EC296" w14:textId="77777777" w:rsidTr="00320D7C">
        <w:trPr>
          <w:cantSplit/>
        </w:trPr>
        <w:tc>
          <w:tcPr>
            <w:tcW w:w="720" w:type="dxa"/>
            <w:vMerge w:val="restart"/>
            <w:tcBorders>
              <w:top w:val="single" w:sz="6" w:space="0" w:color="auto"/>
              <w:left w:val="single" w:sz="6" w:space="0" w:color="auto"/>
              <w:right w:val="nil"/>
            </w:tcBorders>
            <w:vAlign w:val="center"/>
          </w:tcPr>
          <w:p w14:paraId="7E2EACBA" w14:textId="77777777" w:rsidR="006E49F6" w:rsidRPr="00874917" w:rsidRDefault="006E49F6" w:rsidP="00320D7C">
            <w:pPr>
              <w:jc w:val="center"/>
              <w:rPr>
                <w:b/>
                <w:noProof/>
              </w:rPr>
            </w:pPr>
            <w:r w:rsidRPr="00874917">
              <w:rPr>
                <w:b/>
                <w:noProof/>
              </w:rPr>
              <w:t>4.</w:t>
            </w:r>
          </w:p>
        </w:tc>
        <w:tc>
          <w:tcPr>
            <w:tcW w:w="8370" w:type="dxa"/>
            <w:tcBorders>
              <w:top w:val="single" w:sz="6" w:space="0" w:color="auto"/>
              <w:left w:val="single" w:sz="6" w:space="0" w:color="auto"/>
              <w:bottom w:val="nil"/>
              <w:right w:val="single" w:sz="6" w:space="0" w:color="auto"/>
            </w:tcBorders>
            <w:vAlign w:val="center"/>
          </w:tcPr>
          <w:p w14:paraId="5FA5619E" w14:textId="77777777" w:rsidR="006E49F6" w:rsidRPr="00874917" w:rsidRDefault="006E49F6" w:rsidP="00320D7C">
            <w:pPr>
              <w:spacing w:before="100" w:after="100"/>
              <w:jc w:val="left"/>
              <w:rPr>
                <w:b/>
                <w:noProof/>
              </w:rPr>
            </w:pPr>
            <w:r w:rsidRPr="00874917">
              <w:rPr>
                <w:b/>
                <w:noProof/>
              </w:rPr>
              <w:t>Désignation du poste (*)</w:t>
            </w:r>
          </w:p>
        </w:tc>
      </w:tr>
      <w:tr w:rsidR="006E49F6" w:rsidRPr="00874917" w14:paraId="324ED468" w14:textId="77777777" w:rsidTr="00320D7C">
        <w:trPr>
          <w:cantSplit/>
        </w:trPr>
        <w:tc>
          <w:tcPr>
            <w:tcW w:w="720" w:type="dxa"/>
            <w:vMerge/>
            <w:tcBorders>
              <w:left w:val="single" w:sz="6" w:space="0" w:color="auto"/>
              <w:bottom w:val="single" w:sz="6" w:space="0" w:color="auto"/>
              <w:right w:val="nil"/>
            </w:tcBorders>
          </w:tcPr>
          <w:p w14:paraId="739BECAD" w14:textId="77777777" w:rsidR="006E49F6" w:rsidRPr="00874917" w:rsidRDefault="006E49F6" w:rsidP="00320D7C">
            <w:pPr>
              <w:rPr>
                <w:b/>
                <w:noProof/>
              </w:rPr>
            </w:pPr>
          </w:p>
        </w:tc>
        <w:tc>
          <w:tcPr>
            <w:tcW w:w="8370" w:type="dxa"/>
            <w:tcBorders>
              <w:top w:val="single" w:sz="6" w:space="0" w:color="auto"/>
              <w:left w:val="single" w:sz="6" w:space="0" w:color="auto"/>
              <w:bottom w:val="single" w:sz="6" w:space="0" w:color="auto"/>
              <w:right w:val="single" w:sz="6" w:space="0" w:color="auto"/>
            </w:tcBorders>
            <w:vAlign w:val="center"/>
          </w:tcPr>
          <w:p w14:paraId="3FD3902D" w14:textId="77777777" w:rsidR="006E49F6" w:rsidRPr="00874917" w:rsidRDefault="006E49F6" w:rsidP="00320D7C">
            <w:pPr>
              <w:spacing w:before="100" w:after="100"/>
              <w:jc w:val="left"/>
              <w:rPr>
                <w:b/>
                <w:noProof/>
              </w:rPr>
            </w:pPr>
            <w:r w:rsidRPr="00874917">
              <w:rPr>
                <w:b/>
                <w:noProof/>
              </w:rPr>
              <w:t xml:space="preserve">Nom </w:t>
            </w:r>
          </w:p>
        </w:tc>
      </w:tr>
    </w:tbl>
    <w:p w14:paraId="15376D41" w14:textId="77777777" w:rsidR="006E49F6" w:rsidRPr="00874917" w:rsidRDefault="006E49F6" w:rsidP="006E49F6">
      <w:pPr>
        <w:rPr>
          <w:noProof/>
        </w:rPr>
      </w:pPr>
    </w:p>
    <w:p w14:paraId="0A67176E" w14:textId="77777777" w:rsidR="006E49F6" w:rsidRPr="00874917" w:rsidRDefault="006E49F6" w:rsidP="006E49F6">
      <w:pPr>
        <w:rPr>
          <w:noProof/>
        </w:rPr>
      </w:pPr>
      <w:r w:rsidRPr="00874917">
        <w:rPr>
          <w:noProof/>
        </w:rPr>
        <w:t xml:space="preserve">(*) : Selon la liste de la Section </w:t>
      </w:r>
      <w:r>
        <w:rPr>
          <w:noProof/>
        </w:rPr>
        <w:t>VII - Spécifications des Travaux</w:t>
      </w:r>
      <w:r w:rsidRPr="00874917">
        <w:rPr>
          <w:noProof/>
        </w:rPr>
        <w:t>.</w:t>
      </w:r>
    </w:p>
    <w:p w14:paraId="2FFA8F02" w14:textId="77777777" w:rsidR="006E49F6" w:rsidRPr="00874917" w:rsidRDefault="006E49F6" w:rsidP="006E49F6">
      <w:pPr>
        <w:rPr>
          <w:noProof/>
        </w:rPr>
      </w:pPr>
    </w:p>
    <w:p w14:paraId="3A4D1479" w14:textId="77777777" w:rsidR="006E49F6" w:rsidRPr="00874917" w:rsidRDefault="006E49F6" w:rsidP="006E49F6">
      <w:pPr>
        <w:suppressAutoHyphens w:val="0"/>
        <w:overflowPunct/>
        <w:autoSpaceDE/>
        <w:autoSpaceDN/>
        <w:adjustRightInd/>
        <w:spacing w:after="0" w:line="240" w:lineRule="auto"/>
        <w:jc w:val="left"/>
        <w:textAlignment w:val="auto"/>
        <w:rPr>
          <w:noProof/>
        </w:rPr>
      </w:pPr>
      <w:r w:rsidRPr="00874917">
        <w:rPr>
          <w:noProof/>
        </w:rPr>
        <w:br w:type="page"/>
      </w:r>
    </w:p>
    <w:p w14:paraId="3A172A24" w14:textId="77777777" w:rsidR="006E49F6" w:rsidRPr="00874917" w:rsidRDefault="006E49F6" w:rsidP="006E49F6">
      <w:pPr>
        <w:pStyle w:val="Formulaire2"/>
        <w:rPr>
          <w:noProof/>
        </w:rPr>
      </w:pPr>
      <w:bookmarkStart w:id="150" w:name="_Toc238469848"/>
      <w:r w:rsidRPr="00874917">
        <w:rPr>
          <w:noProof/>
        </w:rPr>
        <w:lastRenderedPageBreak/>
        <w:t>Formulaire PER-2 : Curriculum vitae du Personnel</w:t>
      </w:r>
      <w:r>
        <w:rPr>
          <w:noProof/>
        </w:rPr>
        <w:t>-clé</w:t>
      </w:r>
      <w:r w:rsidRPr="00874917">
        <w:rPr>
          <w:noProof/>
        </w:rPr>
        <w:t xml:space="preserve"> proposé</w:t>
      </w:r>
      <w:bookmarkEnd w:id="150"/>
    </w:p>
    <w:p w14:paraId="25B88C29" w14:textId="77777777" w:rsidR="006E49F6" w:rsidRPr="00874917" w:rsidRDefault="006E49F6" w:rsidP="006E49F6">
      <w:pPr>
        <w:rPr>
          <w:noProof/>
        </w:rPr>
      </w:pPr>
    </w:p>
    <w:tbl>
      <w:tblPr>
        <w:tblStyle w:val="Grilledutableau"/>
        <w:tblW w:w="0" w:type="auto"/>
        <w:tblLook w:val="04A0" w:firstRow="1" w:lastRow="0" w:firstColumn="1" w:lastColumn="0" w:noHBand="0" w:noVBand="1"/>
      </w:tblPr>
      <w:tblGrid>
        <w:gridCol w:w="9060"/>
      </w:tblGrid>
      <w:tr w:rsidR="006E49F6" w:rsidRPr="00874917" w14:paraId="0E764FFD" w14:textId="77777777" w:rsidTr="00320D7C">
        <w:tc>
          <w:tcPr>
            <w:tcW w:w="9210" w:type="dxa"/>
          </w:tcPr>
          <w:p w14:paraId="33E5B5A5" w14:textId="77777777" w:rsidR="006E49F6" w:rsidRPr="00874917" w:rsidRDefault="006E49F6" w:rsidP="00320D7C">
            <w:pPr>
              <w:tabs>
                <w:tab w:val="right" w:leader="underscore" w:pos="8931"/>
              </w:tabs>
              <w:spacing w:before="140" w:after="140"/>
              <w:rPr>
                <w:b/>
                <w:noProof/>
                <w:sz w:val="18"/>
                <w:szCs w:val="18"/>
              </w:rPr>
            </w:pPr>
            <w:r w:rsidRPr="00874917">
              <w:rPr>
                <w:b/>
                <w:noProof/>
                <w:sz w:val="18"/>
                <w:szCs w:val="18"/>
              </w:rPr>
              <w:t>Nom du Soumissionnaire :</w:t>
            </w:r>
            <w:r w:rsidRPr="00874917">
              <w:rPr>
                <w:noProof/>
                <w:sz w:val="18"/>
                <w:szCs w:val="18"/>
              </w:rPr>
              <w:tab/>
            </w:r>
          </w:p>
        </w:tc>
      </w:tr>
    </w:tbl>
    <w:p w14:paraId="6BE7569A" w14:textId="77777777" w:rsidR="006E49F6" w:rsidRPr="009D6805" w:rsidRDefault="006E49F6" w:rsidP="009D6805">
      <w:pPr>
        <w:spacing w:after="0"/>
        <w:rPr>
          <w:noProof/>
          <w:sz w:val="16"/>
          <w:szCs w:val="16"/>
        </w:rPr>
      </w:pPr>
    </w:p>
    <w:tbl>
      <w:tblPr>
        <w:tblStyle w:val="Grilledutableau"/>
        <w:tblW w:w="0" w:type="auto"/>
        <w:tblLook w:val="04A0" w:firstRow="1" w:lastRow="0" w:firstColumn="1" w:lastColumn="0" w:noHBand="0" w:noVBand="1"/>
      </w:tblPr>
      <w:tblGrid>
        <w:gridCol w:w="2972"/>
        <w:gridCol w:w="3070"/>
        <w:gridCol w:w="3018"/>
      </w:tblGrid>
      <w:tr w:rsidR="006E49F6" w:rsidRPr="00874917" w14:paraId="7E7D169A" w14:textId="77777777" w:rsidTr="00320D7C">
        <w:tc>
          <w:tcPr>
            <w:tcW w:w="9210" w:type="dxa"/>
            <w:gridSpan w:val="3"/>
          </w:tcPr>
          <w:p w14:paraId="24F24CE8" w14:textId="77777777" w:rsidR="006E49F6" w:rsidRPr="00874917" w:rsidRDefault="006E49F6" w:rsidP="00320D7C">
            <w:pPr>
              <w:tabs>
                <w:tab w:val="right" w:leader="underscore" w:pos="8931"/>
              </w:tabs>
              <w:spacing w:before="140" w:after="140"/>
              <w:rPr>
                <w:b/>
                <w:noProof/>
                <w:sz w:val="18"/>
                <w:szCs w:val="18"/>
              </w:rPr>
            </w:pPr>
            <w:r w:rsidRPr="00874917">
              <w:rPr>
                <w:b/>
                <w:noProof/>
                <w:sz w:val="18"/>
                <w:szCs w:val="18"/>
              </w:rPr>
              <w:t>Poste :</w:t>
            </w:r>
            <w:r w:rsidRPr="00874917">
              <w:rPr>
                <w:noProof/>
                <w:sz w:val="18"/>
                <w:szCs w:val="18"/>
              </w:rPr>
              <w:tab/>
            </w:r>
          </w:p>
        </w:tc>
      </w:tr>
      <w:tr w:rsidR="006E49F6" w:rsidRPr="00874917" w14:paraId="3C84761A" w14:textId="77777777" w:rsidTr="00320D7C">
        <w:tc>
          <w:tcPr>
            <w:tcW w:w="3070" w:type="dxa"/>
            <w:vMerge w:val="restart"/>
          </w:tcPr>
          <w:p w14:paraId="1FD9063C" w14:textId="77777777" w:rsidR="006E49F6" w:rsidRPr="00874917" w:rsidRDefault="006E49F6" w:rsidP="00320D7C">
            <w:pPr>
              <w:spacing w:before="140" w:after="140"/>
              <w:rPr>
                <w:b/>
                <w:noProof/>
                <w:sz w:val="18"/>
                <w:szCs w:val="18"/>
              </w:rPr>
            </w:pPr>
            <w:r w:rsidRPr="00874917">
              <w:rPr>
                <w:b/>
                <w:noProof/>
                <w:sz w:val="18"/>
                <w:szCs w:val="18"/>
              </w:rPr>
              <w:t>Renseignements personnels</w:t>
            </w:r>
          </w:p>
        </w:tc>
        <w:tc>
          <w:tcPr>
            <w:tcW w:w="3070" w:type="dxa"/>
          </w:tcPr>
          <w:p w14:paraId="63D1020A"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Nom :</w:t>
            </w:r>
            <w:r w:rsidRPr="00874917">
              <w:rPr>
                <w:noProof/>
                <w:sz w:val="18"/>
                <w:szCs w:val="18"/>
              </w:rPr>
              <w:tab/>
            </w:r>
          </w:p>
        </w:tc>
        <w:tc>
          <w:tcPr>
            <w:tcW w:w="3070" w:type="dxa"/>
          </w:tcPr>
          <w:p w14:paraId="64481618" w14:textId="77777777" w:rsidR="006E49F6" w:rsidRPr="00874917" w:rsidRDefault="006E49F6" w:rsidP="00320D7C">
            <w:pPr>
              <w:tabs>
                <w:tab w:val="right" w:leader="underscore" w:pos="2835"/>
                <w:tab w:val="right" w:leader="underscore" w:pos="8505"/>
              </w:tabs>
              <w:spacing w:before="140" w:after="140"/>
              <w:jc w:val="left"/>
              <w:rPr>
                <w:noProof/>
                <w:sz w:val="18"/>
                <w:szCs w:val="18"/>
              </w:rPr>
            </w:pPr>
            <w:r w:rsidRPr="00874917">
              <w:rPr>
                <w:noProof/>
                <w:sz w:val="18"/>
                <w:szCs w:val="18"/>
              </w:rPr>
              <w:t>Date de</w:t>
            </w:r>
            <w:r w:rsidRPr="00874917">
              <w:rPr>
                <w:noProof/>
                <w:sz w:val="18"/>
                <w:szCs w:val="18"/>
              </w:rPr>
              <w:br/>
              <w:t>naissance :</w:t>
            </w:r>
            <w:r w:rsidRPr="00874917">
              <w:rPr>
                <w:noProof/>
                <w:sz w:val="18"/>
                <w:szCs w:val="18"/>
              </w:rPr>
              <w:tab/>
            </w:r>
          </w:p>
        </w:tc>
      </w:tr>
      <w:tr w:rsidR="006E49F6" w:rsidRPr="00874917" w14:paraId="7D9BFDBF" w14:textId="77777777" w:rsidTr="00320D7C">
        <w:tc>
          <w:tcPr>
            <w:tcW w:w="3070" w:type="dxa"/>
            <w:vMerge/>
          </w:tcPr>
          <w:p w14:paraId="40B3A60D" w14:textId="77777777" w:rsidR="006E49F6" w:rsidRPr="00874917" w:rsidRDefault="006E49F6" w:rsidP="00320D7C">
            <w:pPr>
              <w:spacing w:before="140" w:after="140"/>
              <w:rPr>
                <w:noProof/>
                <w:sz w:val="18"/>
                <w:szCs w:val="18"/>
              </w:rPr>
            </w:pPr>
          </w:p>
        </w:tc>
        <w:tc>
          <w:tcPr>
            <w:tcW w:w="6140" w:type="dxa"/>
            <w:gridSpan w:val="2"/>
          </w:tcPr>
          <w:p w14:paraId="46F61C0F"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Qualifications Professionnelles :</w:t>
            </w:r>
            <w:r w:rsidRPr="00874917">
              <w:rPr>
                <w:noProof/>
                <w:sz w:val="18"/>
                <w:szCs w:val="18"/>
              </w:rPr>
              <w:tab/>
            </w:r>
          </w:p>
          <w:p w14:paraId="6A9F5565"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ab/>
            </w:r>
          </w:p>
        </w:tc>
      </w:tr>
      <w:tr w:rsidR="006E49F6" w:rsidRPr="00874917" w14:paraId="10918673" w14:textId="77777777" w:rsidTr="00320D7C">
        <w:tc>
          <w:tcPr>
            <w:tcW w:w="3070" w:type="dxa"/>
            <w:vMerge w:val="restart"/>
          </w:tcPr>
          <w:p w14:paraId="64628477" w14:textId="77777777" w:rsidR="006E49F6" w:rsidRPr="00874917" w:rsidRDefault="006E49F6" w:rsidP="00320D7C">
            <w:pPr>
              <w:spacing w:before="140" w:after="140"/>
              <w:rPr>
                <w:b/>
                <w:noProof/>
                <w:sz w:val="18"/>
                <w:szCs w:val="18"/>
              </w:rPr>
            </w:pPr>
            <w:r w:rsidRPr="00874917">
              <w:rPr>
                <w:b/>
                <w:noProof/>
                <w:sz w:val="18"/>
                <w:szCs w:val="18"/>
              </w:rPr>
              <w:t>Employeur actuel</w:t>
            </w:r>
          </w:p>
        </w:tc>
        <w:tc>
          <w:tcPr>
            <w:tcW w:w="6140" w:type="dxa"/>
            <w:gridSpan w:val="2"/>
          </w:tcPr>
          <w:p w14:paraId="3280C1A4"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Nom de l'employeur :</w:t>
            </w:r>
            <w:r w:rsidRPr="00874917">
              <w:rPr>
                <w:noProof/>
                <w:sz w:val="18"/>
                <w:szCs w:val="18"/>
              </w:rPr>
              <w:tab/>
            </w:r>
          </w:p>
        </w:tc>
      </w:tr>
      <w:tr w:rsidR="006E49F6" w:rsidRPr="00874917" w14:paraId="616AC67F" w14:textId="77777777" w:rsidTr="00320D7C">
        <w:tc>
          <w:tcPr>
            <w:tcW w:w="3070" w:type="dxa"/>
            <w:vMerge/>
          </w:tcPr>
          <w:p w14:paraId="39DFA366" w14:textId="77777777" w:rsidR="006E49F6" w:rsidRPr="00874917" w:rsidRDefault="006E49F6" w:rsidP="00320D7C">
            <w:pPr>
              <w:spacing w:before="140" w:after="140"/>
              <w:rPr>
                <w:noProof/>
                <w:sz w:val="18"/>
                <w:szCs w:val="18"/>
              </w:rPr>
            </w:pPr>
          </w:p>
        </w:tc>
        <w:tc>
          <w:tcPr>
            <w:tcW w:w="6140" w:type="dxa"/>
            <w:gridSpan w:val="2"/>
          </w:tcPr>
          <w:p w14:paraId="538C4DAE"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Adresse de l'employeur :</w:t>
            </w:r>
            <w:r w:rsidRPr="00874917">
              <w:rPr>
                <w:noProof/>
                <w:sz w:val="18"/>
                <w:szCs w:val="18"/>
              </w:rPr>
              <w:tab/>
            </w:r>
          </w:p>
          <w:p w14:paraId="488CECF1" w14:textId="77777777" w:rsidR="006E49F6" w:rsidRPr="00874917" w:rsidRDefault="006E49F6" w:rsidP="00320D7C">
            <w:pPr>
              <w:tabs>
                <w:tab w:val="right" w:leader="underscore" w:pos="5719"/>
                <w:tab w:val="right" w:leader="underscore" w:pos="8505"/>
              </w:tabs>
              <w:spacing w:before="140" w:after="140"/>
              <w:jc w:val="left"/>
              <w:rPr>
                <w:noProof/>
                <w:sz w:val="18"/>
                <w:szCs w:val="18"/>
              </w:rPr>
            </w:pPr>
            <w:r w:rsidRPr="00874917">
              <w:rPr>
                <w:noProof/>
                <w:sz w:val="18"/>
                <w:szCs w:val="18"/>
              </w:rPr>
              <w:tab/>
            </w:r>
          </w:p>
        </w:tc>
      </w:tr>
      <w:tr w:rsidR="006E49F6" w:rsidRPr="00874917" w14:paraId="2F54866F" w14:textId="77777777" w:rsidTr="00320D7C">
        <w:tc>
          <w:tcPr>
            <w:tcW w:w="3070" w:type="dxa"/>
            <w:vMerge/>
          </w:tcPr>
          <w:p w14:paraId="584DD405" w14:textId="77777777" w:rsidR="006E49F6" w:rsidRPr="00874917" w:rsidRDefault="006E49F6" w:rsidP="00320D7C">
            <w:pPr>
              <w:spacing w:before="140" w:after="140"/>
              <w:rPr>
                <w:noProof/>
                <w:sz w:val="18"/>
                <w:szCs w:val="18"/>
              </w:rPr>
            </w:pPr>
          </w:p>
        </w:tc>
        <w:tc>
          <w:tcPr>
            <w:tcW w:w="3070" w:type="dxa"/>
          </w:tcPr>
          <w:p w14:paraId="3CCBB482"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Téléphone :</w:t>
            </w:r>
            <w:r w:rsidRPr="00874917">
              <w:rPr>
                <w:noProof/>
                <w:sz w:val="18"/>
                <w:szCs w:val="18"/>
              </w:rPr>
              <w:tab/>
            </w:r>
          </w:p>
        </w:tc>
        <w:tc>
          <w:tcPr>
            <w:tcW w:w="3070" w:type="dxa"/>
          </w:tcPr>
          <w:p w14:paraId="6DD8C042" w14:textId="77777777" w:rsidR="006E49F6" w:rsidRPr="00874917" w:rsidRDefault="006E49F6" w:rsidP="00320D7C">
            <w:pPr>
              <w:tabs>
                <w:tab w:val="right" w:leader="underscore" w:pos="2835"/>
                <w:tab w:val="right" w:leader="underscore" w:pos="4536"/>
              </w:tabs>
              <w:spacing w:before="140" w:after="140"/>
              <w:rPr>
                <w:noProof/>
                <w:sz w:val="18"/>
                <w:szCs w:val="18"/>
              </w:rPr>
            </w:pPr>
            <w:r w:rsidRPr="00874917">
              <w:rPr>
                <w:noProof/>
                <w:sz w:val="18"/>
                <w:szCs w:val="18"/>
              </w:rPr>
              <w:t>Contact (responsable/chargé du personnel) :</w:t>
            </w:r>
            <w:r w:rsidRPr="00874917">
              <w:rPr>
                <w:noProof/>
                <w:sz w:val="18"/>
                <w:szCs w:val="18"/>
              </w:rPr>
              <w:tab/>
            </w:r>
          </w:p>
        </w:tc>
      </w:tr>
      <w:tr w:rsidR="006E49F6" w:rsidRPr="00874917" w14:paraId="7E677D2A" w14:textId="77777777" w:rsidTr="00320D7C">
        <w:tc>
          <w:tcPr>
            <w:tcW w:w="3070" w:type="dxa"/>
            <w:vMerge/>
          </w:tcPr>
          <w:p w14:paraId="58B61DE0" w14:textId="77777777" w:rsidR="006E49F6" w:rsidRPr="00874917" w:rsidRDefault="006E49F6" w:rsidP="00320D7C">
            <w:pPr>
              <w:spacing w:before="140" w:after="140"/>
              <w:rPr>
                <w:noProof/>
                <w:sz w:val="18"/>
                <w:szCs w:val="18"/>
              </w:rPr>
            </w:pPr>
          </w:p>
        </w:tc>
        <w:tc>
          <w:tcPr>
            <w:tcW w:w="3070" w:type="dxa"/>
          </w:tcPr>
          <w:p w14:paraId="5DA4F423"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Courriel :</w:t>
            </w:r>
            <w:r w:rsidRPr="00874917">
              <w:rPr>
                <w:noProof/>
                <w:sz w:val="18"/>
                <w:szCs w:val="18"/>
              </w:rPr>
              <w:tab/>
            </w:r>
          </w:p>
        </w:tc>
        <w:tc>
          <w:tcPr>
            <w:tcW w:w="3070" w:type="dxa"/>
          </w:tcPr>
          <w:p w14:paraId="1C36D3C9" w14:textId="77777777" w:rsidR="006E49F6" w:rsidRPr="00874917" w:rsidRDefault="006E49F6" w:rsidP="00320D7C">
            <w:pPr>
              <w:tabs>
                <w:tab w:val="right" w:leader="underscore" w:pos="2835"/>
                <w:tab w:val="right" w:leader="underscore" w:pos="4536"/>
              </w:tabs>
              <w:spacing w:before="140" w:after="140"/>
              <w:rPr>
                <w:noProof/>
                <w:sz w:val="18"/>
                <w:szCs w:val="18"/>
              </w:rPr>
            </w:pPr>
            <w:r w:rsidRPr="00874917">
              <w:rPr>
                <w:noProof/>
                <w:sz w:val="18"/>
                <w:szCs w:val="18"/>
              </w:rPr>
              <w:t>Nombre d'années avec le présent employeur :</w:t>
            </w:r>
            <w:r w:rsidRPr="00874917">
              <w:rPr>
                <w:noProof/>
                <w:sz w:val="18"/>
                <w:szCs w:val="18"/>
              </w:rPr>
              <w:tab/>
            </w:r>
          </w:p>
        </w:tc>
      </w:tr>
      <w:tr w:rsidR="006E49F6" w:rsidRPr="00874917" w14:paraId="7F203B59" w14:textId="77777777" w:rsidTr="00320D7C">
        <w:tc>
          <w:tcPr>
            <w:tcW w:w="3070" w:type="dxa"/>
            <w:vMerge/>
          </w:tcPr>
          <w:p w14:paraId="6339A878" w14:textId="77777777" w:rsidR="006E49F6" w:rsidRPr="00874917" w:rsidRDefault="006E49F6" w:rsidP="00320D7C">
            <w:pPr>
              <w:spacing w:before="140" w:after="140"/>
              <w:rPr>
                <w:noProof/>
                <w:sz w:val="18"/>
                <w:szCs w:val="18"/>
              </w:rPr>
            </w:pPr>
          </w:p>
        </w:tc>
        <w:tc>
          <w:tcPr>
            <w:tcW w:w="3070" w:type="dxa"/>
          </w:tcPr>
          <w:p w14:paraId="3600F94F" w14:textId="77777777" w:rsidR="006E49F6" w:rsidRPr="00874917" w:rsidRDefault="006E49F6" w:rsidP="00320D7C">
            <w:pPr>
              <w:tabs>
                <w:tab w:val="right" w:leader="underscore" w:pos="2600"/>
              </w:tabs>
              <w:spacing w:before="140" w:after="140"/>
              <w:ind w:right="254"/>
              <w:rPr>
                <w:noProof/>
                <w:sz w:val="18"/>
                <w:szCs w:val="18"/>
              </w:rPr>
            </w:pPr>
            <w:r w:rsidRPr="00874917">
              <w:rPr>
                <w:noProof/>
                <w:sz w:val="18"/>
                <w:szCs w:val="18"/>
              </w:rPr>
              <w:t>Emploi tenu :</w:t>
            </w:r>
            <w:r w:rsidRPr="00874917">
              <w:rPr>
                <w:noProof/>
                <w:sz w:val="18"/>
                <w:szCs w:val="18"/>
              </w:rPr>
              <w:tab/>
            </w:r>
          </w:p>
        </w:tc>
        <w:tc>
          <w:tcPr>
            <w:tcW w:w="3070" w:type="dxa"/>
          </w:tcPr>
          <w:p w14:paraId="5E690CE3" w14:textId="77777777" w:rsidR="006E49F6" w:rsidRPr="00874917" w:rsidRDefault="006E49F6" w:rsidP="00320D7C">
            <w:pPr>
              <w:tabs>
                <w:tab w:val="right" w:leader="underscore" w:pos="2835"/>
                <w:tab w:val="right" w:leader="underscore" w:pos="4536"/>
              </w:tabs>
              <w:spacing w:before="140" w:after="140"/>
              <w:rPr>
                <w:noProof/>
                <w:sz w:val="18"/>
                <w:szCs w:val="18"/>
              </w:rPr>
            </w:pPr>
          </w:p>
        </w:tc>
      </w:tr>
    </w:tbl>
    <w:p w14:paraId="1291D233" w14:textId="77777777" w:rsidR="006E49F6" w:rsidRPr="0035779D" w:rsidRDefault="006E49F6" w:rsidP="0035779D">
      <w:pPr>
        <w:spacing w:after="0"/>
        <w:rPr>
          <w:noProof/>
          <w:sz w:val="12"/>
          <w:szCs w:val="12"/>
        </w:rPr>
      </w:pPr>
    </w:p>
    <w:p w14:paraId="7F39B495" w14:textId="77777777" w:rsidR="006E49F6" w:rsidRPr="00874917" w:rsidRDefault="006E49F6" w:rsidP="006E49F6">
      <w:pPr>
        <w:rPr>
          <w:noProof/>
        </w:rPr>
      </w:pPr>
      <w:r w:rsidRPr="00874917">
        <w:rPr>
          <w:noProof/>
        </w:rPr>
        <w:t>Résumer l’expérience professionnelle des 20 dernières années en ordre chronologique inverse. Indiquer l’expérience technique et de gestionnaire pertinente pour le Projet.</w:t>
      </w:r>
    </w:p>
    <w:tbl>
      <w:tblPr>
        <w:tblW w:w="8992" w:type="dxa"/>
        <w:tblInd w:w="72" w:type="dxa"/>
        <w:tblLayout w:type="fixed"/>
        <w:tblCellMar>
          <w:left w:w="72" w:type="dxa"/>
          <w:right w:w="72" w:type="dxa"/>
        </w:tblCellMar>
        <w:tblLook w:val="0000" w:firstRow="0" w:lastRow="0" w:firstColumn="0" w:lastColumn="0" w:noHBand="0" w:noVBand="0"/>
      </w:tblPr>
      <w:tblGrid>
        <w:gridCol w:w="1080"/>
        <w:gridCol w:w="1080"/>
        <w:gridCol w:w="6832"/>
      </w:tblGrid>
      <w:tr w:rsidR="006E49F6" w:rsidRPr="00874917" w14:paraId="000CDCE1" w14:textId="77777777" w:rsidTr="009D6805">
        <w:trPr>
          <w:cantSplit/>
        </w:trPr>
        <w:tc>
          <w:tcPr>
            <w:tcW w:w="1080" w:type="dxa"/>
            <w:tcBorders>
              <w:top w:val="single" w:sz="6" w:space="0" w:color="auto"/>
              <w:left w:val="single" w:sz="6" w:space="0" w:color="auto"/>
              <w:bottom w:val="nil"/>
              <w:right w:val="nil"/>
            </w:tcBorders>
          </w:tcPr>
          <w:p w14:paraId="7EA511B1" w14:textId="77777777" w:rsidR="006E49F6" w:rsidRPr="00874917" w:rsidRDefault="006E49F6" w:rsidP="00320D7C">
            <w:pPr>
              <w:spacing w:before="100" w:after="100"/>
              <w:jc w:val="center"/>
              <w:rPr>
                <w:b/>
                <w:noProof/>
                <w:sz w:val="18"/>
                <w:szCs w:val="18"/>
              </w:rPr>
            </w:pPr>
            <w:r w:rsidRPr="00874917">
              <w:rPr>
                <w:b/>
                <w:noProof/>
                <w:sz w:val="18"/>
                <w:szCs w:val="18"/>
              </w:rPr>
              <w:t>De</w:t>
            </w:r>
          </w:p>
        </w:tc>
        <w:tc>
          <w:tcPr>
            <w:tcW w:w="1080" w:type="dxa"/>
            <w:tcBorders>
              <w:top w:val="single" w:sz="6" w:space="0" w:color="auto"/>
              <w:left w:val="single" w:sz="6" w:space="0" w:color="auto"/>
              <w:bottom w:val="nil"/>
              <w:right w:val="nil"/>
            </w:tcBorders>
          </w:tcPr>
          <w:p w14:paraId="1DA49FA6" w14:textId="77777777" w:rsidR="006E49F6" w:rsidRPr="00874917" w:rsidRDefault="006E49F6" w:rsidP="00320D7C">
            <w:pPr>
              <w:spacing w:before="100" w:after="100"/>
              <w:jc w:val="center"/>
              <w:rPr>
                <w:b/>
                <w:noProof/>
                <w:sz w:val="18"/>
                <w:szCs w:val="18"/>
              </w:rPr>
            </w:pPr>
            <w:r w:rsidRPr="00874917">
              <w:rPr>
                <w:b/>
                <w:noProof/>
                <w:sz w:val="18"/>
                <w:szCs w:val="18"/>
              </w:rPr>
              <w:t>A</w:t>
            </w:r>
          </w:p>
        </w:tc>
        <w:tc>
          <w:tcPr>
            <w:tcW w:w="6832" w:type="dxa"/>
            <w:tcBorders>
              <w:top w:val="single" w:sz="6" w:space="0" w:color="auto"/>
              <w:left w:val="single" w:sz="6" w:space="0" w:color="auto"/>
              <w:bottom w:val="nil"/>
              <w:right w:val="single" w:sz="6" w:space="0" w:color="auto"/>
            </w:tcBorders>
          </w:tcPr>
          <w:p w14:paraId="4F8D6FF5" w14:textId="1515FCCD" w:rsidR="006E49F6" w:rsidRPr="00874917" w:rsidRDefault="006E49F6" w:rsidP="00320D7C">
            <w:pPr>
              <w:spacing w:before="100" w:after="100"/>
              <w:jc w:val="center"/>
              <w:rPr>
                <w:b/>
                <w:noProof/>
                <w:sz w:val="18"/>
                <w:szCs w:val="18"/>
              </w:rPr>
            </w:pPr>
            <w:r w:rsidRPr="00874917">
              <w:rPr>
                <w:b/>
                <w:noProof/>
                <w:sz w:val="18"/>
                <w:szCs w:val="18"/>
              </w:rPr>
              <w:t>Société / Projet / Poste / expérience technique et de gestionnaire pertinente</w:t>
            </w:r>
            <w:r w:rsidR="002C6360">
              <w:rPr>
                <w:b/>
                <w:noProof/>
                <w:sz w:val="18"/>
                <w:szCs w:val="18"/>
              </w:rPr>
              <w:t xml:space="preserve"> / langue de travail utilisée</w:t>
            </w:r>
          </w:p>
        </w:tc>
      </w:tr>
      <w:tr w:rsidR="006E49F6" w:rsidRPr="00874917" w14:paraId="49E8183B" w14:textId="77777777" w:rsidTr="009D6805">
        <w:trPr>
          <w:cantSplit/>
        </w:trPr>
        <w:tc>
          <w:tcPr>
            <w:tcW w:w="1080" w:type="dxa"/>
            <w:tcBorders>
              <w:top w:val="single" w:sz="6" w:space="0" w:color="auto"/>
              <w:left w:val="single" w:sz="6" w:space="0" w:color="auto"/>
              <w:bottom w:val="nil"/>
              <w:right w:val="nil"/>
            </w:tcBorders>
          </w:tcPr>
          <w:p w14:paraId="0882532C" w14:textId="77777777" w:rsidR="006E49F6" w:rsidRPr="00874917" w:rsidRDefault="006E49F6" w:rsidP="0035779D">
            <w:pPr>
              <w:spacing w:after="100"/>
              <w:rPr>
                <w:i/>
                <w:noProof/>
                <w:sz w:val="18"/>
                <w:szCs w:val="18"/>
              </w:rPr>
            </w:pPr>
          </w:p>
          <w:p w14:paraId="0ABD71A4" w14:textId="77777777" w:rsidR="006E49F6" w:rsidRPr="00874917" w:rsidRDefault="006E49F6" w:rsidP="0035779D">
            <w:pPr>
              <w:spacing w:after="100"/>
              <w:rPr>
                <w:i/>
                <w:noProof/>
                <w:sz w:val="18"/>
                <w:szCs w:val="18"/>
              </w:rPr>
            </w:pPr>
          </w:p>
        </w:tc>
        <w:tc>
          <w:tcPr>
            <w:tcW w:w="1080" w:type="dxa"/>
            <w:tcBorders>
              <w:top w:val="single" w:sz="6" w:space="0" w:color="auto"/>
              <w:left w:val="single" w:sz="6" w:space="0" w:color="auto"/>
              <w:bottom w:val="nil"/>
              <w:right w:val="nil"/>
            </w:tcBorders>
          </w:tcPr>
          <w:p w14:paraId="20BD599F" w14:textId="77777777" w:rsidR="006E49F6" w:rsidRPr="00874917" w:rsidRDefault="006E49F6" w:rsidP="00320D7C">
            <w:pPr>
              <w:spacing w:before="100" w:after="100"/>
              <w:rPr>
                <w:i/>
                <w:noProof/>
                <w:sz w:val="18"/>
                <w:szCs w:val="18"/>
              </w:rPr>
            </w:pPr>
          </w:p>
        </w:tc>
        <w:tc>
          <w:tcPr>
            <w:tcW w:w="6832" w:type="dxa"/>
            <w:tcBorders>
              <w:top w:val="single" w:sz="6" w:space="0" w:color="auto"/>
              <w:left w:val="single" w:sz="6" w:space="0" w:color="auto"/>
              <w:bottom w:val="nil"/>
              <w:right w:val="single" w:sz="6" w:space="0" w:color="auto"/>
            </w:tcBorders>
          </w:tcPr>
          <w:p w14:paraId="1B23DD28" w14:textId="77777777" w:rsidR="006E49F6" w:rsidRPr="00874917" w:rsidRDefault="006E49F6" w:rsidP="00320D7C">
            <w:pPr>
              <w:spacing w:before="100" w:after="100"/>
              <w:rPr>
                <w:i/>
                <w:noProof/>
                <w:sz w:val="18"/>
                <w:szCs w:val="18"/>
              </w:rPr>
            </w:pPr>
          </w:p>
        </w:tc>
      </w:tr>
      <w:tr w:rsidR="006E49F6" w:rsidRPr="00874917" w14:paraId="0EA07B1D" w14:textId="77777777" w:rsidTr="009D6805">
        <w:trPr>
          <w:cantSplit/>
        </w:trPr>
        <w:tc>
          <w:tcPr>
            <w:tcW w:w="1080" w:type="dxa"/>
            <w:tcBorders>
              <w:top w:val="dotted" w:sz="6" w:space="0" w:color="auto"/>
              <w:left w:val="single" w:sz="6" w:space="0" w:color="auto"/>
              <w:bottom w:val="dotted" w:sz="6" w:space="0" w:color="auto"/>
              <w:right w:val="nil"/>
            </w:tcBorders>
          </w:tcPr>
          <w:p w14:paraId="67F65AF6" w14:textId="77777777" w:rsidR="006E49F6" w:rsidRPr="00874917" w:rsidRDefault="006E49F6" w:rsidP="0035779D">
            <w:pPr>
              <w:spacing w:after="100"/>
              <w:rPr>
                <w:i/>
                <w:noProof/>
                <w:sz w:val="18"/>
                <w:szCs w:val="18"/>
              </w:rPr>
            </w:pPr>
          </w:p>
          <w:p w14:paraId="710C6CCD" w14:textId="77777777" w:rsidR="006E49F6" w:rsidRPr="00874917" w:rsidRDefault="006E49F6" w:rsidP="0035779D">
            <w:pPr>
              <w:spacing w:after="100"/>
              <w:rPr>
                <w:i/>
                <w:noProof/>
                <w:sz w:val="18"/>
                <w:szCs w:val="18"/>
              </w:rPr>
            </w:pPr>
          </w:p>
        </w:tc>
        <w:tc>
          <w:tcPr>
            <w:tcW w:w="1080" w:type="dxa"/>
            <w:tcBorders>
              <w:top w:val="dotted" w:sz="6" w:space="0" w:color="auto"/>
              <w:left w:val="single" w:sz="6" w:space="0" w:color="auto"/>
              <w:bottom w:val="dotted" w:sz="6" w:space="0" w:color="auto"/>
              <w:right w:val="nil"/>
            </w:tcBorders>
          </w:tcPr>
          <w:p w14:paraId="04B6E1B9"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dotted" w:sz="6" w:space="0" w:color="auto"/>
              <w:right w:val="single" w:sz="6" w:space="0" w:color="auto"/>
            </w:tcBorders>
          </w:tcPr>
          <w:p w14:paraId="76FE2363" w14:textId="77777777" w:rsidR="006E49F6" w:rsidRPr="00874917" w:rsidRDefault="006E49F6" w:rsidP="00320D7C">
            <w:pPr>
              <w:spacing w:before="100" w:after="100"/>
              <w:rPr>
                <w:i/>
                <w:noProof/>
                <w:sz w:val="18"/>
                <w:szCs w:val="18"/>
              </w:rPr>
            </w:pPr>
          </w:p>
        </w:tc>
      </w:tr>
      <w:tr w:rsidR="006E49F6" w:rsidRPr="00874917" w14:paraId="12E0EC1A" w14:textId="77777777" w:rsidTr="009D6805">
        <w:trPr>
          <w:cantSplit/>
        </w:trPr>
        <w:tc>
          <w:tcPr>
            <w:tcW w:w="1080" w:type="dxa"/>
            <w:tcBorders>
              <w:top w:val="dotted" w:sz="6" w:space="0" w:color="auto"/>
              <w:left w:val="single" w:sz="6" w:space="0" w:color="auto"/>
              <w:bottom w:val="dotted" w:sz="6" w:space="0" w:color="auto"/>
              <w:right w:val="nil"/>
            </w:tcBorders>
          </w:tcPr>
          <w:p w14:paraId="3D9FBB9C" w14:textId="77777777" w:rsidR="006E49F6" w:rsidRPr="00874917" w:rsidRDefault="006E49F6" w:rsidP="0035779D">
            <w:pPr>
              <w:spacing w:after="100"/>
              <w:rPr>
                <w:i/>
                <w:noProof/>
                <w:sz w:val="18"/>
                <w:szCs w:val="18"/>
                <w:u w:val="single"/>
              </w:rPr>
            </w:pPr>
          </w:p>
          <w:p w14:paraId="33ED32BA" w14:textId="77777777" w:rsidR="006E49F6" w:rsidRPr="00874917" w:rsidRDefault="006E49F6" w:rsidP="0035779D">
            <w:pPr>
              <w:spacing w:after="100"/>
              <w:rPr>
                <w:i/>
                <w:noProof/>
                <w:sz w:val="18"/>
                <w:szCs w:val="18"/>
                <w:u w:val="single"/>
              </w:rPr>
            </w:pPr>
          </w:p>
        </w:tc>
        <w:tc>
          <w:tcPr>
            <w:tcW w:w="1080" w:type="dxa"/>
            <w:tcBorders>
              <w:top w:val="dotted" w:sz="6" w:space="0" w:color="auto"/>
              <w:left w:val="single" w:sz="6" w:space="0" w:color="auto"/>
              <w:bottom w:val="dotted" w:sz="6" w:space="0" w:color="auto"/>
              <w:right w:val="nil"/>
            </w:tcBorders>
          </w:tcPr>
          <w:p w14:paraId="2DBFE85B"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dotted" w:sz="6" w:space="0" w:color="auto"/>
              <w:right w:val="single" w:sz="6" w:space="0" w:color="auto"/>
            </w:tcBorders>
          </w:tcPr>
          <w:p w14:paraId="3641BC48" w14:textId="77777777" w:rsidR="006E49F6" w:rsidRPr="00874917" w:rsidRDefault="006E49F6" w:rsidP="00320D7C">
            <w:pPr>
              <w:spacing w:before="100" w:after="100"/>
              <w:rPr>
                <w:i/>
                <w:noProof/>
                <w:sz w:val="18"/>
                <w:szCs w:val="18"/>
              </w:rPr>
            </w:pPr>
          </w:p>
        </w:tc>
      </w:tr>
      <w:tr w:rsidR="006E49F6" w:rsidRPr="00874917" w14:paraId="3165D0F2" w14:textId="77777777" w:rsidTr="009D6805">
        <w:trPr>
          <w:cantSplit/>
        </w:trPr>
        <w:tc>
          <w:tcPr>
            <w:tcW w:w="1080" w:type="dxa"/>
            <w:tcBorders>
              <w:top w:val="dotted" w:sz="6" w:space="0" w:color="auto"/>
              <w:left w:val="single" w:sz="6" w:space="0" w:color="auto"/>
              <w:bottom w:val="dotted" w:sz="6" w:space="0" w:color="auto"/>
              <w:right w:val="nil"/>
            </w:tcBorders>
          </w:tcPr>
          <w:p w14:paraId="59CE6208" w14:textId="77777777" w:rsidR="006E49F6" w:rsidRPr="00874917" w:rsidRDefault="006E49F6" w:rsidP="0035779D">
            <w:pPr>
              <w:spacing w:after="100"/>
              <w:rPr>
                <w:i/>
                <w:noProof/>
                <w:sz w:val="18"/>
                <w:szCs w:val="18"/>
              </w:rPr>
            </w:pPr>
          </w:p>
          <w:p w14:paraId="5D93BCC6" w14:textId="77777777" w:rsidR="006E49F6" w:rsidRPr="00874917" w:rsidRDefault="006E49F6" w:rsidP="0035779D">
            <w:pPr>
              <w:spacing w:after="100"/>
              <w:rPr>
                <w:i/>
                <w:noProof/>
                <w:sz w:val="18"/>
                <w:szCs w:val="18"/>
              </w:rPr>
            </w:pPr>
          </w:p>
        </w:tc>
        <w:tc>
          <w:tcPr>
            <w:tcW w:w="1080" w:type="dxa"/>
            <w:tcBorders>
              <w:top w:val="dotted" w:sz="6" w:space="0" w:color="auto"/>
              <w:left w:val="single" w:sz="6" w:space="0" w:color="auto"/>
              <w:bottom w:val="dotted" w:sz="6" w:space="0" w:color="auto"/>
              <w:right w:val="nil"/>
            </w:tcBorders>
          </w:tcPr>
          <w:p w14:paraId="07BDD90A"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dotted" w:sz="6" w:space="0" w:color="auto"/>
              <w:right w:val="single" w:sz="6" w:space="0" w:color="auto"/>
            </w:tcBorders>
          </w:tcPr>
          <w:p w14:paraId="193C17B2" w14:textId="77777777" w:rsidR="006E49F6" w:rsidRPr="00874917" w:rsidRDefault="006E49F6" w:rsidP="00320D7C">
            <w:pPr>
              <w:spacing w:before="100" w:after="100"/>
              <w:rPr>
                <w:i/>
                <w:noProof/>
                <w:sz w:val="18"/>
                <w:szCs w:val="18"/>
              </w:rPr>
            </w:pPr>
          </w:p>
        </w:tc>
      </w:tr>
      <w:tr w:rsidR="006E49F6" w:rsidRPr="00874917" w14:paraId="70AEB341" w14:textId="77777777" w:rsidTr="009D6805">
        <w:trPr>
          <w:cantSplit/>
        </w:trPr>
        <w:tc>
          <w:tcPr>
            <w:tcW w:w="1080" w:type="dxa"/>
            <w:tcBorders>
              <w:top w:val="dotted" w:sz="6" w:space="0" w:color="auto"/>
              <w:left w:val="single" w:sz="6" w:space="0" w:color="auto"/>
              <w:bottom w:val="single" w:sz="6" w:space="0" w:color="auto"/>
              <w:right w:val="nil"/>
            </w:tcBorders>
          </w:tcPr>
          <w:p w14:paraId="2A0DA01E" w14:textId="77777777" w:rsidR="006E49F6" w:rsidRPr="00874917" w:rsidRDefault="006E49F6" w:rsidP="0035779D">
            <w:pPr>
              <w:spacing w:after="100"/>
              <w:rPr>
                <w:i/>
                <w:noProof/>
                <w:sz w:val="18"/>
                <w:szCs w:val="18"/>
              </w:rPr>
            </w:pPr>
          </w:p>
          <w:p w14:paraId="67C46E52" w14:textId="77777777" w:rsidR="006E49F6" w:rsidRPr="00874917" w:rsidRDefault="006E49F6" w:rsidP="0035779D">
            <w:pPr>
              <w:spacing w:after="100"/>
              <w:rPr>
                <w:i/>
                <w:noProof/>
                <w:sz w:val="18"/>
                <w:szCs w:val="18"/>
              </w:rPr>
            </w:pPr>
          </w:p>
        </w:tc>
        <w:tc>
          <w:tcPr>
            <w:tcW w:w="1080" w:type="dxa"/>
            <w:tcBorders>
              <w:top w:val="dotted" w:sz="6" w:space="0" w:color="auto"/>
              <w:left w:val="single" w:sz="6" w:space="0" w:color="auto"/>
              <w:bottom w:val="single" w:sz="6" w:space="0" w:color="auto"/>
              <w:right w:val="nil"/>
            </w:tcBorders>
          </w:tcPr>
          <w:p w14:paraId="75C92E4E" w14:textId="77777777" w:rsidR="006E49F6" w:rsidRPr="00874917" w:rsidRDefault="006E49F6" w:rsidP="00320D7C">
            <w:pPr>
              <w:spacing w:before="100" w:after="100"/>
              <w:rPr>
                <w:i/>
                <w:noProof/>
                <w:sz w:val="18"/>
                <w:szCs w:val="18"/>
              </w:rPr>
            </w:pPr>
          </w:p>
        </w:tc>
        <w:tc>
          <w:tcPr>
            <w:tcW w:w="6832" w:type="dxa"/>
            <w:tcBorders>
              <w:top w:val="dotted" w:sz="6" w:space="0" w:color="auto"/>
              <w:left w:val="single" w:sz="6" w:space="0" w:color="auto"/>
              <w:bottom w:val="single" w:sz="6" w:space="0" w:color="auto"/>
              <w:right w:val="single" w:sz="6" w:space="0" w:color="auto"/>
            </w:tcBorders>
          </w:tcPr>
          <w:p w14:paraId="42026377" w14:textId="77777777" w:rsidR="006E49F6" w:rsidRPr="00874917" w:rsidRDefault="006E49F6" w:rsidP="00320D7C">
            <w:pPr>
              <w:spacing w:before="100" w:after="100"/>
              <w:rPr>
                <w:i/>
                <w:noProof/>
                <w:sz w:val="18"/>
                <w:szCs w:val="18"/>
              </w:rPr>
            </w:pPr>
          </w:p>
        </w:tc>
      </w:tr>
    </w:tbl>
    <w:p w14:paraId="569AF2CD" w14:textId="77777777" w:rsidR="002C6360" w:rsidRDefault="002C6360" w:rsidP="006E49F6">
      <w:pPr>
        <w:suppressAutoHyphens w:val="0"/>
        <w:overflowPunct/>
        <w:autoSpaceDE/>
        <w:autoSpaceDN/>
        <w:adjustRightInd/>
        <w:spacing w:after="0" w:line="240" w:lineRule="auto"/>
        <w:jc w:val="left"/>
        <w:textAlignment w:val="auto"/>
        <w:rPr>
          <w:noProof/>
        </w:rPr>
      </w:pPr>
    </w:p>
    <w:p w14:paraId="13B19E64" w14:textId="77777777" w:rsidR="002C6360" w:rsidRPr="00C10873" w:rsidRDefault="002C6360" w:rsidP="002C6360">
      <w:pPr>
        <w:tabs>
          <w:tab w:val="right" w:leader="underscore" w:pos="9072"/>
        </w:tabs>
        <w:spacing w:after="120" w:line="240" w:lineRule="auto"/>
        <w:rPr>
          <w:noProof/>
        </w:rPr>
      </w:pPr>
      <w:bookmarkStart w:id="151" w:name="_Hlk236992598"/>
      <w:r w:rsidRPr="00C10873">
        <w:rPr>
          <w:b/>
          <w:noProof/>
        </w:rPr>
        <w:t>Langues pratiqué</w:t>
      </w:r>
      <w:r>
        <w:rPr>
          <w:b/>
          <w:noProof/>
        </w:rPr>
        <w:t>e</w:t>
      </w:r>
      <w:r w:rsidRPr="00C10873">
        <w:rPr>
          <w:b/>
          <w:noProof/>
        </w:rPr>
        <w:t>s (indiquer uniquement les langues dans lesquelles vous pouvez travailler</w:t>
      </w:r>
      <w:r>
        <w:rPr>
          <w:b/>
          <w:noProof/>
        </w:rPr>
        <w:t xml:space="preserve"> à l’oral et à l’écrit</w:t>
      </w:r>
      <w:r w:rsidRPr="00C10873">
        <w:rPr>
          <w:b/>
          <w:noProof/>
        </w:rPr>
        <w:t>) :</w:t>
      </w:r>
      <w:r w:rsidRPr="00C10873">
        <w:rPr>
          <w:noProof/>
        </w:rPr>
        <w:tab/>
      </w:r>
    </w:p>
    <w:bookmarkEnd w:id="151"/>
    <w:p w14:paraId="791FBB72" w14:textId="09C49BD5" w:rsidR="006E49F6" w:rsidRPr="00874917" w:rsidRDefault="006E49F6" w:rsidP="006E49F6">
      <w:pPr>
        <w:suppressAutoHyphens w:val="0"/>
        <w:overflowPunct/>
        <w:autoSpaceDE/>
        <w:autoSpaceDN/>
        <w:adjustRightInd/>
        <w:spacing w:after="0" w:line="240" w:lineRule="auto"/>
        <w:jc w:val="left"/>
        <w:textAlignment w:val="auto"/>
        <w:rPr>
          <w:noProof/>
        </w:rPr>
      </w:pPr>
      <w:r w:rsidRPr="00874917">
        <w:rPr>
          <w:noProof/>
        </w:rPr>
        <w:br w:type="page"/>
      </w:r>
    </w:p>
    <w:p w14:paraId="516707EA" w14:textId="77777777" w:rsidR="006E49F6" w:rsidRPr="00874917" w:rsidRDefault="006E49F6" w:rsidP="006E49F6">
      <w:pPr>
        <w:pStyle w:val="Formulaire2"/>
        <w:rPr>
          <w:noProof/>
        </w:rPr>
      </w:pPr>
      <w:bookmarkStart w:id="152" w:name="_Toc238469849"/>
      <w:r>
        <w:rPr>
          <w:noProof/>
        </w:rPr>
        <w:lastRenderedPageBreak/>
        <w:t xml:space="preserve">c.v) </w:t>
      </w:r>
      <w:r w:rsidRPr="00874917">
        <w:rPr>
          <w:noProof/>
        </w:rPr>
        <w:t>Matériel</w:t>
      </w:r>
      <w:r>
        <w:rPr>
          <w:noProof/>
        </w:rPr>
        <w:t>-clé</w:t>
      </w:r>
      <w:r w:rsidRPr="00874917">
        <w:rPr>
          <w:noProof/>
        </w:rPr>
        <w:t xml:space="preserve"> – Formulaire MAT</w:t>
      </w:r>
      <w:bookmarkEnd w:id="152"/>
    </w:p>
    <w:p w14:paraId="78A76D74" w14:textId="77777777" w:rsidR="006E49F6" w:rsidRPr="00874917" w:rsidRDefault="006E49F6" w:rsidP="006E49F6">
      <w:pPr>
        <w:rPr>
          <w:noProof/>
        </w:rPr>
      </w:pPr>
    </w:p>
    <w:p w14:paraId="4A1EE5FD" w14:textId="77777777" w:rsidR="006E49F6" w:rsidRPr="00874917" w:rsidRDefault="006E49F6" w:rsidP="006E49F6">
      <w:pPr>
        <w:rPr>
          <w:noProof/>
        </w:rPr>
      </w:pPr>
      <w:r w:rsidRPr="00874917">
        <w:rPr>
          <w:noProof/>
        </w:rPr>
        <w:t xml:space="preserve">Le Soumissionnaire doit fournir les détails concernant le matériel proposé afin d’établir qu’il a la possibilité de mobiliser le matériel clé dont la liste figure à la Section </w:t>
      </w:r>
      <w:r>
        <w:rPr>
          <w:noProof/>
        </w:rPr>
        <w:t>VII - Spécifications des Travaux</w:t>
      </w:r>
      <w:r w:rsidRPr="00874917">
        <w:rPr>
          <w:noProof/>
        </w:rPr>
        <w:t>. Un formulaire distinct sera préparé pour chaque pièce de matériel figurant sur la liste, ou pour du matériel de remplacement proposé par le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6E49F6" w:rsidRPr="00874917" w14:paraId="77446E4F" w14:textId="77777777" w:rsidTr="00320D7C">
        <w:trPr>
          <w:cantSplit/>
        </w:trPr>
        <w:tc>
          <w:tcPr>
            <w:tcW w:w="9090" w:type="dxa"/>
            <w:gridSpan w:val="3"/>
            <w:tcBorders>
              <w:top w:val="single" w:sz="6" w:space="0" w:color="auto"/>
              <w:left w:val="single" w:sz="6" w:space="0" w:color="auto"/>
              <w:bottom w:val="single" w:sz="6" w:space="0" w:color="auto"/>
              <w:right w:val="single" w:sz="6" w:space="0" w:color="auto"/>
            </w:tcBorders>
          </w:tcPr>
          <w:p w14:paraId="1E69F5A7" w14:textId="77777777" w:rsidR="006E49F6" w:rsidRPr="00874917" w:rsidRDefault="006E49F6" w:rsidP="00320D7C">
            <w:pPr>
              <w:spacing w:before="100" w:after="100"/>
              <w:rPr>
                <w:b/>
                <w:noProof/>
                <w:sz w:val="18"/>
                <w:szCs w:val="18"/>
              </w:rPr>
            </w:pPr>
            <w:r w:rsidRPr="00874917">
              <w:rPr>
                <w:b/>
                <w:noProof/>
                <w:sz w:val="18"/>
                <w:szCs w:val="18"/>
              </w:rPr>
              <w:t>Pièce de matériel</w:t>
            </w:r>
          </w:p>
          <w:p w14:paraId="6201B9DE" w14:textId="77777777" w:rsidR="006E49F6" w:rsidRPr="00874917" w:rsidRDefault="006E49F6" w:rsidP="00320D7C">
            <w:pPr>
              <w:spacing w:before="100" w:after="100"/>
              <w:rPr>
                <w:noProof/>
                <w:sz w:val="18"/>
                <w:szCs w:val="18"/>
              </w:rPr>
            </w:pPr>
          </w:p>
        </w:tc>
      </w:tr>
      <w:tr w:rsidR="006E49F6" w:rsidRPr="00874917" w14:paraId="704A76BF" w14:textId="77777777" w:rsidTr="00320D7C">
        <w:trPr>
          <w:cantSplit/>
        </w:trPr>
        <w:tc>
          <w:tcPr>
            <w:tcW w:w="1710" w:type="dxa"/>
            <w:tcBorders>
              <w:top w:val="single" w:sz="6" w:space="0" w:color="auto"/>
              <w:left w:val="single" w:sz="6" w:space="0" w:color="auto"/>
              <w:bottom w:val="nil"/>
              <w:right w:val="nil"/>
            </w:tcBorders>
          </w:tcPr>
          <w:p w14:paraId="1748C5C9" w14:textId="77777777" w:rsidR="006E49F6" w:rsidRPr="00874917" w:rsidRDefault="006E49F6" w:rsidP="00320D7C">
            <w:pPr>
              <w:spacing w:before="100" w:after="100"/>
              <w:rPr>
                <w:b/>
                <w:noProof/>
                <w:sz w:val="18"/>
                <w:szCs w:val="18"/>
              </w:rPr>
            </w:pPr>
            <w:r w:rsidRPr="00874917">
              <w:rPr>
                <w:b/>
                <w:noProof/>
                <w:sz w:val="18"/>
                <w:szCs w:val="18"/>
              </w:rPr>
              <w:t>Renseignement sur le matériel</w:t>
            </w:r>
          </w:p>
        </w:tc>
        <w:tc>
          <w:tcPr>
            <w:tcW w:w="3690" w:type="dxa"/>
            <w:tcBorders>
              <w:top w:val="single" w:sz="6" w:space="0" w:color="auto"/>
              <w:left w:val="single" w:sz="6" w:space="0" w:color="auto"/>
              <w:bottom w:val="nil"/>
              <w:right w:val="nil"/>
            </w:tcBorders>
          </w:tcPr>
          <w:p w14:paraId="5DD877E0"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Nom du fabricant :</w:t>
            </w:r>
            <w:r w:rsidRPr="00874917">
              <w:rPr>
                <w:noProof/>
                <w:sz w:val="18"/>
                <w:szCs w:val="18"/>
              </w:rPr>
              <w:tab/>
            </w:r>
          </w:p>
          <w:p w14:paraId="547BADA2"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ab/>
            </w:r>
          </w:p>
        </w:tc>
        <w:tc>
          <w:tcPr>
            <w:tcW w:w="3690" w:type="dxa"/>
            <w:tcBorders>
              <w:top w:val="single" w:sz="6" w:space="0" w:color="auto"/>
              <w:left w:val="single" w:sz="6" w:space="0" w:color="auto"/>
              <w:bottom w:val="nil"/>
              <w:right w:val="single" w:sz="6" w:space="0" w:color="auto"/>
            </w:tcBorders>
          </w:tcPr>
          <w:p w14:paraId="27C0F0DA" w14:textId="77777777" w:rsidR="006E49F6" w:rsidRPr="00874917" w:rsidRDefault="006E49F6" w:rsidP="00320D7C">
            <w:pPr>
              <w:tabs>
                <w:tab w:val="right" w:leader="underscore" w:pos="3459"/>
                <w:tab w:val="right" w:leader="underscore" w:pos="4536"/>
              </w:tabs>
              <w:spacing w:before="100" w:after="100"/>
              <w:rPr>
                <w:noProof/>
                <w:sz w:val="18"/>
                <w:szCs w:val="18"/>
              </w:rPr>
            </w:pPr>
            <w:r w:rsidRPr="00874917">
              <w:rPr>
                <w:noProof/>
                <w:sz w:val="18"/>
                <w:szCs w:val="18"/>
              </w:rPr>
              <w:t xml:space="preserve">Modèle et puissance : </w:t>
            </w:r>
            <w:r w:rsidRPr="00874917">
              <w:rPr>
                <w:noProof/>
                <w:sz w:val="18"/>
                <w:szCs w:val="18"/>
              </w:rPr>
              <w:tab/>
            </w:r>
          </w:p>
          <w:p w14:paraId="2FE49C3C" w14:textId="77777777" w:rsidR="006E49F6" w:rsidRPr="00874917" w:rsidRDefault="006E49F6" w:rsidP="00320D7C">
            <w:pPr>
              <w:tabs>
                <w:tab w:val="right" w:leader="underscore" w:pos="3459"/>
                <w:tab w:val="right" w:leader="underscore" w:pos="4536"/>
              </w:tabs>
              <w:spacing w:before="100" w:after="100"/>
              <w:rPr>
                <w:noProof/>
                <w:sz w:val="18"/>
                <w:szCs w:val="18"/>
              </w:rPr>
            </w:pPr>
            <w:r w:rsidRPr="00874917">
              <w:rPr>
                <w:noProof/>
                <w:sz w:val="18"/>
                <w:szCs w:val="18"/>
              </w:rPr>
              <w:tab/>
            </w:r>
          </w:p>
        </w:tc>
      </w:tr>
      <w:tr w:rsidR="006E49F6" w:rsidRPr="00874917" w14:paraId="545A3789" w14:textId="77777777" w:rsidTr="00320D7C">
        <w:trPr>
          <w:cantSplit/>
        </w:trPr>
        <w:tc>
          <w:tcPr>
            <w:tcW w:w="1710" w:type="dxa"/>
            <w:tcBorders>
              <w:top w:val="nil"/>
              <w:left w:val="single" w:sz="6" w:space="0" w:color="auto"/>
              <w:bottom w:val="nil"/>
              <w:right w:val="nil"/>
            </w:tcBorders>
          </w:tcPr>
          <w:p w14:paraId="73BA6C21" w14:textId="77777777" w:rsidR="006E49F6" w:rsidRPr="00874917" w:rsidRDefault="006E49F6" w:rsidP="00320D7C">
            <w:pPr>
              <w:spacing w:before="100" w:after="100"/>
              <w:rPr>
                <w:b/>
                <w:noProof/>
                <w:sz w:val="18"/>
                <w:szCs w:val="18"/>
              </w:rPr>
            </w:pPr>
          </w:p>
        </w:tc>
        <w:tc>
          <w:tcPr>
            <w:tcW w:w="3690" w:type="dxa"/>
            <w:tcBorders>
              <w:top w:val="single" w:sz="6" w:space="0" w:color="auto"/>
              <w:left w:val="single" w:sz="6" w:space="0" w:color="auto"/>
              <w:bottom w:val="nil"/>
              <w:right w:val="nil"/>
            </w:tcBorders>
          </w:tcPr>
          <w:p w14:paraId="51D319CF"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Capacité :</w:t>
            </w:r>
            <w:r w:rsidRPr="00874917">
              <w:rPr>
                <w:noProof/>
                <w:sz w:val="18"/>
                <w:szCs w:val="18"/>
              </w:rPr>
              <w:tab/>
            </w:r>
          </w:p>
          <w:p w14:paraId="2A9202BA" w14:textId="77777777" w:rsidR="006E49F6" w:rsidRPr="00874917" w:rsidRDefault="006E49F6" w:rsidP="00320D7C">
            <w:pPr>
              <w:tabs>
                <w:tab w:val="right" w:leader="underscore" w:pos="3321"/>
              </w:tabs>
              <w:spacing w:before="100" w:after="100"/>
              <w:ind w:right="254"/>
              <w:rPr>
                <w:noProof/>
                <w:sz w:val="18"/>
                <w:szCs w:val="18"/>
              </w:rPr>
            </w:pPr>
            <w:r w:rsidRPr="00874917">
              <w:rPr>
                <w:noProof/>
                <w:sz w:val="18"/>
                <w:szCs w:val="18"/>
              </w:rPr>
              <w:tab/>
            </w:r>
          </w:p>
        </w:tc>
        <w:tc>
          <w:tcPr>
            <w:tcW w:w="3690" w:type="dxa"/>
            <w:tcBorders>
              <w:top w:val="single" w:sz="6" w:space="0" w:color="auto"/>
              <w:left w:val="single" w:sz="6" w:space="0" w:color="auto"/>
              <w:bottom w:val="nil"/>
              <w:right w:val="single" w:sz="6" w:space="0" w:color="auto"/>
            </w:tcBorders>
          </w:tcPr>
          <w:p w14:paraId="3E7F5BF5"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 xml:space="preserve">Année de fabrication : </w:t>
            </w:r>
            <w:r w:rsidRPr="00874917">
              <w:rPr>
                <w:noProof/>
                <w:sz w:val="18"/>
                <w:szCs w:val="18"/>
              </w:rPr>
              <w:tab/>
            </w:r>
          </w:p>
          <w:p w14:paraId="36F79D4C"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ab/>
            </w:r>
          </w:p>
        </w:tc>
      </w:tr>
      <w:tr w:rsidR="006E49F6" w:rsidRPr="00874917" w14:paraId="7938AD27" w14:textId="77777777" w:rsidTr="00320D7C">
        <w:trPr>
          <w:cantSplit/>
        </w:trPr>
        <w:tc>
          <w:tcPr>
            <w:tcW w:w="1710" w:type="dxa"/>
            <w:vMerge w:val="restart"/>
            <w:tcBorders>
              <w:top w:val="single" w:sz="6" w:space="0" w:color="auto"/>
              <w:left w:val="single" w:sz="6" w:space="0" w:color="auto"/>
              <w:right w:val="nil"/>
            </w:tcBorders>
          </w:tcPr>
          <w:p w14:paraId="24117530" w14:textId="77777777" w:rsidR="006E49F6" w:rsidRPr="00874917" w:rsidRDefault="006E49F6" w:rsidP="00320D7C">
            <w:pPr>
              <w:spacing w:before="100" w:after="100"/>
              <w:rPr>
                <w:b/>
                <w:noProof/>
                <w:sz w:val="18"/>
                <w:szCs w:val="18"/>
              </w:rPr>
            </w:pPr>
            <w:r w:rsidRPr="00874917">
              <w:rPr>
                <w:b/>
                <w:noProof/>
                <w:sz w:val="18"/>
                <w:szCs w:val="18"/>
              </w:rPr>
              <w:t>Position courante</w:t>
            </w:r>
          </w:p>
        </w:tc>
        <w:tc>
          <w:tcPr>
            <w:tcW w:w="7380" w:type="dxa"/>
            <w:gridSpan w:val="2"/>
            <w:tcBorders>
              <w:top w:val="single" w:sz="6" w:space="0" w:color="auto"/>
              <w:left w:val="single" w:sz="6" w:space="0" w:color="auto"/>
              <w:bottom w:val="nil"/>
              <w:right w:val="single" w:sz="6" w:space="0" w:color="auto"/>
            </w:tcBorders>
          </w:tcPr>
          <w:p w14:paraId="4CC973ED"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 xml:space="preserve">Localisation présente : </w:t>
            </w:r>
            <w:r w:rsidRPr="00874917">
              <w:rPr>
                <w:noProof/>
                <w:sz w:val="18"/>
                <w:szCs w:val="18"/>
              </w:rPr>
              <w:tab/>
            </w:r>
          </w:p>
          <w:p w14:paraId="67711B7E"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tc>
      </w:tr>
      <w:tr w:rsidR="006E49F6" w:rsidRPr="00874917" w14:paraId="13A86081" w14:textId="77777777" w:rsidTr="00320D7C">
        <w:trPr>
          <w:cantSplit/>
        </w:trPr>
        <w:tc>
          <w:tcPr>
            <w:tcW w:w="1710" w:type="dxa"/>
            <w:vMerge/>
            <w:tcBorders>
              <w:left w:val="single" w:sz="6" w:space="0" w:color="auto"/>
              <w:bottom w:val="nil"/>
              <w:right w:val="nil"/>
            </w:tcBorders>
          </w:tcPr>
          <w:p w14:paraId="0E579F17" w14:textId="77777777" w:rsidR="006E49F6" w:rsidRPr="00874917" w:rsidRDefault="006E49F6" w:rsidP="00320D7C">
            <w:pPr>
              <w:spacing w:before="100" w:after="100"/>
              <w:rPr>
                <w:b/>
                <w:noProof/>
                <w:sz w:val="18"/>
                <w:szCs w:val="18"/>
              </w:rPr>
            </w:pPr>
          </w:p>
        </w:tc>
        <w:tc>
          <w:tcPr>
            <w:tcW w:w="7380" w:type="dxa"/>
            <w:gridSpan w:val="2"/>
            <w:tcBorders>
              <w:top w:val="single" w:sz="6" w:space="0" w:color="auto"/>
              <w:left w:val="single" w:sz="6" w:space="0" w:color="auto"/>
              <w:bottom w:val="nil"/>
              <w:right w:val="single" w:sz="6" w:space="0" w:color="auto"/>
            </w:tcBorders>
          </w:tcPr>
          <w:p w14:paraId="527EFAD0"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 xml:space="preserve">Détails sur les </w:t>
            </w:r>
            <w:r w:rsidRPr="00874917">
              <w:rPr>
                <w:b/>
                <w:noProof/>
                <w:sz w:val="18"/>
                <w:szCs w:val="18"/>
              </w:rPr>
              <w:t>engagements</w:t>
            </w:r>
            <w:r w:rsidRPr="00874917">
              <w:rPr>
                <w:noProof/>
                <w:sz w:val="18"/>
                <w:szCs w:val="18"/>
              </w:rPr>
              <w:t xml:space="preserve"> courants : </w:t>
            </w:r>
            <w:r w:rsidRPr="00874917">
              <w:rPr>
                <w:noProof/>
                <w:sz w:val="18"/>
                <w:szCs w:val="18"/>
              </w:rPr>
              <w:tab/>
            </w:r>
          </w:p>
          <w:p w14:paraId="6C68E603"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p w14:paraId="0F4CE2E0"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tc>
      </w:tr>
      <w:tr w:rsidR="006E49F6" w:rsidRPr="00874917" w14:paraId="40D99CD8" w14:textId="77777777" w:rsidTr="00320D7C">
        <w:trPr>
          <w:cantSplit/>
        </w:trPr>
        <w:tc>
          <w:tcPr>
            <w:tcW w:w="1710" w:type="dxa"/>
            <w:tcBorders>
              <w:top w:val="single" w:sz="6" w:space="0" w:color="auto"/>
              <w:left w:val="single" w:sz="6" w:space="0" w:color="auto"/>
              <w:bottom w:val="single" w:sz="6" w:space="0" w:color="auto"/>
              <w:right w:val="nil"/>
            </w:tcBorders>
          </w:tcPr>
          <w:p w14:paraId="3D8AE006" w14:textId="77777777" w:rsidR="006E49F6" w:rsidRPr="00874917" w:rsidRDefault="006E49F6" w:rsidP="00320D7C">
            <w:pPr>
              <w:spacing w:before="100" w:after="100"/>
              <w:rPr>
                <w:b/>
                <w:noProof/>
                <w:sz w:val="18"/>
                <w:szCs w:val="18"/>
              </w:rPr>
            </w:pPr>
            <w:r w:rsidRPr="00874917">
              <w:rPr>
                <w:b/>
                <w:noProof/>
                <w:sz w:val="18"/>
                <w:szCs w:val="18"/>
              </w:rPr>
              <w:t>Provenance</w:t>
            </w:r>
          </w:p>
        </w:tc>
        <w:tc>
          <w:tcPr>
            <w:tcW w:w="7380" w:type="dxa"/>
            <w:gridSpan w:val="2"/>
            <w:tcBorders>
              <w:top w:val="single" w:sz="6" w:space="0" w:color="auto"/>
              <w:left w:val="single" w:sz="6" w:space="0" w:color="auto"/>
              <w:bottom w:val="single" w:sz="6" w:space="0" w:color="auto"/>
              <w:right w:val="single" w:sz="6" w:space="0" w:color="auto"/>
            </w:tcBorders>
          </w:tcPr>
          <w:p w14:paraId="13C111A3" w14:textId="77777777" w:rsidR="006E49F6" w:rsidRPr="00874917" w:rsidRDefault="006E49F6" w:rsidP="00320D7C">
            <w:pPr>
              <w:spacing w:before="100" w:after="100"/>
              <w:rPr>
                <w:noProof/>
                <w:sz w:val="18"/>
                <w:szCs w:val="18"/>
              </w:rPr>
            </w:pPr>
            <w:r w:rsidRPr="00874917">
              <w:rPr>
                <w:noProof/>
                <w:sz w:val="18"/>
                <w:szCs w:val="18"/>
              </w:rPr>
              <w:t>Indiquer la provenance du matériel :</w:t>
            </w:r>
          </w:p>
          <w:p w14:paraId="70CE4A51" w14:textId="77777777" w:rsidR="006E49F6" w:rsidRPr="00874917" w:rsidRDefault="006E49F6" w:rsidP="00320D7C">
            <w:pPr>
              <w:tabs>
                <w:tab w:val="left" w:pos="4172"/>
              </w:tabs>
              <w:spacing w:before="100" w:after="100"/>
              <w:ind w:left="628"/>
              <w:rPr>
                <w:noProof/>
                <w:sz w:val="18"/>
                <w:szCs w:val="18"/>
              </w:rPr>
            </w:pP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en possession</w:t>
            </w:r>
            <w:r w:rsidRPr="00874917">
              <w:rPr>
                <w:noProof/>
                <w:sz w:val="18"/>
                <w:szCs w:val="18"/>
              </w:rPr>
              <w:tab/>
            </w: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en location-vente</w:t>
            </w:r>
          </w:p>
          <w:p w14:paraId="3505F6CB" w14:textId="77777777" w:rsidR="006E49F6" w:rsidRPr="00874917" w:rsidRDefault="006E49F6" w:rsidP="00320D7C">
            <w:pPr>
              <w:tabs>
                <w:tab w:val="left" w:pos="4172"/>
              </w:tabs>
              <w:spacing w:before="100" w:after="100"/>
              <w:ind w:left="628"/>
              <w:rPr>
                <w:noProof/>
                <w:sz w:val="18"/>
                <w:szCs w:val="18"/>
              </w:rPr>
            </w:pP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en location </w:t>
            </w:r>
            <w:r w:rsidRPr="00874917">
              <w:rPr>
                <w:noProof/>
                <w:sz w:val="18"/>
                <w:szCs w:val="18"/>
              </w:rPr>
              <w:tab/>
            </w:r>
            <w:r w:rsidRPr="00874917">
              <w:rPr>
                <w:noProof/>
                <w:sz w:val="18"/>
                <w:szCs w:val="18"/>
              </w:rPr>
              <w:fldChar w:fldCharType="begin"/>
            </w:r>
            <w:r w:rsidRPr="00874917">
              <w:rPr>
                <w:noProof/>
                <w:sz w:val="18"/>
                <w:szCs w:val="18"/>
              </w:rPr>
              <w:instrText>symbol 111 \f "Wingdings" \s 12</w:instrText>
            </w:r>
            <w:r w:rsidRPr="00874917">
              <w:rPr>
                <w:noProof/>
                <w:sz w:val="18"/>
                <w:szCs w:val="18"/>
              </w:rPr>
              <w:fldChar w:fldCharType="separate"/>
            </w:r>
            <w:r w:rsidRPr="00874917">
              <w:rPr>
                <w:noProof/>
                <w:sz w:val="18"/>
                <w:szCs w:val="18"/>
              </w:rPr>
              <w:t>o</w:t>
            </w:r>
            <w:r w:rsidRPr="00874917">
              <w:rPr>
                <w:noProof/>
                <w:sz w:val="18"/>
                <w:szCs w:val="18"/>
              </w:rPr>
              <w:fldChar w:fldCharType="end"/>
            </w:r>
            <w:r w:rsidRPr="00874917">
              <w:rPr>
                <w:noProof/>
                <w:sz w:val="18"/>
                <w:szCs w:val="18"/>
              </w:rPr>
              <w:t xml:space="preserve"> fabriqué spécialement</w:t>
            </w:r>
          </w:p>
        </w:tc>
      </w:tr>
    </w:tbl>
    <w:p w14:paraId="7762CECD" w14:textId="77777777" w:rsidR="006E49F6" w:rsidRDefault="006E49F6" w:rsidP="006E49F6">
      <w:pPr>
        <w:rPr>
          <w:noProof/>
        </w:rPr>
      </w:pPr>
    </w:p>
    <w:p w14:paraId="42855273" w14:textId="49073720" w:rsidR="004A10FB" w:rsidRPr="00874917" w:rsidRDefault="004A10FB" w:rsidP="006E49F6">
      <w:pPr>
        <w:rPr>
          <w:noProof/>
        </w:rPr>
      </w:pPr>
      <w:r w:rsidRPr="00874917">
        <w:rPr>
          <w:noProof/>
        </w:rPr>
        <w:t>Les renseignements suivants seront omis pour le matériel en possession du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6E49F6" w:rsidRPr="00874917" w14:paraId="1C0B5ED3" w14:textId="77777777" w:rsidTr="00320D7C">
        <w:trPr>
          <w:cantSplit/>
        </w:trPr>
        <w:tc>
          <w:tcPr>
            <w:tcW w:w="1710" w:type="dxa"/>
            <w:vMerge w:val="restart"/>
            <w:tcBorders>
              <w:top w:val="single" w:sz="6" w:space="0" w:color="auto"/>
              <w:left w:val="single" w:sz="6" w:space="0" w:color="auto"/>
              <w:right w:val="nil"/>
            </w:tcBorders>
          </w:tcPr>
          <w:p w14:paraId="24A4817D" w14:textId="4C72BBE5" w:rsidR="006E49F6" w:rsidRPr="00874917" w:rsidRDefault="006E49F6" w:rsidP="00320D7C">
            <w:pPr>
              <w:spacing w:before="100" w:after="100"/>
              <w:rPr>
                <w:b/>
                <w:noProof/>
                <w:sz w:val="18"/>
                <w:szCs w:val="18"/>
              </w:rPr>
            </w:pPr>
            <w:r w:rsidRPr="00874917">
              <w:rPr>
                <w:b/>
                <w:noProof/>
                <w:sz w:val="18"/>
                <w:szCs w:val="18"/>
              </w:rPr>
              <w:t>Propriétaire</w:t>
            </w:r>
          </w:p>
        </w:tc>
        <w:tc>
          <w:tcPr>
            <w:tcW w:w="7380" w:type="dxa"/>
            <w:gridSpan w:val="2"/>
            <w:tcBorders>
              <w:top w:val="single" w:sz="6" w:space="0" w:color="auto"/>
              <w:left w:val="single" w:sz="6" w:space="0" w:color="auto"/>
              <w:bottom w:val="nil"/>
              <w:right w:val="single" w:sz="6" w:space="0" w:color="auto"/>
            </w:tcBorders>
          </w:tcPr>
          <w:p w14:paraId="56086B5B" w14:textId="77777777" w:rsidR="006E49F6" w:rsidRPr="00874917" w:rsidRDefault="006E49F6" w:rsidP="00320D7C">
            <w:pPr>
              <w:spacing w:before="100" w:after="100"/>
              <w:rPr>
                <w:noProof/>
                <w:sz w:val="18"/>
                <w:szCs w:val="18"/>
              </w:rPr>
            </w:pPr>
            <w:r w:rsidRPr="00874917">
              <w:rPr>
                <w:noProof/>
                <w:sz w:val="18"/>
                <w:szCs w:val="18"/>
              </w:rPr>
              <w:t xml:space="preserve">Nom du Propriétaire : </w:t>
            </w:r>
          </w:p>
        </w:tc>
      </w:tr>
      <w:tr w:rsidR="006E49F6" w:rsidRPr="00874917" w14:paraId="0F45224A" w14:textId="77777777" w:rsidTr="00320D7C">
        <w:trPr>
          <w:cantSplit/>
        </w:trPr>
        <w:tc>
          <w:tcPr>
            <w:tcW w:w="1710" w:type="dxa"/>
            <w:vMerge/>
            <w:tcBorders>
              <w:left w:val="single" w:sz="6" w:space="0" w:color="auto"/>
              <w:right w:val="nil"/>
            </w:tcBorders>
          </w:tcPr>
          <w:p w14:paraId="7B41732E" w14:textId="77777777" w:rsidR="006E49F6" w:rsidRPr="00874917" w:rsidRDefault="006E49F6" w:rsidP="00320D7C">
            <w:pPr>
              <w:spacing w:before="100" w:after="100"/>
              <w:rPr>
                <w:b/>
                <w:noProof/>
                <w:sz w:val="18"/>
                <w:szCs w:val="18"/>
              </w:rPr>
            </w:pPr>
          </w:p>
        </w:tc>
        <w:tc>
          <w:tcPr>
            <w:tcW w:w="7380" w:type="dxa"/>
            <w:gridSpan w:val="2"/>
            <w:tcBorders>
              <w:top w:val="single" w:sz="6" w:space="0" w:color="auto"/>
              <w:left w:val="single" w:sz="6" w:space="0" w:color="auto"/>
              <w:bottom w:val="nil"/>
              <w:right w:val="single" w:sz="6" w:space="0" w:color="auto"/>
            </w:tcBorders>
          </w:tcPr>
          <w:p w14:paraId="18ECA433"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Adresse du Propriétaire :</w:t>
            </w:r>
            <w:r w:rsidRPr="00874917">
              <w:rPr>
                <w:noProof/>
                <w:sz w:val="18"/>
                <w:szCs w:val="18"/>
              </w:rPr>
              <w:tab/>
            </w:r>
          </w:p>
          <w:p w14:paraId="4963EF00"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p w14:paraId="19D4AEDD" w14:textId="77777777" w:rsidR="006E49F6" w:rsidRPr="00874917" w:rsidRDefault="006E49F6" w:rsidP="00320D7C">
            <w:pPr>
              <w:tabs>
                <w:tab w:val="right" w:leader="underscore" w:pos="7007"/>
                <w:tab w:val="right" w:leader="underscore" w:pos="8505"/>
              </w:tabs>
              <w:spacing w:before="100" w:after="100"/>
              <w:jc w:val="left"/>
              <w:rPr>
                <w:noProof/>
                <w:sz w:val="18"/>
                <w:szCs w:val="18"/>
              </w:rPr>
            </w:pPr>
            <w:r w:rsidRPr="00874917">
              <w:rPr>
                <w:noProof/>
                <w:sz w:val="18"/>
                <w:szCs w:val="18"/>
              </w:rPr>
              <w:tab/>
            </w:r>
          </w:p>
        </w:tc>
      </w:tr>
      <w:tr w:rsidR="006E49F6" w:rsidRPr="00874917" w14:paraId="18E9DD6A" w14:textId="77777777" w:rsidTr="00320D7C">
        <w:trPr>
          <w:cantSplit/>
        </w:trPr>
        <w:tc>
          <w:tcPr>
            <w:tcW w:w="1710" w:type="dxa"/>
            <w:vMerge/>
            <w:tcBorders>
              <w:left w:val="single" w:sz="6" w:space="0" w:color="auto"/>
              <w:right w:val="nil"/>
            </w:tcBorders>
          </w:tcPr>
          <w:p w14:paraId="6A4127BA" w14:textId="77777777" w:rsidR="006E49F6" w:rsidRPr="00874917" w:rsidRDefault="006E49F6" w:rsidP="00320D7C">
            <w:pPr>
              <w:spacing w:before="100" w:after="100"/>
              <w:rPr>
                <w:b/>
                <w:noProof/>
                <w:sz w:val="18"/>
                <w:szCs w:val="18"/>
              </w:rPr>
            </w:pPr>
          </w:p>
        </w:tc>
        <w:tc>
          <w:tcPr>
            <w:tcW w:w="3690" w:type="dxa"/>
            <w:tcBorders>
              <w:top w:val="single" w:sz="6" w:space="0" w:color="auto"/>
              <w:left w:val="single" w:sz="6" w:space="0" w:color="auto"/>
              <w:bottom w:val="nil"/>
              <w:right w:val="nil"/>
            </w:tcBorders>
          </w:tcPr>
          <w:p w14:paraId="609E0946" w14:textId="77777777" w:rsidR="006E49F6" w:rsidRPr="00874917" w:rsidRDefault="006E49F6" w:rsidP="00320D7C">
            <w:pPr>
              <w:tabs>
                <w:tab w:val="right" w:leader="underscore" w:pos="3321"/>
                <w:tab w:val="right" w:leader="underscore" w:pos="8505"/>
              </w:tabs>
              <w:spacing w:before="100" w:after="100"/>
              <w:jc w:val="left"/>
              <w:rPr>
                <w:noProof/>
                <w:sz w:val="18"/>
                <w:szCs w:val="18"/>
              </w:rPr>
            </w:pPr>
            <w:r w:rsidRPr="00874917">
              <w:rPr>
                <w:noProof/>
                <w:sz w:val="18"/>
                <w:szCs w:val="18"/>
              </w:rPr>
              <w:t>Téléphone :</w:t>
            </w:r>
            <w:r w:rsidRPr="00874917">
              <w:rPr>
                <w:noProof/>
                <w:sz w:val="18"/>
                <w:szCs w:val="18"/>
              </w:rPr>
              <w:tab/>
            </w:r>
          </w:p>
        </w:tc>
        <w:tc>
          <w:tcPr>
            <w:tcW w:w="3690" w:type="dxa"/>
            <w:tcBorders>
              <w:top w:val="single" w:sz="6" w:space="0" w:color="auto"/>
              <w:left w:val="single" w:sz="6" w:space="0" w:color="auto"/>
              <w:bottom w:val="nil"/>
              <w:right w:val="single" w:sz="6" w:space="0" w:color="auto"/>
            </w:tcBorders>
          </w:tcPr>
          <w:p w14:paraId="29D6A231"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Nom et titre de la personne à contacter :</w:t>
            </w:r>
            <w:r w:rsidRPr="00874917">
              <w:rPr>
                <w:noProof/>
                <w:sz w:val="18"/>
                <w:szCs w:val="18"/>
              </w:rPr>
              <w:tab/>
            </w:r>
          </w:p>
          <w:p w14:paraId="2A18EA86"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ab/>
            </w:r>
          </w:p>
        </w:tc>
      </w:tr>
      <w:tr w:rsidR="006E49F6" w:rsidRPr="00874917" w14:paraId="4800A730" w14:textId="77777777" w:rsidTr="00320D7C">
        <w:trPr>
          <w:cantSplit/>
        </w:trPr>
        <w:tc>
          <w:tcPr>
            <w:tcW w:w="1710" w:type="dxa"/>
            <w:vMerge/>
            <w:tcBorders>
              <w:left w:val="single" w:sz="6" w:space="0" w:color="auto"/>
              <w:bottom w:val="nil"/>
              <w:right w:val="nil"/>
            </w:tcBorders>
          </w:tcPr>
          <w:p w14:paraId="5EDFF0F7" w14:textId="77777777" w:rsidR="006E49F6" w:rsidRPr="00874917" w:rsidRDefault="006E49F6" w:rsidP="00320D7C">
            <w:pPr>
              <w:spacing w:before="100" w:after="100"/>
              <w:rPr>
                <w:b/>
                <w:noProof/>
                <w:sz w:val="18"/>
                <w:szCs w:val="18"/>
              </w:rPr>
            </w:pPr>
          </w:p>
        </w:tc>
        <w:tc>
          <w:tcPr>
            <w:tcW w:w="3690" w:type="dxa"/>
            <w:tcBorders>
              <w:top w:val="single" w:sz="6" w:space="0" w:color="auto"/>
              <w:left w:val="single" w:sz="6" w:space="0" w:color="auto"/>
              <w:bottom w:val="nil"/>
              <w:right w:val="nil"/>
            </w:tcBorders>
          </w:tcPr>
          <w:p w14:paraId="502C1C2E" w14:textId="77777777" w:rsidR="006E49F6" w:rsidRPr="00874917" w:rsidRDefault="006E49F6" w:rsidP="00320D7C">
            <w:pPr>
              <w:tabs>
                <w:tab w:val="right" w:leader="underscore" w:pos="3321"/>
                <w:tab w:val="right" w:leader="underscore" w:pos="8505"/>
              </w:tabs>
              <w:spacing w:before="100" w:after="100"/>
              <w:jc w:val="left"/>
              <w:rPr>
                <w:noProof/>
                <w:sz w:val="18"/>
                <w:szCs w:val="18"/>
              </w:rPr>
            </w:pPr>
          </w:p>
        </w:tc>
        <w:tc>
          <w:tcPr>
            <w:tcW w:w="3690" w:type="dxa"/>
            <w:tcBorders>
              <w:top w:val="single" w:sz="6" w:space="0" w:color="auto"/>
              <w:left w:val="single" w:sz="6" w:space="0" w:color="auto"/>
              <w:bottom w:val="nil"/>
              <w:right w:val="single" w:sz="6" w:space="0" w:color="auto"/>
            </w:tcBorders>
          </w:tcPr>
          <w:p w14:paraId="4741F27E" w14:textId="77777777" w:rsidR="006E49F6" w:rsidRPr="00874917" w:rsidRDefault="006E49F6" w:rsidP="00320D7C">
            <w:pPr>
              <w:tabs>
                <w:tab w:val="right" w:leader="underscore" w:pos="3459"/>
              </w:tabs>
              <w:spacing w:before="100" w:after="100"/>
              <w:rPr>
                <w:noProof/>
                <w:sz w:val="18"/>
                <w:szCs w:val="18"/>
              </w:rPr>
            </w:pPr>
            <w:r w:rsidRPr="00874917">
              <w:rPr>
                <w:noProof/>
                <w:sz w:val="18"/>
                <w:szCs w:val="18"/>
              </w:rPr>
              <w:t>Courriel :</w:t>
            </w:r>
            <w:r w:rsidRPr="00874917">
              <w:rPr>
                <w:noProof/>
                <w:sz w:val="18"/>
                <w:szCs w:val="18"/>
              </w:rPr>
              <w:tab/>
            </w:r>
          </w:p>
        </w:tc>
      </w:tr>
      <w:tr w:rsidR="006E49F6" w:rsidRPr="00193A00" w14:paraId="79B787E5" w14:textId="77777777" w:rsidTr="00320D7C">
        <w:trPr>
          <w:cantSplit/>
        </w:trPr>
        <w:tc>
          <w:tcPr>
            <w:tcW w:w="1710" w:type="dxa"/>
            <w:tcBorders>
              <w:top w:val="single" w:sz="6" w:space="0" w:color="auto"/>
              <w:left w:val="single" w:sz="6" w:space="0" w:color="auto"/>
              <w:bottom w:val="single" w:sz="6" w:space="0" w:color="auto"/>
              <w:right w:val="nil"/>
            </w:tcBorders>
          </w:tcPr>
          <w:p w14:paraId="5C1AA6FD" w14:textId="77777777" w:rsidR="006E49F6" w:rsidRPr="00193A00" w:rsidRDefault="006E49F6" w:rsidP="00DE4F5C">
            <w:pPr>
              <w:rPr>
                <w:noProof/>
              </w:rPr>
            </w:pPr>
            <w:r w:rsidRPr="00193A00">
              <w:rPr>
                <w:noProof/>
              </w:rPr>
              <w:t>Accords</w:t>
            </w:r>
          </w:p>
        </w:tc>
        <w:tc>
          <w:tcPr>
            <w:tcW w:w="7380" w:type="dxa"/>
            <w:gridSpan w:val="2"/>
            <w:tcBorders>
              <w:top w:val="single" w:sz="6" w:space="0" w:color="auto"/>
              <w:left w:val="single" w:sz="6" w:space="0" w:color="auto"/>
              <w:bottom w:val="single" w:sz="6" w:space="0" w:color="auto"/>
              <w:right w:val="single" w:sz="6" w:space="0" w:color="auto"/>
            </w:tcBorders>
          </w:tcPr>
          <w:p w14:paraId="05852DDA" w14:textId="77777777" w:rsidR="006E49F6" w:rsidRPr="00193A00" w:rsidRDefault="006E49F6" w:rsidP="00DE4F5C">
            <w:pPr>
              <w:rPr>
                <w:noProof/>
              </w:rPr>
            </w:pPr>
            <w:r w:rsidRPr="00193A00">
              <w:rPr>
                <w:noProof/>
              </w:rPr>
              <w:t>Détails de la location / location-vente / accord de fabrication :</w:t>
            </w:r>
            <w:r w:rsidRPr="00193A00">
              <w:rPr>
                <w:noProof/>
              </w:rPr>
              <w:tab/>
            </w:r>
          </w:p>
          <w:p w14:paraId="613CB3EC" w14:textId="77777777" w:rsidR="006E49F6" w:rsidRPr="00193A00" w:rsidRDefault="006E49F6" w:rsidP="00DE4F5C">
            <w:pPr>
              <w:rPr>
                <w:noProof/>
              </w:rPr>
            </w:pPr>
            <w:r w:rsidRPr="00193A00">
              <w:rPr>
                <w:noProof/>
              </w:rPr>
              <w:tab/>
            </w:r>
          </w:p>
          <w:p w14:paraId="70CF599F" w14:textId="77777777" w:rsidR="006E49F6" w:rsidRPr="00193A00" w:rsidRDefault="006E49F6" w:rsidP="00DE4F5C">
            <w:pPr>
              <w:rPr>
                <w:noProof/>
              </w:rPr>
            </w:pPr>
            <w:r w:rsidRPr="00193A00">
              <w:rPr>
                <w:noProof/>
              </w:rPr>
              <w:tab/>
            </w:r>
          </w:p>
          <w:p w14:paraId="5DAE1063" w14:textId="77777777" w:rsidR="006E49F6" w:rsidRPr="00193A00" w:rsidRDefault="006E49F6" w:rsidP="00DE4F5C">
            <w:pPr>
              <w:rPr>
                <w:noProof/>
              </w:rPr>
            </w:pPr>
            <w:r w:rsidRPr="00193A00">
              <w:rPr>
                <w:noProof/>
              </w:rPr>
              <w:tab/>
            </w:r>
          </w:p>
        </w:tc>
      </w:tr>
    </w:tbl>
    <w:p w14:paraId="10E5458B" w14:textId="77777777" w:rsidR="006E49F6" w:rsidRDefault="006E49F6" w:rsidP="006E49F6">
      <w:pPr>
        <w:suppressAutoHyphens w:val="0"/>
        <w:overflowPunct/>
        <w:autoSpaceDE/>
        <w:autoSpaceDN/>
        <w:adjustRightInd/>
        <w:spacing w:after="0" w:line="240" w:lineRule="auto"/>
        <w:jc w:val="left"/>
        <w:textAlignment w:val="auto"/>
        <w:rPr>
          <w:noProof/>
        </w:rPr>
      </w:pPr>
      <w:r>
        <w:rPr>
          <w:noProof/>
        </w:rPr>
        <w:br w:type="page"/>
      </w:r>
    </w:p>
    <w:p w14:paraId="6BC60E83" w14:textId="278F21C5" w:rsidR="0093102A" w:rsidRPr="0095422F" w:rsidRDefault="009A198E" w:rsidP="00F23616">
      <w:pPr>
        <w:pStyle w:val="Formulaire2"/>
        <w:rPr>
          <w:noProof/>
        </w:rPr>
      </w:pPr>
      <w:bookmarkStart w:id="153" w:name="_Toc238469850"/>
      <w:r w:rsidRPr="0095422F">
        <w:rPr>
          <w:noProof/>
        </w:rPr>
        <w:lastRenderedPageBreak/>
        <w:t xml:space="preserve">c.vi) </w:t>
      </w:r>
      <w:r w:rsidR="00E447C6" w:rsidRPr="0095422F">
        <w:rPr>
          <w:noProof/>
        </w:rPr>
        <w:t xml:space="preserve">Liste des </w:t>
      </w:r>
      <w:r w:rsidR="00106B63" w:rsidRPr="0095422F">
        <w:rPr>
          <w:noProof/>
        </w:rPr>
        <w:t>S</w:t>
      </w:r>
      <w:r w:rsidR="00E447C6" w:rsidRPr="0095422F">
        <w:rPr>
          <w:noProof/>
        </w:rPr>
        <w:t>ous</w:t>
      </w:r>
      <w:r w:rsidR="00E447C6" w:rsidRPr="0095422F">
        <w:rPr>
          <w:noProof/>
        </w:rPr>
        <w:noBreakHyphen/>
      </w:r>
      <w:r w:rsidR="00106B63" w:rsidRPr="0095422F">
        <w:rPr>
          <w:noProof/>
        </w:rPr>
        <w:t>T</w:t>
      </w:r>
      <w:r w:rsidR="00F23616" w:rsidRPr="0095422F">
        <w:rPr>
          <w:noProof/>
        </w:rPr>
        <w:t>raitants</w:t>
      </w:r>
      <w:r w:rsidR="00106B63" w:rsidRPr="0095422F">
        <w:rPr>
          <w:noProof/>
        </w:rPr>
        <w:t xml:space="preserve"> et Fournisseurs</w:t>
      </w:r>
      <w:r w:rsidR="004A7D39" w:rsidRPr="0095422F">
        <w:rPr>
          <w:noProof/>
        </w:rPr>
        <w:t xml:space="preserve"> </w:t>
      </w:r>
      <w:r w:rsidR="001C025A" w:rsidRPr="0095422F">
        <w:rPr>
          <w:noProof/>
        </w:rPr>
        <w:t>proposés</w:t>
      </w:r>
      <w:bookmarkEnd w:id="153"/>
    </w:p>
    <w:p w14:paraId="1DBF46BB" w14:textId="2F3A3A9C" w:rsidR="00044194" w:rsidRPr="0095422F" w:rsidRDefault="00044194" w:rsidP="002248DD">
      <w:pPr>
        <w:rPr>
          <w:noProof/>
        </w:rPr>
      </w:pPr>
    </w:p>
    <w:p w14:paraId="67E73043" w14:textId="769C5E37" w:rsidR="002248DD" w:rsidRPr="0095422F" w:rsidRDefault="00944E47" w:rsidP="002248DD">
      <w:pPr>
        <w:rPr>
          <w:noProof/>
        </w:rPr>
      </w:pPr>
      <w:r w:rsidRPr="0095422F">
        <w:rPr>
          <w:noProof/>
        </w:rPr>
        <w:t xml:space="preserve">En application des </w:t>
      </w:r>
      <w:r w:rsidRPr="0095422F">
        <w:rPr>
          <w:b/>
          <w:noProof/>
        </w:rPr>
        <w:t xml:space="preserve">Articles </w:t>
      </w:r>
      <w:r w:rsidR="0004033B">
        <w:rPr>
          <w:b/>
          <w:noProof/>
        </w:rPr>
        <w:t>18</w:t>
      </w:r>
      <w:r w:rsidRPr="0095422F">
        <w:rPr>
          <w:b/>
          <w:noProof/>
        </w:rPr>
        <w:t xml:space="preserve">.2 et </w:t>
      </w:r>
      <w:r w:rsidR="0004033B">
        <w:rPr>
          <w:b/>
          <w:noProof/>
        </w:rPr>
        <w:t>18</w:t>
      </w:r>
      <w:r w:rsidRPr="0095422F">
        <w:rPr>
          <w:b/>
          <w:noProof/>
        </w:rPr>
        <w:t>.</w:t>
      </w:r>
      <w:r w:rsidR="007D2628" w:rsidRPr="0095422F">
        <w:rPr>
          <w:b/>
          <w:noProof/>
        </w:rPr>
        <w:t>3</w:t>
      </w:r>
      <w:r w:rsidRPr="0095422F">
        <w:rPr>
          <w:noProof/>
        </w:rPr>
        <w:t xml:space="preserve"> des IS, p</w:t>
      </w:r>
      <w:r w:rsidR="00F36395" w:rsidRPr="0095422F">
        <w:rPr>
          <w:noProof/>
        </w:rPr>
        <w:t>our chaque Sous-Traitant et Fournisseur</w:t>
      </w:r>
      <w:r w:rsidRPr="0095422F">
        <w:rPr>
          <w:noProof/>
        </w:rPr>
        <w:t xml:space="preserve"> proposé</w:t>
      </w:r>
      <w:r w:rsidR="00F36395" w:rsidRPr="0095422F">
        <w:rPr>
          <w:noProof/>
        </w:rPr>
        <w:t>, l</w:t>
      </w:r>
      <w:r w:rsidR="002248DD" w:rsidRPr="0095422F">
        <w:rPr>
          <w:noProof/>
        </w:rPr>
        <w:t xml:space="preserve">e Soumissionnaire devra fournir </w:t>
      </w:r>
      <w:r w:rsidR="00EA1D3C" w:rsidRPr="0095422F">
        <w:rPr>
          <w:noProof/>
        </w:rPr>
        <w:t>i) la fiche de renseignement, y compris les justifications démontrant</w:t>
      </w:r>
      <w:r w:rsidR="00502C45" w:rsidRPr="0095422F">
        <w:rPr>
          <w:noProof/>
        </w:rPr>
        <w:t xml:space="preserve"> que le</w:t>
      </w:r>
      <w:r w:rsidR="00EA1D3C" w:rsidRPr="0095422F">
        <w:rPr>
          <w:noProof/>
        </w:rPr>
        <w:t xml:space="preserve"> Sous-Traitant</w:t>
      </w:r>
      <w:r w:rsidR="008855A2" w:rsidRPr="0095422F">
        <w:rPr>
          <w:noProof/>
        </w:rPr>
        <w:t xml:space="preserve"> ou Fournisseur</w:t>
      </w:r>
      <w:r w:rsidR="00EA1D3C" w:rsidRPr="0095422F">
        <w:rPr>
          <w:noProof/>
        </w:rPr>
        <w:t xml:space="preserve"> possède les qualifications et les expériences requises</w:t>
      </w:r>
      <w:r w:rsidR="008855A2" w:rsidRPr="0095422F">
        <w:rPr>
          <w:noProof/>
        </w:rPr>
        <w:t xml:space="preserve"> par les Documents d’Appel d’Offres</w:t>
      </w:r>
      <w:r w:rsidR="00EA1D3C" w:rsidRPr="0095422F">
        <w:rPr>
          <w:noProof/>
        </w:rPr>
        <w:t xml:space="preserve">, </w:t>
      </w:r>
      <w:r w:rsidR="00FF66D5" w:rsidRPr="0095422F">
        <w:rPr>
          <w:noProof/>
        </w:rPr>
        <w:t xml:space="preserve">le cas échéant, </w:t>
      </w:r>
      <w:r w:rsidR="00EA1D3C" w:rsidRPr="0095422F">
        <w:rPr>
          <w:noProof/>
        </w:rPr>
        <w:t xml:space="preserve">en utilisant le formulaire ci-joint, et ii) </w:t>
      </w:r>
      <w:r w:rsidR="002248DD" w:rsidRPr="0095422F">
        <w:rPr>
          <w:noProof/>
        </w:rPr>
        <w:t>le Formulaire d'engagement ESSS des Sous-Traitants et des Fournisseurs ci-joint.</w:t>
      </w:r>
      <w:r w:rsidR="00EA1D3C" w:rsidRPr="0095422F">
        <w:rPr>
          <w:noProof/>
        </w:rPr>
        <w:t xml:space="preserve"> </w:t>
      </w:r>
    </w:p>
    <w:p w14:paraId="791F581A" w14:textId="55D1A858" w:rsidR="002248DD" w:rsidRPr="0095422F" w:rsidRDefault="002248DD" w:rsidP="00DE4F5C">
      <w:pPr>
        <w:rPr>
          <w:i/>
          <w:noProof/>
          <w:highlight w:val="yellow"/>
          <w:u w:val="single"/>
        </w:rPr>
      </w:pPr>
      <w:r w:rsidRPr="0095422F">
        <w:rPr>
          <w:b/>
          <w:noProof/>
          <w:u w:val="single"/>
        </w:rPr>
        <w:t>Sous-Traitants des activités ou des éléments importants des Travaux</w:t>
      </w:r>
      <w:r w:rsidRPr="0095422F">
        <w:rPr>
          <w:i/>
          <w:noProof/>
          <w:highlight w:val="yellow"/>
          <w:u w:val="single"/>
        </w:rPr>
        <w:t xml:space="preserve"> </w:t>
      </w:r>
    </w:p>
    <w:p w14:paraId="62481E64" w14:textId="4A0EF4B8" w:rsidR="00AF272C" w:rsidRPr="0095422F" w:rsidRDefault="001D636F">
      <w:pPr>
        <w:rPr>
          <w:noProof/>
        </w:rPr>
      </w:pPr>
      <w:r w:rsidRPr="0095422F">
        <w:rPr>
          <w:noProof/>
        </w:rPr>
        <w:t>Si le Soumissionnaire propose de sous-traiter des activités ou des éléments importants des Travaux</w:t>
      </w:r>
      <w:r w:rsidRPr="0095422F">
        <w:rPr>
          <w:b/>
          <w:noProof/>
          <w:sz w:val="24"/>
          <w:szCs w:val="24"/>
        </w:rPr>
        <w:t xml:space="preserve"> </w:t>
      </w:r>
      <w:r w:rsidRPr="0095422F">
        <w:rPr>
          <w:noProof/>
        </w:rPr>
        <w:t xml:space="preserve">listés </w:t>
      </w:r>
      <w:r w:rsidRPr="0095422F">
        <w:rPr>
          <w:b/>
          <w:noProof/>
        </w:rPr>
        <w:t>à l’Art</w:t>
      </w:r>
      <w:r w:rsidR="0004033B">
        <w:rPr>
          <w:b/>
          <w:noProof/>
        </w:rPr>
        <w:t>icle</w:t>
      </w:r>
      <w:r w:rsidR="00216B87">
        <w:rPr>
          <w:b/>
          <w:noProof/>
        </w:rPr>
        <w:t xml:space="preserve"> IS</w:t>
      </w:r>
      <w:r w:rsidR="0004033B" w:rsidRPr="0095422F">
        <w:rPr>
          <w:b/>
          <w:noProof/>
        </w:rPr>
        <w:t xml:space="preserve"> </w:t>
      </w:r>
      <w:r w:rsidR="0004033B">
        <w:rPr>
          <w:b/>
          <w:noProof/>
        </w:rPr>
        <w:t>18</w:t>
      </w:r>
      <w:r w:rsidRPr="0095422F">
        <w:rPr>
          <w:b/>
          <w:noProof/>
        </w:rPr>
        <w:t>.2.1</w:t>
      </w:r>
      <w:r w:rsidR="007844D1" w:rsidRPr="0095422F">
        <w:rPr>
          <w:b/>
          <w:noProof/>
        </w:rPr>
        <w:t xml:space="preserve"> des</w:t>
      </w:r>
      <w:r w:rsidRPr="0095422F">
        <w:rPr>
          <w:b/>
          <w:noProof/>
        </w:rPr>
        <w:t xml:space="preserve"> DPAO</w:t>
      </w:r>
      <w:r w:rsidRPr="0095422F">
        <w:rPr>
          <w:noProof/>
        </w:rPr>
        <w:t>, il devra lister les Sous-Traitants proposés dans le tableau ci-dessous</w:t>
      </w:r>
      <w:r w:rsidR="001C4372" w:rsidRPr="0095422F">
        <w:rPr>
          <w:noProof/>
        </w:rPr>
        <w:t xml:space="preserve">. </w:t>
      </w:r>
      <w:r w:rsidR="00D83531" w:rsidRPr="0095422F">
        <w:rPr>
          <w:noProof/>
        </w:rPr>
        <w:t xml:space="preserve"> </w:t>
      </w:r>
    </w:p>
    <w:tbl>
      <w:tblPr>
        <w:tblStyle w:val="Grilledutableau"/>
        <w:tblW w:w="5000" w:type="pct"/>
        <w:tblLook w:val="04A0" w:firstRow="1" w:lastRow="0" w:firstColumn="1" w:lastColumn="0" w:noHBand="0" w:noVBand="1"/>
      </w:tblPr>
      <w:tblGrid>
        <w:gridCol w:w="3256"/>
        <w:gridCol w:w="2844"/>
        <w:gridCol w:w="2950"/>
      </w:tblGrid>
      <w:tr w:rsidR="0095422F" w:rsidRPr="0095422F" w14:paraId="162829C7" w14:textId="3DA77AB8" w:rsidTr="00700B62">
        <w:tc>
          <w:tcPr>
            <w:tcW w:w="1799" w:type="pct"/>
            <w:vAlign w:val="center"/>
          </w:tcPr>
          <w:p w14:paraId="7CE49479" w14:textId="547C9E71" w:rsidR="007115D8" w:rsidRPr="0095422F" w:rsidRDefault="007115D8" w:rsidP="00DE4F5C">
            <w:pPr>
              <w:jc w:val="left"/>
              <w:rPr>
                <w:b/>
                <w:noProof/>
              </w:rPr>
            </w:pPr>
            <w:r w:rsidRPr="0095422F">
              <w:rPr>
                <w:b/>
              </w:rPr>
              <w:t>Activité</w:t>
            </w:r>
            <w:r w:rsidRPr="0095422F">
              <w:t xml:space="preserve"> </w:t>
            </w:r>
            <w:r w:rsidRPr="0095422F">
              <w:rPr>
                <w:b/>
              </w:rPr>
              <w:t xml:space="preserve">ou </w:t>
            </w:r>
            <w:r w:rsidR="00821016" w:rsidRPr="0095422F">
              <w:rPr>
                <w:b/>
              </w:rPr>
              <w:t xml:space="preserve">élément des Travaux </w:t>
            </w:r>
          </w:p>
        </w:tc>
        <w:tc>
          <w:tcPr>
            <w:tcW w:w="1571" w:type="pct"/>
            <w:tcBorders>
              <w:top w:val="single" w:sz="12" w:space="0" w:color="auto"/>
              <w:left w:val="single" w:sz="12" w:space="0" w:color="auto"/>
              <w:right w:val="single" w:sz="12" w:space="0" w:color="auto"/>
            </w:tcBorders>
            <w:vAlign w:val="center"/>
          </w:tcPr>
          <w:p w14:paraId="6820F152" w14:textId="77777777" w:rsidR="007115D8" w:rsidRPr="0095422F" w:rsidRDefault="007115D8" w:rsidP="001E6C09">
            <w:pPr>
              <w:rPr>
                <w:b/>
                <w:noProof/>
              </w:rPr>
            </w:pPr>
            <w:r w:rsidRPr="0095422F">
              <w:rPr>
                <w:b/>
                <w:noProof/>
              </w:rPr>
              <w:t>Sous</w:t>
            </w:r>
            <w:r w:rsidRPr="0095422F">
              <w:rPr>
                <w:b/>
                <w:noProof/>
              </w:rPr>
              <w:noBreakHyphen/>
              <w:t>Traitant proposé par l’Entrepreneur</w:t>
            </w:r>
          </w:p>
        </w:tc>
        <w:tc>
          <w:tcPr>
            <w:tcW w:w="1630" w:type="pct"/>
            <w:tcBorders>
              <w:top w:val="single" w:sz="12" w:space="0" w:color="auto"/>
              <w:left w:val="single" w:sz="12" w:space="0" w:color="auto"/>
              <w:right w:val="single" w:sz="12" w:space="0" w:color="auto"/>
            </w:tcBorders>
          </w:tcPr>
          <w:p w14:paraId="5D1BADAC" w14:textId="2D44D255" w:rsidR="007115D8" w:rsidRPr="0095422F" w:rsidRDefault="007115D8" w:rsidP="001E6C09">
            <w:pPr>
              <w:rPr>
                <w:b/>
                <w:noProof/>
              </w:rPr>
            </w:pPr>
            <w:r w:rsidRPr="0095422F">
              <w:rPr>
                <w:b/>
                <w:noProof/>
              </w:rPr>
              <w:t>Nationalité</w:t>
            </w:r>
          </w:p>
        </w:tc>
      </w:tr>
      <w:tr w:rsidR="0095422F" w:rsidRPr="0095422F" w14:paraId="746BA956" w14:textId="09E28E9B" w:rsidTr="00700B62">
        <w:tc>
          <w:tcPr>
            <w:tcW w:w="1799" w:type="pct"/>
          </w:tcPr>
          <w:p w14:paraId="1DD7709E" w14:textId="1698B021"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571" w:type="pct"/>
            <w:tcBorders>
              <w:left w:val="single" w:sz="12" w:space="0" w:color="auto"/>
              <w:right w:val="single" w:sz="12" w:space="0" w:color="auto"/>
            </w:tcBorders>
          </w:tcPr>
          <w:p w14:paraId="6D080F26" w14:textId="30845D05"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630" w:type="pct"/>
            <w:tcBorders>
              <w:left w:val="single" w:sz="12" w:space="0" w:color="auto"/>
              <w:right w:val="single" w:sz="12" w:space="0" w:color="auto"/>
            </w:tcBorders>
          </w:tcPr>
          <w:p w14:paraId="53859218" w14:textId="71F5EBC1"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r>
      <w:tr w:rsidR="0095422F" w:rsidRPr="0095422F" w14:paraId="780315B7" w14:textId="46428EFD" w:rsidTr="00700B62">
        <w:tc>
          <w:tcPr>
            <w:tcW w:w="1799" w:type="pct"/>
          </w:tcPr>
          <w:p w14:paraId="614C3B2E" w14:textId="77777777" w:rsidR="00432182" w:rsidRPr="0095422F" w:rsidRDefault="00432182" w:rsidP="00432182">
            <w:pPr>
              <w:rPr>
                <w:noProof/>
              </w:rPr>
            </w:pPr>
          </w:p>
        </w:tc>
        <w:tc>
          <w:tcPr>
            <w:tcW w:w="1571" w:type="pct"/>
            <w:tcBorders>
              <w:left w:val="single" w:sz="12" w:space="0" w:color="auto"/>
              <w:right w:val="single" w:sz="12" w:space="0" w:color="auto"/>
            </w:tcBorders>
          </w:tcPr>
          <w:p w14:paraId="44874620" w14:textId="77777777" w:rsidR="00432182" w:rsidRPr="0095422F" w:rsidRDefault="00432182" w:rsidP="00432182">
            <w:pPr>
              <w:rPr>
                <w:noProof/>
              </w:rPr>
            </w:pPr>
          </w:p>
        </w:tc>
        <w:tc>
          <w:tcPr>
            <w:tcW w:w="1630" w:type="pct"/>
            <w:tcBorders>
              <w:left w:val="single" w:sz="12" w:space="0" w:color="auto"/>
              <w:right w:val="single" w:sz="12" w:space="0" w:color="auto"/>
            </w:tcBorders>
          </w:tcPr>
          <w:p w14:paraId="02746BD0" w14:textId="77777777" w:rsidR="00432182" w:rsidRPr="0095422F" w:rsidRDefault="00432182" w:rsidP="00432182">
            <w:pPr>
              <w:rPr>
                <w:noProof/>
              </w:rPr>
            </w:pPr>
          </w:p>
        </w:tc>
      </w:tr>
      <w:tr w:rsidR="00432182" w:rsidRPr="0095422F" w14:paraId="6AE03DAD" w14:textId="4758AD41" w:rsidTr="00700B62">
        <w:tc>
          <w:tcPr>
            <w:tcW w:w="1799" w:type="pct"/>
          </w:tcPr>
          <w:p w14:paraId="296509DD" w14:textId="77777777" w:rsidR="00432182" w:rsidRPr="0095422F" w:rsidRDefault="00432182" w:rsidP="00432182"/>
        </w:tc>
        <w:tc>
          <w:tcPr>
            <w:tcW w:w="1571" w:type="pct"/>
            <w:tcBorders>
              <w:left w:val="single" w:sz="12" w:space="0" w:color="auto"/>
              <w:bottom w:val="single" w:sz="12" w:space="0" w:color="auto"/>
              <w:right w:val="single" w:sz="12" w:space="0" w:color="auto"/>
            </w:tcBorders>
          </w:tcPr>
          <w:p w14:paraId="24382AD8" w14:textId="77777777" w:rsidR="00432182" w:rsidRPr="0095422F" w:rsidRDefault="00432182" w:rsidP="00432182">
            <w:pPr>
              <w:rPr>
                <w:noProof/>
              </w:rPr>
            </w:pPr>
          </w:p>
        </w:tc>
        <w:tc>
          <w:tcPr>
            <w:tcW w:w="1630" w:type="pct"/>
            <w:tcBorders>
              <w:left w:val="single" w:sz="12" w:space="0" w:color="auto"/>
              <w:bottom w:val="single" w:sz="12" w:space="0" w:color="auto"/>
              <w:right w:val="single" w:sz="12" w:space="0" w:color="auto"/>
            </w:tcBorders>
          </w:tcPr>
          <w:p w14:paraId="2FFB7447" w14:textId="77777777" w:rsidR="00432182" w:rsidRPr="0095422F" w:rsidRDefault="00432182" w:rsidP="00432182">
            <w:pPr>
              <w:rPr>
                <w:noProof/>
              </w:rPr>
            </w:pPr>
          </w:p>
        </w:tc>
      </w:tr>
    </w:tbl>
    <w:p w14:paraId="0F529090" w14:textId="77777777" w:rsidR="00B20CCB" w:rsidRPr="0095422F" w:rsidRDefault="00B20CCB" w:rsidP="00DE4F5C">
      <w:pPr>
        <w:rPr>
          <w:b/>
          <w:noProof/>
          <w:u w:val="single"/>
        </w:rPr>
      </w:pPr>
    </w:p>
    <w:p w14:paraId="0E1F1739" w14:textId="2F7AA682" w:rsidR="002248DD" w:rsidRPr="0095422F" w:rsidRDefault="002248DD" w:rsidP="00DE4F5C">
      <w:pPr>
        <w:rPr>
          <w:b/>
          <w:noProof/>
          <w:u w:val="single"/>
        </w:rPr>
      </w:pPr>
      <w:r w:rsidRPr="0095422F">
        <w:rPr>
          <w:b/>
          <w:noProof/>
          <w:u w:val="single"/>
        </w:rPr>
        <w:t xml:space="preserve">Sous-Traitants spécialisés pour des activités-clés spécialisées </w:t>
      </w:r>
    </w:p>
    <w:p w14:paraId="663AA09E" w14:textId="6AE3822B" w:rsidR="00D83531" w:rsidRPr="0095422F" w:rsidRDefault="00D83531" w:rsidP="00DE4F5C">
      <w:pPr>
        <w:rPr>
          <w:noProof/>
          <w:u w:val="single"/>
        </w:rPr>
      </w:pPr>
      <w:r w:rsidRPr="0095422F">
        <w:rPr>
          <w:noProof/>
        </w:rPr>
        <w:t>Le Soumissio</w:t>
      </w:r>
      <w:r w:rsidR="00566447" w:rsidRPr="0095422F">
        <w:rPr>
          <w:noProof/>
        </w:rPr>
        <w:t>n</w:t>
      </w:r>
      <w:r w:rsidRPr="0095422F">
        <w:rPr>
          <w:noProof/>
        </w:rPr>
        <w:t>naire devra indiquer dans le tableau ci-dessous</w:t>
      </w:r>
      <w:r w:rsidR="00324B45" w:rsidRPr="0095422F">
        <w:rPr>
          <w:noProof/>
        </w:rPr>
        <w:t xml:space="preserve"> s’il exécutera l</w:t>
      </w:r>
      <w:r w:rsidR="00357126" w:rsidRPr="0095422F">
        <w:rPr>
          <w:noProof/>
        </w:rPr>
        <w:t xml:space="preserve">es </w:t>
      </w:r>
      <w:r w:rsidR="00324B45" w:rsidRPr="0095422F">
        <w:rPr>
          <w:noProof/>
        </w:rPr>
        <w:t>activité</w:t>
      </w:r>
      <w:r w:rsidR="00357126" w:rsidRPr="0095422F">
        <w:rPr>
          <w:noProof/>
        </w:rPr>
        <w:t>s</w:t>
      </w:r>
      <w:r w:rsidR="00324B45" w:rsidRPr="0095422F">
        <w:rPr>
          <w:noProof/>
        </w:rPr>
        <w:t>-clé</w:t>
      </w:r>
      <w:r w:rsidR="00357126" w:rsidRPr="0095422F">
        <w:rPr>
          <w:noProof/>
        </w:rPr>
        <w:t>s</w:t>
      </w:r>
      <w:r w:rsidR="00324B45" w:rsidRPr="0095422F">
        <w:rPr>
          <w:noProof/>
        </w:rPr>
        <w:t xml:space="preserve"> spécialisée</w:t>
      </w:r>
      <w:r w:rsidR="00357126" w:rsidRPr="0095422F">
        <w:rPr>
          <w:noProof/>
        </w:rPr>
        <w:t>s</w:t>
      </w:r>
      <w:r w:rsidR="00357126" w:rsidRPr="0095422F">
        <w:t xml:space="preserve"> </w:t>
      </w:r>
      <w:r w:rsidR="00357126" w:rsidRPr="0095422F">
        <w:rPr>
          <w:noProof/>
        </w:rPr>
        <w:t xml:space="preserve">listées </w:t>
      </w:r>
      <w:r w:rsidR="007844D1" w:rsidRPr="0095422F">
        <w:rPr>
          <w:b/>
          <w:noProof/>
        </w:rPr>
        <w:t>à l’Art</w:t>
      </w:r>
      <w:r w:rsidR="00A62122">
        <w:rPr>
          <w:b/>
          <w:noProof/>
        </w:rPr>
        <w:t>icle</w:t>
      </w:r>
      <w:r w:rsidR="007844D1" w:rsidRPr="0095422F">
        <w:rPr>
          <w:b/>
          <w:noProof/>
        </w:rPr>
        <w:t xml:space="preserve"> </w:t>
      </w:r>
      <w:r w:rsidR="0038542A">
        <w:rPr>
          <w:b/>
          <w:noProof/>
        </w:rPr>
        <w:t xml:space="preserve">IS </w:t>
      </w:r>
      <w:r w:rsidR="00A62122">
        <w:rPr>
          <w:b/>
          <w:noProof/>
        </w:rPr>
        <w:t>18</w:t>
      </w:r>
      <w:r w:rsidR="007844D1" w:rsidRPr="0095422F">
        <w:rPr>
          <w:b/>
          <w:noProof/>
        </w:rPr>
        <w:t>.2.2 des</w:t>
      </w:r>
      <w:r w:rsidR="00357126" w:rsidRPr="0095422F">
        <w:rPr>
          <w:b/>
          <w:noProof/>
        </w:rPr>
        <w:t xml:space="preserve"> DPAO</w:t>
      </w:r>
      <w:r w:rsidR="00324B45" w:rsidRPr="0095422F">
        <w:rPr>
          <w:noProof/>
        </w:rPr>
        <w:t xml:space="preserve">, ou s’il propose </w:t>
      </w:r>
      <w:r w:rsidR="00ED52DB" w:rsidRPr="0095422F">
        <w:rPr>
          <w:noProof/>
        </w:rPr>
        <w:t>l</w:t>
      </w:r>
      <w:r w:rsidR="00324B45" w:rsidRPr="0095422F">
        <w:rPr>
          <w:noProof/>
        </w:rPr>
        <w:t xml:space="preserve">es </w:t>
      </w:r>
      <w:r w:rsidRPr="0095422F">
        <w:rPr>
          <w:noProof/>
        </w:rPr>
        <w:t>Sous-Traitants spécialisés</w:t>
      </w:r>
      <w:r w:rsidR="007115D8" w:rsidRPr="0095422F">
        <w:rPr>
          <w:noProof/>
        </w:rPr>
        <w:t xml:space="preserve"> </w:t>
      </w:r>
      <w:r w:rsidR="00ED52DB" w:rsidRPr="0095422F">
        <w:rPr>
          <w:noProof/>
        </w:rPr>
        <w:t xml:space="preserve">listés dans le tableau ci-dessous </w:t>
      </w:r>
      <w:r w:rsidR="00324B45" w:rsidRPr="0095422F">
        <w:rPr>
          <w:noProof/>
        </w:rPr>
        <w:t>pour c</w:t>
      </w:r>
      <w:r w:rsidRPr="0095422F">
        <w:rPr>
          <w:noProof/>
        </w:rPr>
        <w:t>es activités-clés spécialisées</w:t>
      </w:r>
      <w:r w:rsidR="001D636F" w:rsidRPr="0095422F">
        <w:rPr>
          <w:noProof/>
        </w:rPr>
        <w:t xml:space="preserve"> (</w:t>
      </w:r>
      <w:r w:rsidR="007115D8" w:rsidRPr="0095422F">
        <w:rPr>
          <w:noProof/>
        </w:rPr>
        <w:t>si autorisés</w:t>
      </w:r>
      <w:r w:rsidRPr="0095422F">
        <w:rPr>
          <w:noProof/>
        </w:rPr>
        <w:t xml:space="preserve"> conformément à </w:t>
      </w:r>
      <w:r w:rsidRPr="0095422F">
        <w:rPr>
          <w:b/>
          <w:noProof/>
        </w:rPr>
        <w:t>l’</w:t>
      </w:r>
      <w:r w:rsidR="00A62122">
        <w:rPr>
          <w:b/>
          <w:noProof/>
        </w:rPr>
        <w:t>Article 18</w:t>
      </w:r>
      <w:r w:rsidRPr="0095422F">
        <w:rPr>
          <w:b/>
          <w:noProof/>
        </w:rPr>
        <w:t>.2.2</w:t>
      </w:r>
      <w:r w:rsidR="00A62122">
        <w:rPr>
          <w:b/>
          <w:noProof/>
        </w:rPr>
        <w:t xml:space="preserve"> des IS</w:t>
      </w:r>
      <w:r w:rsidR="001D636F" w:rsidRPr="0095422F">
        <w:rPr>
          <w:noProof/>
        </w:rPr>
        <w:t>)</w:t>
      </w:r>
      <w:r w:rsidRPr="0095422F">
        <w:rPr>
          <w:noProof/>
        </w:rPr>
        <w:t>.</w:t>
      </w:r>
      <w:r w:rsidR="00C04FF8" w:rsidRPr="0095422F">
        <w:rPr>
          <w:noProof/>
        </w:rPr>
        <w:t xml:space="preserve"> </w:t>
      </w:r>
      <w:r w:rsidR="00C57314" w:rsidRPr="0095422F">
        <w:rPr>
          <w:i/>
          <w:noProof/>
          <w:highlight w:val="yellow"/>
          <w:shd w:val="clear" w:color="auto" w:fill="FFFFFF" w:themeFill="background1"/>
        </w:rPr>
        <w:t>[Insérer la phrase suivante en cas de pré-qualification</w:t>
      </w:r>
      <w:r w:rsidR="00C57314" w:rsidRPr="0095422F">
        <w:rPr>
          <w:i/>
          <w:noProof/>
          <w:highlight w:val="yellow"/>
        </w:rPr>
        <w:t>]</w:t>
      </w:r>
      <w:r w:rsidR="00CD09B3" w:rsidRPr="0095422F">
        <w:rPr>
          <w:noProof/>
        </w:rPr>
        <w:t xml:space="preserve"> Les mêmes Sous-</w:t>
      </w:r>
      <w:r w:rsidR="004A10FB">
        <w:rPr>
          <w:noProof/>
        </w:rPr>
        <w:t>T</w:t>
      </w:r>
      <w:r w:rsidR="00CD09B3" w:rsidRPr="0095422F">
        <w:rPr>
          <w:noProof/>
        </w:rPr>
        <w:t xml:space="preserve">raitants </w:t>
      </w:r>
      <w:r w:rsidR="004A10FB">
        <w:rPr>
          <w:noProof/>
        </w:rPr>
        <w:t>s</w:t>
      </w:r>
      <w:r w:rsidR="00CD09B3" w:rsidRPr="0095422F">
        <w:rPr>
          <w:noProof/>
        </w:rPr>
        <w:t>pécialisés acceptés par le Maître d'Ouvrage dans le cadre du processus de préqualification</w:t>
      </w:r>
      <w:r w:rsidR="00324B45" w:rsidRPr="0095422F">
        <w:rPr>
          <w:noProof/>
        </w:rPr>
        <w:t xml:space="preserve"> devront être proposés</w:t>
      </w:r>
      <w:r w:rsidR="00AF2707" w:rsidRPr="0095422F">
        <w:rPr>
          <w:noProof/>
        </w:rPr>
        <w:t>,</w:t>
      </w:r>
      <w:r w:rsidR="00ED52DB" w:rsidRPr="0095422F">
        <w:rPr>
          <w:noProof/>
        </w:rPr>
        <w:t xml:space="preserve"> </w:t>
      </w:r>
      <w:r w:rsidR="00AF2707" w:rsidRPr="0095422F">
        <w:rPr>
          <w:noProof/>
        </w:rPr>
        <w:t>ou si le Soumissionnaire propose d’autres Sous</w:t>
      </w:r>
      <w:r w:rsidR="00AF2707" w:rsidRPr="0095422F">
        <w:rPr>
          <w:noProof/>
        </w:rPr>
        <w:noBreakHyphen/>
        <w:t>Traitants spécialisés, ceux-ci devront remplir les critères qui s’appliquaient à de tels Sous</w:t>
      </w:r>
      <w:r w:rsidR="00AF2707" w:rsidRPr="0095422F">
        <w:rPr>
          <w:noProof/>
        </w:rPr>
        <w:noBreakHyphen/>
        <w:t xml:space="preserve">Traitants spécialisés lors de la pré-qualification conformément à </w:t>
      </w:r>
      <w:r w:rsidR="00A62122" w:rsidRPr="0095422F">
        <w:rPr>
          <w:b/>
          <w:noProof/>
        </w:rPr>
        <w:t>l’</w:t>
      </w:r>
      <w:r w:rsidR="00A62122">
        <w:rPr>
          <w:b/>
          <w:noProof/>
        </w:rPr>
        <w:t>Article 18</w:t>
      </w:r>
      <w:r w:rsidR="00A62122" w:rsidRPr="0095422F">
        <w:rPr>
          <w:b/>
          <w:noProof/>
        </w:rPr>
        <w:t>.2.2</w:t>
      </w:r>
      <w:r w:rsidR="00A62122">
        <w:rPr>
          <w:b/>
          <w:noProof/>
        </w:rPr>
        <w:t xml:space="preserve"> des IS</w:t>
      </w:r>
      <w:r w:rsidR="00AF2707" w:rsidRPr="0095422F">
        <w:rPr>
          <w:noProof/>
        </w:rPr>
        <w:t>.</w:t>
      </w:r>
    </w:p>
    <w:tbl>
      <w:tblPr>
        <w:tblStyle w:val="Grilledutableau"/>
        <w:tblW w:w="5000" w:type="pct"/>
        <w:tblLook w:val="04A0" w:firstRow="1" w:lastRow="0" w:firstColumn="1" w:lastColumn="0" w:noHBand="0" w:noVBand="1"/>
      </w:tblPr>
      <w:tblGrid>
        <w:gridCol w:w="3256"/>
        <w:gridCol w:w="2844"/>
        <w:gridCol w:w="2950"/>
      </w:tblGrid>
      <w:tr w:rsidR="0095422F" w:rsidRPr="0095422F" w14:paraId="79267B8F" w14:textId="1FEF3655" w:rsidTr="00700B62">
        <w:tc>
          <w:tcPr>
            <w:tcW w:w="1799" w:type="pct"/>
            <w:vAlign w:val="center"/>
          </w:tcPr>
          <w:p w14:paraId="45E1DDD1" w14:textId="7D6D02F0" w:rsidR="007115D8" w:rsidRPr="0095422F" w:rsidRDefault="007115D8" w:rsidP="00DE4F5C">
            <w:pPr>
              <w:jc w:val="left"/>
              <w:rPr>
                <w:b/>
                <w:noProof/>
              </w:rPr>
            </w:pPr>
            <w:r w:rsidRPr="0095422F">
              <w:rPr>
                <w:b/>
              </w:rPr>
              <w:t>Activité-clé</w:t>
            </w:r>
            <w:r w:rsidRPr="0095422F">
              <w:rPr>
                <w:b/>
                <w:noProof/>
              </w:rPr>
              <w:t xml:space="preserve"> </w:t>
            </w:r>
            <w:r w:rsidRPr="0095422F">
              <w:rPr>
                <w:b/>
              </w:rPr>
              <w:t>spécialisée</w:t>
            </w:r>
            <w:r w:rsidRPr="0095422F">
              <w:t xml:space="preserve"> </w:t>
            </w:r>
          </w:p>
        </w:tc>
        <w:tc>
          <w:tcPr>
            <w:tcW w:w="1571" w:type="pct"/>
            <w:tcBorders>
              <w:top w:val="single" w:sz="12" w:space="0" w:color="auto"/>
              <w:left w:val="single" w:sz="12" w:space="0" w:color="auto"/>
              <w:right w:val="single" w:sz="12" w:space="0" w:color="auto"/>
            </w:tcBorders>
            <w:vAlign w:val="center"/>
          </w:tcPr>
          <w:p w14:paraId="05077598" w14:textId="787201BC" w:rsidR="007115D8" w:rsidRPr="0095422F" w:rsidRDefault="007115D8" w:rsidP="001E6C09">
            <w:pPr>
              <w:rPr>
                <w:b/>
                <w:noProof/>
              </w:rPr>
            </w:pPr>
            <w:r w:rsidRPr="0095422F">
              <w:rPr>
                <w:b/>
                <w:noProof/>
              </w:rPr>
              <w:t>Sous</w:t>
            </w:r>
            <w:r w:rsidRPr="0095422F">
              <w:rPr>
                <w:b/>
                <w:noProof/>
              </w:rPr>
              <w:noBreakHyphen/>
              <w:t>Traitant proposé par l’Entrepreneur</w:t>
            </w:r>
            <w:r w:rsidR="00E14684" w:rsidRPr="0095422F">
              <w:rPr>
                <w:b/>
                <w:noProof/>
              </w:rPr>
              <w:t xml:space="preserve"> (le cas échéant)</w:t>
            </w:r>
          </w:p>
        </w:tc>
        <w:tc>
          <w:tcPr>
            <w:tcW w:w="1630" w:type="pct"/>
            <w:tcBorders>
              <w:top w:val="single" w:sz="12" w:space="0" w:color="auto"/>
              <w:left w:val="single" w:sz="12" w:space="0" w:color="auto"/>
              <w:right w:val="single" w:sz="12" w:space="0" w:color="auto"/>
            </w:tcBorders>
          </w:tcPr>
          <w:p w14:paraId="37042F06" w14:textId="51B972BD" w:rsidR="007115D8" w:rsidRPr="0095422F" w:rsidRDefault="007115D8" w:rsidP="001E6C09">
            <w:pPr>
              <w:rPr>
                <w:b/>
                <w:noProof/>
              </w:rPr>
            </w:pPr>
            <w:r w:rsidRPr="0095422F">
              <w:rPr>
                <w:b/>
                <w:noProof/>
              </w:rPr>
              <w:t>Nationalité</w:t>
            </w:r>
          </w:p>
        </w:tc>
      </w:tr>
      <w:tr w:rsidR="0095422F" w:rsidRPr="0095422F" w14:paraId="4A6B5AFA" w14:textId="368CD258" w:rsidTr="00700B62">
        <w:tc>
          <w:tcPr>
            <w:tcW w:w="1799" w:type="pct"/>
          </w:tcPr>
          <w:p w14:paraId="545F15A8" w14:textId="3B1503D2"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571" w:type="pct"/>
            <w:tcBorders>
              <w:left w:val="single" w:sz="12" w:space="0" w:color="auto"/>
              <w:right w:val="single" w:sz="12" w:space="0" w:color="auto"/>
            </w:tcBorders>
          </w:tcPr>
          <w:p w14:paraId="5ECEBFD9" w14:textId="5C83A28C"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630" w:type="pct"/>
            <w:tcBorders>
              <w:left w:val="single" w:sz="12" w:space="0" w:color="auto"/>
              <w:right w:val="single" w:sz="12" w:space="0" w:color="auto"/>
            </w:tcBorders>
          </w:tcPr>
          <w:p w14:paraId="536E59A7" w14:textId="5AAB1E3A"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r>
      <w:tr w:rsidR="0095422F" w:rsidRPr="0095422F" w14:paraId="1B31CE74" w14:textId="4B7233C9" w:rsidTr="00700B62">
        <w:tc>
          <w:tcPr>
            <w:tcW w:w="1799" w:type="pct"/>
          </w:tcPr>
          <w:p w14:paraId="138DFBD8" w14:textId="77777777" w:rsidR="00432182" w:rsidRPr="0095422F" w:rsidRDefault="00432182" w:rsidP="00432182">
            <w:pPr>
              <w:rPr>
                <w:noProof/>
              </w:rPr>
            </w:pPr>
          </w:p>
        </w:tc>
        <w:tc>
          <w:tcPr>
            <w:tcW w:w="1571" w:type="pct"/>
            <w:tcBorders>
              <w:left w:val="single" w:sz="12" w:space="0" w:color="auto"/>
              <w:right w:val="single" w:sz="12" w:space="0" w:color="auto"/>
            </w:tcBorders>
          </w:tcPr>
          <w:p w14:paraId="49034AD6" w14:textId="77777777" w:rsidR="00432182" w:rsidRPr="0095422F" w:rsidRDefault="00432182" w:rsidP="00432182">
            <w:pPr>
              <w:rPr>
                <w:noProof/>
              </w:rPr>
            </w:pPr>
          </w:p>
        </w:tc>
        <w:tc>
          <w:tcPr>
            <w:tcW w:w="1630" w:type="pct"/>
            <w:tcBorders>
              <w:left w:val="single" w:sz="12" w:space="0" w:color="auto"/>
              <w:right w:val="single" w:sz="12" w:space="0" w:color="auto"/>
            </w:tcBorders>
          </w:tcPr>
          <w:p w14:paraId="773970DF" w14:textId="77777777" w:rsidR="00432182" w:rsidRPr="0095422F" w:rsidRDefault="00432182" w:rsidP="00432182">
            <w:pPr>
              <w:rPr>
                <w:noProof/>
              </w:rPr>
            </w:pPr>
          </w:p>
        </w:tc>
      </w:tr>
      <w:tr w:rsidR="00432182" w:rsidRPr="0095422F" w14:paraId="29C888E8" w14:textId="71AC0675" w:rsidTr="00700B62">
        <w:tc>
          <w:tcPr>
            <w:tcW w:w="1799" w:type="pct"/>
          </w:tcPr>
          <w:p w14:paraId="4754591B" w14:textId="77777777" w:rsidR="00432182" w:rsidRPr="0095422F" w:rsidRDefault="00432182" w:rsidP="00432182"/>
        </w:tc>
        <w:tc>
          <w:tcPr>
            <w:tcW w:w="1571" w:type="pct"/>
            <w:tcBorders>
              <w:left w:val="single" w:sz="12" w:space="0" w:color="auto"/>
              <w:bottom w:val="single" w:sz="12" w:space="0" w:color="auto"/>
              <w:right w:val="single" w:sz="12" w:space="0" w:color="auto"/>
            </w:tcBorders>
          </w:tcPr>
          <w:p w14:paraId="09EB49F0" w14:textId="77777777" w:rsidR="00432182" w:rsidRPr="0095422F" w:rsidRDefault="00432182" w:rsidP="00432182">
            <w:pPr>
              <w:rPr>
                <w:noProof/>
              </w:rPr>
            </w:pPr>
          </w:p>
        </w:tc>
        <w:tc>
          <w:tcPr>
            <w:tcW w:w="1630" w:type="pct"/>
            <w:tcBorders>
              <w:left w:val="single" w:sz="12" w:space="0" w:color="auto"/>
              <w:bottom w:val="single" w:sz="12" w:space="0" w:color="auto"/>
              <w:right w:val="single" w:sz="12" w:space="0" w:color="auto"/>
            </w:tcBorders>
          </w:tcPr>
          <w:p w14:paraId="6F80A29F" w14:textId="77777777" w:rsidR="00432182" w:rsidRPr="0095422F" w:rsidRDefault="00432182" w:rsidP="00432182">
            <w:pPr>
              <w:rPr>
                <w:noProof/>
              </w:rPr>
            </w:pPr>
          </w:p>
        </w:tc>
      </w:tr>
    </w:tbl>
    <w:p w14:paraId="2F24AB9C" w14:textId="7EF1E7EA" w:rsidR="00772840" w:rsidRPr="0095422F" w:rsidRDefault="00772840" w:rsidP="00DE4F5C">
      <w:pPr>
        <w:rPr>
          <w:b/>
          <w:noProof/>
          <w:u w:val="single"/>
        </w:rPr>
      </w:pPr>
    </w:p>
    <w:p w14:paraId="0325BB66" w14:textId="272A4215" w:rsidR="00944C04" w:rsidRPr="0095422F" w:rsidRDefault="002D6BB9" w:rsidP="00DE4F5C">
      <w:pPr>
        <w:rPr>
          <w:b/>
          <w:noProof/>
          <w:u w:val="single"/>
        </w:rPr>
      </w:pPr>
      <w:r w:rsidRPr="0095422F">
        <w:rPr>
          <w:b/>
          <w:noProof/>
          <w:u w:val="single"/>
        </w:rPr>
        <w:t>Fournisseur</w:t>
      </w:r>
      <w:r w:rsidR="00944C04" w:rsidRPr="0095422F">
        <w:rPr>
          <w:b/>
          <w:noProof/>
          <w:u w:val="single"/>
        </w:rPr>
        <w:t xml:space="preserve">s proposés </w:t>
      </w:r>
    </w:p>
    <w:p w14:paraId="5992FC2A" w14:textId="333C2AD1" w:rsidR="00944C04" w:rsidRPr="0095422F" w:rsidRDefault="00B63588" w:rsidP="00944C04">
      <w:pPr>
        <w:rPr>
          <w:noProof/>
        </w:rPr>
      </w:pPr>
      <w:r w:rsidRPr="0095422F">
        <w:rPr>
          <w:noProof/>
        </w:rPr>
        <w:t>Le Soumissio</w:t>
      </w:r>
      <w:r w:rsidR="00566447" w:rsidRPr="0095422F">
        <w:rPr>
          <w:noProof/>
        </w:rPr>
        <w:t>n</w:t>
      </w:r>
      <w:r w:rsidRPr="0095422F">
        <w:rPr>
          <w:noProof/>
        </w:rPr>
        <w:t>naire devra indiquer dans le tableau ci-dessous l</w:t>
      </w:r>
      <w:r w:rsidR="00944C04" w:rsidRPr="0095422F">
        <w:rPr>
          <w:noProof/>
        </w:rPr>
        <w:t xml:space="preserve">es </w:t>
      </w:r>
      <w:r w:rsidR="00995BF8" w:rsidRPr="0095422F">
        <w:rPr>
          <w:noProof/>
        </w:rPr>
        <w:t>Fournisseur</w:t>
      </w:r>
      <w:r w:rsidR="00944C04" w:rsidRPr="0095422F">
        <w:rPr>
          <w:noProof/>
        </w:rPr>
        <w:t xml:space="preserve">s </w:t>
      </w:r>
      <w:r w:rsidRPr="0095422F">
        <w:rPr>
          <w:noProof/>
        </w:rPr>
        <w:t>proposés pour l</w:t>
      </w:r>
      <w:r w:rsidR="00944C04" w:rsidRPr="0095422F">
        <w:rPr>
          <w:noProof/>
        </w:rPr>
        <w:t xml:space="preserve">es </w:t>
      </w:r>
      <w:r w:rsidR="00687D71" w:rsidRPr="0095422F">
        <w:rPr>
          <w:noProof/>
        </w:rPr>
        <w:t>Matériaux et Equipements</w:t>
      </w:r>
      <w:r w:rsidR="00772634" w:rsidRPr="0095422F">
        <w:rPr>
          <w:noProof/>
        </w:rPr>
        <w:t xml:space="preserve"> clés</w:t>
      </w:r>
      <w:r w:rsidR="00FD5FF0" w:rsidRPr="0095422F">
        <w:rPr>
          <w:noProof/>
        </w:rPr>
        <w:t xml:space="preserve"> listés </w:t>
      </w:r>
      <w:r w:rsidR="00FD5FF0" w:rsidRPr="0095422F">
        <w:rPr>
          <w:b/>
          <w:noProof/>
        </w:rPr>
        <w:t>à l’</w:t>
      </w:r>
      <w:r w:rsidR="00A62122">
        <w:rPr>
          <w:b/>
          <w:noProof/>
        </w:rPr>
        <w:t>Article 18</w:t>
      </w:r>
      <w:r w:rsidR="00772634" w:rsidRPr="0095422F">
        <w:rPr>
          <w:b/>
          <w:noProof/>
        </w:rPr>
        <w:t>.</w:t>
      </w:r>
      <w:r w:rsidR="00E609E6" w:rsidRPr="0095422F">
        <w:rPr>
          <w:b/>
          <w:noProof/>
        </w:rPr>
        <w:t>3</w:t>
      </w:r>
      <w:r w:rsidR="00A62122">
        <w:rPr>
          <w:b/>
          <w:noProof/>
        </w:rPr>
        <w:t xml:space="preserve"> des IS</w:t>
      </w:r>
      <w:r w:rsidR="007E24B0" w:rsidRPr="0095422F">
        <w:rPr>
          <w:noProof/>
        </w:rPr>
        <w:t xml:space="preserve">. </w:t>
      </w:r>
    </w:p>
    <w:tbl>
      <w:tblPr>
        <w:tblStyle w:val="Grilledutableau"/>
        <w:tblW w:w="5000" w:type="pct"/>
        <w:tblLook w:val="04A0" w:firstRow="1" w:lastRow="0" w:firstColumn="1" w:lastColumn="0" w:noHBand="0" w:noVBand="1"/>
      </w:tblPr>
      <w:tblGrid>
        <w:gridCol w:w="3256"/>
        <w:gridCol w:w="2844"/>
        <w:gridCol w:w="2950"/>
      </w:tblGrid>
      <w:tr w:rsidR="0095422F" w:rsidRPr="0095422F" w14:paraId="3DAC1181" w14:textId="4FD3108B" w:rsidTr="00700B62">
        <w:tc>
          <w:tcPr>
            <w:tcW w:w="1799" w:type="pct"/>
            <w:vAlign w:val="center"/>
          </w:tcPr>
          <w:p w14:paraId="259ACD63" w14:textId="03836DA1" w:rsidR="007115D8" w:rsidRPr="0095422F" w:rsidRDefault="007115D8" w:rsidP="00DE4F5C">
            <w:pPr>
              <w:jc w:val="left"/>
              <w:rPr>
                <w:b/>
                <w:noProof/>
              </w:rPr>
            </w:pPr>
            <w:r w:rsidRPr="0095422F">
              <w:rPr>
                <w:b/>
              </w:rPr>
              <w:t>Matériaux et Equipements clés</w:t>
            </w:r>
            <w:r w:rsidR="007844D1" w:rsidRPr="0095422F">
              <w:rPr>
                <w:b/>
              </w:rPr>
              <w:t xml:space="preserve"> listés à l’Art</w:t>
            </w:r>
            <w:r w:rsidR="00A62122">
              <w:rPr>
                <w:b/>
              </w:rPr>
              <w:t>icle</w:t>
            </w:r>
            <w:r w:rsidR="00A62122" w:rsidRPr="0095422F">
              <w:rPr>
                <w:b/>
              </w:rPr>
              <w:t xml:space="preserve"> </w:t>
            </w:r>
            <w:r w:rsidR="00A861FC">
              <w:rPr>
                <w:b/>
              </w:rPr>
              <w:t xml:space="preserve">IS </w:t>
            </w:r>
            <w:r w:rsidR="00A62122">
              <w:rPr>
                <w:b/>
              </w:rPr>
              <w:t>18</w:t>
            </w:r>
            <w:r w:rsidR="007844D1" w:rsidRPr="0095422F">
              <w:rPr>
                <w:b/>
              </w:rPr>
              <w:t>.3 des</w:t>
            </w:r>
            <w:r w:rsidR="00E14684" w:rsidRPr="0095422F">
              <w:rPr>
                <w:b/>
              </w:rPr>
              <w:t xml:space="preserve"> DPAO</w:t>
            </w:r>
            <w:r w:rsidRPr="0095422F">
              <w:rPr>
                <w:b/>
              </w:rPr>
              <w:t xml:space="preserve"> </w:t>
            </w:r>
          </w:p>
        </w:tc>
        <w:tc>
          <w:tcPr>
            <w:tcW w:w="1571" w:type="pct"/>
            <w:tcBorders>
              <w:top w:val="single" w:sz="12" w:space="0" w:color="auto"/>
              <w:left w:val="single" w:sz="12" w:space="0" w:color="auto"/>
              <w:right w:val="single" w:sz="12" w:space="0" w:color="auto"/>
            </w:tcBorders>
            <w:vAlign w:val="center"/>
          </w:tcPr>
          <w:p w14:paraId="6786E92B" w14:textId="6AAB6FE0" w:rsidR="007115D8" w:rsidRPr="0095422F" w:rsidRDefault="007115D8" w:rsidP="00DE4F5C">
            <w:pPr>
              <w:rPr>
                <w:b/>
              </w:rPr>
            </w:pPr>
            <w:r w:rsidRPr="0095422F">
              <w:rPr>
                <w:b/>
              </w:rPr>
              <w:t>Fournisseur proposé par l’Entrepreneur</w:t>
            </w:r>
          </w:p>
        </w:tc>
        <w:tc>
          <w:tcPr>
            <w:tcW w:w="1630" w:type="pct"/>
            <w:tcBorders>
              <w:top w:val="single" w:sz="12" w:space="0" w:color="auto"/>
              <w:left w:val="single" w:sz="12" w:space="0" w:color="auto"/>
              <w:right w:val="single" w:sz="12" w:space="0" w:color="auto"/>
            </w:tcBorders>
          </w:tcPr>
          <w:p w14:paraId="6F2E751E" w14:textId="7C276EBE" w:rsidR="007115D8" w:rsidRPr="0095422F" w:rsidRDefault="007115D8">
            <w:pPr>
              <w:rPr>
                <w:b/>
              </w:rPr>
            </w:pPr>
            <w:r w:rsidRPr="0095422F">
              <w:rPr>
                <w:b/>
              </w:rPr>
              <w:t>Nationalité</w:t>
            </w:r>
          </w:p>
        </w:tc>
      </w:tr>
      <w:tr w:rsidR="0095422F" w:rsidRPr="0095422F" w14:paraId="587D7BFC" w14:textId="644FEAD2" w:rsidTr="00700B62">
        <w:tc>
          <w:tcPr>
            <w:tcW w:w="1799" w:type="pct"/>
          </w:tcPr>
          <w:p w14:paraId="0D285782" w14:textId="6767AE5C" w:rsidR="00432182" w:rsidRPr="0095422F" w:rsidRDefault="00432182" w:rsidP="00432182">
            <w:pPr>
              <w:rPr>
                <w:noProof/>
              </w:rPr>
            </w:pPr>
            <w:r w:rsidRPr="0095422F">
              <w:rPr>
                <w:i/>
                <w:noProof/>
                <w:shd w:val="clear" w:color="auto" w:fill="FFFFFF" w:themeFill="background1"/>
              </w:rPr>
              <w:t>[</w:t>
            </w:r>
            <w:r w:rsidRPr="0095422F">
              <w:rPr>
                <w:i/>
                <w:noProof/>
                <w:highlight w:val="yellow"/>
              </w:rPr>
              <w:t>à remplir par le Maître d'Ouvrage]</w:t>
            </w:r>
          </w:p>
        </w:tc>
        <w:tc>
          <w:tcPr>
            <w:tcW w:w="1571" w:type="pct"/>
            <w:tcBorders>
              <w:left w:val="single" w:sz="12" w:space="0" w:color="auto"/>
              <w:right w:val="single" w:sz="12" w:space="0" w:color="auto"/>
            </w:tcBorders>
          </w:tcPr>
          <w:p w14:paraId="6C461AC2" w14:textId="45E89365"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c>
          <w:tcPr>
            <w:tcW w:w="1630" w:type="pct"/>
            <w:tcBorders>
              <w:left w:val="single" w:sz="12" w:space="0" w:color="auto"/>
              <w:right w:val="single" w:sz="12" w:space="0" w:color="auto"/>
            </w:tcBorders>
          </w:tcPr>
          <w:p w14:paraId="68F05BEB" w14:textId="066B6F00" w:rsidR="00432182" w:rsidRPr="0095422F" w:rsidRDefault="00432182" w:rsidP="00432182">
            <w:pPr>
              <w:rPr>
                <w:noProof/>
              </w:rPr>
            </w:pPr>
            <w:r w:rsidRPr="0095422F">
              <w:rPr>
                <w:i/>
                <w:noProof/>
                <w:shd w:val="clear" w:color="auto" w:fill="FFFFFF" w:themeFill="background1"/>
              </w:rPr>
              <w:t>[</w:t>
            </w:r>
            <w:r w:rsidRPr="0095422F">
              <w:rPr>
                <w:i/>
                <w:noProof/>
              </w:rPr>
              <w:t>à remplir par l’Entrepreneur]</w:t>
            </w:r>
          </w:p>
        </w:tc>
      </w:tr>
      <w:tr w:rsidR="0095422F" w:rsidRPr="0095422F" w14:paraId="0B8E1851" w14:textId="68033A35" w:rsidTr="00700B62">
        <w:tc>
          <w:tcPr>
            <w:tcW w:w="1799" w:type="pct"/>
          </w:tcPr>
          <w:p w14:paraId="610A67F5" w14:textId="77777777" w:rsidR="007115D8" w:rsidRPr="0095422F" w:rsidRDefault="007115D8" w:rsidP="000452D1">
            <w:pPr>
              <w:rPr>
                <w:noProof/>
              </w:rPr>
            </w:pPr>
          </w:p>
        </w:tc>
        <w:tc>
          <w:tcPr>
            <w:tcW w:w="1571" w:type="pct"/>
            <w:tcBorders>
              <w:left w:val="single" w:sz="12" w:space="0" w:color="auto"/>
              <w:right w:val="single" w:sz="12" w:space="0" w:color="auto"/>
            </w:tcBorders>
          </w:tcPr>
          <w:p w14:paraId="1E5A5C27" w14:textId="00A55DBC" w:rsidR="007115D8" w:rsidRPr="0095422F" w:rsidRDefault="007115D8" w:rsidP="000452D1">
            <w:pPr>
              <w:rPr>
                <w:noProof/>
              </w:rPr>
            </w:pPr>
          </w:p>
        </w:tc>
        <w:tc>
          <w:tcPr>
            <w:tcW w:w="1630" w:type="pct"/>
            <w:tcBorders>
              <w:left w:val="single" w:sz="12" w:space="0" w:color="auto"/>
              <w:right w:val="single" w:sz="12" w:space="0" w:color="auto"/>
            </w:tcBorders>
          </w:tcPr>
          <w:p w14:paraId="5EDCFC69" w14:textId="77777777" w:rsidR="007115D8" w:rsidRPr="0095422F" w:rsidRDefault="007115D8" w:rsidP="000452D1">
            <w:pPr>
              <w:rPr>
                <w:noProof/>
              </w:rPr>
            </w:pPr>
          </w:p>
        </w:tc>
      </w:tr>
      <w:tr w:rsidR="0095422F" w:rsidRPr="0095422F" w14:paraId="64C15618" w14:textId="5ECC3D55" w:rsidTr="00700B62">
        <w:tc>
          <w:tcPr>
            <w:tcW w:w="1799" w:type="pct"/>
          </w:tcPr>
          <w:p w14:paraId="69F96A92" w14:textId="77777777" w:rsidR="007115D8" w:rsidRPr="0095422F" w:rsidRDefault="007115D8" w:rsidP="000452D1">
            <w:pPr>
              <w:rPr>
                <w:noProof/>
              </w:rPr>
            </w:pPr>
          </w:p>
        </w:tc>
        <w:tc>
          <w:tcPr>
            <w:tcW w:w="1571" w:type="pct"/>
            <w:tcBorders>
              <w:left w:val="single" w:sz="12" w:space="0" w:color="auto"/>
              <w:bottom w:val="single" w:sz="12" w:space="0" w:color="auto"/>
              <w:right w:val="single" w:sz="12" w:space="0" w:color="auto"/>
            </w:tcBorders>
          </w:tcPr>
          <w:p w14:paraId="534A4EE4" w14:textId="628F58F7" w:rsidR="007115D8" w:rsidRPr="0095422F" w:rsidRDefault="007115D8" w:rsidP="000452D1">
            <w:pPr>
              <w:rPr>
                <w:noProof/>
              </w:rPr>
            </w:pPr>
          </w:p>
        </w:tc>
        <w:tc>
          <w:tcPr>
            <w:tcW w:w="1630" w:type="pct"/>
            <w:tcBorders>
              <w:left w:val="single" w:sz="12" w:space="0" w:color="auto"/>
              <w:bottom w:val="single" w:sz="12" w:space="0" w:color="auto"/>
              <w:right w:val="single" w:sz="12" w:space="0" w:color="auto"/>
            </w:tcBorders>
          </w:tcPr>
          <w:p w14:paraId="5C59C303" w14:textId="77777777" w:rsidR="007115D8" w:rsidRPr="0095422F" w:rsidRDefault="007115D8" w:rsidP="000452D1">
            <w:pPr>
              <w:rPr>
                <w:noProof/>
              </w:rPr>
            </w:pPr>
          </w:p>
        </w:tc>
      </w:tr>
    </w:tbl>
    <w:p w14:paraId="16F4E177" w14:textId="374A5CEA" w:rsidR="00310234" w:rsidRPr="0095422F" w:rsidRDefault="00310234" w:rsidP="00DE4F5C">
      <w:pPr>
        <w:rPr>
          <w:noProof/>
        </w:rPr>
      </w:pPr>
      <w:r w:rsidRPr="0095422F">
        <w:rPr>
          <w:noProof/>
        </w:rPr>
        <w:br w:type="page"/>
      </w:r>
    </w:p>
    <w:p w14:paraId="4B7A59A3" w14:textId="64E80296" w:rsidR="00310234" w:rsidRPr="00DE4F5C" w:rsidRDefault="00310234" w:rsidP="00310234">
      <w:pPr>
        <w:pStyle w:val="Formulaire2"/>
        <w:rPr>
          <w:noProof/>
        </w:rPr>
      </w:pPr>
      <w:bookmarkStart w:id="154" w:name="_Toc238469851"/>
      <w:r w:rsidRPr="00DE4F5C">
        <w:rPr>
          <w:noProof/>
        </w:rPr>
        <w:lastRenderedPageBreak/>
        <w:t>F</w:t>
      </w:r>
      <w:r w:rsidR="00044194" w:rsidRPr="00DE4F5C">
        <w:rPr>
          <w:noProof/>
        </w:rPr>
        <w:t xml:space="preserve">iche </w:t>
      </w:r>
      <w:r w:rsidR="00710DE4">
        <w:rPr>
          <w:noProof/>
        </w:rPr>
        <w:t>d’Information</w:t>
      </w:r>
      <w:r w:rsidR="00044194" w:rsidRPr="00DE4F5C">
        <w:rPr>
          <w:noProof/>
        </w:rPr>
        <w:t xml:space="preserve"> </w:t>
      </w:r>
      <w:r w:rsidR="00755552">
        <w:rPr>
          <w:noProof/>
        </w:rPr>
        <w:t>-</w:t>
      </w:r>
      <w:r w:rsidR="00044194" w:rsidRPr="00DE4F5C">
        <w:rPr>
          <w:noProof/>
        </w:rPr>
        <w:t xml:space="preserve"> </w:t>
      </w:r>
      <w:r w:rsidR="00995BF8" w:rsidRPr="00DE4F5C">
        <w:rPr>
          <w:noProof/>
        </w:rPr>
        <w:t>Sous-Traitant</w:t>
      </w:r>
      <w:r w:rsidR="00044194" w:rsidRPr="00DE4F5C">
        <w:rPr>
          <w:noProof/>
        </w:rPr>
        <w:t>s</w:t>
      </w:r>
      <w:r w:rsidRPr="00DE4F5C">
        <w:rPr>
          <w:noProof/>
        </w:rPr>
        <w:t xml:space="preserve"> et </w:t>
      </w:r>
      <w:r w:rsidR="00995BF8" w:rsidRPr="00DE4F5C">
        <w:rPr>
          <w:noProof/>
        </w:rPr>
        <w:t>Fournisseur</w:t>
      </w:r>
      <w:r w:rsidRPr="00DE4F5C">
        <w:rPr>
          <w:noProof/>
        </w:rPr>
        <w:t>s</w:t>
      </w:r>
      <w:bookmarkEnd w:id="154"/>
    </w:p>
    <w:p w14:paraId="2FCDA007" w14:textId="77777777" w:rsidR="00310234" w:rsidRPr="00874917" w:rsidRDefault="00310234" w:rsidP="00310234">
      <w:pPr>
        <w:rPr>
          <w:noProof/>
        </w:rPr>
      </w:pPr>
    </w:p>
    <w:p w14:paraId="7E80EFE6" w14:textId="5551B0F0" w:rsidR="00310234" w:rsidRPr="00874917" w:rsidRDefault="00310234" w:rsidP="00310234">
      <w:pPr>
        <w:jc w:val="center"/>
        <w:rPr>
          <w:i/>
          <w:noProof/>
        </w:rPr>
      </w:pPr>
      <w:r>
        <w:rPr>
          <w:i/>
          <w:noProof/>
        </w:rPr>
        <w:t xml:space="preserve">[A remplir </w:t>
      </w:r>
      <w:r w:rsidR="00303752">
        <w:rPr>
          <w:i/>
          <w:noProof/>
        </w:rPr>
        <w:t>par le Soumissio</w:t>
      </w:r>
      <w:r w:rsidR="00755552">
        <w:rPr>
          <w:i/>
          <w:noProof/>
        </w:rPr>
        <w:t>n</w:t>
      </w:r>
      <w:r w:rsidR="00303752">
        <w:rPr>
          <w:i/>
          <w:noProof/>
        </w:rPr>
        <w:t xml:space="preserve">naire </w:t>
      </w:r>
      <w:r>
        <w:rPr>
          <w:i/>
          <w:noProof/>
        </w:rPr>
        <w:t>pour</w:t>
      </w:r>
      <w:r w:rsidRPr="00874917">
        <w:rPr>
          <w:i/>
          <w:noProof/>
        </w:rPr>
        <w:t xml:space="preserve"> chaque </w:t>
      </w:r>
      <w:r w:rsidR="00995BF8">
        <w:rPr>
          <w:i/>
          <w:noProof/>
        </w:rPr>
        <w:t>Sous-Traitant</w:t>
      </w:r>
      <w:r>
        <w:rPr>
          <w:i/>
          <w:noProof/>
        </w:rPr>
        <w:t xml:space="preserve"> </w:t>
      </w:r>
      <w:r w:rsidR="00755552">
        <w:rPr>
          <w:i/>
          <w:noProof/>
        </w:rPr>
        <w:t xml:space="preserve">d'activités ou </w:t>
      </w:r>
      <w:r w:rsidR="003C0DAC">
        <w:rPr>
          <w:i/>
          <w:noProof/>
        </w:rPr>
        <w:t>d’</w:t>
      </w:r>
      <w:r w:rsidR="00755552">
        <w:rPr>
          <w:i/>
          <w:noProof/>
        </w:rPr>
        <w:t>éléments importants des Travaux</w:t>
      </w:r>
      <w:r w:rsidR="00965419">
        <w:rPr>
          <w:i/>
          <w:noProof/>
        </w:rPr>
        <w:t xml:space="preserve"> listés à </w:t>
      </w:r>
      <w:r w:rsidR="00A62122">
        <w:rPr>
          <w:i/>
          <w:noProof/>
        </w:rPr>
        <w:t>l’Article</w:t>
      </w:r>
      <w:r w:rsidR="0008496D">
        <w:rPr>
          <w:i/>
          <w:noProof/>
        </w:rPr>
        <w:t xml:space="preserve"> IS</w:t>
      </w:r>
      <w:r w:rsidR="00A62122">
        <w:rPr>
          <w:i/>
          <w:noProof/>
        </w:rPr>
        <w:t xml:space="preserve"> 18</w:t>
      </w:r>
      <w:r w:rsidR="00965419">
        <w:rPr>
          <w:i/>
          <w:noProof/>
        </w:rPr>
        <w:t>.2.1</w:t>
      </w:r>
      <w:r w:rsidR="00A62122">
        <w:rPr>
          <w:i/>
          <w:noProof/>
        </w:rPr>
        <w:t xml:space="preserve"> des </w:t>
      </w:r>
      <w:r w:rsidR="0008496D">
        <w:rPr>
          <w:i/>
          <w:noProof/>
        </w:rPr>
        <w:t>DPAO</w:t>
      </w:r>
      <w:r w:rsidR="00965419">
        <w:rPr>
          <w:i/>
          <w:noProof/>
        </w:rPr>
        <w:t>,</w:t>
      </w:r>
      <w:r w:rsidR="0084086F">
        <w:rPr>
          <w:i/>
          <w:noProof/>
        </w:rPr>
        <w:t xml:space="preserve"> chaque Sous-Traitant S</w:t>
      </w:r>
      <w:r w:rsidR="00965419">
        <w:rPr>
          <w:i/>
          <w:noProof/>
        </w:rPr>
        <w:t xml:space="preserve">pécialisé </w:t>
      </w:r>
      <w:r w:rsidR="00965419" w:rsidRPr="00DE4F5C">
        <w:rPr>
          <w:i/>
          <w:noProof/>
        </w:rPr>
        <w:t>pour des activités-clés spécialisées</w:t>
      </w:r>
      <w:r w:rsidR="00965419" w:rsidRPr="00965419">
        <w:rPr>
          <w:i/>
          <w:noProof/>
        </w:rPr>
        <w:t xml:space="preserve"> </w:t>
      </w:r>
      <w:r w:rsidR="00965419">
        <w:rPr>
          <w:i/>
          <w:noProof/>
        </w:rPr>
        <w:t>listés à l</w:t>
      </w:r>
      <w:r w:rsidR="00A62122">
        <w:rPr>
          <w:i/>
          <w:noProof/>
        </w:rPr>
        <w:t>’Article</w:t>
      </w:r>
      <w:r w:rsidR="00965419">
        <w:rPr>
          <w:i/>
          <w:noProof/>
        </w:rPr>
        <w:t xml:space="preserve"> </w:t>
      </w:r>
      <w:r w:rsidR="0008496D">
        <w:rPr>
          <w:i/>
          <w:noProof/>
        </w:rPr>
        <w:t xml:space="preserve"> IS </w:t>
      </w:r>
      <w:r w:rsidR="00A62122">
        <w:rPr>
          <w:i/>
          <w:noProof/>
        </w:rPr>
        <w:t>18</w:t>
      </w:r>
      <w:r w:rsidR="00965419">
        <w:rPr>
          <w:i/>
          <w:noProof/>
        </w:rPr>
        <w:t>.2.2</w:t>
      </w:r>
      <w:r w:rsidR="00A62122">
        <w:rPr>
          <w:i/>
          <w:noProof/>
        </w:rPr>
        <w:t xml:space="preserve"> des </w:t>
      </w:r>
      <w:r w:rsidR="0008496D">
        <w:rPr>
          <w:i/>
          <w:noProof/>
        </w:rPr>
        <w:t>DPAO</w:t>
      </w:r>
      <w:r w:rsidR="00965419">
        <w:rPr>
          <w:i/>
          <w:noProof/>
        </w:rPr>
        <w:t xml:space="preserve">, </w:t>
      </w:r>
      <w:r>
        <w:rPr>
          <w:i/>
          <w:noProof/>
        </w:rPr>
        <w:t>et</w:t>
      </w:r>
      <w:r w:rsidR="00755552">
        <w:rPr>
          <w:i/>
          <w:noProof/>
        </w:rPr>
        <w:t xml:space="preserve"> chaque</w:t>
      </w:r>
      <w:r>
        <w:rPr>
          <w:i/>
          <w:noProof/>
        </w:rPr>
        <w:t xml:space="preserve"> </w:t>
      </w:r>
      <w:r w:rsidR="00995BF8">
        <w:rPr>
          <w:i/>
          <w:noProof/>
        </w:rPr>
        <w:t>Fournisseur</w:t>
      </w:r>
      <w:r w:rsidR="00755552">
        <w:rPr>
          <w:i/>
          <w:noProof/>
        </w:rPr>
        <w:t xml:space="preserve"> de </w:t>
      </w:r>
      <w:r w:rsidR="00687D71">
        <w:rPr>
          <w:i/>
          <w:noProof/>
        </w:rPr>
        <w:t>Matériaux et Equipements</w:t>
      </w:r>
      <w:r w:rsidR="00755552">
        <w:rPr>
          <w:i/>
          <w:noProof/>
        </w:rPr>
        <w:t xml:space="preserve"> clés listés à </w:t>
      </w:r>
      <w:r w:rsidR="00A62122">
        <w:rPr>
          <w:i/>
          <w:noProof/>
        </w:rPr>
        <w:t xml:space="preserve">l’Article </w:t>
      </w:r>
      <w:r w:rsidR="0008496D">
        <w:rPr>
          <w:i/>
          <w:noProof/>
        </w:rPr>
        <w:t>IS</w:t>
      </w:r>
      <w:r w:rsidR="00A62122">
        <w:rPr>
          <w:i/>
          <w:noProof/>
        </w:rPr>
        <w:t>18</w:t>
      </w:r>
      <w:r w:rsidR="00755552">
        <w:rPr>
          <w:i/>
          <w:noProof/>
        </w:rPr>
        <w:t>.3</w:t>
      </w:r>
      <w:r w:rsidR="00A62122">
        <w:rPr>
          <w:i/>
          <w:noProof/>
        </w:rPr>
        <w:t xml:space="preserve"> des </w:t>
      </w:r>
      <w:r w:rsidR="0008496D">
        <w:rPr>
          <w:i/>
          <w:noProof/>
        </w:rPr>
        <w:t>DPAO</w:t>
      </w:r>
      <w:r w:rsidRPr="00874917">
        <w:rPr>
          <w:i/>
          <w:noProof/>
        </w:rPr>
        <w:t>]</w:t>
      </w:r>
    </w:p>
    <w:p w14:paraId="33805612" w14:textId="77777777" w:rsidR="00310234" w:rsidRPr="00874917" w:rsidRDefault="00310234" w:rsidP="00310234">
      <w:pPr>
        <w:rPr>
          <w:noProof/>
        </w:rPr>
      </w:pPr>
    </w:p>
    <w:p w14:paraId="5D72D2C5" w14:textId="77777777" w:rsidR="00310234" w:rsidRPr="00874917" w:rsidRDefault="00310234" w:rsidP="00310234">
      <w:pPr>
        <w:spacing w:after="0"/>
        <w:jc w:val="right"/>
        <w:rPr>
          <w:noProof/>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190CAE6E" w14:textId="77777777" w:rsidR="00310234" w:rsidRPr="00874917" w:rsidRDefault="00310234" w:rsidP="00310234">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3C01E54D" w14:textId="77777777" w:rsidR="00044CD5" w:rsidRPr="00874917" w:rsidRDefault="00044CD5" w:rsidP="00310234">
      <w:pPr>
        <w:jc w:val="right"/>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310234" w:rsidRPr="00874917" w14:paraId="08EBD255" w14:textId="77777777" w:rsidTr="00A2224F">
        <w:trPr>
          <w:cantSplit/>
          <w:trHeight w:val="440"/>
        </w:trPr>
        <w:tc>
          <w:tcPr>
            <w:tcW w:w="9468" w:type="dxa"/>
            <w:tcBorders>
              <w:bottom w:val="nil"/>
            </w:tcBorders>
          </w:tcPr>
          <w:p w14:paraId="1576C838" w14:textId="77777777" w:rsidR="00310234" w:rsidRPr="00874917" w:rsidRDefault="00310234" w:rsidP="00A2224F">
            <w:pPr>
              <w:tabs>
                <w:tab w:val="right" w:leader="underscore" w:pos="8931"/>
              </w:tabs>
              <w:spacing w:before="100" w:after="100"/>
              <w:rPr>
                <w:noProof/>
              </w:rPr>
            </w:pPr>
            <w:r>
              <w:rPr>
                <w:noProof/>
              </w:rPr>
              <w:t>Nom légal</w:t>
            </w:r>
            <w:r w:rsidRPr="00874917">
              <w:rPr>
                <w:noProof/>
              </w:rPr>
              <w:t xml:space="preserve"> : </w:t>
            </w:r>
            <w:r w:rsidRPr="00874917">
              <w:rPr>
                <w:i/>
                <w:noProof/>
                <w:shd w:val="clear" w:color="auto" w:fill="FFFFFF" w:themeFill="background1"/>
              </w:rPr>
              <w:t>[insérer le nom légal complet]</w:t>
            </w:r>
            <w:r w:rsidRPr="00874917">
              <w:rPr>
                <w:noProof/>
              </w:rPr>
              <w:tab/>
            </w:r>
          </w:p>
        </w:tc>
      </w:tr>
      <w:tr w:rsidR="00310234" w:rsidRPr="00874917" w14:paraId="3B693349" w14:textId="77777777" w:rsidTr="00A2224F">
        <w:trPr>
          <w:cantSplit/>
          <w:trHeight w:val="410"/>
        </w:trPr>
        <w:tc>
          <w:tcPr>
            <w:tcW w:w="9468" w:type="dxa"/>
          </w:tcPr>
          <w:p w14:paraId="515B6CC9" w14:textId="3F7836B5" w:rsidR="00310234" w:rsidRPr="00874917" w:rsidRDefault="00310234" w:rsidP="00A2224F">
            <w:pPr>
              <w:tabs>
                <w:tab w:val="right" w:leader="underscore" w:pos="8931"/>
              </w:tabs>
              <w:spacing w:before="100" w:after="100"/>
              <w:rPr>
                <w:noProof/>
              </w:rPr>
            </w:pPr>
            <w:r w:rsidRPr="00874917">
              <w:rPr>
                <w:noProof/>
              </w:rPr>
              <w:t>Pays de constitution</w:t>
            </w:r>
            <w:r>
              <w:rPr>
                <w:noProof/>
              </w:rPr>
              <w:t xml:space="preserve"> et année de constitution</w:t>
            </w:r>
            <w:r w:rsidRPr="00874917">
              <w:rPr>
                <w:noProof/>
              </w:rPr>
              <w:t xml:space="preserve">: </w:t>
            </w:r>
            <w:r w:rsidRPr="00874917">
              <w:rPr>
                <w:i/>
                <w:noProof/>
                <w:shd w:val="clear" w:color="auto" w:fill="FFFFFF" w:themeFill="background1"/>
              </w:rPr>
              <w:t>[indiquer le nom du pays d’enregistrement</w:t>
            </w:r>
            <w:r>
              <w:rPr>
                <w:i/>
                <w:noProof/>
                <w:shd w:val="clear" w:color="auto" w:fill="FFFFFF" w:themeFill="background1"/>
              </w:rPr>
              <w:t xml:space="preserve"> et l’année de constitution</w:t>
            </w:r>
            <w:r w:rsidRPr="00874917">
              <w:rPr>
                <w:i/>
                <w:noProof/>
                <w:shd w:val="clear" w:color="auto" w:fill="FFFFFF" w:themeFill="background1"/>
              </w:rPr>
              <w:t>]</w:t>
            </w:r>
            <w:r w:rsidR="00755552">
              <w:rPr>
                <w:i/>
                <w:noProof/>
                <w:shd w:val="clear" w:color="auto" w:fill="FFFFFF" w:themeFill="background1"/>
              </w:rPr>
              <w:t xml:space="preserve"> </w:t>
            </w:r>
            <w:r w:rsidR="00BA64A2">
              <w:rPr>
                <w:i/>
                <w:noProof/>
                <w:shd w:val="clear" w:color="auto" w:fill="FFFFFF" w:themeFill="background1"/>
              </w:rPr>
              <w:t>:</w:t>
            </w:r>
            <w:r w:rsidRPr="00874917">
              <w:rPr>
                <w:noProof/>
              </w:rPr>
              <w:tab/>
            </w:r>
          </w:p>
        </w:tc>
      </w:tr>
      <w:tr w:rsidR="00310234" w:rsidRPr="00874917" w14:paraId="598A961E" w14:textId="77777777" w:rsidTr="00A2224F">
        <w:trPr>
          <w:cantSplit/>
          <w:trHeight w:val="374"/>
        </w:trPr>
        <w:tc>
          <w:tcPr>
            <w:tcW w:w="9468" w:type="dxa"/>
          </w:tcPr>
          <w:p w14:paraId="4DE15BC6" w14:textId="6D60D38B" w:rsidR="00310234" w:rsidRPr="00874917" w:rsidRDefault="00310234" w:rsidP="00A2224F">
            <w:pPr>
              <w:tabs>
                <w:tab w:val="right" w:leader="underscore" w:pos="8931"/>
              </w:tabs>
              <w:spacing w:before="100" w:after="100"/>
              <w:rPr>
                <w:noProof/>
              </w:rPr>
            </w:pPr>
            <w:r>
              <w:rPr>
                <w:noProof/>
              </w:rPr>
              <w:t>Adresse légale dans le pays de cons</w:t>
            </w:r>
            <w:r w:rsidR="00755552">
              <w:rPr>
                <w:noProof/>
              </w:rPr>
              <w:t>t</w:t>
            </w:r>
            <w:r>
              <w:rPr>
                <w:noProof/>
              </w:rPr>
              <w:t xml:space="preserve">itution </w:t>
            </w:r>
            <w:r w:rsidRPr="00874917">
              <w:rPr>
                <w:i/>
                <w:noProof/>
                <w:shd w:val="clear" w:color="auto" w:fill="FFFFFF" w:themeFill="background1"/>
              </w:rPr>
              <w:t xml:space="preserve">[indiquer </w:t>
            </w:r>
            <w:r>
              <w:rPr>
                <w:i/>
                <w:noProof/>
                <w:shd w:val="clear" w:color="auto" w:fill="FFFFFF" w:themeFill="background1"/>
              </w:rPr>
              <w:t>l’adresse légale</w:t>
            </w:r>
            <w:r w:rsidRPr="00874917">
              <w:rPr>
                <w:i/>
                <w:noProof/>
                <w:shd w:val="clear" w:color="auto" w:fill="FFFFFF" w:themeFill="background1"/>
              </w:rPr>
              <w:t>]</w:t>
            </w:r>
            <w:r w:rsidR="00755552">
              <w:rPr>
                <w:i/>
                <w:noProof/>
                <w:shd w:val="clear" w:color="auto" w:fill="FFFFFF" w:themeFill="background1"/>
              </w:rPr>
              <w:t xml:space="preserve"> </w:t>
            </w:r>
            <w:r>
              <w:rPr>
                <w:noProof/>
              </w:rPr>
              <w:t xml:space="preserve">: </w:t>
            </w:r>
            <w:r>
              <w:rPr>
                <w:noProof/>
              </w:rPr>
              <w:tab/>
            </w:r>
          </w:p>
        </w:tc>
      </w:tr>
      <w:tr w:rsidR="00310234" w:rsidRPr="00874917" w14:paraId="0C673E96" w14:textId="77777777" w:rsidTr="00A2224F">
        <w:trPr>
          <w:cantSplit/>
          <w:trHeight w:val="374"/>
        </w:trPr>
        <w:tc>
          <w:tcPr>
            <w:tcW w:w="9468" w:type="dxa"/>
          </w:tcPr>
          <w:p w14:paraId="34ADD8E9" w14:textId="17DD35E2" w:rsidR="00310234" w:rsidRDefault="00310234" w:rsidP="00A2224F">
            <w:pPr>
              <w:tabs>
                <w:tab w:val="right" w:leader="underscore" w:pos="8931"/>
              </w:tabs>
              <w:spacing w:before="100" w:after="100"/>
              <w:rPr>
                <w:noProof/>
              </w:rPr>
            </w:pPr>
            <w:r>
              <w:rPr>
                <w:noProof/>
              </w:rPr>
              <w:t xml:space="preserve">Lien vers le site Web </w:t>
            </w:r>
            <w:r w:rsidRPr="00874917">
              <w:rPr>
                <w:i/>
                <w:noProof/>
                <w:shd w:val="clear" w:color="auto" w:fill="FFFFFF" w:themeFill="background1"/>
              </w:rPr>
              <w:t xml:space="preserve">[indiquer </w:t>
            </w:r>
            <w:r>
              <w:rPr>
                <w:i/>
                <w:noProof/>
                <w:shd w:val="clear" w:color="auto" w:fill="FFFFFF" w:themeFill="background1"/>
              </w:rPr>
              <w:t>le site Web</w:t>
            </w:r>
            <w:r w:rsidRPr="00874917">
              <w:rPr>
                <w:i/>
                <w:noProof/>
                <w:shd w:val="clear" w:color="auto" w:fill="FFFFFF" w:themeFill="background1"/>
              </w:rPr>
              <w:t>]</w:t>
            </w:r>
            <w:r w:rsidR="00755552">
              <w:rPr>
                <w:i/>
                <w:noProof/>
                <w:shd w:val="clear" w:color="auto" w:fill="FFFFFF" w:themeFill="background1"/>
              </w:rPr>
              <w:t xml:space="preserve"> </w:t>
            </w:r>
            <w:r>
              <w:rPr>
                <w:noProof/>
              </w:rPr>
              <w:t xml:space="preserve">: </w:t>
            </w:r>
            <w:r>
              <w:rPr>
                <w:noProof/>
              </w:rPr>
              <w:tab/>
            </w:r>
          </w:p>
        </w:tc>
      </w:tr>
      <w:tr w:rsidR="00303752" w:rsidRPr="00874917" w14:paraId="74B38DCE" w14:textId="77777777" w:rsidTr="00A2224F">
        <w:trPr>
          <w:cantSplit/>
          <w:trHeight w:val="374"/>
        </w:trPr>
        <w:tc>
          <w:tcPr>
            <w:tcW w:w="9468" w:type="dxa"/>
          </w:tcPr>
          <w:p w14:paraId="587C0AA3" w14:textId="5A49D0C5" w:rsidR="00965419" w:rsidRDefault="0068713D">
            <w:pPr>
              <w:tabs>
                <w:tab w:val="right" w:leader="underscore" w:pos="8931"/>
              </w:tabs>
              <w:spacing w:before="100" w:after="100"/>
              <w:rPr>
                <w:noProof/>
              </w:rPr>
            </w:pPr>
            <w:r>
              <w:rPr>
                <w:noProof/>
              </w:rPr>
              <w:t>A</w:t>
            </w:r>
            <w:r w:rsidR="0020076E">
              <w:rPr>
                <w:noProof/>
              </w:rPr>
              <w:t>ctivités ou él</w:t>
            </w:r>
            <w:r w:rsidR="00755552">
              <w:rPr>
                <w:noProof/>
              </w:rPr>
              <w:t>é</w:t>
            </w:r>
            <w:r w:rsidR="0020076E">
              <w:rPr>
                <w:noProof/>
              </w:rPr>
              <w:t>ments</w:t>
            </w:r>
            <w:r w:rsidR="00755552">
              <w:rPr>
                <w:noProof/>
              </w:rPr>
              <w:t xml:space="preserve"> importants</w:t>
            </w:r>
            <w:r w:rsidR="0020076E">
              <w:rPr>
                <w:noProof/>
              </w:rPr>
              <w:t xml:space="preserve"> des Travaux</w:t>
            </w:r>
            <w:r w:rsidR="00303752">
              <w:rPr>
                <w:noProof/>
              </w:rPr>
              <w:t xml:space="preserve"> </w:t>
            </w:r>
            <w:r>
              <w:rPr>
                <w:noProof/>
              </w:rPr>
              <w:t xml:space="preserve">à réaliser </w:t>
            </w:r>
            <w:r w:rsidR="001F1336" w:rsidRPr="00874917">
              <w:rPr>
                <w:i/>
                <w:noProof/>
                <w:shd w:val="clear" w:color="auto" w:fill="FFFFFF" w:themeFill="background1"/>
              </w:rPr>
              <w:t>[</w:t>
            </w:r>
            <w:r w:rsidR="00965419">
              <w:rPr>
                <w:i/>
                <w:noProof/>
                <w:shd w:val="clear" w:color="auto" w:fill="FFFFFF" w:themeFill="background1"/>
              </w:rPr>
              <w:t xml:space="preserve">indiquer </w:t>
            </w:r>
            <w:r w:rsidR="006E1EE0">
              <w:rPr>
                <w:i/>
                <w:noProof/>
                <w:shd w:val="clear" w:color="auto" w:fill="FFFFFF" w:themeFill="background1"/>
              </w:rPr>
              <w:t xml:space="preserve">les </w:t>
            </w:r>
            <w:r w:rsidR="00965419">
              <w:rPr>
                <w:i/>
                <w:noProof/>
              </w:rPr>
              <w:t xml:space="preserve">activités ou </w:t>
            </w:r>
            <w:r w:rsidR="006E1EE0">
              <w:rPr>
                <w:i/>
                <w:noProof/>
              </w:rPr>
              <w:t xml:space="preserve">les </w:t>
            </w:r>
            <w:r w:rsidR="00965419">
              <w:rPr>
                <w:i/>
                <w:noProof/>
              </w:rPr>
              <w:t xml:space="preserve">éléments importants des Travaux listés à </w:t>
            </w:r>
            <w:r w:rsidR="00A62122">
              <w:rPr>
                <w:i/>
                <w:noProof/>
              </w:rPr>
              <w:t xml:space="preserve">l’Article </w:t>
            </w:r>
            <w:r w:rsidR="0008496D">
              <w:rPr>
                <w:i/>
                <w:noProof/>
              </w:rPr>
              <w:t xml:space="preserve">IS </w:t>
            </w:r>
            <w:r w:rsidR="00A62122">
              <w:rPr>
                <w:i/>
                <w:noProof/>
              </w:rPr>
              <w:t xml:space="preserve">18.2.1 des </w:t>
            </w:r>
            <w:r w:rsidR="0008496D">
              <w:rPr>
                <w:i/>
                <w:noProof/>
              </w:rPr>
              <w:t>DPAO</w:t>
            </w:r>
            <w:r w:rsidR="00A62122" w:rsidDel="00A62122">
              <w:rPr>
                <w:i/>
                <w:noProof/>
              </w:rPr>
              <w:t xml:space="preserve"> </w:t>
            </w:r>
            <w:r w:rsidR="0084086F">
              <w:rPr>
                <w:i/>
                <w:noProof/>
              </w:rPr>
              <w:t>qui seront réalisés par le Sous-Traitant</w:t>
            </w:r>
            <w:r w:rsidR="001F1336" w:rsidRPr="00874917">
              <w:rPr>
                <w:i/>
                <w:noProof/>
                <w:shd w:val="clear" w:color="auto" w:fill="FFFFFF" w:themeFill="background1"/>
              </w:rPr>
              <w:t>]</w:t>
            </w:r>
            <w:r w:rsidR="00965419">
              <w:rPr>
                <w:i/>
                <w:noProof/>
                <w:shd w:val="clear" w:color="auto" w:fill="FFFFFF" w:themeFill="background1"/>
              </w:rPr>
              <w:t> :</w:t>
            </w:r>
            <w:r w:rsidR="00965419">
              <w:rPr>
                <w:noProof/>
              </w:rPr>
              <w:tab/>
            </w:r>
          </w:p>
          <w:p w14:paraId="3FE048DC" w14:textId="51807E91" w:rsidR="00965419" w:rsidRPr="00DE4F5C" w:rsidRDefault="00743BC4">
            <w:pPr>
              <w:tabs>
                <w:tab w:val="right" w:leader="underscore" w:pos="8931"/>
              </w:tabs>
              <w:spacing w:before="100" w:after="100"/>
              <w:rPr>
                <w:i/>
                <w:noProof/>
              </w:rPr>
            </w:pPr>
            <w:r w:rsidRPr="00874917">
              <w:rPr>
                <w:i/>
                <w:noProof/>
                <w:shd w:val="clear" w:color="auto" w:fill="FFFFFF" w:themeFill="background1"/>
              </w:rPr>
              <w:t>[</w:t>
            </w:r>
            <w:r w:rsidR="00044CD5" w:rsidRPr="00DE4F5C">
              <w:rPr>
                <w:i/>
                <w:noProof/>
              </w:rPr>
              <w:t>Ou</w:t>
            </w:r>
            <w:r w:rsidRPr="00874917">
              <w:rPr>
                <w:i/>
                <w:noProof/>
                <w:shd w:val="clear" w:color="auto" w:fill="FFFFFF" w:themeFill="background1"/>
              </w:rPr>
              <w:t>]</w:t>
            </w:r>
            <w:r>
              <w:rPr>
                <w:i/>
                <w:noProof/>
                <w:shd w:val="clear" w:color="auto" w:fill="FFFFFF" w:themeFill="background1"/>
              </w:rPr>
              <w:t xml:space="preserve"> </w:t>
            </w:r>
            <w:r w:rsidR="00965419">
              <w:rPr>
                <w:noProof/>
              </w:rPr>
              <w:t xml:space="preserve">Activités-clés à réaliser </w:t>
            </w:r>
            <w:r w:rsidR="00965419" w:rsidRPr="00874917">
              <w:rPr>
                <w:i/>
                <w:noProof/>
                <w:shd w:val="clear" w:color="auto" w:fill="FFFFFF" w:themeFill="background1"/>
              </w:rPr>
              <w:t>[</w:t>
            </w:r>
            <w:r w:rsidR="00965419">
              <w:rPr>
                <w:i/>
                <w:noProof/>
                <w:shd w:val="clear" w:color="auto" w:fill="FFFFFF" w:themeFill="background1"/>
              </w:rPr>
              <w:t xml:space="preserve">indiquer </w:t>
            </w:r>
            <w:r w:rsidR="006E1EE0">
              <w:rPr>
                <w:i/>
                <w:noProof/>
                <w:shd w:val="clear" w:color="auto" w:fill="FFFFFF" w:themeFill="background1"/>
              </w:rPr>
              <w:t>l</w:t>
            </w:r>
            <w:r w:rsidR="00965419" w:rsidRPr="00965419">
              <w:rPr>
                <w:i/>
                <w:noProof/>
              </w:rPr>
              <w:t>es activités-clés spécialisées</w:t>
            </w:r>
            <w:r w:rsidR="00965419">
              <w:rPr>
                <w:i/>
                <w:noProof/>
              </w:rPr>
              <w:t xml:space="preserve"> listé</w:t>
            </w:r>
            <w:r w:rsidR="00432182">
              <w:rPr>
                <w:i/>
                <w:noProof/>
              </w:rPr>
              <w:t>e</w:t>
            </w:r>
            <w:r w:rsidR="00965419">
              <w:rPr>
                <w:i/>
                <w:noProof/>
              </w:rPr>
              <w:t xml:space="preserve">s à </w:t>
            </w:r>
            <w:r w:rsidR="00A62122">
              <w:rPr>
                <w:i/>
                <w:noProof/>
              </w:rPr>
              <w:t>l’Article</w:t>
            </w:r>
            <w:r w:rsidR="0008496D">
              <w:rPr>
                <w:i/>
                <w:noProof/>
              </w:rPr>
              <w:t xml:space="preserve"> IS</w:t>
            </w:r>
            <w:r w:rsidR="00A62122">
              <w:rPr>
                <w:i/>
                <w:noProof/>
              </w:rPr>
              <w:t xml:space="preserve"> 18.2.2 des </w:t>
            </w:r>
            <w:r w:rsidR="0008496D">
              <w:rPr>
                <w:i/>
                <w:noProof/>
              </w:rPr>
              <w:t>DPAO</w:t>
            </w:r>
            <w:r w:rsidR="0008496D" w:rsidDel="00A62122">
              <w:rPr>
                <w:i/>
                <w:noProof/>
              </w:rPr>
              <w:t xml:space="preserve"> </w:t>
            </w:r>
            <w:r w:rsidR="0084086F">
              <w:rPr>
                <w:i/>
                <w:noProof/>
              </w:rPr>
              <w:t>qui seront réalisées par le Sous-Traitant Spécialisé</w:t>
            </w:r>
            <w:r w:rsidR="00965419" w:rsidRPr="00874917">
              <w:rPr>
                <w:i/>
                <w:noProof/>
                <w:shd w:val="clear" w:color="auto" w:fill="FFFFFF" w:themeFill="background1"/>
              </w:rPr>
              <w:t>]</w:t>
            </w:r>
            <w:r w:rsidR="00965419">
              <w:rPr>
                <w:i/>
                <w:noProof/>
                <w:shd w:val="clear" w:color="auto" w:fill="FFFFFF" w:themeFill="background1"/>
              </w:rPr>
              <w:t> :</w:t>
            </w:r>
            <w:r w:rsidR="00965419">
              <w:rPr>
                <w:noProof/>
              </w:rPr>
              <w:tab/>
            </w:r>
          </w:p>
          <w:p w14:paraId="1F1E9E81" w14:textId="76CD7D65" w:rsidR="00303752" w:rsidRPr="00EF0F19" w:rsidRDefault="00743BC4" w:rsidP="000168BE">
            <w:pPr>
              <w:tabs>
                <w:tab w:val="right" w:leader="underscore" w:pos="8931"/>
              </w:tabs>
              <w:spacing w:before="100" w:after="100"/>
              <w:rPr>
                <w:noProof/>
              </w:rPr>
            </w:pPr>
            <w:r w:rsidRPr="00874917">
              <w:rPr>
                <w:i/>
                <w:noProof/>
                <w:shd w:val="clear" w:color="auto" w:fill="FFFFFF" w:themeFill="background1"/>
              </w:rPr>
              <w:t>[</w:t>
            </w:r>
            <w:r w:rsidRPr="004B1665">
              <w:rPr>
                <w:i/>
                <w:noProof/>
              </w:rPr>
              <w:t>Ou</w:t>
            </w:r>
            <w:r w:rsidRPr="00874917">
              <w:rPr>
                <w:i/>
                <w:noProof/>
                <w:shd w:val="clear" w:color="auto" w:fill="FFFFFF" w:themeFill="background1"/>
              </w:rPr>
              <w:t>]</w:t>
            </w:r>
            <w:r>
              <w:rPr>
                <w:noProof/>
              </w:rPr>
              <w:t xml:space="preserve"> </w:t>
            </w:r>
            <w:r w:rsidR="00687D71">
              <w:rPr>
                <w:noProof/>
              </w:rPr>
              <w:t>Matériaux et Equipements</w:t>
            </w:r>
            <w:r w:rsidR="00B0115D" w:rsidRPr="00B0115D">
              <w:rPr>
                <w:noProof/>
              </w:rPr>
              <w:t xml:space="preserve"> </w:t>
            </w:r>
            <w:r w:rsidR="0018328B">
              <w:rPr>
                <w:noProof/>
              </w:rPr>
              <w:t>clés</w:t>
            </w:r>
            <w:r w:rsidR="00303752">
              <w:rPr>
                <w:noProof/>
              </w:rPr>
              <w:t xml:space="preserve"> </w:t>
            </w:r>
            <w:r w:rsidR="0068713D">
              <w:rPr>
                <w:noProof/>
                <w:shd w:val="clear" w:color="auto" w:fill="FFFFFF" w:themeFill="background1"/>
              </w:rPr>
              <w:t>à fournir dans le cadre du Marché</w:t>
            </w:r>
            <w:r w:rsidR="001F1336" w:rsidRPr="00874917">
              <w:rPr>
                <w:noProof/>
              </w:rPr>
              <w:t> </w:t>
            </w:r>
            <w:r w:rsidR="001F1336">
              <w:rPr>
                <w:noProof/>
              </w:rPr>
              <w:t xml:space="preserve">: </w:t>
            </w:r>
            <w:r w:rsidR="001F1336" w:rsidRPr="00874917">
              <w:rPr>
                <w:i/>
                <w:noProof/>
                <w:shd w:val="clear" w:color="auto" w:fill="FFFFFF" w:themeFill="background1"/>
              </w:rPr>
              <w:t>[</w:t>
            </w:r>
            <w:r w:rsidR="0068713D">
              <w:rPr>
                <w:i/>
                <w:noProof/>
                <w:shd w:val="clear" w:color="auto" w:fill="FFFFFF" w:themeFill="background1"/>
              </w:rPr>
              <w:t>indiquer</w:t>
            </w:r>
            <w:r w:rsidR="001F1336">
              <w:rPr>
                <w:i/>
                <w:noProof/>
                <w:shd w:val="clear" w:color="auto" w:fill="FFFFFF" w:themeFill="background1"/>
              </w:rPr>
              <w:t xml:space="preserve"> </w:t>
            </w:r>
            <w:r w:rsidR="0068713D">
              <w:rPr>
                <w:i/>
                <w:noProof/>
                <w:shd w:val="clear" w:color="auto" w:fill="FFFFFF" w:themeFill="background1"/>
              </w:rPr>
              <w:t>le</w:t>
            </w:r>
            <w:r w:rsidR="001F1336">
              <w:rPr>
                <w:i/>
                <w:noProof/>
                <w:shd w:val="clear" w:color="auto" w:fill="FFFFFF" w:themeFill="background1"/>
              </w:rPr>
              <w:t xml:space="preserve">s </w:t>
            </w:r>
            <w:r w:rsidR="00687D71">
              <w:rPr>
                <w:i/>
                <w:noProof/>
                <w:shd w:val="clear" w:color="auto" w:fill="FFFFFF" w:themeFill="background1"/>
              </w:rPr>
              <w:t>Matériaux et Equipements</w:t>
            </w:r>
            <w:r w:rsidR="0018328B" w:rsidRPr="0018328B">
              <w:rPr>
                <w:i/>
                <w:noProof/>
                <w:shd w:val="clear" w:color="auto" w:fill="FFFFFF" w:themeFill="background1"/>
              </w:rPr>
              <w:t xml:space="preserve"> clés</w:t>
            </w:r>
            <w:r w:rsidR="001F1336">
              <w:rPr>
                <w:i/>
                <w:noProof/>
                <w:shd w:val="clear" w:color="auto" w:fill="FFFFFF" w:themeFill="background1"/>
              </w:rPr>
              <w:t xml:space="preserve"> </w:t>
            </w:r>
            <w:r w:rsidR="0084086F">
              <w:rPr>
                <w:i/>
                <w:noProof/>
              </w:rPr>
              <w:t xml:space="preserve">listés à </w:t>
            </w:r>
            <w:r w:rsidR="00A62122">
              <w:rPr>
                <w:i/>
                <w:noProof/>
              </w:rPr>
              <w:t>l’Article</w:t>
            </w:r>
            <w:r w:rsidR="0008496D">
              <w:rPr>
                <w:i/>
                <w:noProof/>
              </w:rPr>
              <w:t xml:space="preserve"> IS</w:t>
            </w:r>
            <w:r w:rsidR="00A62122">
              <w:rPr>
                <w:i/>
                <w:noProof/>
              </w:rPr>
              <w:t xml:space="preserve"> 18.3 des </w:t>
            </w:r>
            <w:r w:rsidR="0008496D">
              <w:rPr>
                <w:i/>
                <w:noProof/>
              </w:rPr>
              <w:t>DPAO</w:t>
            </w:r>
            <w:r w:rsidR="0008496D" w:rsidDel="00A62122">
              <w:rPr>
                <w:i/>
                <w:noProof/>
              </w:rPr>
              <w:t xml:space="preserve"> </w:t>
            </w:r>
            <w:r w:rsidR="0084086F">
              <w:rPr>
                <w:i/>
                <w:noProof/>
              </w:rPr>
              <w:t>qui seront f</w:t>
            </w:r>
            <w:r w:rsidR="00B0115D">
              <w:rPr>
                <w:i/>
                <w:noProof/>
                <w:shd w:val="clear" w:color="auto" w:fill="FFFFFF" w:themeFill="background1"/>
              </w:rPr>
              <w:t>ourni</w:t>
            </w:r>
            <w:r w:rsidR="0084086F">
              <w:rPr>
                <w:i/>
                <w:noProof/>
                <w:shd w:val="clear" w:color="auto" w:fill="FFFFFF" w:themeFill="background1"/>
              </w:rPr>
              <w:t>s</w:t>
            </w:r>
            <w:r w:rsidR="001F1336">
              <w:rPr>
                <w:i/>
                <w:noProof/>
                <w:shd w:val="clear" w:color="auto" w:fill="FFFFFF" w:themeFill="background1"/>
              </w:rPr>
              <w:t xml:space="preserve"> par le </w:t>
            </w:r>
            <w:r w:rsidR="00995BF8">
              <w:rPr>
                <w:i/>
                <w:noProof/>
                <w:shd w:val="clear" w:color="auto" w:fill="FFFFFF" w:themeFill="background1"/>
              </w:rPr>
              <w:t>Fournisseur</w:t>
            </w:r>
            <w:r w:rsidR="001F1336" w:rsidRPr="00874917">
              <w:rPr>
                <w:i/>
                <w:noProof/>
                <w:shd w:val="clear" w:color="auto" w:fill="FFFFFF" w:themeFill="background1"/>
              </w:rPr>
              <w:t>]</w:t>
            </w:r>
            <w:r w:rsidR="00755552">
              <w:rPr>
                <w:i/>
                <w:noProof/>
                <w:shd w:val="clear" w:color="auto" w:fill="FFFFFF" w:themeFill="background1"/>
              </w:rPr>
              <w:t xml:space="preserve"> </w:t>
            </w:r>
            <w:r w:rsidR="00BA64A2">
              <w:rPr>
                <w:i/>
                <w:noProof/>
                <w:shd w:val="clear" w:color="auto" w:fill="FFFFFF" w:themeFill="background1"/>
              </w:rPr>
              <w:t>:</w:t>
            </w:r>
            <w:r w:rsidR="001F1336">
              <w:rPr>
                <w:noProof/>
              </w:rPr>
              <w:tab/>
            </w:r>
          </w:p>
        </w:tc>
      </w:tr>
      <w:tr w:rsidR="00310234" w:rsidRPr="00874917" w14:paraId="1B17BF13" w14:textId="77777777" w:rsidTr="00A2224F">
        <w:trPr>
          <w:cantSplit/>
        </w:trPr>
        <w:tc>
          <w:tcPr>
            <w:tcW w:w="9468" w:type="dxa"/>
          </w:tcPr>
          <w:p w14:paraId="6FD8AF18" w14:textId="4499DA7B" w:rsidR="00310234" w:rsidRPr="00874917" w:rsidRDefault="00310234" w:rsidP="00A2224F">
            <w:pPr>
              <w:tabs>
                <w:tab w:val="right" w:leader="underscore" w:pos="8931"/>
              </w:tabs>
              <w:spacing w:before="100" w:after="100"/>
              <w:rPr>
                <w:noProof/>
              </w:rPr>
            </w:pPr>
            <w:r w:rsidRPr="00874917">
              <w:rPr>
                <w:noProof/>
              </w:rPr>
              <w:t>Renseignements sur le représentant autorisé </w:t>
            </w:r>
            <w:r w:rsidR="00965419">
              <w:rPr>
                <w:noProof/>
              </w:rPr>
              <w:t xml:space="preserve">du Sous-Traitant ou du Fournisseur </w:t>
            </w:r>
            <w:r w:rsidRPr="00874917">
              <w:rPr>
                <w:noProof/>
              </w:rPr>
              <w:t>:</w:t>
            </w:r>
          </w:p>
          <w:p w14:paraId="66C22B2B" w14:textId="77777777" w:rsidR="00310234" w:rsidRPr="00874917" w:rsidRDefault="00310234" w:rsidP="00A2224F">
            <w:pPr>
              <w:shd w:val="clear" w:color="auto" w:fill="FFFFFF" w:themeFill="background1"/>
              <w:tabs>
                <w:tab w:val="right" w:leader="underscore" w:pos="8931"/>
              </w:tabs>
              <w:spacing w:before="100" w:after="100"/>
              <w:rPr>
                <w:noProof/>
              </w:rPr>
            </w:pPr>
            <w:r w:rsidRPr="00874917">
              <w:rPr>
                <w:noProof/>
              </w:rPr>
              <w:t xml:space="preserve">Nom : </w:t>
            </w:r>
            <w:r w:rsidRPr="00874917">
              <w:rPr>
                <w:i/>
                <w:noProof/>
                <w:shd w:val="clear" w:color="auto" w:fill="FFFFFF" w:themeFill="background1"/>
              </w:rPr>
              <w:t>[insérer le nom légal complet]</w:t>
            </w:r>
            <w:r w:rsidRPr="00874917">
              <w:rPr>
                <w:noProof/>
              </w:rPr>
              <w:tab/>
            </w:r>
          </w:p>
          <w:p w14:paraId="41FF0FC6" w14:textId="77777777" w:rsidR="00310234" w:rsidRPr="00874917" w:rsidRDefault="00310234" w:rsidP="00A2224F">
            <w:pPr>
              <w:tabs>
                <w:tab w:val="right" w:leader="underscore" w:pos="8931"/>
              </w:tabs>
              <w:spacing w:before="100" w:after="100"/>
              <w:rPr>
                <w:noProof/>
              </w:rPr>
            </w:pPr>
            <w:r w:rsidRPr="00874917">
              <w:rPr>
                <w:noProof/>
              </w:rPr>
              <w:t xml:space="preserve">Adresse : </w:t>
            </w:r>
            <w:r w:rsidRPr="00874917">
              <w:rPr>
                <w:i/>
                <w:noProof/>
                <w:shd w:val="clear" w:color="auto" w:fill="FFFFFF" w:themeFill="background1"/>
              </w:rPr>
              <w:t>[insérer le nom de rue, numéro, ville, pays]</w:t>
            </w:r>
            <w:r w:rsidRPr="00874917">
              <w:rPr>
                <w:noProof/>
              </w:rPr>
              <w:tab/>
            </w:r>
          </w:p>
          <w:p w14:paraId="710D0222" w14:textId="2F6166CA" w:rsidR="00310234" w:rsidRPr="00874917" w:rsidRDefault="00310234" w:rsidP="00DE4F5C">
            <w:pPr>
              <w:tabs>
                <w:tab w:val="right" w:leader="underscore" w:pos="8931"/>
              </w:tabs>
              <w:spacing w:before="100" w:after="120" w:line="360" w:lineRule="auto"/>
              <w:rPr>
                <w:noProof/>
              </w:rPr>
            </w:pPr>
            <w:r>
              <w:rPr>
                <w:noProof/>
              </w:rPr>
              <w:t>Numéro de téléphone</w:t>
            </w:r>
            <w:r w:rsidR="00755552">
              <w:rPr>
                <w:noProof/>
              </w:rPr>
              <w:t xml:space="preserve"> </w:t>
            </w:r>
            <w:r w:rsidRPr="00874917">
              <w:rPr>
                <w:noProof/>
              </w:rPr>
              <w:t xml:space="preserve">: </w:t>
            </w:r>
            <w:r w:rsidRPr="00874917">
              <w:rPr>
                <w:i/>
                <w:noProof/>
              </w:rPr>
              <w:t>[insérer le numéro de téléphone et le préfixe du pays et de la localité]</w:t>
            </w:r>
            <w:r w:rsidRPr="00874917">
              <w:rPr>
                <w:noProof/>
              </w:rPr>
              <w:tab/>
            </w:r>
            <w:r w:rsidRPr="00874917">
              <w:rPr>
                <w:noProof/>
              </w:rPr>
              <w:br/>
              <w:t xml:space="preserve">Adresse électronique : </w:t>
            </w:r>
            <w:r w:rsidRPr="00874917">
              <w:rPr>
                <w:i/>
                <w:noProof/>
              </w:rPr>
              <w:t>[adresse du courriel]</w:t>
            </w:r>
            <w:r w:rsidRPr="00874917">
              <w:rPr>
                <w:noProof/>
              </w:rPr>
              <w:tab/>
            </w:r>
          </w:p>
        </w:tc>
      </w:tr>
      <w:tr w:rsidR="0095422F" w:rsidRPr="0095422F" w14:paraId="3DF8628C" w14:textId="77777777" w:rsidTr="00A2224F">
        <w:trPr>
          <w:cantSplit/>
        </w:trPr>
        <w:tc>
          <w:tcPr>
            <w:tcW w:w="9468" w:type="dxa"/>
          </w:tcPr>
          <w:p w14:paraId="6531F054" w14:textId="4450927D" w:rsidR="00BB4653" w:rsidRPr="0095422F" w:rsidRDefault="00BB4653" w:rsidP="00BB4653">
            <w:pPr>
              <w:spacing w:before="120" w:line="240" w:lineRule="auto"/>
              <w:rPr>
                <w:szCs w:val="24"/>
              </w:rPr>
            </w:pPr>
            <w:r w:rsidRPr="0095422F">
              <w:rPr>
                <w:szCs w:val="24"/>
              </w:rPr>
              <w:t>Votre entreprise est-elle une</w:t>
            </w:r>
            <w:r w:rsidR="00920259">
              <w:rPr>
                <w:szCs w:val="24"/>
              </w:rPr>
              <w:t xml:space="preserve"> entité publique ou une</w:t>
            </w:r>
            <w:r w:rsidRPr="0095422F">
              <w:rPr>
                <w:szCs w:val="24"/>
              </w:rPr>
              <w:t xml:space="preserve"> entreprise publique ?</w:t>
            </w:r>
          </w:p>
          <w:p w14:paraId="47DDC2D2" w14:textId="77777777" w:rsidR="00BB4653" w:rsidRPr="0095422F" w:rsidRDefault="00BB4653" w:rsidP="00BB4653">
            <w:pPr>
              <w:spacing w:before="120" w:line="240" w:lineRule="auto"/>
              <w:ind w:left="313" w:hanging="284"/>
              <w:rPr>
                <w:szCs w:val="24"/>
              </w:rPr>
            </w:pPr>
            <w:r w:rsidRPr="0095422F">
              <w:rPr>
                <w:szCs w:val="24"/>
              </w:rPr>
              <w:t xml:space="preserve">Oui </w:t>
            </w:r>
            <w:r w:rsidRPr="0095422F">
              <w:rPr>
                <w:szCs w:val="24"/>
              </w:rPr>
              <w:t xml:space="preserve">   Non </w:t>
            </w:r>
            <w:r w:rsidRPr="0095422F">
              <w:rPr>
                <w:szCs w:val="24"/>
              </w:rPr>
              <w:t></w:t>
            </w:r>
          </w:p>
          <w:p w14:paraId="088052E2" w14:textId="19D12EC9" w:rsidR="00D42FDB" w:rsidRPr="00B96EB2" w:rsidRDefault="00BB4653" w:rsidP="00BB4653">
            <w:pPr>
              <w:tabs>
                <w:tab w:val="right" w:leader="underscore" w:pos="8931"/>
              </w:tabs>
              <w:spacing w:before="100" w:after="100"/>
              <w:rPr>
                <w:i/>
                <w:iCs/>
                <w:noProof/>
              </w:rPr>
            </w:pPr>
            <w:r w:rsidRPr="00B96EB2">
              <w:rPr>
                <w:i/>
                <w:iCs/>
                <w:szCs w:val="24"/>
              </w:rPr>
              <w:t>Si oui, il convient de remplir le formulaire ELI</w:t>
            </w:r>
            <w:r w:rsidR="00B96EB2" w:rsidRPr="00B96EB2">
              <w:rPr>
                <w:i/>
                <w:iCs/>
                <w:szCs w:val="24"/>
              </w:rPr>
              <w:t>-</w:t>
            </w:r>
            <w:r w:rsidRPr="00B96EB2">
              <w:rPr>
                <w:i/>
                <w:iCs/>
                <w:szCs w:val="24"/>
              </w:rPr>
              <w:t>1.3 en joignant les documents demandés.</w:t>
            </w:r>
          </w:p>
        </w:tc>
      </w:tr>
      <w:tr w:rsidR="00310234" w:rsidRPr="00874917" w14:paraId="76DFE1F0" w14:textId="77777777" w:rsidTr="00A2224F">
        <w:trPr>
          <w:cantSplit/>
        </w:trPr>
        <w:tc>
          <w:tcPr>
            <w:tcW w:w="9468" w:type="dxa"/>
          </w:tcPr>
          <w:p w14:paraId="790A04F4" w14:textId="7D858B5B" w:rsidR="00310234" w:rsidRPr="00874917" w:rsidRDefault="00310234" w:rsidP="00A2224F">
            <w:pPr>
              <w:spacing w:before="142" w:after="0"/>
              <w:rPr>
                <w:noProof/>
              </w:rPr>
            </w:pPr>
            <w:r>
              <w:rPr>
                <w:noProof/>
              </w:rPr>
              <w:t xml:space="preserve">Liste des </w:t>
            </w:r>
            <w:r w:rsidR="00446DD5">
              <w:rPr>
                <w:noProof/>
              </w:rPr>
              <w:t>éléments justificatifs fourni</w:t>
            </w:r>
            <w:r>
              <w:rPr>
                <w:noProof/>
              </w:rPr>
              <w:t xml:space="preserve">s pour démontrer que le </w:t>
            </w:r>
            <w:r w:rsidR="00995BF8">
              <w:rPr>
                <w:noProof/>
              </w:rPr>
              <w:t>Sous-Traitant</w:t>
            </w:r>
            <w:r>
              <w:rPr>
                <w:noProof/>
              </w:rPr>
              <w:t xml:space="preserve"> </w:t>
            </w:r>
            <w:r w:rsidR="00312359">
              <w:rPr>
                <w:noProof/>
              </w:rPr>
              <w:t xml:space="preserve">ou Fournisseur </w:t>
            </w:r>
            <w:r w:rsidR="0020076E">
              <w:rPr>
                <w:noProof/>
              </w:rPr>
              <w:t>possède les qualifications et expériences requises</w:t>
            </w:r>
            <w:r w:rsidR="00743BC4">
              <w:rPr>
                <w:noProof/>
              </w:rPr>
              <w:t xml:space="preserve"> dans les Documents d’Appel d’Offres</w:t>
            </w:r>
            <w:r w:rsidR="006A2079">
              <w:rPr>
                <w:rStyle w:val="Appelnotedebasdep"/>
                <w:noProof/>
              </w:rPr>
              <w:footnoteReference w:id="59"/>
            </w:r>
            <w:r w:rsidR="0087138F">
              <w:rPr>
                <w:noProof/>
              </w:rPr>
              <w:t xml:space="preserve"> </w:t>
            </w:r>
            <w:r w:rsidRPr="00874917">
              <w:rPr>
                <w:noProof/>
              </w:rPr>
              <w:t>:</w:t>
            </w:r>
          </w:p>
          <w:p w14:paraId="0535AAA3" w14:textId="334BDACF" w:rsidR="00044CD5" w:rsidRPr="00874917" w:rsidRDefault="00310234" w:rsidP="00700B62">
            <w:pPr>
              <w:pStyle w:val="Paragraphedeliste"/>
              <w:numPr>
                <w:ilvl w:val="0"/>
                <w:numId w:val="256"/>
              </w:numPr>
              <w:tabs>
                <w:tab w:val="left" w:pos="1134"/>
              </w:tabs>
              <w:spacing w:before="142"/>
              <w:ind w:left="924" w:hanging="357"/>
              <w:contextualSpacing w:val="0"/>
              <w:rPr>
                <w:noProof/>
              </w:rPr>
            </w:pPr>
            <w:r w:rsidRPr="00874917">
              <w:rPr>
                <w:i/>
                <w:noProof/>
              </w:rPr>
              <w:t>[</w:t>
            </w:r>
            <w:r>
              <w:rPr>
                <w:i/>
                <w:noProof/>
                <w:shd w:val="clear" w:color="auto" w:fill="FFFFFF" w:themeFill="background1"/>
              </w:rPr>
              <w:t>A c</w:t>
            </w:r>
            <w:r w:rsidR="00350697">
              <w:rPr>
                <w:i/>
                <w:noProof/>
                <w:shd w:val="clear" w:color="auto" w:fill="FFFFFF" w:themeFill="background1"/>
              </w:rPr>
              <w:t>ompl</w:t>
            </w:r>
            <w:r w:rsidR="00755552">
              <w:rPr>
                <w:i/>
                <w:noProof/>
                <w:shd w:val="clear" w:color="auto" w:fill="FFFFFF" w:themeFill="background1"/>
              </w:rPr>
              <w:t>é</w:t>
            </w:r>
            <w:r w:rsidR="00ED366F">
              <w:rPr>
                <w:i/>
                <w:noProof/>
                <w:shd w:val="clear" w:color="auto" w:fill="FFFFFF" w:themeFill="background1"/>
              </w:rPr>
              <w:t>ter</w:t>
            </w:r>
            <w:r w:rsidR="00350697">
              <w:rPr>
                <w:i/>
                <w:noProof/>
                <w:shd w:val="clear" w:color="auto" w:fill="FFFFFF" w:themeFill="background1"/>
              </w:rPr>
              <w:t xml:space="preserve"> par le Soumissio</w:t>
            </w:r>
            <w:r w:rsidR="00566447">
              <w:rPr>
                <w:i/>
                <w:noProof/>
                <w:shd w:val="clear" w:color="auto" w:fill="FFFFFF" w:themeFill="background1"/>
              </w:rPr>
              <w:t>n</w:t>
            </w:r>
            <w:r w:rsidR="00350697">
              <w:rPr>
                <w:i/>
                <w:noProof/>
                <w:shd w:val="clear" w:color="auto" w:fill="FFFFFF" w:themeFill="background1"/>
              </w:rPr>
              <w:t>naire</w:t>
            </w:r>
            <w:r>
              <w:rPr>
                <w:i/>
                <w:noProof/>
                <w:shd w:val="clear" w:color="auto" w:fill="FFFFFF" w:themeFill="background1"/>
              </w:rPr>
              <w:t xml:space="preserve"> en re</w:t>
            </w:r>
            <w:r w:rsidR="00350697">
              <w:rPr>
                <w:i/>
                <w:noProof/>
                <w:shd w:val="clear" w:color="auto" w:fill="FFFFFF" w:themeFill="background1"/>
              </w:rPr>
              <w:t xml:space="preserve">spectant </w:t>
            </w:r>
            <w:r w:rsidR="009B0617">
              <w:rPr>
                <w:i/>
                <w:noProof/>
                <w:shd w:val="clear" w:color="auto" w:fill="FFFFFF" w:themeFill="background1"/>
              </w:rPr>
              <w:t xml:space="preserve">les critères de qualification et d’expérience indiqués </w:t>
            </w:r>
            <w:r w:rsidR="00FC1DC5">
              <w:rPr>
                <w:i/>
                <w:noProof/>
                <w:shd w:val="clear" w:color="auto" w:fill="FFFFFF" w:themeFill="background1"/>
              </w:rPr>
              <w:t xml:space="preserve">pour les </w:t>
            </w:r>
            <w:r w:rsidR="00FC1DC5" w:rsidRPr="00FC1DC5">
              <w:rPr>
                <w:i/>
                <w:noProof/>
                <w:shd w:val="clear" w:color="auto" w:fill="FFFFFF" w:themeFill="background1"/>
              </w:rPr>
              <w:t xml:space="preserve">Sous-Traitant d'activités ou d’éléments importants des Travaux listés à </w:t>
            </w:r>
            <w:r w:rsidR="00A62122">
              <w:rPr>
                <w:i/>
                <w:noProof/>
              </w:rPr>
              <w:t xml:space="preserve">l’Article 18.2.1 des </w:t>
            </w:r>
            <w:r w:rsidR="0008496D">
              <w:rPr>
                <w:i/>
                <w:noProof/>
              </w:rPr>
              <w:t>DPAO</w:t>
            </w:r>
            <w:r w:rsidR="0008496D" w:rsidDel="00A62122">
              <w:rPr>
                <w:i/>
                <w:noProof/>
              </w:rPr>
              <w:t xml:space="preserve"> </w:t>
            </w:r>
            <w:r w:rsidR="00FC1DC5">
              <w:rPr>
                <w:i/>
                <w:noProof/>
                <w:shd w:val="clear" w:color="auto" w:fill="FFFFFF" w:themeFill="background1"/>
              </w:rPr>
              <w:t>,</w:t>
            </w:r>
            <w:r w:rsidR="00743BC4">
              <w:rPr>
                <w:i/>
                <w:noProof/>
                <w:shd w:val="clear" w:color="auto" w:fill="FFFFFF" w:themeFill="background1"/>
              </w:rPr>
              <w:t xml:space="preserve"> ou</w:t>
            </w:r>
            <w:r w:rsidR="00FC1DC5">
              <w:rPr>
                <w:i/>
                <w:noProof/>
                <w:shd w:val="clear" w:color="auto" w:fill="FFFFFF" w:themeFill="background1"/>
              </w:rPr>
              <w:t xml:space="preserve"> </w:t>
            </w:r>
            <w:r w:rsidR="00B0115D">
              <w:rPr>
                <w:i/>
                <w:noProof/>
                <w:shd w:val="clear" w:color="auto" w:fill="FFFFFF" w:themeFill="background1"/>
              </w:rPr>
              <w:t>la liste des documents</w:t>
            </w:r>
            <w:r>
              <w:rPr>
                <w:i/>
                <w:noProof/>
                <w:shd w:val="clear" w:color="auto" w:fill="FFFFFF" w:themeFill="background1"/>
              </w:rPr>
              <w:t xml:space="preserve"> à fournir</w:t>
            </w:r>
            <w:r w:rsidR="00044CD5">
              <w:rPr>
                <w:i/>
                <w:noProof/>
                <w:shd w:val="clear" w:color="auto" w:fill="FFFFFF" w:themeFill="background1"/>
              </w:rPr>
              <w:t xml:space="preserve"> pour les Fournisseurs</w:t>
            </w:r>
            <w:r>
              <w:rPr>
                <w:i/>
                <w:noProof/>
                <w:shd w:val="clear" w:color="auto" w:fill="FFFFFF" w:themeFill="background1"/>
              </w:rPr>
              <w:t xml:space="preserve"> indiquée à la</w:t>
            </w:r>
            <w:r>
              <w:t xml:space="preserve"> </w:t>
            </w:r>
            <w:r w:rsidRPr="001D2F25">
              <w:rPr>
                <w:i/>
                <w:noProof/>
                <w:shd w:val="clear" w:color="auto" w:fill="FFFFFF" w:themeFill="background1"/>
              </w:rPr>
              <w:t>Section VII Spécifications des Travaux</w:t>
            </w:r>
            <w:r w:rsidR="0020076E">
              <w:rPr>
                <w:i/>
                <w:noProof/>
                <w:shd w:val="clear" w:color="auto" w:fill="FFFFFF" w:themeFill="background1"/>
              </w:rPr>
              <w:t>, le cas échéant</w:t>
            </w:r>
            <w:r w:rsidRPr="00874917">
              <w:rPr>
                <w:i/>
                <w:noProof/>
                <w:shd w:val="clear" w:color="auto" w:fill="FFFFFF" w:themeFill="background1"/>
              </w:rPr>
              <w:t>]</w:t>
            </w:r>
          </w:p>
        </w:tc>
      </w:tr>
    </w:tbl>
    <w:p w14:paraId="05EBB345" w14:textId="77777777" w:rsidR="00310234" w:rsidRPr="00874917" w:rsidRDefault="00310234" w:rsidP="00310234">
      <w:pPr>
        <w:rPr>
          <w:noProof/>
        </w:rPr>
      </w:pPr>
    </w:p>
    <w:p w14:paraId="2CD85E15" w14:textId="77777777" w:rsidR="001E7F78" w:rsidRPr="00874917" w:rsidRDefault="001E7F78">
      <w:pPr>
        <w:suppressAutoHyphens w:val="0"/>
        <w:overflowPunct/>
        <w:autoSpaceDE/>
        <w:autoSpaceDN/>
        <w:adjustRightInd/>
        <w:spacing w:after="0" w:line="240" w:lineRule="auto"/>
        <w:jc w:val="left"/>
        <w:textAlignment w:val="auto"/>
        <w:rPr>
          <w:noProof/>
        </w:rPr>
      </w:pPr>
      <w:r w:rsidRPr="00874917">
        <w:rPr>
          <w:noProof/>
        </w:rPr>
        <w:br w:type="page"/>
      </w:r>
    </w:p>
    <w:p w14:paraId="78354B61" w14:textId="1D65E14E" w:rsidR="00622811" w:rsidRDefault="001E7F78" w:rsidP="00DE4F5C">
      <w:pPr>
        <w:pStyle w:val="Formulaire2"/>
        <w:rPr>
          <w:noProof/>
        </w:rPr>
      </w:pPr>
      <w:bookmarkStart w:id="155" w:name="_Toc238469852"/>
      <w:r w:rsidRPr="00874917">
        <w:rPr>
          <w:noProof/>
        </w:rPr>
        <w:lastRenderedPageBreak/>
        <w:t xml:space="preserve">Formulaire d'engagement ESSS </w:t>
      </w:r>
      <w:r w:rsidR="00502C45">
        <w:rPr>
          <w:noProof/>
        </w:rPr>
        <w:t>des</w:t>
      </w:r>
      <w:r w:rsidRPr="00874917">
        <w:rPr>
          <w:noProof/>
        </w:rPr>
        <w:t xml:space="preserve"> </w:t>
      </w:r>
      <w:r w:rsidR="00044194">
        <w:rPr>
          <w:noProof/>
        </w:rPr>
        <w:t>S</w:t>
      </w:r>
      <w:r w:rsidRPr="00874917">
        <w:rPr>
          <w:noProof/>
        </w:rPr>
        <w:t>ous-</w:t>
      </w:r>
      <w:r w:rsidR="00044194">
        <w:rPr>
          <w:noProof/>
        </w:rPr>
        <w:t>T</w:t>
      </w:r>
      <w:r w:rsidRPr="00874917">
        <w:rPr>
          <w:noProof/>
        </w:rPr>
        <w:t>raitant</w:t>
      </w:r>
      <w:r w:rsidR="00FF077D">
        <w:rPr>
          <w:noProof/>
        </w:rPr>
        <w:t>s</w:t>
      </w:r>
      <w:r w:rsidR="00502C45">
        <w:rPr>
          <w:noProof/>
        </w:rPr>
        <w:t xml:space="preserve"> et</w:t>
      </w:r>
      <w:r w:rsidR="00FF077D">
        <w:rPr>
          <w:noProof/>
        </w:rPr>
        <w:t xml:space="preserve"> </w:t>
      </w:r>
      <w:r w:rsidR="00502C45">
        <w:rPr>
          <w:noProof/>
        </w:rPr>
        <w:t xml:space="preserve">des </w:t>
      </w:r>
      <w:r w:rsidR="00FF077D">
        <w:rPr>
          <w:noProof/>
        </w:rPr>
        <w:t>Fou</w:t>
      </w:r>
      <w:r w:rsidR="004E14BD">
        <w:rPr>
          <w:noProof/>
        </w:rPr>
        <w:t>r</w:t>
      </w:r>
      <w:r w:rsidR="00FF077D">
        <w:rPr>
          <w:noProof/>
        </w:rPr>
        <w:t>nisseurs</w:t>
      </w:r>
      <w:bookmarkEnd w:id="155"/>
    </w:p>
    <w:p w14:paraId="45705B67" w14:textId="1A14133B" w:rsidR="00622811" w:rsidRPr="00874917" w:rsidRDefault="001C41B0" w:rsidP="00622811">
      <w:pPr>
        <w:jc w:val="center"/>
        <w:rPr>
          <w:i/>
          <w:noProof/>
        </w:rPr>
      </w:pPr>
      <w:r>
        <w:rPr>
          <w:i/>
          <w:noProof/>
        </w:rPr>
        <w:t xml:space="preserve">[A remplir </w:t>
      </w:r>
      <w:r w:rsidRPr="00B06C98">
        <w:rPr>
          <w:i/>
          <w:noProof/>
          <w:u w:val="single"/>
        </w:rPr>
        <w:t>par le Soumissionnaire et par chaque Sous-Traitant</w:t>
      </w:r>
      <w:r>
        <w:rPr>
          <w:i/>
          <w:noProof/>
        </w:rPr>
        <w:t xml:space="preserve"> d'activités ou d’éléments importants des Travaux listés à </w:t>
      </w:r>
      <w:r w:rsidR="00A62122">
        <w:rPr>
          <w:i/>
          <w:noProof/>
        </w:rPr>
        <w:t>l’Article</w:t>
      </w:r>
      <w:r w:rsidR="0008496D">
        <w:rPr>
          <w:i/>
          <w:noProof/>
        </w:rPr>
        <w:t xml:space="preserve"> IS</w:t>
      </w:r>
      <w:r w:rsidR="00A62122">
        <w:rPr>
          <w:i/>
          <w:noProof/>
        </w:rPr>
        <w:t xml:space="preserve"> 18.2.1 des </w:t>
      </w:r>
      <w:r w:rsidR="0008496D">
        <w:rPr>
          <w:i/>
          <w:noProof/>
        </w:rPr>
        <w:t>DPAO</w:t>
      </w:r>
      <w:r>
        <w:rPr>
          <w:i/>
          <w:noProof/>
        </w:rPr>
        <w:t xml:space="preserve">, chaque Sous-Traitant spécialisé </w:t>
      </w:r>
      <w:r w:rsidRPr="0034620D">
        <w:rPr>
          <w:i/>
          <w:noProof/>
        </w:rPr>
        <w:t>pour des activités-clés spécialisées</w:t>
      </w:r>
      <w:r w:rsidRPr="00965419">
        <w:rPr>
          <w:i/>
          <w:noProof/>
        </w:rPr>
        <w:t xml:space="preserve"> </w:t>
      </w:r>
      <w:r>
        <w:rPr>
          <w:i/>
          <w:noProof/>
        </w:rPr>
        <w:t xml:space="preserve">listés à </w:t>
      </w:r>
      <w:r w:rsidR="00A62122">
        <w:rPr>
          <w:i/>
          <w:noProof/>
        </w:rPr>
        <w:t xml:space="preserve">l’Article </w:t>
      </w:r>
      <w:r w:rsidR="0008496D">
        <w:rPr>
          <w:i/>
          <w:noProof/>
        </w:rPr>
        <w:t xml:space="preserve">IS </w:t>
      </w:r>
      <w:r w:rsidR="00A62122">
        <w:rPr>
          <w:i/>
          <w:noProof/>
        </w:rPr>
        <w:t xml:space="preserve">18.2.2 des </w:t>
      </w:r>
      <w:r w:rsidR="0008496D">
        <w:rPr>
          <w:i/>
          <w:noProof/>
        </w:rPr>
        <w:t>DPAO</w:t>
      </w:r>
      <w:r>
        <w:rPr>
          <w:i/>
          <w:noProof/>
        </w:rPr>
        <w:t xml:space="preserve">, et chaque </w:t>
      </w:r>
      <w:r w:rsidRPr="00687D71">
        <w:rPr>
          <w:i/>
          <w:noProof/>
        </w:rPr>
        <w:t xml:space="preserve">Fournisseur de </w:t>
      </w:r>
      <w:r w:rsidR="00687D71" w:rsidRPr="00DE4F5C">
        <w:rPr>
          <w:i/>
          <w:noProof/>
        </w:rPr>
        <w:t>Matériaux et Equipements</w:t>
      </w:r>
      <w:r w:rsidRPr="00687D71">
        <w:rPr>
          <w:i/>
          <w:noProof/>
        </w:rPr>
        <w:t xml:space="preserve"> clés listés </w:t>
      </w:r>
      <w:r>
        <w:rPr>
          <w:i/>
          <w:noProof/>
        </w:rPr>
        <w:t xml:space="preserve">à </w:t>
      </w:r>
      <w:r w:rsidR="00A62122">
        <w:rPr>
          <w:i/>
          <w:noProof/>
        </w:rPr>
        <w:t xml:space="preserve">l’Article </w:t>
      </w:r>
      <w:r w:rsidR="0008496D">
        <w:rPr>
          <w:i/>
          <w:noProof/>
        </w:rPr>
        <w:t xml:space="preserve">IS </w:t>
      </w:r>
      <w:r w:rsidR="00A62122">
        <w:rPr>
          <w:i/>
          <w:noProof/>
        </w:rPr>
        <w:t xml:space="preserve">18.3 des </w:t>
      </w:r>
      <w:r w:rsidR="0008496D">
        <w:rPr>
          <w:i/>
          <w:noProof/>
        </w:rPr>
        <w:t>DPAO</w:t>
      </w:r>
      <w:r w:rsidR="00622811" w:rsidRPr="00874917">
        <w:rPr>
          <w:i/>
          <w:noProof/>
        </w:rPr>
        <w:t>]</w:t>
      </w:r>
    </w:p>
    <w:p w14:paraId="644CC70F" w14:textId="77777777" w:rsidR="00F23616" w:rsidRPr="00874917" w:rsidRDefault="00F23616" w:rsidP="00E7124C">
      <w:pPr>
        <w:rPr>
          <w:noProof/>
        </w:rPr>
      </w:pPr>
    </w:p>
    <w:p w14:paraId="707D6F86" w14:textId="77777777" w:rsidR="001E7F78" w:rsidRPr="00874917" w:rsidRDefault="001E7F78" w:rsidP="001E7F78">
      <w:pPr>
        <w:tabs>
          <w:tab w:val="right" w:leader="underscore" w:pos="4536"/>
        </w:tabs>
        <w:jc w:val="right"/>
        <w:rPr>
          <w:noProof/>
        </w:rPr>
      </w:pPr>
      <w:r w:rsidRPr="00874917">
        <w:rPr>
          <w:noProof/>
        </w:rPr>
        <w:t xml:space="preserve">Date : </w:t>
      </w:r>
      <w:r w:rsidRPr="00874917">
        <w:rPr>
          <w:noProof/>
        </w:rPr>
        <w:tab/>
      </w:r>
    </w:p>
    <w:p w14:paraId="172C6929" w14:textId="77777777" w:rsidR="001E7F78" w:rsidRPr="00874917" w:rsidRDefault="00D87C5B" w:rsidP="001E7F78">
      <w:pPr>
        <w:tabs>
          <w:tab w:val="right" w:leader="underscore" w:pos="4536"/>
        </w:tabs>
        <w:jc w:val="right"/>
        <w:rPr>
          <w:noProof/>
        </w:rPr>
      </w:pPr>
      <w:r w:rsidRPr="00874917">
        <w:rPr>
          <w:noProof/>
        </w:rPr>
        <w:t>Avis d'Appel d'Offres No</w:t>
      </w:r>
      <w:r w:rsidR="001E7F78" w:rsidRPr="00874917">
        <w:rPr>
          <w:noProof/>
        </w:rPr>
        <w:t>.</w:t>
      </w:r>
      <w:r w:rsidR="00A51918" w:rsidRPr="00874917">
        <w:rPr>
          <w:noProof/>
        </w:rPr>
        <w:t> </w:t>
      </w:r>
      <w:r w:rsidR="001E7F78" w:rsidRPr="00874917">
        <w:rPr>
          <w:noProof/>
        </w:rPr>
        <w:t>:</w:t>
      </w:r>
      <w:r w:rsidR="001E7F78" w:rsidRPr="00874917">
        <w:rPr>
          <w:noProof/>
        </w:rPr>
        <w:tab/>
      </w:r>
    </w:p>
    <w:p w14:paraId="0EAEFF77" w14:textId="77777777" w:rsidR="001E7F78" w:rsidRPr="00874917" w:rsidRDefault="001E7F78" w:rsidP="001E7F78">
      <w:pPr>
        <w:rPr>
          <w:noProof/>
        </w:rPr>
      </w:pPr>
    </w:p>
    <w:p w14:paraId="6A8B2675" w14:textId="77777777" w:rsidR="001E7F78" w:rsidRPr="00874917" w:rsidRDefault="001E7F78" w:rsidP="001E7F78">
      <w:pPr>
        <w:rPr>
          <w:noProof/>
        </w:rPr>
      </w:pPr>
      <w:r w:rsidRPr="00874917">
        <w:rPr>
          <w:b/>
          <w:noProof/>
        </w:rPr>
        <w:t xml:space="preserve">Titre du Marché </w:t>
      </w:r>
      <w:r w:rsidRPr="00874917">
        <w:rPr>
          <w:noProof/>
        </w:rPr>
        <w:t xml:space="preserve">: </w:t>
      </w:r>
      <w:r w:rsidRPr="00874917">
        <w:rPr>
          <w:i/>
          <w:noProof/>
        </w:rPr>
        <w:t>[insérer le nom du Marché]</w:t>
      </w:r>
    </w:p>
    <w:p w14:paraId="774F597A" w14:textId="6881357D" w:rsidR="001E7F78" w:rsidRPr="00874917" w:rsidRDefault="001E7F78" w:rsidP="001E7F78">
      <w:pPr>
        <w:rPr>
          <w:noProof/>
        </w:rPr>
      </w:pPr>
      <w:r w:rsidRPr="00874917">
        <w:rPr>
          <w:b/>
          <w:noProof/>
        </w:rPr>
        <w:t xml:space="preserve">A </w:t>
      </w:r>
      <w:r w:rsidRPr="00874917">
        <w:rPr>
          <w:noProof/>
        </w:rPr>
        <w:t xml:space="preserve">: </w:t>
      </w:r>
      <w:r w:rsidRPr="00874917">
        <w:rPr>
          <w:i/>
          <w:noProof/>
        </w:rPr>
        <w:t>[insérer le nom du Maître d'Ouvrage]</w:t>
      </w:r>
    </w:p>
    <w:p w14:paraId="1195DFA0" w14:textId="1C0BD7A1" w:rsidR="005753A1" w:rsidRDefault="005753A1" w:rsidP="00163511">
      <w:pPr>
        <w:rPr>
          <w:noProof/>
        </w:rPr>
      </w:pPr>
    </w:p>
    <w:p w14:paraId="3CA322FB" w14:textId="6B383E4C" w:rsidR="00DA0D20" w:rsidRDefault="0045593D" w:rsidP="00DA0D20">
      <w:pPr>
        <w:rPr>
          <w:noProof/>
        </w:rPr>
      </w:pPr>
      <w:r w:rsidRPr="00DE4F5C">
        <w:rPr>
          <w:i/>
          <w:noProof/>
        </w:rPr>
        <w:t>[</w:t>
      </w:r>
      <w:r w:rsidR="007F4EDE">
        <w:rPr>
          <w:i/>
          <w:noProof/>
        </w:rPr>
        <w:t>L</w:t>
      </w:r>
      <w:r w:rsidR="00DA0D20">
        <w:rPr>
          <w:i/>
          <w:noProof/>
        </w:rPr>
        <w:t xml:space="preserve">’engagement </w:t>
      </w:r>
      <w:r w:rsidRPr="00DE4F5C">
        <w:rPr>
          <w:i/>
          <w:noProof/>
        </w:rPr>
        <w:t>suivant doit être inséré</w:t>
      </w:r>
      <w:r w:rsidR="00F369F9">
        <w:rPr>
          <w:i/>
          <w:noProof/>
        </w:rPr>
        <w:t xml:space="preserve"> par l’Entrepreneur</w:t>
      </w:r>
      <w:r w:rsidRPr="00DE4F5C">
        <w:rPr>
          <w:i/>
          <w:noProof/>
        </w:rPr>
        <w:t xml:space="preserve"> </w:t>
      </w:r>
      <w:r w:rsidR="00DA0D20">
        <w:rPr>
          <w:i/>
          <w:noProof/>
        </w:rPr>
        <w:t xml:space="preserve">si ce formulaire est </w:t>
      </w:r>
      <w:r w:rsidR="007F4EDE">
        <w:rPr>
          <w:i/>
          <w:noProof/>
        </w:rPr>
        <w:t>signé</w:t>
      </w:r>
      <w:r w:rsidR="00DA0D20">
        <w:rPr>
          <w:i/>
          <w:noProof/>
        </w:rPr>
        <w:t xml:space="preserve"> par un </w:t>
      </w:r>
      <w:r w:rsidRPr="00DE4F5C">
        <w:rPr>
          <w:b/>
          <w:i/>
          <w:noProof/>
        </w:rPr>
        <w:t>Sous-Traitant</w:t>
      </w:r>
      <w:r w:rsidR="00C769EB">
        <w:rPr>
          <w:b/>
          <w:i/>
          <w:noProof/>
        </w:rPr>
        <w:t xml:space="preserve"> ; </w:t>
      </w:r>
      <w:r w:rsidR="00C769EB" w:rsidRPr="00DE4F5C">
        <w:rPr>
          <w:i/>
          <w:noProof/>
        </w:rPr>
        <w:t>sinon</w:t>
      </w:r>
      <w:r w:rsidR="00C769EB">
        <w:rPr>
          <w:i/>
          <w:noProof/>
        </w:rPr>
        <w:t xml:space="preserve"> supprimer</w:t>
      </w:r>
      <w:r w:rsidR="00C769EB">
        <w:rPr>
          <w:b/>
          <w:i/>
          <w:noProof/>
        </w:rPr>
        <w:t xml:space="preserve"> </w:t>
      </w:r>
      <w:r w:rsidRPr="00DE4F5C">
        <w:rPr>
          <w:i/>
          <w:noProof/>
        </w:rPr>
        <w:t>]</w:t>
      </w:r>
      <w:r w:rsidR="00DA0D20" w:rsidRPr="00DA0D20">
        <w:rPr>
          <w:noProof/>
        </w:rPr>
        <w:t xml:space="preserve"> </w:t>
      </w:r>
      <w:r w:rsidR="00DA0D20">
        <w:rPr>
          <w:noProof/>
        </w:rPr>
        <w:t xml:space="preserve">Nous, </w:t>
      </w:r>
      <w:r w:rsidR="00DA0D20" w:rsidRPr="00874917">
        <w:rPr>
          <w:noProof/>
        </w:rPr>
        <w:t xml:space="preserve">soussignés, </w:t>
      </w:r>
      <w:r w:rsidR="00DA0D20">
        <w:rPr>
          <w:noProof/>
        </w:rPr>
        <w:t>nous engageons à :</w:t>
      </w:r>
    </w:p>
    <w:p w14:paraId="7B05CD16" w14:textId="5E8F4D73" w:rsidR="001A0FC4" w:rsidRDefault="001A0FC4" w:rsidP="001A0FC4">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18033C" w:rsidRPr="00102E7A">
        <w:rPr>
          <w:b/>
          <w:i/>
          <w:noProof/>
          <w:highlight w:val="yellow"/>
        </w:rPr>
        <w:t>qui fait référence aux Directives 2019 ou antérieures</w:t>
      </w:r>
    </w:p>
    <w:p w14:paraId="2899CDAA" w14:textId="77777777" w:rsidR="001A0FC4" w:rsidRDefault="001A0FC4" w:rsidP="001A0FC4">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4377575B" w14:textId="0F3274AF" w:rsidR="005753A1" w:rsidRPr="00874917" w:rsidRDefault="005753A1" w:rsidP="005753A1">
      <w:pPr>
        <w:pStyle w:val="Paragraphedeliste"/>
        <w:numPr>
          <w:ilvl w:val="0"/>
          <w:numId w:val="62"/>
        </w:numPr>
        <w:ind w:left="567" w:hanging="567"/>
        <w:contextualSpacing w:val="0"/>
        <w:rPr>
          <w:noProof/>
        </w:rPr>
      </w:pPr>
      <w:r w:rsidRPr="00874917">
        <w:rPr>
          <w:noProof/>
        </w:rPr>
        <w:t>Respecter et faire r</w:t>
      </w:r>
      <w:r w:rsidR="009D7CF8">
        <w:rPr>
          <w:noProof/>
        </w:rPr>
        <w:t xml:space="preserve">especter par l’ensemble de </w:t>
      </w:r>
      <w:r w:rsidR="009D7CF8" w:rsidRPr="00A25997">
        <w:rPr>
          <w:noProof/>
        </w:rPr>
        <w:t>nos</w:t>
      </w:r>
      <w:r w:rsidRPr="00A25997">
        <w:rPr>
          <w:noProof/>
        </w:rPr>
        <w:t xml:space="preserve"> </w:t>
      </w:r>
      <w:r w:rsidRPr="00874917">
        <w:rPr>
          <w:noProof/>
        </w:rPr>
        <w:t xml:space="preserve">sous-traitants, en cohérence avec les lois et règlements applicables dans le pays où est réalisé le </w:t>
      </w:r>
      <w:r w:rsidR="0035779D">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545F21CA" w14:textId="77777777" w:rsidR="005753A1" w:rsidRPr="00874917" w:rsidRDefault="005753A1" w:rsidP="005753A1">
      <w:pPr>
        <w:pStyle w:val="Paragraphedeliste"/>
        <w:numPr>
          <w:ilvl w:val="0"/>
          <w:numId w:val="62"/>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1CE7B7AA" w14:textId="77777777" w:rsidR="005753A1" w:rsidRPr="00DE4F5C" w:rsidRDefault="005753A1" w:rsidP="00DE4F5C">
      <w:pPr>
        <w:rPr>
          <w:i/>
          <w:noProof/>
        </w:rPr>
      </w:pPr>
      <w:r w:rsidRPr="00DE4F5C">
        <w:rPr>
          <w:i/>
          <w:noProof/>
          <w:highlight w:val="yellow"/>
        </w:rPr>
        <w:t>Fin de l’OPTION A]</w:t>
      </w:r>
    </w:p>
    <w:p w14:paraId="29548166" w14:textId="35F079FB" w:rsidR="001A0FC4" w:rsidRDefault="001A0FC4" w:rsidP="001A0FC4">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18033C" w:rsidRPr="00102E7A">
        <w:rPr>
          <w:b/>
          <w:i/>
          <w:noProof/>
          <w:highlight w:val="yellow"/>
        </w:rPr>
        <w:t>qui fait référence aux Directives 2024</w:t>
      </w:r>
      <w:r w:rsidR="0018033C">
        <w:rPr>
          <w:b/>
          <w:i/>
          <w:noProof/>
          <w:highlight w:val="yellow"/>
        </w:rPr>
        <w:t xml:space="preserve"> ou plus récentes</w:t>
      </w:r>
    </w:p>
    <w:p w14:paraId="34686D1C" w14:textId="724E9DFB" w:rsidR="001A0FC4" w:rsidRPr="00DE4F5C" w:rsidRDefault="001A0FC4" w:rsidP="00DE4F5C">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252E99B3" w14:textId="1D4C8D17" w:rsidR="001A0FC4" w:rsidRDefault="0045593D" w:rsidP="001A0FC4">
      <w:pPr>
        <w:pStyle w:val="Paragraphedeliste"/>
        <w:numPr>
          <w:ilvl w:val="0"/>
          <w:numId w:val="385"/>
        </w:numPr>
        <w:spacing w:after="100" w:line="240" w:lineRule="auto"/>
        <w:ind w:left="567" w:hanging="567"/>
        <w:rPr>
          <w:rFonts w:cs="Arial"/>
          <w:noProof/>
        </w:rPr>
      </w:pPr>
      <w:r>
        <w:rPr>
          <w:rFonts w:cs="Arial"/>
          <w:noProof/>
        </w:rPr>
        <w:t>R</w:t>
      </w:r>
      <w:r w:rsidR="001A0FC4"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7CB294B" w14:textId="77777777" w:rsidR="001A0FC4" w:rsidRPr="00710534" w:rsidRDefault="001A0FC4" w:rsidP="001A0FC4">
      <w:pPr>
        <w:pStyle w:val="Paragraphedeliste"/>
        <w:spacing w:after="100" w:line="240" w:lineRule="auto"/>
        <w:ind w:left="567"/>
        <w:rPr>
          <w:rFonts w:cs="Arial"/>
          <w:noProof/>
        </w:rPr>
      </w:pPr>
    </w:p>
    <w:p w14:paraId="17FBDDBE" w14:textId="112B7B7B" w:rsidR="001A0FC4" w:rsidRDefault="0045593D" w:rsidP="001A0FC4">
      <w:pPr>
        <w:pStyle w:val="Paragraphedeliste"/>
        <w:numPr>
          <w:ilvl w:val="0"/>
          <w:numId w:val="385"/>
        </w:numPr>
        <w:spacing w:after="100" w:line="240" w:lineRule="auto"/>
        <w:ind w:left="567" w:hanging="567"/>
        <w:rPr>
          <w:rFonts w:cs="Arial"/>
          <w:noProof/>
        </w:rPr>
      </w:pPr>
      <w:r>
        <w:rPr>
          <w:rFonts w:cs="Arial"/>
          <w:noProof/>
        </w:rPr>
        <w:t>M</w:t>
      </w:r>
      <w:r w:rsidR="001A0FC4"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4767E0B" w14:textId="77777777" w:rsidR="001A0FC4" w:rsidRPr="00710534" w:rsidRDefault="001A0FC4" w:rsidP="001A0FC4">
      <w:pPr>
        <w:pStyle w:val="Paragraphedeliste"/>
        <w:spacing w:after="100" w:line="240" w:lineRule="auto"/>
        <w:ind w:left="567"/>
        <w:rPr>
          <w:rFonts w:cs="Arial"/>
          <w:noProof/>
        </w:rPr>
      </w:pPr>
    </w:p>
    <w:p w14:paraId="40CE326E" w14:textId="7C8D4FC4" w:rsidR="001A0FC4" w:rsidRPr="004B1665" w:rsidRDefault="0045593D" w:rsidP="001A0FC4">
      <w:pPr>
        <w:pStyle w:val="Paragraphedeliste"/>
        <w:numPr>
          <w:ilvl w:val="0"/>
          <w:numId w:val="385"/>
        </w:numPr>
        <w:spacing w:after="100" w:line="240" w:lineRule="auto"/>
        <w:ind w:left="567" w:hanging="567"/>
        <w:rPr>
          <w:rFonts w:cs="Arial"/>
          <w:noProof/>
        </w:rPr>
      </w:pPr>
      <w:r>
        <w:rPr>
          <w:rFonts w:cs="Arial"/>
          <w:noProof/>
        </w:rPr>
        <w:t>R</w:t>
      </w:r>
      <w:r w:rsidR="001A0FC4"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DD1728">
        <w:rPr>
          <w:rFonts w:cs="Arial"/>
          <w:noProof/>
        </w:rPr>
        <w:t>O</w:t>
      </w:r>
      <w:r w:rsidR="001A0FC4" w:rsidRPr="00710534">
        <w:rPr>
          <w:rFonts w:cs="Arial"/>
          <w:noProof/>
        </w:rPr>
        <w:t xml:space="preserve">rganisation </w:t>
      </w:r>
      <w:r w:rsidR="00DD1728">
        <w:rPr>
          <w:rFonts w:cs="Arial"/>
          <w:noProof/>
        </w:rPr>
        <w:t>I</w:t>
      </w:r>
      <w:r w:rsidR="001A0FC4"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417175E9" w14:textId="77777777" w:rsidR="001A0FC4" w:rsidRPr="00710534" w:rsidRDefault="001A0FC4" w:rsidP="001A0FC4">
      <w:pPr>
        <w:pStyle w:val="Paragraphedeliste"/>
        <w:spacing w:after="100" w:line="240" w:lineRule="auto"/>
        <w:ind w:left="567"/>
        <w:rPr>
          <w:rFonts w:cs="Arial"/>
          <w:noProof/>
        </w:rPr>
      </w:pPr>
    </w:p>
    <w:p w14:paraId="3B04761B" w14:textId="6D2325A4" w:rsidR="005753A1" w:rsidRDefault="0045593D">
      <w:pPr>
        <w:pStyle w:val="Paragraphedeliste"/>
        <w:numPr>
          <w:ilvl w:val="0"/>
          <w:numId w:val="385"/>
        </w:numPr>
        <w:spacing w:after="100" w:line="240" w:lineRule="auto"/>
        <w:ind w:left="567" w:hanging="567"/>
        <w:rPr>
          <w:rFonts w:cs="Arial"/>
          <w:noProof/>
        </w:rPr>
      </w:pPr>
      <w:r w:rsidRPr="00710534">
        <w:rPr>
          <w:rFonts w:cs="Arial"/>
          <w:noProof/>
        </w:rPr>
        <w:t xml:space="preserve">Mettre </w:t>
      </w:r>
      <w:r w:rsidR="001A0FC4" w:rsidRPr="00710534">
        <w:rPr>
          <w:rFonts w:cs="Arial"/>
          <w:noProof/>
        </w:rPr>
        <w:t>en place des pratiques de non-discrimination et d’égalité d’opportunités, et à assurer l’interdiction du travail des enfants et du travail forcé.</w:t>
      </w:r>
    </w:p>
    <w:p w14:paraId="0A7E735A" w14:textId="77777777" w:rsidR="005753A1" w:rsidRPr="00A560BA" w:rsidRDefault="005753A1" w:rsidP="00DE4F5C">
      <w:pPr>
        <w:pStyle w:val="Paragraphedeliste"/>
        <w:rPr>
          <w:rFonts w:cs="Arial"/>
          <w:noProof/>
        </w:rPr>
      </w:pPr>
    </w:p>
    <w:p w14:paraId="08DD2281" w14:textId="665E9CF6" w:rsidR="001A0FC4" w:rsidRPr="007E399F" w:rsidRDefault="0045593D" w:rsidP="007E399F">
      <w:pPr>
        <w:pStyle w:val="Paragraphedeliste"/>
        <w:numPr>
          <w:ilvl w:val="0"/>
          <w:numId w:val="385"/>
        </w:numPr>
        <w:spacing w:after="100" w:line="240" w:lineRule="auto"/>
        <w:ind w:left="567" w:hanging="567"/>
        <w:rPr>
          <w:rFonts w:cs="Arial"/>
          <w:noProof/>
        </w:rPr>
      </w:pPr>
      <w:r w:rsidRPr="007E399F">
        <w:rPr>
          <w:rFonts w:cs="Arial"/>
          <w:noProof/>
        </w:rPr>
        <w:t xml:space="preserve">Maintenir </w:t>
      </w:r>
      <w:r w:rsidR="001A0FC4" w:rsidRPr="007E399F">
        <w:rPr>
          <w:rFonts w:cs="Arial"/>
          <w:noProof/>
        </w:rPr>
        <w:t>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6E396A2D" w14:textId="6269FC3A" w:rsidR="001A0FC4" w:rsidRDefault="001A0FC4" w:rsidP="001A0FC4">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16FE333C" w14:textId="1799EB1E" w:rsidR="00DA0D20" w:rsidRDefault="00DA0D20" w:rsidP="001A0FC4">
      <w:pPr>
        <w:rPr>
          <w:i/>
          <w:noProof/>
          <w:highlight w:val="yellow"/>
        </w:rPr>
      </w:pPr>
    </w:p>
    <w:p w14:paraId="45AB2384" w14:textId="3A2ECBD7" w:rsidR="00DA0D20" w:rsidRPr="0095422F" w:rsidRDefault="00DA0D20" w:rsidP="00DA0D20">
      <w:pPr>
        <w:rPr>
          <w:noProof/>
        </w:rPr>
      </w:pPr>
      <w:r w:rsidRPr="00452188">
        <w:rPr>
          <w:i/>
          <w:noProof/>
        </w:rPr>
        <w:t>[</w:t>
      </w:r>
      <w:r w:rsidR="007F4EDE">
        <w:rPr>
          <w:i/>
          <w:noProof/>
        </w:rPr>
        <w:t>L</w:t>
      </w:r>
      <w:r>
        <w:rPr>
          <w:i/>
          <w:noProof/>
        </w:rPr>
        <w:t xml:space="preserve">’engagement </w:t>
      </w:r>
      <w:r w:rsidRPr="00452188">
        <w:rPr>
          <w:i/>
          <w:noProof/>
        </w:rPr>
        <w:t>suivant doit être inséré</w:t>
      </w:r>
      <w:r>
        <w:rPr>
          <w:i/>
          <w:noProof/>
        </w:rPr>
        <w:t xml:space="preserve"> par l’Entrepreneur</w:t>
      </w:r>
      <w:r w:rsidRPr="00452188">
        <w:rPr>
          <w:i/>
          <w:noProof/>
        </w:rPr>
        <w:t xml:space="preserve"> </w:t>
      </w:r>
      <w:r>
        <w:rPr>
          <w:i/>
          <w:noProof/>
        </w:rPr>
        <w:t xml:space="preserve">si ce formulaire est </w:t>
      </w:r>
      <w:r w:rsidR="007F4EDE">
        <w:rPr>
          <w:i/>
          <w:noProof/>
        </w:rPr>
        <w:t>signé</w:t>
      </w:r>
      <w:r>
        <w:rPr>
          <w:i/>
          <w:noProof/>
        </w:rPr>
        <w:t xml:space="preserve"> par un</w:t>
      </w:r>
      <w:r w:rsidRPr="00452188">
        <w:rPr>
          <w:i/>
          <w:noProof/>
        </w:rPr>
        <w:t xml:space="preserve"> </w:t>
      </w:r>
      <w:r w:rsidRPr="00452188">
        <w:rPr>
          <w:b/>
          <w:i/>
          <w:noProof/>
        </w:rPr>
        <w:t>Fournisseur</w:t>
      </w:r>
      <w:r w:rsidR="00C769EB">
        <w:rPr>
          <w:b/>
          <w:i/>
          <w:noProof/>
        </w:rPr>
        <w:t xml:space="preserve"> </w:t>
      </w:r>
      <w:r w:rsidR="00C769EB" w:rsidRPr="0095422F">
        <w:rPr>
          <w:b/>
          <w:i/>
          <w:noProof/>
        </w:rPr>
        <w:t xml:space="preserve">; </w:t>
      </w:r>
      <w:r w:rsidR="00C769EB" w:rsidRPr="0095422F">
        <w:rPr>
          <w:i/>
          <w:noProof/>
        </w:rPr>
        <w:t>sinon supprimer</w:t>
      </w:r>
      <w:r w:rsidRPr="0095422F">
        <w:rPr>
          <w:i/>
          <w:noProof/>
        </w:rPr>
        <w:t xml:space="preserve">] </w:t>
      </w:r>
      <w:r w:rsidRPr="0095422F">
        <w:rPr>
          <w:noProof/>
        </w:rPr>
        <w:t>Nous, soussignés, confirmons que :</w:t>
      </w:r>
    </w:p>
    <w:p w14:paraId="517E6BF9" w14:textId="77777777" w:rsidR="00DA0D20" w:rsidRPr="0095422F" w:rsidRDefault="00DA0D20" w:rsidP="00BD2FB7">
      <w:pPr>
        <w:pStyle w:val="Paragraphedeliste"/>
        <w:numPr>
          <w:ilvl w:val="0"/>
          <w:numId w:val="413"/>
        </w:numPr>
        <w:ind w:left="567" w:hanging="567"/>
        <w:rPr>
          <w:noProof/>
        </w:rPr>
      </w:pPr>
      <w:r w:rsidRPr="0095422F">
        <w:rPr>
          <w:noProof/>
        </w:rPr>
        <w:t>Nous assurons l’interdiction du travail des enfants et du travail forcé ;</w:t>
      </w:r>
    </w:p>
    <w:p w14:paraId="7A01144F" w14:textId="77777777" w:rsidR="00DA0D20" w:rsidRPr="0095422F" w:rsidRDefault="00DA0D20" w:rsidP="00BD2FB7">
      <w:pPr>
        <w:pStyle w:val="Paragraphedeliste"/>
        <w:numPr>
          <w:ilvl w:val="0"/>
          <w:numId w:val="413"/>
        </w:numPr>
        <w:ind w:left="567" w:hanging="567"/>
        <w:rPr>
          <w:noProof/>
        </w:rPr>
      </w:pPr>
      <w:r w:rsidRPr="0095422F">
        <w:rPr>
          <w:noProof/>
        </w:rPr>
        <w:t>Nous informerons immédiatement l’Entrepreneur de tout incident lié au travail forcé ou au travail des enfants, et nous prendrons les mesures appropriées pour y remédier ;</w:t>
      </w:r>
    </w:p>
    <w:p w14:paraId="16750746" w14:textId="77777777" w:rsidR="00DA0D20" w:rsidRPr="0095422F" w:rsidRDefault="00DA0D20" w:rsidP="00BD2FB7">
      <w:pPr>
        <w:pStyle w:val="Paragraphedeliste"/>
        <w:numPr>
          <w:ilvl w:val="0"/>
          <w:numId w:val="413"/>
        </w:numPr>
        <w:ind w:left="567" w:hanging="567"/>
        <w:rPr>
          <w:noProof/>
        </w:rPr>
      </w:pPr>
      <w:r w:rsidRPr="0095422F">
        <w:rPr>
          <w:noProof/>
        </w:rPr>
        <w:t xml:space="preserve">Nous nous conformons à toutes les obligations de santé et sécurité qui nous sont applicables, et nous </w:t>
      </w:r>
      <w:r w:rsidRPr="0095422F">
        <w:rPr>
          <w:noProof/>
          <w:lang w:val="fr"/>
        </w:rPr>
        <w:t xml:space="preserve">adoptons des procédures et des mesures d’atténuation adéquates pour résoudre tout enjeu de </w:t>
      </w:r>
      <w:r w:rsidRPr="0095422F">
        <w:rPr>
          <w:noProof/>
        </w:rPr>
        <w:t>santé et sécurité</w:t>
      </w:r>
      <w:r w:rsidRPr="0095422F">
        <w:rPr>
          <w:noProof/>
          <w:lang w:val="fr"/>
        </w:rPr>
        <w:t xml:space="preserve"> vis-à-vis de notre personnel ;</w:t>
      </w:r>
    </w:p>
    <w:p w14:paraId="22A4C38D" w14:textId="77777777" w:rsidR="00DA0D20" w:rsidRPr="0095422F" w:rsidRDefault="00DA0D20" w:rsidP="00BD2FB7">
      <w:pPr>
        <w:pStyle w:val="Paragraphedeliste"/>
        <w:numPr>
          <w:ilvl w:val="0"/>
          <w:numId w:val="413"/>
        </w:numPr>
        <w:ind w:left="567" w:hanging="567"/>
        <w:rPr>
          <w:noProof/>
        </w:rPr>
      </w:pPr>
      <w:r w:rsidRPr="0095422F">
        <w:rPr>
          <w:noProof/>
        </w:rPr>
        <w:t>Nous informerons immédiatement l’Entrepreneur de tout incident de santé et sécurité, et nous prendrons les mesures appropriées pour y remédier ;</w:t>
      </w:r>
    </w:p>
    <w:p w14:paraId="25EEB7C4" w14:textId="4C4ABAE0" w:rsidR="00DA0D20" w:rsidRPr="0095422F" w:rsidRDefault="00DA0D20" w:rsidP="00BD2FB7">
      <w:pPr>
        <w:pStyle w:val="Paragraphedeliste"/>
        <w:numPr>
          <w:ilvl w:val="0"/>
          <w:numId w:val="413"/>
        </w:numPr>
        <w:ind w:left="567" w:hanging="567"/>
        <w:rPr>
          <w:noProof/>
        </w:rPr>
      </w:pPr>
      <w:r w:rsidRPr="0095422F">
        <w:rPr>
          <w:noProof/>
        </w:rPr>
        <w:t xml:space="preserve">Nous nous engageons à utiliser des matières premières, notamment produits ligneux, gravier et sable de rivière ou de plage, qui ne proviennent (a) </w:t>
      </w:r>
      <w:r w:rsidR="00FE449D">
        <w:rPr>
          <w:noProof/>
        </w:rPr>
        <w:t xml:space="preserve">ni </w:t>
      </w:r>
      <w:r w:rsidRPr="0095422F">
        <w:rPr>
          <w:noProof/>
        </w:rPr>
        <w:t xml:space="preserve">d’un site de l’Alliance Zero Extinction (AZE), (b) </w:t>
      </w:r>
      <w:r w:rsidR="00FE449D">
        <w:rPr>
          <w:noProof/>
        </w:rPr>
        <w:t xml:space="preserve">ni </w:t>
      </w:r>
      <w:r w:rsidRPr="0095422F">
        <w:rPr>
          <w:noProof/>
        </w:rPr>
        <w:t xml:space="preserve">d’un site naturel et mixte inscrit sur la liste du Patrimoine mondial de l’Unesco (c) </w:t>
      </w:r>
      <w:r w:rsidR="00FE449D">
        <w:rPr>
          <w:noProof/>
        </w:rPr>
        <w:t xml:space="preserve">ni </w:t>
      </w:r>
      <w:r w:rsidRPr="0095422F">
        <w:rPr>
          <w:noProof/>
        </w:rPr>
        <w:t xml:space="preserve">d’un espace légalement protégé (catégories IUCN) </w:t>
      </w:r>
      <w:r w:rsidR="00FE449D">
        <w:rPr>
          <w:noProof/>
        </w:rPr>
        <w:t>et</w:t>
      </w:r>
      <w:r w:rsidR="00FE449D" w:rsidRPr="0095422F">
        <w:rPr>
          <w:noProof/>
        </w:rPr>
        <w:t xml:space="preserve"> </w:t>
      </w:r>
      <w:r w:rsidRPr="0095422F">
        <w:rPr>
          <w:noProof/>
        </w:rPr>
        <w:t xml:space="preserve">qui (d) n’ont pas entrainé un impact résiduel négatif et irréversible </w:t>
      </w:r>
      <w:r w:rsidR="0058792F" w:rsidRPr="0095422F">
        <w:rPr>
          <w:noProof/>
        </w:rPr>
        <w:t xml:space="preserve">sur un habitat critique, et </w:t>
      </w:r>
      <w:r w:rsidR="00FE449D">
        <w:rPr>
          <w:noProof/>
        </w:rPr>
        <w:t>qui ne sont pas</w:t>
      </w:r>
      <w:r w:rsidR="00FE449D" w:rsidRPr="0095422F">
        <w:rPr>
          <w:noProof/>
        </w:rPr>
        <w:t xml:space="preserve"> </w:t>
      </w:r>
      <w:r w:rsidR="0058792F" w:rsidRPr="0095422F">
        <w:rPr>
          <w:noProof/>
        </w:rPr>
        <w:t>issu</w:t>
      </w:r>
      <w:r w:rsidR="00FE449D">
        <w:rPr>
          <w:noProof/>
        </w:rPr>
        <w:t>e</w:t>
      </w:r>
      <w:r w:rsidR="0058792F" w:rsidRPr="0095422F">
        <w:rPr>
          <w:noProof/>
        </w:rPr>
        <w:t xml:space="preserve">s de la déforestation ; </w:t>
      </w:r>
    </w:p>
    <w:p w14:paraId="520C8EE0" w14:textId="77777777" w:rsidR="00DA0D20" w:rsidRPr="0095422F" w:rsidRDefault="00DA0D20" w:rsidP="00BD2FB7">
      <w:pPr>
        <w:pStyle w:val="Paragraphedeliste"/>
        <w:numPr>
          <w:ilvl w:val="0"/>
          <w:numId w:val="413"/>
        </w:numPr>
        <w:ind w:left="567" w:hanging="567"/>
        <w:rPr>
          <w:noProof/>
        </w:rPr>
      </w:pPr>
      <w:r w:rsidRPr="0095422F">
        <w:rPr>
          <w:noProof/>
        </w:rPr>
        <w:t>Nous permettrons à l’Entrepreneur et au Maître d’Ouvrage, ainsi qu’à toute personne désignée par le Maître d’Ouvrage, d’effectuer des vérifications sur la mise en œuvre de ces obligations à tout moment pendant l’exécution du Marché.</w:t>
      </w:r>
    </w:p>
    <w:p w14:paraId="7BF91F94" w14:textId="77777777" w:rsidR="007F4EDE" w:rsidRDefault="007F4EDE" w:rsidP="00DE4F5C">
      <w:pPr>
        <w:rPr>
          <w:i/>
          <w:noProof/>
        </w:rPr>
      </w:pPr>
    </w:p>
    <w:p w14:paraId="4E91632E" w14:textId="1FB3C09C" w:rsidR="007F4EDE" w:rsidRDefault="007F4EDE" w:rsidP="00DE4F5C">
      <w:pPr>
        <w:rPr>
          <w:noProof/>
        </w:rPr>
      </w:pPr>
      <w:r w:rsidRPr="00DE4F5C">
        <w:rPr>
          <w:i/>
          <w:noProof/>
        </w:rPr>
        <w:t>[</w:t>
      </w:r>
      <w:r w:rsidRPr="007F4EDE">
        <w:rPr>
          <w:i/>
          <w:noProof/>
        </w:rPr>
        <w:t>Outre l’engagement du paragraphe précédent</w:t>
      </w:r>
      <w:r>
        <w:rPr>
          <w:i/>
          <w:noProof/>
        </w:rPr>
        <w:t>, l</w:t>
      </w:r>
      <w:r w:rsidRPr="00DE4F5C">
        <w:rPr>
          <w:i/>
          <w:noProof/>
        </w:rPr>
        <w:t xml:space="preserve">’engagement suivant doit être inséré par l’Entrepreneur si ce formulaire est à signer par un </w:t>
      </w:r>
      <w:r w:rsidRPr="007F4EDE">
        <w:rPr>
          <w:b/>
          <w:noProof/>
        </w:rPr>
        <w:t>S</w:t>
      </w:r>
      <w:r w:rsidRPr="00DE4F5C">
        <w:rPr>
          <w:b/>
          <w:i/>
          <w:noProof/>
        </w:rPr>
        <w:t xml:space="preserve">ous-Traitant ou Fournisseur qui interviendra sur le Chantier et sur les </w:t>
      </w:r>
      <w:r w:rsidR="006F3A2D">
        <w:rPr>
          <w:b/>
          <w:i/>
          <w:noProof/>
        </w:rPr>
        <w:t>Zones du</w:t>
      </w:r>
      <w:r w:rsidRPr="00DE4F5C">
        <w:rPr>
          <w:b/>
          <w:i/>
          <w:noProof/>
        </w:rPr>
        <w:t xml:space="preserve"> Chantier</w:t>
      </w:r>
      <w:r w:rsidR="00C769EB">
        <w:rPr>
          <w:b/>
          <w:i/>
          <w:noProof/>
        </w:rPr>
        <w:t xml:space="preserve"> ; </w:t>
      </w:r>
      <w:r w:rsidR="00C769EB" w:rsidRPr="00452188">
        <w:rPr>
          <w:i/>
          <w:noProof/>
        </w:rPr>
        <w:t>sinon</w:t>
      </w:r>
      <w:r w:rsidR="00C769EB">
        <w:rPr>
          <w:i/>
          <w:noProof/>
        </w:rPr>
        <w:t xml:space="preserve"> supprimer</w:t>
      </w:r>
      <w:r w:rsidRPr="00DE4F5C">
        <w:rPr>
          <w:i/>
          <w:noProof/>
        </w:rPr>
        <w:t xml:space="preserve">] </w:t>
      </w:r>
      <w:r w:rsidRPr="00874917">
        <w:rPr>
          <w:noProof/>
        </w:rPr>
        <w:t>Nous, soussignés, confirmons</w:t>
      </w:r>
      <w:r>
        <w:rPr>
          <w:noProof/>
        </w:rPr>
        <w:t xml:space="preserve"> également</w:t>
      </w:r>
      <w:r w:rsidRPr="00874917">
        <w:rPr>
          <w:noProof/>
        </w:rPr>
        <w:t xml:space="preserve"> que nous avons lu, compris et respecterons les </w:t>
      </w:r>
      <w:r>
        <w:rPr>
          <w:noProof/>
        </w:rPr>
        <w:t xml:space="preserve">obligations qui nous concernent dans les </w:t>
      </w:r>
      <w:r w:rsidRPr="00874917">
        <w:rPr>
          <w:noProof/>
        </w:rPr>
        <w:t>Spécifications ESSS du Marché susmentionné</w:t>
      </w:r>
      <w:r w:rsidR="0082141F">
        <w:rPr>
          <w:noProof/>
        </w:rPr>
        <w:t>, le cas échéant</w:t>
      </w:r>
      <w:r w:rsidRPr="00874917">
        <w:rPr>
          <w:noProof/>
        </w:rPr>
        <w:t>.</w:t>
      </w:r>
    </w:p>
    <w:p w14:paraId="6F2523DC" w14:textId="3A2C95D0" w:rsidR="00DA0D20" w:rsidRPr="00DE4F5C" w:rsidRDefault="00DA0D20" w:rsidP="00DA0D20">
      <w:pPr>
        <w:rPr>
          <w:i/>
          <w:noProof/>
        </w:rPr>
      </w:pPr>
      <w:bookmarkStart w:id="156" w:name="_Hlk236825398"/>
      <w:r w:rsidRPr="00452188">
        <w:rPr>
          <w:i/>
          <w:noProof/>
          <w:color w:val="C00000"/>
        </w:rPr>
        <w:t>[</w:t>
      </w:r>
      <w:r w:rsidR="00F40968" w:rsidRPr="00DE4F5C">
        <w:rPr>
          <w:i/>
          <w:noProof/>
          <w:color w:val="C00000"/>
        </w:rPr>
        <w:t xml:space="preserve">Outre l’engagement du paragraphe/des paragraphes précédent(s), et </w:t>
      </w:r>
      <w:r w:rsidR="00F40968" w:rsidRPr="00452188">
        <w:rPr>
          <w:i/>
          <w:noProof/>
          <w:color w:val="C00000"/>
        </w:rPr>
        <w:t xml:space="preserve">si les Documents d’Appel d’Offres incluent les </w:t>
      </w:r>
      <w:r w:rsidR="008C79FB">
        <w:rPr>
          <w:i/>
          <w:noProof/>
          <w:color w:val="C00000"/>
        </w:rPr>
        <w:t>Exigences d’achat responsable</w:t>
      </w:r>
      <w:r w:rsidR="00F40968" w:rsidRPr="00452188">
        <w:rPr>
          <w:i/>
          <w:noProof/>
          <w:color w:val="C00000"/>
        </w:rPr>
        <w:t xml:space="preserve"> en Section VII – Spécifications des Travaux</w:t>
      </w:r>
      <w:r w:rsidR="00F40968">
        <w:rPr>
          <w:i/>
          <w:noProof/>
          <w:color w:val="C00000"/>
        </w:rPr>
        <w:t>, l</w:t>
      </w:r>
      <w:r w:rsidR="00F40968" w:rsidRPr="00F40968">
        <w:rPr>
          <w:i/>
          <w:noProof/>
          <w:color w:val="C00000"/>
        </w:rPr>
        <w:t>’engagement suivant doit être inséré par l’Entrepreneur</w:t>
      </w:r>
      <w:r w:rsidR="00C769EB">
        <w:rPr>
          <w:i/>
          <w:noProof/>
          <w:color w:val="C00000"/>
        </w:rPr>
        <w:t xml:space="preserve"> </w:t>
      </w:r>
      <w:r w:rsidR="00C769EB" w:rsidRPr="00DE4F5C">
        <w:rPr>
          <w:i/>
          <w:noProof/>
          <w:color w:val="C00000"/>
        </w:rPr>
        <w:t>; sinon supprimer</w:t>
      </w:r>
      <w:r w:rsidRPr="00452188">
        <w:rPr>
          <w:i/>
          <w:noProof/>
          <w:color w:val="C00000"/>
        </w:rPr>
        <w:t xml:space="preserve">] </w:t>
      </w:r>
      <w:r w:rsidRPr="00452188">
        <w:rPr>
          <w:noProof/>
          <w:color w:val="C00000"/>
        </w:rPr>
        <w:t>Nous, soussignés, confirmons que :</w:t>
      </w:r>
    </w:p>
    <w:p w14:paraId="7EDD93C6" w14:textId="69F00DD9" w:rsidR="00DA0D20" w:rsidRPr="00452188" w:rsidRDefault="00DA0D20" w:rsidP="00DA0D20">
      <w:pPr>
        <w:pStyle w:val="Paragraphedeliste"/>
        <w:numPr>
          <w:ilvl w:val="0"/>
          <w:numId w:val="414"/>
        </w:numPr>
        <w:rPr>
          <w:noProof/>
          <w:color w:val="C00000"/>
        </w:rPr>
      </w:pPr>
      <w:r w:rsidRPr="00452188">
        <w:rPr>
          <w:noProof/>
          <w:color w:val="C00000"/>
        </w:rPr>
        <w:t>Nous incluerons dans les contrats avec nos Sous-Traitants et Fournisseurs des obligations visant à assurer la santé et la sécurité au travail de leur personnel, et à prévenir le travail forcé et le travail des enfants</w:t>
      </w:r>
      <w:r w:rsidRPr="00452188">
        <w:rPr>
          <w:color w:val="C00000"/>
        </w:rPr>
        <w:t xml:space="preserve">, ainsi que les atteintes graves à l'environnement, et nous exigerons que ces obligations soient </w:t>
      </w:r>
      <w:r w:rsidRPr="00452188">
        <w:rPr>
          <w:noProof/>
          <w:color w:val="C00000"/>
        </w:rPr>
        <w:t xml:space="preserve">répércutées tout au long de la </w:t>
      </w:r>
      <w:r w:rsidR="004720D6">
        <w:rPr>
          <w:noProof/>
          <w:color w:val="C00000"/>
        </w:rPr>
        <w:t>C</w:t>
      </w:r>
      <w:r w:rsidRPr="00452188">
        <w:rPr>
          <w:noProof/>
          <w:color w:val="C00000"/>
        </w:rPr>
        <w:t>haîne d’approvisionnement ;</w:t>
      </w:r>
    </w:p>
    <w:p w14:paraId="157AFFA7" w14:textId="4B94847E" w:rsidR="00DA0D20" w:rsidRPr="00452188" w:rsidRDefault="00DA0D20" w:rsidP="00DA0D20">
      <w:pPr>
        <w:pStyle w:val="Paragraphedeliste"/>
        <w:numPr>
          <w:ilvl w:val="0"/>
          <w:numId w:val="414"/>
        </w:numPr>
        <w:rPr>
          <w:noProof/>
          <w:color w:val="C00000"/>
        </w:rPr>
      </w:pPr>
      <w:r w:rsidRPr="00452188">
        <w:rPr>
          <w:noProof/>
          <w:color w:val="C00000"/>
        </w:rPr>
        <w:t xml:space="preserve">Nous assurerons que nos Sous-Traitants et Fournisseurs mettent en œuvre ces obligations ; </w:t>
      </w:r>
    </w:p>
    <w:p w14:paraId="2AAE72BA" w14:textId="77777777" w:rsidR="00DA0D20" w:rsidRPr="00452188" w:rsidRDefault="00DA0D20" w:rsidP="00DA0D20">
      <w:pPr>
        <w:pStyle w:val="Paragraphedeliste"/>
        <w:numPr>
          <w:ilvl w:val="0"/>
          <w:numId w:val="414"/>
        </w:numPr>
        <w:rPr>
          <w:noProof/>
          <w:color w:val="C00000"/>
        </w:rPr>
      </w:pPr>
      <w:r w:rsidRPr="00452188">
        <w:rPr>
          <w:noProof/>
          <w:color w:val="C00000"/>
        </w:rPr>
        <w:t>Nous exigerons de nos Sous-Traitants et Fournisseurs qu’ils nous informent immédiatement de tout incident lié au travail forcé, au travail des enfants, à la santé et securité, et aux</w:t>
      </w:r>
      <w:r w:rsidRPr="00452188">
        <w:rPr>
          <w:color w:val="C00000"/>
        </w:rPr>
        <w:t xml:space="preserve"> atteintes graves à l'environnement</w:t>
      </w:r>
      <w:r w:rsidRPr="00452188">
        <w:rPr>
          <w:noProof/>
          <w:color w:val="C00000"/>
        </w:rPr>
        <w:t> ;</w:t>
      </w:r>
    </w:p>
    <w:p w14:paraId="017400DF" w14:textId="39501BF1" w:rsidR="00DA0D20" w:rsidRPr="00452188" w:rsidRDefault="00DA0D20" w:rsidP="00DA0D20">
      <w:pPr>
        <w:pStyle w:val="Paragraphedeliste"/>
        <w:numPr>
          <w:ilvl w:val="0"/>
          <w:numId w:val="414"/>
        </w:numPr>
        <w:rPr>
          <w:noProof/>
          <w:color w:val="C00000"/>
        </w:rPr>
      </w:pPr>
      <w:r w:rsidRPr="00452188">
        <w:rPr>
          <w:noProof/>
          <w:color w:val="C00000"/>
        </w:rPr>
        <w:t>Nous informerons immédiatement l’Entrepreneur et le Maître d'Ouvrage de tout incident lié au travail forcé, au travail des enfants, à la santé et securité, aux</w:t>
      </w:r>
      <w:r w:rsidRPr="00452188">
        <w:rPr>
          <w:color w:val="C00000"/>
        </w:rPr>
        <w:t xml:space="preserve"> atteintes graves à l'environnement</w:t>
      </w:r>
      <w:r w:rsidRPr="00452188">
        <w:rPr>
          <w:noProof/>
          <w:color w:val="C00000"/>
        </w:rPr>
        <w:t xml:space="preserve"> dans notre </w:t>
      </w:r>
      <w:r w:rsidR="004720D6">
        <w:rPr>
          <w:noProof/>
          <w:color w:val="C00000"/>
        </w:rPr>
        <w:t>C</w:t>
      </w:r>
      <w:r w:rsidRPr="00452188">
        <w:rPr>
          <w:noProof/>
          <w:color w:val="C00000"/>
        </w:rPr>
        <w:t>haîne d’approvisionnement et qui nous est signalé.</w:t>
      </w:r>
    </w:p>
    <w:bookmarkEnd w:id="156"/>
    <w:p w14:paraId="13B0CC83" w14:textId="1B31F96E" w:rsidR="001E7F78" w:rsidRPr="002B4008" w:rsidRDefault="00051246" w:rsidP="001E7F78">
      <w:pPr>
        <w:tabs>
          <w:tab w:val="right" w:leader="underscore" w:pos="9072"/>
        </w:tabs>
        <w:rPr>
          <w:noProof/>
        </w:rPr>
      </w:pPr>
      <w:r w:rsidRPr="002B4008">
        <w:rPr>
          <w:noProof/>
        </w:rPr>
        <w:t xml:space="preserve">Nom du </w:t>
      </w:r>
      <w:r w:rsidR="004E14BD" w:rsidRPr="002B4008">
        <w:rPr>
          <w:noProof/>
        </w:rPr>
        <w:t>S</w:t>
      </w:r>
      <w:r w:rsidRPr="002B4008">
        <w:rPr>
          <w:noProof/>
        </w:rPr>
        <w:t>ous</w:t>
      </w:r>
      <w:r w:rsidRPr="002B4008">
        <w:rPr>
          <w:noProof/>
        </w:rPr>
        <w:noBreakHyphen/>
      </w:r>
      <w:r w:rsidR="004E14BD" w:rsidRPr="002B4008">
        <w:rPr>
          <w:noProof/>
        </w:rPr>
        <w:t>T</w:t>
      </w:r>
      <w:r w:rsidRPr="002B4008">
        <w:rPr>
          <w:noProof/>
        </w:rPr>
        <w:t>raitant</w:t>
      </w:r>
      <w:r w:rsidR="004E14BD" w:rsidRPr="002B4008">
        <w:rPr>
          <w:noProof/>
        </w:rPr>
        <w:t xml:space="preserve"> ou Fournisseur</w:t>
      </w:r>
      <w:r w:rsidR="00F0098F">
        <w:rPr>
          <w:noProof/>
        </w:rPr>
        <w:t xml:space="preserve"> proposé</w:t>
      </w:r>
      <w:r w:rsidRPr="002B4008">
        <w:rPr>
          <w:noProof/>
        </w:rPr>
        <w:t> </w:t>
      </w:r>
      <w:r w:rsidR="001E7F78" w:rsidRPr="002B4008">
        <w:rPr>
          <w:noProof/>
        </w:rPr>
        <w:t>:</w:t>
      </w:r>
      <w:r w:rsidR="001E7F78" w:rsidRPr="002B4008">
        <w:rPr>
          <w:noProof/>
        </w:rPr>
        <w:tab/>
      </w:r>
    </w:p>
    <w:p w14:paraId="00A27604" w14:textId="673AC16F" w:rsidR="001E7F78" w:rsidRPr="00874917" w:rsidRDefault="00051246" w:rsidP="001E7F78">
      <w:pPr>
        <w:tabs>
          <w:tab w:val="right" w:leader="underscore" w:pos="9072"/>
        </w:tabs>
        <w:rPr>
          <w:noProof/>
        </w:rPr>
      </w:pPr>
      <w:r w:rsidRPr="00874917">
        <w:rPr>
          <w:noProof/>
        </w:rPr>
        <w:lastRenderedPageBreak/>
        <w:t>Nom et titre de la personne dûment habilité</w:t>
      </w:r>
      <w:r w:rsidR="00441D0C" w:rsidRPr="00874917">
        <w:rPr>
          <w:noProof/>
        </w:rPr>
        <w:t>e</w:t>
      </w:r>
      <w:r w:rsidRPr="00874917">
        <w:rPr>
          <w:noProof/>
        </w:rPr>
        <w:t xml:space="preserve"> à signer cet engagement pour le compte du </w:t>
      </w:r>
      <w:r w:rsidR="004E14BD">
        <w:rPr>
          <w:noProof/>
        </w:rPr>
        <w:t>S</w:t>
      </w:r>
      <w:r w:rsidR="004E14BD" w:rsidRPr="00874917">
        <w:rPr>
          <w:noProof/>
        </w:rPr>
        <w:t>ous</w:t>
      </w:r>
      <w:r w:rsidR="004E14BD" w:rsidRPr="00874917">
        <w:rPr>
          <w:noProof/>
        </w:rPr>
        <w:noBreakHyphen/>
      </w:r>
      <w:r w:rsidR="004E14BD">
        <w:rPr>
          <w:noProof/>
        </w:rPr>
        <w:t>T</w:t>
      </w:r>
      <w:r w:rsidR="004E14BD" w:rsidRPr="00874917">
        <w:rPr>
          <w:noProof/>
        </w:rPr>
        <w:t>raitant</w:t>
      </w:r>
      <w:r w:rsidR="004E14BD">
        <w:rPr>
          <w:noProof/>
        </w:rPr>
        <w:t xml:space="preserve"> ou Fournisseur</w:t>
      </w:r>
      <w:r w:rsidR="004E14BD" w:rsidRPr="00874917">
        <w:rPr>
          <w:noProof/>
        </w:rPr>
        <w:t> </w:t>
      </w:r>
      <w:r w:rsidR="00755552">
        <w:rPr>
          <w:noProof/>
        </w:rPr>
        <w:t>proposé</w:t>
      </w:r>
      <w:r w:rsidR="004E14BD" w:rsidRPr="00874917" w:rsidDel="004E14BD">
        <w:rPr>
          <w:noProof/>
        </w:rPr>
        <w:t xml:space="preserve"> </w:t>
      </w:r>
      <w:r w:rsidR="001E7F78" w:rsidRPr="00874917">
        <w:rPr>
          <w:noProof/>
        </w:rPr>
        <w:t>:</w:t>
      </w:r>
      <w:r w:rsidR="001E7F78" w:rsidRPr="00874917">
        <w:rPr>
          <w:noProof/>
        </w:rPr>
        <w:tab/>
      </w:r>
    </w:p>
    <w:p w14:paraId="1EFBA3DA" w14:textId="541B9C4F" w:rsidR="002B4008" w:rsidRPr="00874917" w:rsidRDefault="002B4008" w:rsidP="002B4008">
      <w:pPr>
        <w:tabs>
          <w:tab w:val="right" w:leader="underscore" w:pos="9072"/>
        </w:tabs>
        <w:rPr>
          <w:noProof/>
        </w:rPr>
      </w:pPr>
      <w:r w:rsidRPr="00874917">
        <w:rPr>
          <w:noProof/>
        </w:rPr>
        <w:t>Signature de la personne nommée ci-dessus :</w:t>
      </w:r>
      <w:r w:rsidRPr="00874917">
        <w:rPr>
          <w:noProof/>
        </w:rPr>
        <w:tab/>
      </w:r>
    </w:p>
    <w:p w14:paraId="03F9A57C" w14:textId="30BD0BA4" w:rsidR="002B4008" w:rsidRDefault="002B4008" w:rsidP="002B4008">
      <w:pPr>
        <w:tabs>
          <w:tab w:val="right" w:leader="underscore" w:pos="5103"/>
        </w:tabs>
        <w:rPr>
          <w:noProof/>
        </w:rPr>
      </w:pPr>
      <w:r w:rsidRPr="00874917">
        <w:rPr>
          <w:noProof/>
        </w:rPr>
        <w:t>Date de signature (jour/mois/année)</w:t>
      </w:r>
      <w:r>
        <w:rPr>
          <w:noProof/>
        </w:rPr>
        <w:t xml:space="preserve">  </w:t>
      </w:r>
      <w:r w:rsidRPr="00874917">
        <w:rPr>
          <w:noProof/>
        </w:rPr>
        <w:t>:</w:t>
      </w:r>
      <w:r>
        <w:rPr>
          <w:noProof/>
        </w:rPr>
        <w:t xml:space="preserve"> </w:t>
      </w:r>
      <w:r w:rsidRPr="00874917">
        <w:rPr>
          <w:noProof/>
        </w:rPr>
        <w:tab/>
      </w:r>
      <w:r>
        <w:rPr>
          <w:noProof/>
        </w:rPr>
        <w:t>_________________________________________________</w:t>
      </w:r>
      <w:r w:rsidR="001A0FC4">
        <w:rPr>
          <w:noProof/>
        </w:rPr>
        <w:t>_</w:t>
      </w:r>
    </w:p>
    <w:p w14:paraId="389D0A5F" w14:textId="77777777" w:rsidR="002B4008" w:rsidRDefault="002B4008" w:rsidP="002B4008">
      <w:pPr>
        <w:tabs>
          <w:tab w:val="right" w:leader="underscore" w:pos="5103"/>
        </w:tabs>
        <w:rPr>
          <w:i/>
          <w:noProof/>
        </w:rPr>
      </w:pPr>
    </w:p>
    <w:p w14:paraId="27178DCB" w14:textId="465ED141" w:rsidR="001E7F78" w:rsidRPr="0095422F" w:rsidRDefault="00755552" w:rsidP="002B4008">
      <w:pPr>
        <w:tabs>
          <w:tab w:val="right" w:leader="underscore" w:pos="5103"/>
        </w:tabs>
        <w:rPr>
          <w:noProof/>
        </w:rPr>
      </w:pPr>
      <w:r>
        <w:rPr>
          <w:noProof/>
        </w:rPr>
        <w:t xml:space="preserve">Nous, </w:t>
      </w:r>
      <w:r w:rsidR="00E30AD6" w:rsidRPr="0095422F">
        <w:rPr>
          <w:b/>
          <w:bCs/>
          <w:noProof/>
        </w:rPr>
        <w:t>Soumissionnaire</w:t>
      </w:r>
      <w:r w:rsidRPr="0095422F">
        <w:rPr>
          <w:noProof/>
        </w:rPr>
        <w:t xml:space="preserve"> soussigné pour le présent Marché, confirmons que nous avons fait part au Sous-Traitant ou Fournisseur susmentionné de toutes les obligations attendues de lui dans le cadre du Marché</w:t>
      </w:r>
      <w:r w:rsidR="00E30AD6" w:rsidRPr="0095422F">
        <w:rPr>
          <w:noProof/>
        </w:rPr>
        <w:t>. N</w:t>
      </w:r>
      <w:r w:rsidR="001F5A7C" w:rsidRPr="0095422F">
        <w:rPr>
          <w:noProof/>
        </w:rPr>
        <w:t>ous sommes informés de ses déclarations ci-dessus</w:t>
      </w:r>
      <w:r w:rsidR="00E30AD6" w:rsidRPr="0095422F">
        <w:rPr>
          <w:noProof/>
        </w:rPr>
        <w:t xml:space="preserve"> et</w:t>
      </w:r>
      <w:r w:rsidR="003F143F" w:rsidRPr="0095422F">
        <w:rPr>
          <w:noProof/>
        </w:rPr>
        <w:t xml:space="preserve"> nous nous engageons à nous assurer de la mise en œuvre </w:t>
      </w:r>
      <w:r w:rsidR="00E30AD6" w:rsidRPr="0095422F">
        <w:rPr>
          <w:noProof/>
        </w:rPr>
        <w:t>de s</w:t>
      </w:r>
      <w:r w:rsidR="003F143F" w:rsidRPr="0095422F">
        <w:rPr>
          <w:noProof/>
        </w:rPr>
        <w:t xml:space="preserve">es déclarations pendant l’exécution </w:t>
      </w:r>
      <w:r w:rsidR="00E30AD6" w:rsidRPr="0095422F">
        <w:rPr>
          <w:noProof/>
        </w:rPr>
        <w:t xml:space="preserve">du Marché </w:t>
      </w:r>
      <w:r w:rsidR="003F143F" w:rsidRPr="0095422F">
        <w:rPr>
          <w:noProof/>
        </w:rPr>
        <w:t xml:space="preserve">si nous </w:t>
      </w:r>
      <w:r w:rsidR="00E30AD6" w:rsidRPr="0095422F">
        <w:rPr>
          <w:noProof/>
        </w:rPr>
        <w:t xml:space="preserve">en </w:t>
      </w:r>
      <w:r w:rsidR="003F143F" w:rsidRPr="0095422F">
        <w:rPr>
          <w:noProof/>
        </w:rPr>
        <w:t>sommes attributaire</w:t>
      </w:r>
      <w:r w:rsidR="001F5A7C" w:rsidRPr="0095422F">
        <w:rPr>
          <w:noProof/>
        </w:rPr>
        <w:t>.</w:t>
      </w:r>
    </w:p>
    <w:p w14:paraId="29940180" w14:textId="3ABC0D3B" w:rsidR="001E7F78" w:rsidRPr="0095422F" w:rsidRDefault="00051246" w:rsidP="001E7F78">
      <w:pPr>
        <w:tabs>
          <w:tab w:val="right" w:leader="underscore" w:pos="9072"/>
        </w:tabs>
        <w:rPr>
          <w:noProof/>
        </w:rPr>
      </w:pPr>
      <w:r w:rsidRPr="0095422F">
        <w:rPr>
          <w:noProof/>
        </w:rPr>
        <w:t>Nom de la personne dûment autorisée à signer l'Offre pour le compte d</w:t>
      </w:r>
      <w:r w:rsidR="00E30AD6" w:rsidRPr="0095422F">
        <w:rPr>
          <w:noProof/>
        </w:rPr>
        <w:t xml:space="preserve">u </w:t>
      </w:r>
      <w:r w:rsidR="00E30AD6" w:rsidRPr="0095422F">
        <w:rPr>
          <w:b/>
          <w:bCs/>
          <w:noProof/>
        </w:rPr>
        <w:t>Soumissionnaire</w:t>
      </w:r>
      <w:r w:rsidRPr="0095422F">
        <w:rPr>
          <w:noProof/>
        </w:rPr>
        <w:t> </w:t>
      </w:r>
      <w:r w:rsidR="001E7F78" w:rsidRPr="0095422F">
        <w:rPr>
          <w:noProof/>
        </w:rPr>
        <w:t>:</w:t>
      </w:r>
      <w:r w:rsidR="001E7F78" w:rsidRPr="0095422F">
        <w:rPr>
          <w:noProof/>
        </w:rPr>
        <w:tab/>
      </w:r>
    </w:p>
    <w:p w14:paraId="2E0A4AAA" w14:textId="77777777" w:rsidR="001E7F78" w:rsidRPr="0095422F" w:rsidRDefault="00051246" w:rsidP="001E7F78">
      <w:pPr>
        <w:tabs>
          <w:tab w:val="right" w:leader="underscore" w:pos="9072"/>
        </w:tabs>
        <w:rPr>
          <w:noProof/>
        </w:rPr>
      </w:pPr>
      <w:r w:rsidRPr="0095422F">
        <w:rPr>
          <w:noProof/>
        </w:rPr>
        <w:t>Titre du signataire de l'Offre </w:t>
      </w:r>
      <w:r w:rsidR="001E7F78" w:rsidRPr="0095422F">
        <w:rPr>
          <w:noProof/>
        </w:rPr>
        <w:t>:</w:t>
      </w:r>
      <w:r w:rsidR="001E7F78" w:rsidRPr="0095422F">
        <w:rPr>
          <w:noProof/>
        </w:rPr>
        <w:tab/>
      </w:r>
    </w:p>
    <w:p w14:paraId="5BDF3A51" w14:textId="77777777" w:rsidR="001E7F78" w:rsidRPr="0095422F" w:rsidRDefault="001E7F78" w:rsidP="001E7F78">
      <w:pPr>
        <w:tabs>
          <w:tab w:val="right" w:leader="underscore" w:pos="9072"/>
        </w:tabs>
        <w:rPr>
          <w:noProof/>
        </w:rPr>
      </w:pPr>
      <w:r w:rsidRPr="0095422F">
        <w:rPr>
          <w:noProof/>
        </w:rPr>
        <w:t xml:space="preserve">Signature </w:t>
      </w:r>
      <w:r w:rsidR="00051246" w:rsidRPr="0095422F">
        <w:rPr>
          <w:noProof/>
        </w:rPr>
        <w:t>de la</w:t>
      </w:r>
      <w:r w:rsidRPr="0095422F">
        <w:rPr>
          <w:noProof/>
        </w:rPr>
        <w:t xml:space="preserve"> perso</w:t>
      </w:r>
      <w:r w:rsidR="00051246" w:rsidRPr="0095422F">
        <w:rPr>
          <w:noProof/>
        </w:rPr>
        <w:t>n</w:t>
      </w:r>
      <w:r w:rsidRPr="0095422F">
        <w:rPr>
          <w:noProof/>
        </w:rPr>
        <w:t>n</w:t>
      </w:r>
      <w:r w:rsidR="00051246" w:rsidRPr="0095422F">
        <w:rPr>
          <w:noProof/>
        </w:rPr>
        <w:t>e nommée ci-dessus :</w:t>
      </w:r>
      <w:r w:rsidRPr="0095422F">
        <w:rPr>
          <w:noProof/>
        </w:rPr>
        <w:tab/>
      </w:r>
    </w:p>
    <w:p w14:paraId="43A28AE6" w14:textId="4CC37C0A" w:rsidR="002B4008" w:rsidRPr="0095422F" w:rsidRDefault="001E7F78" w:rsidP="00DE4F5C">
      <w:pPr>
        <w:suppressAutoHyphens w:val="0"/>
        <w:overflowPunct/>
        <w:autoSpaceDE/>
        <w:autoSpaceDN/>
        <w:adjustRightInd/>
        <w:spacing w:after="0" w:line="240" w:lineRule="auto"/>
        <w:jc w:val="left"/>
        <w:textAlignment w:val="auto"/>
        <w:rPr>
          <w:noProof/>
        </w:rPr>
      </w:pPr>
      <w:r w:rsidRPr="0095422F">
        <w:rPr>
          <w:noProof/>
        </w:rPr>
        <w:t xml:space="preserve">Date </w:t>
      </w:r>
      <w:r w:rsidR="00051246" w:rsidRPr="0095422F">
        <w:rPr>
          <w:noProof/>
        </w:rPr>
        <w:t xml:space="preserve">de signature </w:t>
      </w:r>
      <w:r w:rsidRPr="0095422F">
        <w:rPr>
          <w:noProof/>
        </w:rPr>
        <w:t>(</w:t>
      </w:r>
      <w:r w:rsidR="00051246" w:rsidRPr="0095422F">
        <w:rPr>
          <w:noProof/>
        </w:rPr>
        <w:t>jour/mois/année</w:t>
      </w:r>
      <w:r w:rsidRPr="0095422F">
        <w:rPr>
          <w:noProof/>
        </w:rPr>
        <w:t>)</w:t>
      </w:r>
      <w:r w:rsidR="009C49EC" w:rsidRPr="0095422F">
        <w:rPr>
          <w:noProof/>
        </w:rPr>
        <w:t xml:space="preserve">  </w:t>
      </w:r>
      <w:r w:rsidRPr="0095422F">
        <w:rPr>
          <w:noProof/>
        </w:rPr>
        <w:t>:</w:t>
      </w:r>
      <w:r w:rsidR="001C41B0" w:rsidRPr="0095422F">
        <w:rPr>
          <w:noProof/>
        </w:rPr>
        <w:t xml:space="preserve"> </w:t>
      </w:r>
      <w:r w:rsidR="002B4008" w:rsidRPr="0095422F">
        <w:rPr>
          <w:noProof/>
        </w:rPr>
        <w:t>__________________________________________________</w:t>
      </w:r>
    </w:p>
    <w:p w14:paraId="2C4B8C5D" w14:textId="22B6E6D3" w:rsidR="001C025A" w:rsidRDefault="001C025A">
      <w:pPr>
        <w:suppressAutoHyphens w:val="0"/>
        <w:overflowPunct/>
        <w:autoSpaceDE/>
        <w:autoSpaceDN/>
        <w:adjustRightInd/>
        <w:spacing w:after="0" w:line="240" w:lineRule="auto"/>
        <w:jc w:val="left"/>
        <w:textAlignment w:val="auto"/>
        <w:rPr>
          <w:noProof/>
        </w:rPr>
      </w:pPr>
      <w:r>
        <w:rPr>
          <w:noProof/>
        </w:rPr>
        <w:br w:type="page"/>
      </w:r>
    </w:p>
    <w:p w14:paraId="29A39BCC" w14:textId="6212C6B8" w:rsidR="001B3925" w:rsidRPr="00874917" w:rsidRDefault="00493E06" w:rsidP="001B3925">
      <w:pPr>
        <w:pStyle w:val="Formulaire2"/>
        <w:rPr>
          <w:noProof/>
        </w:rPr>
      </w:pPr>
      <w:bookmarkStart w:id="157" w:name="_Toc238469853"/>
      <w:r>
        <w:rPr>
          <w:noProof/>
        </w:rPr>
        <w:lastRenderedPageBreak/>
        <w:t>c.vii</w:t>
      </w:r>
      <w:r w:rsidR="001B3925">
        <w:rPr>
          <w:noProof/>
        </w:rPr>
        <w:t xml:space="preserve">) </w:t>
      </w:r>
      <w:r w:rsidR="001B3925" w:rsidRPr="00874917">
        <w:rPr>
          <w:noProof/>
        </w:rPr>
        <w:t>Méthodologie environnementale, sociale, santé et sécurité</w:t>
      </w:r>
      <w:r w:rsidR="001B3925" w:rsidRPr="00874917">
        <w:rPr>
          <w:noProof/>
        </w:rPr>
        <w:br/>
        <w:t>(ESSS)</w:t>
      </w:r>
      <w:bookmarkEnd w:id="157"/>
    </w:p>
    <w:p w14:paraId="049CA7EC" w14:textId="77777777" w:rsidR="001B3925" w:rsidRPr="00874917" w:rsidRDefault="001B3925" w:rsidP="001B3925">
      <w:pPr>
        <w:rPr>
          <w:noProof/>
        </w:rPr>
      </w:pPr>
    </w:p>
    <w:p w14:paraId="08E2AECD" w14:textId="77777777" w:rsidR="001B3925" w:rsidRPr="00FF7EA2" w:rsidRDefault="001B3925" w:rsidP="001B3925">
      <w:pPr>
        <w:rPr>
          <w:i/>
          <w:noProof/>
        </w:rPr>
      </w:pPr>
      <w:r w:rsidRPr="00FF7EA2">
        <w:rPr>
          <w:i/>
          <w:noProof/>
          <w:highlight w:val="yellow"/>
        </w:rPr>
        <w:t>[Si des Spécifications ESSS ne sont pas incluses dans les Documents d’Appel d’Offres, indiquer que ce formulaire pour la méthodologie ESSS n’est pas applicable]</w:t>
      </w:r>
    </w:p>
    <w:p w14:paraId="7B58AC6F" w14:textId="77777777" w:rsidR="001B3925" w:rsidRPr="00193A00" w:rsidRDefault="001B3925" w:rsidP="001B3925">
      <w:pPr>
        <w:rPr>
          <w:i/>
          <w:noProof/>
        </w:rPr>
      </w:pPr>
      <w:r w:rsidRPr="00193A00">
        <w:t xml:space="preserve">La Méthodologie ESSS sera constituée par les </w:t>
      </w:r>
      <w:r w:rsidRPr="005F291E">
        <w:t>éléments</w:t>
      </w:r>
      <w:r w:rsidRPr="00193A00">
        <w:t xml:space="preserve"> suivants</w:t>
      </w:r>
      <w:r>
        <w:t> :</w:t>
      </w:r>
    </w:p>
    <w:p w14:paraId="13DC26D9" w14:textId="77777777" w:rsidR="001B3925" w:rsidRPr="00874917" w:rsidRDefault="001B3925" w:rsidP="001B3925">
      <w:pPr>
        <w:pStyle w:val="Paragraphedeliste"/>
        <w:numPr>
          <w:ilvl w:val="0"/>
          <w:numId w:val="325"/>
        </w:numPr>
        <w:spacing w:before="120"/>
        <w:ind w:left="714" w:hanging="357"/>
        <w:contextualSpacing w:val="0"/>
        <w:rPr>
          <w:noProof/>
        </w:rPr>
      </w:pPr>
      <w:r w:rsidRPr="00874917">
        <w:rPr>
          <w:noProof/>
        </w:rPr>
        <w:t xml:space="preserve">La </w:t>
      </w:r>
      <w:r>
        <w:rPr>
          <w:noProof/>
        </w:rPr>
        <w:t xml:space="preserve"> </w:t>
      </w:r>
      <w:r w:rsidRPr="00193A00">
        <w:rPr>
          <w:b/>
          <w:noProof/>
        </w:rPr>
        <w:t>version préliminaire du Plan de Gestion Environnementale et Sociale des Travaux (PGES-Travaux)</w:t>
      </w:r>
      <w:r w:rsidRPr="00874917">
        <w:rPr>
          <w:noProof/>
        </w:rPr>
        <w:t xml:space="preserve"> dont le sommaire détaillé est fourni en Annexe 1 aux Spécifications ESSS.</w:t>
      </w:r>
    </w:p>
    <w:p w14:paraId="7FCB0482" w14:textId="06864B41" w:rsidR="001B3925" w:rsidRDefault="001B3925" w:rsidP="001B3925">
      <w:pPr>
        <w:pStyle w:val="Paragraphedeliste"/>
        <w:numPr>
          <w:ilvl w:val="0"/>
          <w:numId w:val="325"/>
        </w:numPr>
        <w:rPr>
          <w:noProof/>
        </w:rPr>
      </w:pPr>
      <w:r>
        <w:rPr>
          <w:noProof/>
        </w:rPr>
        <w:t>U</w:t>
      </w:r>
      <w:r w:rsidRPr="00193A00">
        <w:rPr>
          <w:noProof/>
        </w:rPr>
        <w:t>ne</w:t>
      </w:r>
      <w:r w:rsidRPr="005F291E">
        <w:rPr>
          <w:b/>
          <w:noProof/>
        </w:rPr>
        <w:t xml:space="preserve"> méthodologie détaillée sur la gestion des aspects listés </w:t>
      </w:r>
      <w:r w:rsidR="007E4C7B">
        <w:rPr>
          <w:b/>
          <w:noProof/>
        </w:rPr>
        <w:t xml:space="preserve">dans le </w:t>
      </w:r>
      <w:r w:rsidR="007E4C7B" w:rsidRPr="008D5FAD">
        <w:rPr>
          <w:b/>
          <w:i/>
          <w:noProof/>
        </w:rPr>
        <w:t xml:space="preserve">« Tableau des </w:t>
      </w:r>
      <w:r w:rsidR="007E4C7B">
        <w:rPr>
          <w:b/>
          <w:i/>
          <w:noProof/>
        </w:rPr>
        <w:t>enjeux</w:t>
      </w:r>
      <w:r w:rsidR="007E4C7B" w:rsidRPr="007E4C7B">
        <w:rPr>
          <w:b/>
          <w:i/>
          <w:noProof/>
        </w:rPr>
        <w:t xml:space="preserve"> ESSS essentiels </w:t>
      </w:r>
      <w:r w:rsidR="0065732D">
        <w:rPr>
          <w:b/>
          <w:i/>
          <w:noProof/>
        </w:rPr>
        <w:t>de</w:t>
      </w:r>
      <w:r w:rsidR="007E4C7B" w:rsidRPr="007E4C7B">
        <w:rPr>
          <w:b/>
          <w:i/>
          <w:noProof/>
        </w:rPr>
        <w:t xml:space="preserve"> gestion du chantier </w:t>
      </w:r>
      <w:r w:rsidR="007E4C7B" w:rsidRPr="008D5FAD">
        <w:rPr>
          <w:b/>
          <w:i/>
          <w:noProof/>
        </w:rPr>
        <w:t>»</w:t>
      </w:r>
      <w:r w:rsidR="007E4C7B">
        <w:rPr>
          <w:b/>
          <w:noProof/>
        </w:rPr>
        <w:t xml:space="preserve"> de la Section III</w:t>
      </w:r>
      <w:r w:rsidR="007E4C7B" w:rsidRPr="0084424B">
        <w:rPr>
          <w:noProof/>
        </w:rPr>
        <w:t xml:space="preserve"> </w:t>
      </w:r>
      <w:r w:rsidR="007E4C7B" w:rsidRPr="00F37509">
        <w:rPr>
          <w:b/>
          <w:noProof/>
        </w:rPr>
        <w:t>-</w:t>
      </w:r>
      <w:r w:rsidR="007E4C7B" w:rsidRPr="00193A00">
        <w:rPr>
          <w:b/>
          <w:noProof/>
        </w:rPr>
        <w:t xml:space="preserve"> Critères d'évaluation et de qualification</w:t>
      </w:r>
      <w:r w:rsidR="007E4C7B" w:rsidRPr="005F291E">
        <w:rPr>
          <w:b/>
          <w:noProof/>
        </w:rPr>
        <w:t xml:space="preserve"> </w:t>
      </w:r>
      <w:r w:rsidRPr="00193A00">
        <w:t>p</w:t>
      </w:r>
      <w:r w:rsidRPr="00EC352E">
        <w:rPr>
          <w:noProof/>
        </w:rPr>
        <w:t>our tenir compte des</w:t>
      </w:r>
      <w:r w:rsidRPr="00EC352E">
        <w:t xml:space="preserve"> enjeux ESSS essentiels mis en évidence dans le cadre des études d’impact environnemental et social du Projet et présentant un risque majeur pour la gestion du Chantier</w:t>
      </w:r>
      <w:r>
        <w:t>.</w:t>
      </w:r>
    </w:p>
    <w:p w14:paraId="2A78D97A" w14:textId="77777777" w:rsidR="001B3925" w:rsidRDefault="001B3925" w:rsidP="001B3925">
      <w:pPr>
        <w:pStyle w:val="Paragraphedeliste"/>
        <w:rPr>
          <w:noProof/>
        </w:rPr>
      </w:pPr>
    </w:p>
    <w:p w14:paraId="793BE6AC" w14:textId="4F59695E" w:rsidR="001B3925" w:rsidRPr="007672D3" w:rsidRDefault="007E4C7B" w:rsidP="007E4C7B">
      <w:pPr>
        <w:pStyle w:val="Paragraphedeliste"/>
        <w:numPr>
          <w:ilvl w:val="0"/>
          <w:numId w:val="325"/>
        </w:numPr>
        <w:spacing w:before="120"/>
        <w:contextualSpacing w:val="0"/>
        <w:rPr>
          <w:noProof/>
        </w:rPr>
      </w:pPr>
      <w:r w:rsidRPr="00DE4F5C">
        <w:rPr>
          <w:i/>
          <w:noProof/>
          <w:highlight w:val="yellow"/>
        </w:rPr>
        <w:t>[</w:t>
      </w:r>
      <w:r>
        <w:rPr>
          <w:i/>
          <w:noProof/>
          <w:highlight w:val="yellow"/>
        </w:rPr>
        <w:t>Supprimer si cette exigence</w:t>
      </w:r>
      <w:r w:rsidRPr="00DE4F5C">
        <w:rPr>
          <w:i/>
          <w:noProof/>
          <w:highlight w:val="yellow"/>
        </w:rPr>
        <w:t xml:space="preserve"> n’est pas applicable]</w:t>
      </w:r>
      <w:r w:rsidRPr="00DE4F5C">
        <w:rPr>
          <w:i/>
          <w:noProof/>
        </w:rPr>
        <w:t xml:space="preserve"> </w:t>
      </w:r>
      <w:r w:rsidR="001B3925" w:rsidRPr="00AA04FC">
        <w:rPr>
          <w:noProof/>
        </w:rPr>
        <w:t>U</w:t>
      </w:r>
      <w:r w:rsidR="001B3925" w:rsidRPr="00193A00">
        <w:rPr>
          <w:noProof/>
        </w:rPr>
        <w:t>n</w:t>
      </w:r>
      <w:r w:rsidR="001B3925" w:rsidRPr="007672D3">
        <w:rPr>
          <w:b/>
          <w:noProof/>
        </w:rPr>
        <w:t xml:space="preserve"> plan d’action détaillé </w:t>
      </w:r>
      <w:r w:rsidR="001B3925">
        <w:rPr>
          <w:b/>
          <w:noProof/>
        </w:rPr>
        <w:t>sur les a</w:t>
      </w:r>
      <w:r w:rsidR="001D7873">
        <w:rPr>
          <w:b/>
          <w:noProof/>
        </w:rPr>
        <w:t xml:space="preserve">spects listés </w:t>
      </w:r>
      <w:r>
        <w:rPr>
          <w:b/>
          <w:noProof/>
        </w:rPr>
        <w:t xml:space="preserve">dans le </w:t>
      </w:r>
      <w:r w:rsidRPr="00DE4F5C">
        <w:rPr>
          <w:b/>
          <w:i/>
          <w:noProof/>
        </w:rPr>
        <w:t>« </w:t>
      </w:r>
      <w:r>
        <w:rPr>
          <w:b/>
          <w:i/>
          <w:noProof/>
        </w:rPr>
        <w:t>T</w:t>
      </w:r>
      <w:r w:rsidRPr="00DE4F5C">
        <w:rPr>
          <w:b/>
          <w:i/>
          <w:noProof/>
        </w:rPr>
        <w:t>ableau des enjeux essentiels liés au genre »</w:t>
      </w:r>
      <w:r>
        <w:rPr>
          <w:b/>
          <w:noProof/>
        </w:rPr>
        <w:t xml:space="preserve"> de</w:t>
      </w:r>
      <w:r w:rsidR="001D7873">
        <w:rPr>
          <w:b/>
          <w:noProof/>
        </w:rPr>
        <w:t xml:space="preserve"> la Section III</w:t>
      </w:r>
      <w:r w:rsidR="001B3925" w:rsidRPr="0084424B">
        <w:rPr>
          <w:noProof/>
        </w:rPr>
        <w:t xml:space="preserve"> </w:t>
      </w:r>
      <w:r w:rsidRPr="00F37509">
        <w:rPr>
          <w:b/>
          <w:noProof/>
        </w:rPr>
        <w:t>-</w:t>
      </w:r>
      <w:r w:rsidRPr="00193A00">
        <w:rPr>
          <w:b/>
          <w:noProof/>
        </w:rPr>
        <w:t xml:space="preserve"> Critères d'évaluation et de qualification</w:t>
      </w:r>
      <w:r w:rsidRPr="005F291E">
        <w:rPr>
          <w:b/>
          <w:noProof/>
        </w:rPr>
        <w:t xml:space="preserve"> </w:t>
      </w:r>
      <w:r w:rsidR="001B3925" w:rsidRPr="007672D3">
        <w:rPr>
          <w:noProof/>
        </w:rPr>
        <w:t>our tenir compte des enjeux essentiels liés au genre, mis en évidence dans le cadre des études d’impact environnemental et social du Projet et présentant un risque majeur pour la gestion du Chantier</w:t>
      </w:r>
      <w:r w:rsidR="001B3925">
        <w:rPr>
          <w:noProof/>
        </w:rPr>
        <w:t>.</w:t>
      </w:r>
    </w:p>
    <w:p w14:paraId="0A0D4E06" w14:textId="77777777" w:rsidR="001B3925" w:rsidRDefault="001B3925" w:rsidP="001B3925">
      <w:pPr>
        <w:rPr>
          <w:noProof/>
        </w:rPr>
      </w:pPr>
    </w:p>
    <w:p w14:paraId="3B76E145" w14:textId="77777777" w:rsidR="001B3925" w:rsidRDefault="001B3925" w:rsidP="001B3925">
      <w:pPr>
        <w:suppressAutoHyphens w:val="0"/>
        <w:overflowPunct/>
        <w:autoSpaceDE/>
        <w:autoSpaceDN/>
        <w:adjustRightInd/>
        <w:spacing w:after="0" w:line="240" w:lineRule="auto"/>
        <w:jc w:val="left"/>
        <w:textAlignment w:val="auto"/>
        <w:rPr>
          <w:noProof/>
        </w:rPr>
      </w:pPr>
      <w:r>
        <w:rPr>
          <w:noProof/>
        </w:rPr>
        <w:br w:type="page"/>
      </w:r>
    </w:p>
    <w:p w14:paraId="7B7EC3F0" w14:textId="6167D96B" w:rsidR="001B3925" w:rsidRPr="00874917" w:rsidRDefault="001B3925" w:rsidP="001B3925">
      <w:pPr>
        <w:pStyle w:val="Formulaire2"/>
        <w:rPr>
          <w:noProof/>
        </w:rPr>
      </w:pPr>
      <w:bookmarkStart w:id="158" w:name="_Toc238469854"/>
      <w:r>
        <w:rPr>
          <w:noProof/>
        </w:rPr>
        <w:lastRenderedPageBreak/>
        <w:t>c.vi</w:t>
      </w:r>
      <w:r w:rsidR="00493E06">
        <w:rPr>
          <w:noProof/>
        </w:rPr>
        <w:t>ii</w:t>
      </w:r>
      <w:r>
        <w:rPr>
          <w:noProof/>
        </w:rPr>
        <w:t xml:space="preserve">) </w:t>
      </w:r>
      <w:r w:rsidRPr="00874917">
        <w:rPr>
          <w:noProof/>
        </w:rPr>
        <w:t xml:space="preserve">Méthodologie </w:t>
      </w:r>
      <w:r>
        <w:rPr>
          <w:noProof/>
        </w:rPr>
        <w:t>sûreté</w:t>
      </w:r>
      <w:bookmarkEnd w:id="158"/>
    </w:p>
    <w:p w14:paraId="492FB5E3" w14:textId="77777777" w:rsidR="001B3925" w:rsidRPr="00874917" w:rsidRDefault="001B3925" w:rsidP="001B3925">
      <w:pPr>
        <w:rPr>
          <w:noProof/>
        </w:rPr>
      </w:pPr>
    </w:p>
    <w:p w14:paraId="4661AE4A" w14:textId="44FA669A" w:rsidR="001B3925" w:rsidRPr="00F46FD7" w:rsidRDefault="001B3925" w:rsidP="001B3925">
      <w:pPr>
        <w:rPr>
          <w:i/>
          <w:noProof/>
        </w:rPr>
      </w:pPr>
      <w:r w:rsidRPr="00FF7EA2">
        <w:rPr>
          <w:i/>
          <w:noProof/>
          <w:highlight w:val="yellow"/>
        </w:rPr>
        <w:t>[</w:t>
      </w:r>
      <w:r w:rsidRPr="00F46FD7">
        <w:rPr>
          <w:i/>
          <w:noProof/>
          <w:highlight w:val="yellow"/>
        </w:rPr>
        <w:t>Si des Spécifications Sûreté en Section VII – Spécifications des Travaux ne sont pas incluses dans les Documents d’Appel d’Offres, indiquer que ce formulaire pour la méthodologie sûreté n’est pas applicable]</w:t>
      </w:r>
    </w:p>
    <w:p w14:paraId="2C682B25" w14:textId="0B68D848" w:rsidR="001B3925" w:rsidRPr="00F46FD7" w:rsidRDefault="001B3925" w:rsidP="001B3925">
      <w:pPr>
        <w:rPr>
          <w:b/>
          <w:noProof/>
        </w:rPr>
      </w:pPr>
      <w:r w:rsidRPr="00F46FD7">
        <w:rPr>
          <w:noProof/>
        </w:rPr>
        <w:t>La méthodologie sûreté du Soumissio</w:t>
      </w:r>
      <w:r w:rsidR="00566447" w:rsidRPr="00F46FD7">
        <w:rPr>
          <w:noProof/>
        </w:rPr>
        <w:t>n</w:t>
      </w:r>
      <w:r w:rsidRPr="00F46FD7">
        <w:rPr>
          <w:noProof/>
        </w:rPr>
        <w:t xml:space="preserve">naire devra répondre aux conditions de recevabilité spécifiées dans les rubriques des </w:t>
      </w:r>
      <w:r w:rsidRPr="00F46FD7">
        <w:rPr>
          <w:b/>
          <w:noProof/>
        </w:rPr>
        <w:t>Spécifications Sûreté :</w:t>
      </w:r>
    </w:p>
    <w:p w14:paraId="334BF140" w14:textId="77777777" w:rsidR="001B3925" w:rsidRPr="00F46FD7" w:rsidRDefault="001B3925" w:rsidP="001B3925">
      <w:pPr>
        <w:pStyle w:val="Paragraphedeliste"/>
        <w:numPr>
          <w:ilvl w:val="0"/>
          <w:numId w:val="415"/>
        </w:numPr>
        <w:rPr>
          <w:noProof/>
        </w:rPr>
      </w:pPr>
      <w:r w:rsidRPr="00F46FD7">
        <w:rPr>
          <w:noProof/>
        </w:rPr>
        <w:t>Analyse de sûreté et menaces</w:t>
      </w:r>
    </w:p>
    <w:p w14:paraId="0372F0AE" w14:textId="77777777" w:rsidR="001B3925" w:rsidRPr="00F46FD7" w:rsidRDefault="001B3925" w:rsidP="001B3925">
      <w:pPr>
        <w:pStyle w:val="Paragraphedeliste"/>
        <w:numPr>
          <w:ilvl w:val="0"/>
          <w:numId w:val="415"/>
        </w:numPr>
        <w:rPr>
          <w:noProof/>
        </w:rPr>
      </w:pPr>
      <w:r w:rsidRPr="00F46FD7">
        <w:rPr>
          <w:noProof/>
        </w:rPr>
        <w:t>Organisation générale sûreté</w:t>
      </w:r>
    </w:p>
    <w:p w14:paraId="6B88012D" w14:textId="77777777" w:rsidR="001B3925" w:rsidRPr="00F46FD7" w:rsidRDefault="001B3925" w:rsidP="001B3925">
      <w:pPr>
        <w:pStyle w:val="Paragraphedeliste"/>
        <w:numPr>
          <w:ilvl w:val="0"/>
          <w:numId w:val="415"/>
        </w:numPr>
        <w:rPr>
          <w:noProof/>
        </w:rPr>
      </w:pPr>
      <w:r w:rsidRPr="00F46FD7">
        <w:rPr>
          <w:noProof/>
        </w:rPr>
        <w:t>Mesures de sûreté spécifiques prévues</w:t>
      </w:r>
    </w:p>
    <w:p w14:paraId="5BA1FD81" w14:textId="77777777" w:rsidR="001B3925" w:rsidRPr="00F46FD7" w:rsidRDefault="001B3925" w:rsidP="001B3925">
      <w:pPr>
        <w:pStyle w:val="Paragraphedeliste"/>
        <w:numPr>
          <w:ilvl w:val="0"/>
          <w:numId w:val="415"/>
        </w:numPr>
        <w:rPr>
          <w:noProof/>
        </w:rPr>
      </w:pPr>
      <w:r w:rsidRPr="00F46FD7">
        <w:rPr>
          <w:noProof/>
        </w:rPr>
        <w:t>Information, sensibilisation et formation avant le départ</w:t>
      </w:r>
    </w:p>
    <w:p w14:paraId="708715E7" w14:textId="77777777" w:rsidR="001B3925" w:rsidRPr="00F46FD7" w:rsidRDefault="001B3925" w:rsidP="001B3925">
      <w:pPr>
        <w:pStyle w:val="Paragraphedeliste"/>
        <w:numPr>
          <w:ilvl w:val="0"/>
          <w:numId w:val="415"/>
        </w:numPr>
        <w:rPr>
          <w:noProof/>
        </w:rPr>
      </w:pPr>
      <w:r w:rsidRPr="00F46FD7">
        <w:rPr>
          <w:noProof/>
        </w:rPr>
        <w:t>Gestion des alertes et gestion de crise.</w:t>
      </w:r>
    </w:p>
    <w:p w14:paraId="0960292C" w14:textId="77777777" w:rsidR="001B3925" w:rsidRPr="00F46FD7" w:rsidRDefault="001B3925" w:rsidP="001B3925">
      <w:pPr>
        <w:suppressAutoHyphens w:val="0"/>
        <w:overflowPunct/>
        <w:autoSpaceDE/>
        <w:autoSpaceDN/>
        <w:adjustRightInd/>
        <w:spacing w:after="0" w:line="240" w:lineRule="auto"/>
        <w:jc w:val="left"/>
        <w:textAlignment w:val="auto"/>
        <w:rPr>
          <w:noProof/>
        </w:rPr>
      </w:pPr>
      <w:r w:rsidRPr="00F46FD7">
        <w:rPr>
          <w:noProof/>
        </w:rPr>
        <w:br w:type="page"/>
      </w:r>
    </w:p>
    <w:p w14:paraId="60E2C334" w14:textId="23496FD6" w:rsidR="006C3A39" w:rsidRPr="00F46FD7" w:rsidRDefault="00493E06" w:rsidP="00200A78">
      <w:pPr>
        <w:pStyle w:val="Formulaire2"/>
        <w:rPr>
          <w:noProof/>
        </w:rPr>
      </w:pPr>
      <w:bookmarkStart w:id="159" w:name="_Toc238469855"/>
      <w:r w:rsidRPr="00F46FD7">
        <w:rPr>
          <w:noProof/>
        </w:rPr>
        <w:lastRenderedPageBreak/>
        <w:t>c.ix</w:t>
      </w:r>
      <w:r w:rsidR="009A198E" w:rsidRPr="00F46FD7">
        <w:rPr>
          <w:noProof/>
        </w:rPr>
        <w:t xml:space="preserve">) </w:t>
      </w:r>
      <w:r w:rsidR="006C3A39" w:rsidRPr="00F46FD7">
        <w:rPr>
          <w:noProof/>
        </w:rPr>
        <w:t>Bordereau des Garanties de Performance</w:t>
      </w:r>
      <w:bookmarkEnd w:id="159"/>
    </w:p>
    <w:p w14:paraId="528BA45D" w14:textId="027A5824" w:rsidR="006C3A39" w:rsidRPr="00F46FD7" w:rsidRDefault="00581124" w:rsidP="006C3A39">
      <w:pPr>
        <w:rPr>
          <w:noProof/>
        </w:rPr>
      </w:pPr>
      <w:r w:rsidRPr="00F46FD7">
        <w:rPr>
          <w:i/>
          <w:noProof/>
          <w:highlight w:val="yellow"/>
        </w:rPr>
        <w:t>[Ce bordereau des G</w:t>
      </w:r>
      <w:r w:rsidR="006C3A39" w:rsidRPr="00F46FD7">
        <w:rPr>
          <w:i/>
          <w:noProof/>
          <w:highlight w:val="yellow"/>
        </w:rPr>
        <w:t>arantie</w:t>
      </w:r>
      <w:r w:rsidRPr="00F46FD7">
        <w:rPr>
          <w:i/>
          <w:noProof/>
          <w:highlight w:val="yellow"/>
        </w:rPr>
        <w:t>s de P</w:t>
      </w:r>
      <w:r w:rsidR="006C3A39" w:rsidRPr="00F46FD7">
        <w:rPr>
          <w:i/>
          <w:noProof/>
          <w:highlight w:val="yellow"/>
        </w:rPr>
        <w:t>erformance est à insérer si la Section VII – Spécifications des Travaux inclu</w:t>
      </w:r>
      <w:r w:rsidR="001F5A7C" w:rsidRPr="00F46FD7">
        <w:rPr>
          <w:i/>
          <w:noProof/>
          <w:highlight w:val="yellow"/>
        </w:rPr>
        <w:t>t</w:t>
      </w:r>
      <w:r w:rsidR="006C3A39" w:rsidRPr="00F46FD7">
        <w:rPr>
          <w:i/>
          <w:noProof/>
          <w:highlight w:val="yellow"/>
        </w:rPr>
        <w:t xml:space="preserve"> des exigences </w:t>
      </w:r>
      <w:r w:rsidRPr="00F46FD7">
        <w:rPr>
          <w:i/>
          <w:noProof/>
          <w:highlight w:val="yellow"/>
        </w:rPr>
        <w:t xml:space="preserve">relatives </w:t>
      </w:r>
      <w:r w:rsidR="00E127B1" w:rsidRPr="00F46FD7">
        <w:rPr>
          <w:i/>
          <w:noProof/>
          <w:highlight w:val="yellow"/>
        </w:rPr>
        <w:t>à la p</w:t>
      </w:r>
      <w:r w:rsidR="000C02F0" w:rsidRPr="00F46FD7">
        <w:rPr>
          <w:i/>
          <w:noProof/>
          <w:highlight w:val="yellow"/>
        </w:rPr>
        <w:t xml:space="preserve">erformance </w:t>
      </w:r>
      <w:r w:rsidR="00583036" w:rsidRPr="00F46FD7">
        <w:rPr>
          <w:i/>
          <w:noProof/>
          <w:highlight w:val="yellow"/>
        </w:rPr>
        <w:t xml:space="preserve">des </w:t>
      </w:r>
      <w:r w:rsidR="000D1650" w:rsidRPr="00F46FD7">
        <w:rPr>
          <w:i/>
          <w:noProof/>
          <w:highlight w:val="yellow"/>
        </w:rPr>
        <w:t>E</w:t>
      </w:r>
      <w:r w:rsidR="00583036" w:rsidRPr="00F46FD7">
        <w:rPr>
          <w:i/>
          <w:noProof/>
          <w:highlight w:val="yellow"/>
        </w:rPr>
        <w:t>quipements</w:t>
      </w:r>
      <w:r w:rsidR="000C02F0" w:rsidRPr="00F46FD7">
        <w:rPr>
          <w:i/>
          <w:noProof/>
          <w:highlight w:val="yellow"/>
        </w:rPr>
        <w:t>. Si aucune G</w:t>
      </w:r>
      <w:r w:rsidR="006C3A39" w:rsidRPr="00F46FD7">
        <w:rPr>
          <w:i/>
          <w:noProof/>
          <w:highlight w:val="yellow"/>
        </w:rPr>
        <w:t xml:space="preserve">arantie </w:t>
      </w:r>
      <w:r w:rsidR="000C02F0" w:rsidRPr="00F46FD7">
        <w:rPr>
          <w:i/>
          <w:noProof/>
          <w:highlight w:val="yellow"/>
        </w:rPr>
        <w:t xml:space="preserve">de Performance </w:t>
      </w:r>
      <w:r w:rsidR="006C3A39" w:rsidRPr="00F46FD7">
        <w:rPr>
          <w:i/>
          <w:noProof/>
          <w:highlight w:val="yellow"/>
        </w:rPr>
        <w:t xml:space="preserve">n’est demandée dans les Spécifications des Travaux, </w:t>
      </w:r>
      <w:r w:rsidR="008B2BF8" w:rsidRPr="00F46FD7">
        <w:rPr>
          <w:i/>
          <w:noProof/>
          <w:highlight w:val="yellow"/>
        </w:rPr>
        <w:t>indiquer que ce formulaire n’est pas applicable</w:t>
      </w:r>
      <w:r w:rsidR="006C3A39" w:rsidRPr="00F46FD7">
        <w:rPr>
          <w:i/>
          <w:noProof/>
          <w:highlight w:val="yellow"/>
        </w:rPr>
        <w:t>.]</w:t>
      </w:r>
    </w:p>
    <w:p w14:paraId="522D5B73" w14:textId="0A32B2B1" w:rsidR="006C3A39" w:rsidRPr="00F46FD7" w:rsidRDefault="006C3A39" w:rsidP="00FB495E">
      <w:pPr>
        <w:tabs>
          <w:tab w:val="left" w:pos="1843"/>
        </w:tabs>
        <w:spacing w:before="80" w:after="80"/>
        <w:rPr>
          <w:i/>
          <w:noProof/>
          <w:highlight w:val="yellow"/>
        </w:rPr>
      </w:pPr>
      <w:r w:rsidRPr="00F46FD7">
        <w:rPr>
          <w:i/>
          <w:noProof/>
          <w:highlight w:val="yellow"/>
        </w:rPr>
        <w:t xml:space="preserve">Le Soumissionnaire est tenu de </w:t>
      </w:r>
      <w:r w:rsidR="00583036" w:rsidRPr="00F46FD7">
        <w:rPr>
          <w:i/>
          <w:noProof/>
          <w:highlight w:val="yellow"/>
        </w:rPr>
        <w:t xml:space="preserve">fournir dans </w:t>
      </w:r>
      <w:r w:rsidR="000F3AA8" w:rsidRPr="00F46FD7">
        <w:rPr>
          <w:i/>
          <w:noProof/>
          <w:highlight w:val="yellow"/>
        </w:rPr>
        <w:t xml:space="preserve">la </w:t>
      </w:r>
      <w:r w:rsidR="002F6CBC">
        <w:rPr>
          <w:i/>
          <w:noProof/>
          <w:highlight w:val="yellow"/>
        </w:rPr>
        <w:t>p</w:t>
      </w:r>
      <w:r w:rsidR="00D32A2E" w:rsidRPr="00F46FD7">
        <w:rPr>
          <w:i/>
          <w:noProof/>
          <w:highlight w:val="yellow"/>
        </w:rPr>
        <w:t xml:space="preserve">roposition </w:t>
      </w:r>
      <w:r w:rsidR="002F6CBC">
        <w:rPr>
          <w:i/>
          <w:noProof/>
          <w:highlight w:val="yellow"/>
        </w:rPr>
        <w:t>t</w:t>
      </w:r>
      <w:r w:rsidR="00D32A2E" w:rsidRPr="00F46FD7">
        <w:rPr>
          <w:i/>
          <w:noProof/>
          <w:highlight w:val="yellow"/>
        </w:rPr>
        <w:t xml:space="preserve">echnique </w:t>
      </w:r>
      <w:r w:rsidRPr="00F46FD7">
        <w:rPr>
          <w:i/>
          <w:noProof/>
          <w:highlight w:val="yellow"/>
        </w:rPr>
        <w:t xml:space="preserve">le présent formulaire reflétant les </w:t>
      </w:r>
      <w:r w:rsidR="00200A78" w:rsidRPr="00F46FD7">
        <w:rPr>
          <w:i/>
          <w:noProof/>
          <w:highlight w:val="yellow"/>
        </w:rPr>
        <w:t xml:space="preserve">exigences spécifiées dans le Tableau des exigences de performance </w:t>
      </w:r>
      <w:r w:rsidR="00583036" w:rsidRPr="00F46FD7">
        <w:rPr>
          <w:i/>
          <w:noProof/>
          <w:highlight w:val="yellow"/>
        </w:rPr>
        <w:t xml:space="preserve">des </w:t>
      </w:r>
      <w:r w:rsidR="000D150C" w:rsidRPr="00F46FD7">
        <w:rPr>
          <w:i/>
          <w:noProof/>
          <w:highlight w:val="yellow"/>
        </w:rPr>
        <w:t>Equip</w:t>
      </w:r>
      <w:r w:rsidR="000D1650" w:rsidRPr="00F46FD7">
        <w:rPr>
          <w:i/>
          <w:noProof/>
          <w:highlight w:val="yellow"/>
        </w:rPr>
        <w:t xml:space="preserve">ements </w:t>
      </w:r>
      <w:r w:rsidRPr="00F46FD7">
        <w:rPr>
          <w:i/>
          <w:noProof/>
          <w:highlight w:val="yellow"/>
        </w:rPr>
        <w:t>incluses dans la Section VII </w:t>
      </w:r>
      <w:r w:rsidRPr="00F46FD7">
        <w:rPr>
          <w:i/>
          <w:noProof/>
          <w:highlight w:val="yellow"/>
        </w:rPr>
        <w:noBreakHyphen/>
        <w:t xml:space="preserve"> Spécifications des Travaux, dans lequel il précisera les valeurs </w:t>
      </w:r>
      <w:r w:rsidR="00133F55" w:rsidRPr="00F46FD7">
        <w:rPr>
          <w:i/>
          <w:noProof/>
          <w:highlight w:val="yellow"/>
        </w:rPr>
        <w:t>de</w:t>
      </w:r>
      <w:r w:rsidR="00583036" w:rsidRPr="00F46FD7">
        <w:rPr>
          <w:i/>
          <w:noProof/>
          <w:highlight w:val="yellow"/>
        </w:rPr>
        <w:t>s</w:t>
      </w:r>
      <w:r w:rsidR="009C1836" w:rsidRPr="00F46FD7">
        <w:rPr>
          <w:i/>
          <w:noProof/>
          <w:highlight w:val="yellow"/>
        </w:rPr>
        <w:t xml:space="preserve"> </w:t>
      </w:r>
      <w:r w:rsidR="00583036" w:rsidRPr="00F46FD7">
        <w:rPr>
          <w:i/>
          <w:noProof/>
          <w:highlight w:val="yellow"/>
        </w:rPr>
        <w:t xml:space="preserve">Garanties de Performance </w:t>
      </w:r>
      <w:r w:rsidR="009C1836" w:rsidRPr="00F46FD7">
        <w:rPr>
          <w:i/>
          <w:noProof/>
          <w:highlight w:val="yellow"/>
        </w:rPr>
        <w:t>correspondant</w:t>
      </w:r>
      <w:r w:rsidR="00E127B1" w:rsidRPr="00F46FD7">
        <w:rPr>
          <w:i/>
          <w:noProof/>
          <w:highlight w:val="yellow"/>
        </w:rPr>
        <w:t>es</w:t>
      </w:r>
      <w:r w:rsidR="009C1836" w:rsidRPr="00F46FD7">
        <w:rPr>
          <w:i/>
          <w:noProof/>
          <w:highlight w:val="yellow"/>
        </w:rPr>
        <w:t xml:space="preserve"> aux Indicateurs-Clés de Performance (ICP) </w:t>
      </w:r>
      <w:r w:rsidRPr="00F46FD7">
        <w:rPr>
          <w:i/>
          <w:noProof/>
          <w:highlight w:val="yellow"/>
        </w:rPr>
        <w:t>comme indiqués ci-dessous</w:t>
      </w:r>
      <w:r w:rsidR="00FB495E" w:rsidRPr="00F46FD7">
        <w:rPr>
          <w:i/>
          <w:noProof/>
          <w:highlight w:val="yellow"/>
        </w:rPr>
        <w:t>.</w:t>
      </w:r>
      <w:r w:rsidRPr="00F46FD7">
        <w:rPr>
          <w:i/>
          <w:noProof/>
          <w:highlight w:val="yellow"/>
        </w:rPr>
        <w:t xml:space="preserve"> </w:t>
      </w:r>
    </w:p>
    <w:p w14:paraId="0CA88D1F" w14:textId="0A29ED58" w:rsidR="00FD290B" w:rsidRPr="00F46FD7" w:rsidRDefault="00FD290B" w:rsidP="00FD290B">
      <w:pPr>
        <w:spacing w:before="80" w:after="80"/>
        <w:rPr>
          <w:i/>
        </w:rPr>
      </w:pPr>
      <w:r w:rsidRPr="00F46FD7">
        <w:rPr>
          <w:i/>
          <w:highlight w:val="yellow"/>
        </w:rPr>
        <w:t xml:space="preserve">Le Maître d'Ouvrage remplira le tableau </w:t>
      </w:r>
      <w:r w:rsidR="001F5A7C" w:rsidRPr="00F46FD7">
        <w:rPr>
          <w:i/>
          <w:highlight w:val="yellow"/>
        </w:rPr>
        <w:t>conformément au</w:t>
      </w:r>
      <w:r w:rsidRPr="00F46FD7">
        <w:rPr>
          <w:i/>
          <w:highlight w:val="yellow"/>
        </w:rPr>
        <w:t xml:space="preserve"> Tableau </w:t>
      </w:r>
      <w:r w:rsidR="00133F55" w:rsidRPr="00F46FD7">
        <w:rPr>
          <w:i/>
          <w:highlight w:val="yellow"/>
        </w:rPr>
        <w:t xml:space="preserve">des </w:t>
      </w:r>
      <w:r w:rsidR="000C02F0" w:rsidRPr="00F46FD7">
        <w:rPr>
          <w:i/>
          <w:highlight w:val="yellow"/>
        </w:rPr>
        <w:t xml:space="preserve">exigences </w:t>
      </w:r>
      <w:r w:rsidRPr="00F46FD7">
        <w:rPr>
          <w:i/>
          <w:highlight w:val="yellow"/>
        </w:rPr>
        <w:t>de performance fourni à la Section VII – Spécifications des Travaux. Le Soumissionnaire ne doit remplir que la colonne «</w:t>
      </w:r>
      <w:r w:rsidR="00852A4E" w:rsidRPr="00F46FD7">
        <w:rPr>
          <w:i/>
          <w:highlight w:val="yellow"/>
        </w:rPr>
        <w:t xml:space="preserve"> </w:t>
      </w:r>
      <w:r w:rsidRPr="00F46FD7">
        <w:rPr>
          <w:i/>
          <w:highlight w:val="yellow"/>
        </w:rPr>
        <w:t>Garanties de Performance de l'Entrepreneur</w:t>
      </w:r>
      <w:r w:rsidR="00852A4E" w:rsidRPr="00F46FD7">
        <w:rPr>
          <w:i/>
          <w:highlight w:val="yellow"/>
        </w:rPr>
        <w:t> »</w:t>
      </w:r>
      <w:r w:rsidRPr="00F46FD7">
        <w:rPr>
          <w:i/>
          <w:highlight w:val="yellow"/>
        </w:rPr>
        <w:t>.]</w:t>
      </w:r>
    </w:p>
    <w:p w14:paraId="1E52CB5F" w14:textId="55F00E46" w:rsidR="00FB495E" w:rsidRPr="00F46FD7" w:rsidRDefault="00FB495E" w:rsidP="00FD290B">
      <w:pPr>
        <w:spacing w:before="80" w:after="80"/>
      </w:pPr>
      <w:r w:rsidRPr="00F46FD7">
        <w:rPr>
          <w:iCs/>
        </w:rPr>
        <w:t>L’Entrepreneur est dans l’obligation d’atteindre les Garanties de Performance suivantes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
        <w:gridCol w:w="1206"/>
        <w:gridCol w:w="1148"/>
        <w:gridCol w:w="1341"/>
        <w:gridCol w:w="1148"/>
        <w:gridCol w:w="1148"/>
        <w:gridCol w:w="1347"/>
        <w:gridCol w:w="1412"/>
      </w:tblGrid>
      <w:tr w:rsidR="00F46FD7" w:rsidRPr="00F46FD7" w14:paraId="13FE60C4" w14:textId="49F62651" w:rsidTr="00DE4F5C">
        <w:trPr>
          <w:trHeight w:val="280"/>
        </w:trPr>
        <w:tc>
          <w:tcPr>
            <w:tcW w:w="166" w:type="pct"/>
            <w:tcBorders>
              <w:top w:val="single" w:sz="4" w:space="0" w:color="auto"/>
              <w:left w:val="single" w:sz="4" w:space="0" w:color="auto"/>
              <w:bottom w:val="single" w:sz="4" w:space="0" w:color="auto"/>
              <w:right w:val="single" w:sz="4" w:space="0" w:color="auto"/>
            </w:tcBorders>
            <w:vAlign w:val="center"/>
            <w:hideMark/>
          </w:tcPr>
          <w:p w14:paraId="4D3110DA" w14:textId="77777777"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667" w:type="pct"/>
            <w:tcBorders>
              <w:top w:val="single" w:sz="4" w:space="0" w:color="auto"/>
              <w:left w:val="single" w:sz="4" w:space="0" w:color="auto"/>
              <w:bottom w:val="single" w:sz="4" w:space="0" w:color="auto"/>
              <w:right w:val="single" w:sz="4" w:space="0" w:color="auto"/>
            </w:tcBorders>
            <w:vAlign w:val="center"/>
            <w:hideMark/>
          </w:tcPr>
          <w:p w14:paraId="6E6067C4" w14:textId="6E54BAD4" w:rsidR="00852A4E" w:rsidRPr="00F46FD7" w:rsidRDefault="00852A4E">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Nom de l'ICP</w:t>
            </w:r>
          </w:p>
        </w:tc>
        <w:tc>
          <w:tcPr>
            <w:tcW w:w="634" w:type="pct"/>
            <w:tcBorders>
              <w:top w:val="single" w:sz="4" w:space="0" w:color="auto"/>
              <w:left w:val="single" w:sz="4" w:space="0" w:color="auto"/>
              <w:bottom w:val="single" w:sz="4" w:space="0" w:color="auto"/>
              <w:right w:val="single" w:sz="4" w:space="0" w:color="auto"/>
            </w:tcBorders>
            <w:vAlign w:val="center"/>
            <w:hideMark/>
          </w:tcPr>
          <w:p w14:paraId="0379AB9D" w14:textId="77777777"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Description de l'ICP</w:t>
            </w:r>
          </w:p>
        </w:tc>
        <w:tc>
          <w:tcPr>
            <w:tcW w:w="741" w:type="pct"/>
            <w:tcBorders>
              <w:top w:val="single" w:sz="4" w:space="0" w:color="auto"/>
              <w:left w:val="single" w:sz="4" w:space="0" w:color="auto"/>
              <w:bottom w:val="single" w:sz="4" w:space="0" w:color="auto"/>
              <w:right w:val="single" w:sz="4" w:space="0" w:color="auto"/>
            </w:tcBorders>
            <w:vAlign w:val="center"/>
            <w:hideMark/>
          </w:tcPr>
          <w:p w14:paraId="6DB95E9B" w14:textId="7A14C54B"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Valeur minimum de l’ICP, le cas échéant</w:t>
            </w:r>
          </w:p>
        </w:tc>
        <w:tc>
          <w:tcPr>
            <w:tcW w:w="634" w:type="pct"/>
            <w:tcBorders>
              <w:top w:val="single" w:sz="4" w:space="0" w:color="auto"/>
              <w:left w:val="single" w:sz="4" w:space="0" w:color="auto"/>
              <w:bottom w:val="single" w:sz="4" w:space="0" w:color="auto"/>
              <w:right w:val="single" w:sz="4" w:space="0" w:color="auto"/>
            </w:tcBorders>
          </w:tcPr>
          <w:p w14:paraId="3127891A" w14:textId="09E1BF77" w:rsidR="00852A4E" w:rsidRPr="00F46FD7" w:rsidRDefault="00852A4E" w:rsidP="00852A4E">
            <w:pPr>
              <w:suppressAutoHyphens w:val="0"/>
              <w:overflowPunct/>
              <w:autoSpaceDE/>
              <w:adjustRightInd/>
              <w:spacing w:after="0" w:line="240" w:lineRule="auto"/>
              <w:jc w:val="center"/>
              <w:rPr>
                <w:rFonts w:cs="Arial"/>
                <w:b/>
                <w:bCs/>
                <w:sz w:val="18"/>
                <w:szCs w:val="18"/>
              </w:rPr>
            </w:pPr>
            <w:r w:rsidRPr="00F46FD7">
              <w:rPr>
                <w:rFonts w:cs="Arial"/>
                <w:b/>
                <w:bCs/>
                <w:sz w:val="18"/>
                <w:szCs w:val="18"/>
              </w:rPr>
              <w:t>Valeur maximum de l’ICP, le cas échéant</w:t>
            </w:r>
          </w:p>
        </w:tc>
        <w:tc>
          <w:tcPr>
            <w:tcW w:w="634" w:type="pct"/>
            <w:tcBorders>
              <w:top w:val="single" w:sz="4" w:space="0" w:color="auto"/>
              <w:left w:val="single" w:sz="4" w:space="0" w:color="auto"/>
              <w:bottom w:val="single" w:sz="4" w:space="0" w:color="auto"/>
              <w:right w:val="single" w:sz="4" w:space="0" w:color="auto"/>
            </w:tcBorders>
            <w:vAlign w:val="center"/>
            <w:hideMark/>
          </w:tcPr>
          <w:p w14:paraId="7B6F3F77" w14:textId="567066E0"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Tolérance de l'ICP</w:t>
            </w:r>
            <w:r w:rsidRPr="00F46FD7">
              <w:rPr>
                <w:rFonts w:cs="Arial"/>
                <w:sz w:val="18"/>
                <w:szCs w:val="18"/>
              </w:rPr>
              <w:t> </w:t>
            </w:r>
            <w:r w:rsidRPr="00F46FD7">
              <w:rPr>
                <w:rFonts w:cs="Arial"/>
                <w:sz w:val="18"/>
                <w:szCs w:val="18"/>
              </w:rPr>
              <w:br/>
            </w:r>
            <w:r w:rsidRPr="00F46FD7">
              <w:rPr>
                <w:rFonts w:cs="Arial"/>
                <w:b/>
                <w:bCs/>
                <w:sz w:val="18"/>
                <w:szCs w:val="18"/>
              </w:rPr>
              <w:t>(le cas échéant)</w:t>
            </w:r>
          </w:p>
        </w:tc>
        <w:tc>
          <w:tcPr>
            <w:tcW w:w="744" w:type="pct"/>
            <w:tcBorders>
              <w:top w:val="single" w:sz="4" w:space="0" w:color="auto"/>
              <w:left w:val="single" w:sz="4" w:space="0" w:color="auto"/>
              <w:bottom w:val="single" w:sz="4" w:space="0" w:color="auto"/>
              <w:right w:val="single" w:sz="12" w:space="0" w:color="auto"/>
            </w:tcBorders>
            <w:vAlign w:val="center"/>
            <w:hideMark/>
          </w:tcPr>
          <w:p w14:paraId="75E2AC71" w14:textId="77777777" w:rsidR="00852A4E" w:rsidRPr="00F46FD7" w:rsidRDefault="00852A4E" w:rsidP="00852A4E">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Méthode d'évaluation de l'ICP / des Tests</w:t>
            </w:r>
          </w:p>
        </w:tc>
        <w:tc>
          <w:tcPr>
            <w:tcW w:w="780" w:type="pct"/>
            <w:tcBorders>
              <w:top w:val="single" w:sz="12" w:space="0" w:color="auto"/>
              <w:left w:val="single" w:sz="12" w:space="0" w:color="auto"/>
              <w:bottom w:val="single" w:sz="4" w:space="0" w:color="auto"/>
              <w:right w:val="single" w:sz="12" w:space="0" w:color="auto"/>
            </w:tcBorders>
          </w:tcPr>
          <w:p w14:paraId="4D662C98" w14:textId="2B3F88D4" w:rsidR="00852A4E" w:rsidRPr="00F46FD7" w:rsidRDefault="00852A4E" w:rsidP="00DE4F5C">
            <w:pPr>
              <w:jc w:val="center"/>
              <w:rPr>
                <w:rFonts w:cs="Arial"/>
                <w:sz w:val="18"/>
                <w:szCs w:val="18"/>
              </w:rPr>
            </w:pPr>
            <w:r w:rsidRPr="00F46FD7">
              <w:rPr>
                <w:rFonts w:cs="Arial"/>
                <w:b/>
                <w:bCs/>
                <w:sz w:val="18"/>
                <w:szCs w:val="18"/>
              </w:rPr>
              <w:t>Garanties de Performance de l'Entrepreneur</w:t>
            </w:r>
          </w:p>
        </w:tc>
      </w:tr>
      <w:tr w:rsidR="00F46FD7" w:rsidRPr="00F46FD7" w14:paraId="78EA37A8" w14:textId="4DA091AB"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20D30078"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1</w:t>
            </w:r>
          </w:p>
        </w:tc>
        <w:tc>
          <w:tcPr>
            <w:tcW w:w="667" w:type="pct"/>
            <w:tcBorders>
              <w:top w:val="single" w:sz="4" w:space="0" w:color="auto"/>
              <w:left w:val="single" w:sz="4" w:space="0" w:color="auto"/>
              <w:bottom w:val="single" w:sz="4" w:space="0" w:color="auto"/>
              <w:right w:val="single" w:sz="4" w:space="0" w:color="auto"/>
            </w:tcBorders>
            <w:vAlign w:val="center"/>
          </w:tcPr>
          <w:p w14:paraId="59C5B716"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110DA960"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54278E4F"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67A904E0"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0C8B3CA7" w14:textId="54C3693C"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54A27EE0"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24013B0C" w14:textId="3272BF86" w:rsidR="00852A4E" w:rsidRPr="00F46FD7" w:rsidRDefault="00852A4E">
            <w:pPr>
              <w:suppressAutoHyphens w:val="0"/>
              <w:overflowPunct/>
              <w:autoSpaceDE/>
              <w:adjustRightInd/>
              <w:spacing w:after="0" w:line="240" w:lineRule="auto"/>
              <w:jc w:val="center"/>
              <w:rPr>
                <w:rFonts w:ascii="Times New Roman" w:hAnsi="Times New Roman"/>
                <w:i/>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6A8B43BC" w14:textId="5E42F162"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4C661188"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2</w:t>
            </w:r>
          </w:p>
        </w:tc>
        <w:tc>
          <w:tcPr>
            <w:tcW w:w="667" w:type="pct"/>
            <w:tcBorders>
              <w:top w:val="single" w:sz="4" w:space="0" w:color="auto"/>
              <w:left w:val="single" w:sz="4" w:space="0" w:color="auto"/>
              <w:bottom w:val="single" w:sz="4" w:space="0" w:color="auto"/>
              <w:right w:val="single" w:sz="4" w:space="0" w:color="auto"/>
            </w:tcBorders>
            <w:vAlign w:val="center"/>
          </w:tcPr>
          <w:p w14:paraId="02BB5EA9"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692B1B1C"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35BBF756"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0AE5BFD5"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070C79E2" w14:textId="5A2CFCA9"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04AC8C33" w14:textId="77777777"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49331504" w14:textId="47AB683A" w:rsidR="00852A4E" w:rsidRPr="00F46FD7" w:rsidRDefault="00852A4E" w:rsidP="002327DB">
            <w:pPr>
              <w:suppressAutoHyphens w:val="0"/>
              <w:overflowPunct/>
              <w:autoSpaceDE/>
              <w:adjustRightInd/>
              <w:spacing w:after="0" w:line="240" w:lineRule="auto"/>
              <w:jc w:val="center"/>
              <w:rPr>
                <w:rFonts w:ascii="Times New Roman" w:hAnsi="Times New Roman"/>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4F6471B5" w14:textId="47BA212E"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7BB280E0" w14:textId="77777777"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667" w:type="pct"/>
            <w:tcBorders>
              <w:top w:val="single" w:sz="4" w:space="0" w:color="auto"/>
              <w:left w:val="single" w:sz="4" w:space="0" w:color="auto"/>
              <w:bottom w:val="single" w:sz="4" w:space="0" w:color="auto"/>
              <w:right w:val="single" w:sz="4" w:space="0" w:color="auto"/>
            </w:tcBorders>
            <w:vAlign w:val="center"/>
          </w:tcPr>
          <w:p w14:paraId="0A06FBB4" w14:textId="77777777" w:rsidR="00852A4E" w:rsidRPr="00F46FD7" w:rsidRDefault="00852A4E" w:rsidP="002327DB">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48F2D246"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2679B5E0"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45ECAF5D"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2643222D" w14:textId="2AFCF91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7882DCFB" w14:textId="77777777" w:rsidR="00852A4E" w:rsidRPr="00F46FD7" w:rsidRDefault="00852A4E" w:rsidP="002327DB">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4" w:space="0" w:color="auto"/>
              <w:right w:val="single" w:sz="12" w:space="0" w:color="auto"/>
            </w:tcBorders>
          </w:tcPr>
          <w:p w14:paraId="4A97BCAC" w14:textId="375B328A"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852A4E" w:rsidRPr="00F46FD7" w14:paraId="43D04BFB" w14:textId="3A2DFFF5" w:rsidTr="00DE4F5C">
        <w:trPr>
          <w:trHeight w:val="300"/>
        </w:trPr>
        <w:tc>
          <w:tcPr>
            <w:tcW w:w="166" w:type="pct"/>
            <w:tcBorders>
              <w:top w:val="single" w:sz="4" w:space="0" w:color="auto"/>
              <w:left w:val="single" w:sz="4" w:space="0" w:color="auto"/>
              <w:bottom w:val="single" w:sz="4" w:space="0" w:color="auto"/>
              <w:right w:val="single" w:sz="4" w:space="0" w:color="auto"/>
            </w:tcBorders>
            <w:vAlign w:val="center"/>
          </w:tcPr>
          <w:p w14:paraId="5B6B1594" w14:textId="77777777"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sz w:val="18"/>
                <w:szCs w:val="18"/>
              </w:rPr>
              <w:t>..</w:t>
            </w:r>
          </w:p>
        </w:tc>
        <w:tc>
          <w:tcPr>
            <w:tcW w:w="667" w:type="pct"/>
            <w:tcBorders>
              <w:top w:val="single" w:sz="4" w:space="0" w:color="auto"/>
              <w:left w:val="single" w:sz="4" w:space="0" w:color="auto"/>
              <w:bottom w:val="single" w:sz="4" w:space="0" w:color="auto"/>
              <w:right w:val="single" w:sz="4" w:space="0" w:color="auto"/>
            </w:tcBorders>
            <w:vAlign w:val="center"/>
          </w:tcPr>
          <w:p w14:paraId="3627AD07" w14:textId="77777777" w:rsidR="00852A4E" w:rsidRPr="00F46FD7" w:rsidRDefault="00852A4E" w:rsidP="002327DB">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2B25AC5A"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5F51C51F"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2031B528" w14:textId="77777777"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5F041A97" w14:textId="24104B9E" w:rsidR="00852A4E" w:rsidRPr="00F46FD7" w:rsidRDefault="00852A4E" w:rsidP="002327DB">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3B7CF503" w14:textId="77777777" w:rsidR="00852A4E" w:rsidRPr="00F46FD7" w:rsidRDefault="00852A4E" w:rsidP="002327DB">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12" w:space="0" w:color="auto"/>
              <w:right w:val="single" w:sz="12" w:space="0" w:color="auto"/>
            </w:tcBorders>
          </w:tcPr>
          <w:p w14:paraId="11C11BF2" w14:textId="589CBD52" w:rsidR="00852A4E" w:rsidRPr="00F46FD7" w:rsidRDefault="00852A4E" w:rsidP="002327DB">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bl>
    <w:p w14:paraId="28FFB87F" w14:textId="57987FD4" w:rsidR="00583036" w:rsidRPr="00F46FD7" w:rsidRDefault="00583036" w:rsidP="00583036">
      <w:pPr>
        <w:suppressAutoHyphens w:val="0"/>
        <w:overflowPunct/>
        <w:autoSpaceDE/>
        <w:autoSpaceDN/>
        <w:adjustRightInd/>
        <w:spacing w:after="0" w:line="240" w:lineRule="auto"/>
        <w:jc w:val="left"/>
        <w:textAlignment w:val="auto"/>
        <w:rPr>
          <w:noProof/>
        </w:rPr>
      </w:pPr>
    </w:p>
    <w:p w14:paraId="106CB99E" w14:textId="12BE21CA" w:rsidR="00044194" w:rsidRPr="00F46FD7" w:rsidRDefault="00FB495E" w:rsidP="00DE4F5C">
      <w:pPr>
        <w:suppressAutoHyphens w:val="0"/>
        <w:overflowPunct/>
        <w:autoSpaceDE/>
        <w:autoSpaceDN/>
        <w:adjustRightInd/>
        <w:spacing w:after="0" w:line="240" w:lineRule="auto"/>
        <w:textAlignment w:val="auto"/>
        <w:rPr>
          <w:i/>
          <w:highlight w:val="yellow"/>
        </w:rPr>
      </w:pPr>
      <w:r w:rsidRPr="00F46FD7">
        <w:rPr>
          <w:i/>
          <w:highlight w:val="yellow"/>
        </w:rPr>
        <w:t>[</w:t>
      </w:r>
      <w:r w:rsidR="00556DA4" w:rsidRPr="00F46FD7">
        <w:rPr>
          <w:i/>
          <w:highlight w:val="yellow"/>
        </w:rPr>
        <w:t>Si l’Offre du Soumissio</w:t>
      </w:r>
      <w:r w:rsidR="00566447" w:rsidRPr="00F46FD7">
        <w:rPr>
          <w:i/>
          <w:highlight w:val="yellow"/>
        </w:rPr>
        <w:t>n</w:t>
      </w:r>
      <w:r w:rsidR="00556DA4" w:rsidRPr="00F46FD7">
        <w:rPr>
          <w:i/>
          <w:highlight w:val="yellow"/>
        </w:rPr>
        <w:t>naire permet d</w:t>
      </w:r>
      <w:r w:rsidR="001F5A7C" w:rsidRPr="00F46FD7">
        <w:rPr>
          <w:i/>
          <w:highlight w:val="yellow"/>
        </w:rPr>
        <w:t xml:space="preserve">es </w:t>
      </w:r>
      <w:r w:rsidR="00556DA4" w:rsidRPr="00F46FD7">
        <w:rPr>
          <w:i/>
          <w:highlight w:val="yellow"/>
        </w:rPr>
        <w:t>économies suppl</w:t>
      </w:r>
      <w:r w:rsidR="001F5A7C" w:rsidRPr="00F46FD7">
        <w:rPr>
          <w:i/>
          <w:highlight w:val="yellow"/>
        </w:rPr>
        <w:t>é</w:t>
      </w:r>
      <w:r w:rsidR="00556DA4" w:rsidRPr="00F46FD7">
        <w:rPr>
          <w:i/>
          <w:highlight w:val="yellow"/>
        </w:rPr>
        <w:t xml:space="preserve">mentaires </w:t>
      </w:r>
      <w:r w:rsidR="001F5A7C" w:rsidRPr="00F46FD7">
        <w:rPr>
          <w:i/>
          <w:highlight w:val="yellow"/>
        </w:rPr>
        <w:t xml:space="preserve">permises par </w:t>
      </w:r>
      <w:r w:rsidR="00E127B1" w:rsidRPr="00F46FD7">
        <w:rPr>
          <w:i/>
          <w:highlight w:val="yellow"/>
        </w:rPr>
        <w:t>la meilleure pe</w:t>
      </w:r>
      <w:r w:rsidR="001F5A7C" w:rsidRPr="00F46FD7">
        <w:rPr>
          <w:i/>
          <w:highlight w:val="yellow"/>
        </w:rPr>
        <w:t>r</w:t>
      </w:r>
      <w:r w:rsidR="00E127B1" w:rsidRPr="00F46FD7">
        <w:rPr>
          <w:i/>
          <w:highlight w:val="yellow"/>
        </w:rPr>
        <w:t>formance de l’E</w:t>
      </w:r>
      <w:r w:rsidR="00556DA4" w:rsidRPr="00F46FD7">
        <w:rPr>
          <w:i/>
          <w:highlight w:val="yellow"/>
        </w:rPr>
        <w:t>quipement proposé par rapport à la valeur minimum ou maximum (selon le cas) de performance requise</w:t>
      </w:r>
      <w:r w:rsidR="00200A78" w:rsidRPr="00F46FD7">
        <w:rPr>
          <w:i/>
          <w:highlight w:val="yellow"/>
        </w:rPr>
        <w:t xml:space="preserve"> à la Section VII </w:t>
      </w:r>
      <w:r w:rsidR="00200A78" w:rsidRPr="00F46FD7">
        <w:rPr>
          <w:i/>
          <w:highlight w:val="yellow"/>
        </w:rPr>
        <w:noBreakHyphen/>
        <w:t> Spécifications des Travaux</w:t>
      </w:r>
      <w:r w:rsidR="00556DA4" w:rsidRPr="00F46FD7">
        <w:rPr>
          <w:i/>
          <w:highlight w:val="yellow"/>
        </w:rPr>
        <w:t xml:space="preserve">, </w:t>
      </w:r>
      <w:r w:rsidR="00451D3F" w:rsidRPr="00F46FD7">
        <w:rPr>
          <w:i/>
          <w:highlight w:val="yellow"/>
        </w:rPr>
        <w:t xml:space="preserve">celles-ci seront prises en compte, aux fins d’évaluation uniquement, comme indiqué à la Section III </w:t>
      </w:r>
      <w:r w:rsidR="00451D3F" w:rsidRPr="00F46FD7">
        <w:rPr>
          <w:i/>
          <w:highlight w:val="yellow"/>
        </w:rPr>
        <w:noBreakHyphen/>
        <w:t> Critères d'évaluation et de qualification</w:t>
      </w:r>
      <w:r w:rsidR="003872F3" w:rsidRPr="00F46FD7">
        <w:rPr>
          <w:i/>
          <w:highlight w:val="yellow"/>
        </w:rPr>
        <w:t>.</w:t>
      </w:r>
      <w:r w:rsidRPr="00F46FD7">
        <w:rPr>
          <w:i/>
          <w:highlight w:val="yellow"/>
        </w:rPr>
        <w:t>]</w:t>
      </w:r>
    </w:p>
    <w:p w14:paraId="530D77E8" w14:textId="77777777" w:rsidR="00FB495E" w:rsidRPr="00F46FD7" w:rsidRDefault="00FB495E">
      <w:pPr>
        <w:suppressAutoHyphens w:val="0"/>
        <w:overflowPunct/>
        <w:autoSpaceDE/>
        <w:autoSpaceDN/>
        <w:adjustRightInd/>
        <w:spacing w:after="0" w:line="240" w:lineRule="auto"/>
        <w:jc w:val="left"/>
        <w:textAlignment w:val="auto"/>
        <w:rPr>
          <w:noProof/>
        </w:rPr>
      </w:pPr>
    </w:p>
    <w:p w14:paraId="1FA23E32" w14:textId="77777777" w:rsidR="00FB495E" w:rsidRPr="00F46FD7" w:rsidRDefault="00FB495E" w:rsidP="00FB495E">
      <w:r w:rsidRPr="00F46FD7">
        <w:rPr>
          <w:noProof/>
        </w:rPr>
        <w:t xml:space="preserve">Le non-respect par l’Entrepreneur de ses Garanties de Performance entraîne le paiement par l’Entrepreneur au Maître de l’Ouvrage de Pénalités de Performance, conformément aux dispositions </w:t>
      </w:r>
      <w:r w:rsidRPr="00F46FD7">
        <w:t>contenues :</w:t>
      </w:r>
    </w:p>
    <w:p w14:paraId="2E38C56E" w14:textId="77777777" w:rsidR="00FB495E" w:rsidRPr="00F46FD7" w:rsidRDefault="00FB495E" w:rsidP="00FB495E">
      <w:pPr>
        <w:pStyle w:val="Paragraphedeliste"/>
        <w:numPr>
          <w:ilvl w:val="0"/>
          <w:numId w:val="407"/>
        </w:numPr>
        <w:tabs>
          <w:tab w:val="right" w:leader="underscore" w:pos="5670"/>
        </w:tabs>
        <w:suppressAutoHyphens w:val="0"/>
        <w:overflowPunct/>
        <w:autoSpaceDE/>
        <w:autoSpaceDN/>
        <w:adjustRightInd/>
        <w:spacing w:before="142" w:after="0"/>
        <w:ind w:left="1134" w:hanging="567"/>
        <w:contextualSpacing w:val="0"/>
        <w:textAlignment w:val="auto"/>
      </w:pPr>
      <w:proofErr w:type="gramStart"/>
      <w:r w:rsidRPr="00F46FD7">
        <w:t>à</w:t>
      </w:r>
      <w:proofErr w:type="gramEnd"/>
      <w:r w:rsidRPr="00F46FD7">
        <w:t xml:space="preserve"> la Sous</w:t>
      </w:r>
      <w:r w:rsidRPr="00F46FD7">
        <w:noBreakHyphen/>
        <w:t xml:space="preserve">Clause 9.4 </w:t>
      </w:r>
      <w:r w:rsidRPr="00F46FD7">
        <w:rPr>
          <w:i/>
        </w:rPr>
        <w:t>[</w:t>
      </w:r>
      <w:r w:rsidRPr="00F46FD7">
        <w:rPr>
          <w:b/>
          <w:i/>
        </w:rPr>
        <w:t>Echec des Essais Préalables à la Réception</w:t>
      </w:r>
      <w:r w:rsidRPr="00F46FD7">
        <w:rPr>
          <w:i/>
        </w:rPr>
        <w:t xml:space="preserve">] </w:t>
      </w:r>
      <w:r w:rsidRPr="00F46FD7">
        <w:t>du CCAG et CCAP ; et</w:t>
      </w:r>
    </w:p>
    <w:p w14:paraId="52FAC874" w14:textId="77777777" w:rsidR="00FB495E" w:rsidRPr="00F46FD7" w:rsidRDefault="00FB495E" w:rsidP="00FB495E">
      <w:pPr>
        <w:pStyle w:val="Paragraphedeliste"/>
        <w:numPr>
          <w:ilvl w:val="0"/>
          <w:numId w:val="407"/>
        </w:numPr>
        <w:tabs>
          <w:tab w:val="right" w:leader="underscore" w:pos="5670"/>
        </w:tabs>
        <w:suppressAutoHyphens w:val="0"/>
        <w:overflowPunct/>
        <w:autoSpaceDE/>
        <w:autoSpaceDN/>
        <w:adjustRightInd/>
        <w:spacing w:before="142" w:after="0"/>
        <w:ind w:left="1134" w:hanging="567"/>
        <w:contextualSpacing w:val="0"/>
        <w:textAlignment w:val="auto"/>
      </w:pPr>
      <w:proofErr w:type="gramStart"/>
      <w:r w:rsidRPr="00F46FD7">
        <w:t>à</w:t>
      </w:r>
      <w:proofErr w:type="gramEnd"/>
      <w:r w:rsidRPr="00F46FD7">
        <w:t xml:space="preserve"> la Sous</w:t>
      </w:r>
      <w:r w:rsidRPr="00F46FD7">
        <w:noBreakHyphen/>
        <w:t>Clause 11.4</w:t>
      </w:r>
      <w:r w:rsidRPr="00F46FD7">
        <w:rPr>
          <w:i/>
        </w:rPr>
        <w:t xml:space="preserve"> [</w:t>
      </w:r>
      <w:r w:rsidRPr="00F46FD7">
        <w:rPr>
          <w:b/>
          <w:i/>
        </w:rPr>
        <w:t>Manquement à la Réparation des Désordres</w:t>
      </w:r>
      <w:r w:rsidRPr="00F46FD7">
        <w:rPr>
          <w:i/>
        </w:rPr>
        <w:t xml:space="preserve">] </w:t>
      </w:r>
      <w:r w:rsidRPr="00F46FD7">
        <w:t>du CCAG et CCAP.</w:t>
      </w:r>
    </w:p>
    <w:p w14:paraId="79E8EC85" w14:textId="77777777" w:rsidR="00FB495E" w:rsidRPr="00F46FD7" w:rsidRDefault="00FB495E" w:rsidP="00FB495E">
      <w:pPr>
        <w:rPr>
          <w:noProof/>
        </w:rPr>
      </w:pPr>
    </w:p>
    <w:p w14:paraId="77C6971C" w14:textId="77777777" w:rsidR="00FB495E" w:rsidRPr="00F46FD7" w:rsidRDefault="00FB495E" w:rsidP="00FB495E">
      <w:pPr>
        <w:tabs>
          <w:tab w:val="right" w:leader="underscore" w:pos="5670"/>
        </w:tabs>
        <w:suppressAutoHyphens w:val="0"/>
        <w:overflowPunct/>
        <w:autoSpaceDE/>
        <w:autoSpaceDN/>
        <w:adjustRightInd/>
        <w:spacing w:before="142"/>
        <w:textAlignment w:val="auto"/>
      </w:pPr>
      <w:r w:rsidRPr="00F46FD7">
        <w:t xml:space="preserve">Les Pénalités de Performance, dues par l'Entrepreneur au Maître d'Ouvrage, seront les suivantes </w:t>
      </w:r>
      <w:r w:rsidRPr="00F46FD7">
        <w:rPr>
          <w:i/>
          <w:sz w:val="18"/>
          <w:szCs w:val="18"/>
          <w:highlight w:val="yellow"/>
        </w:rPr>
        <w:t>[I</w:t>
      </w:r>
      <w:r w:rsidRPr="00F46FD7">
        <w:rPr>
          <w:i/>
          <w:highlight w:val="yellow"/>
        </w:rPr>
        <w:t xml:space="preserve">l appartient au Maître d'Ouvrage de sélectionner les pénalités de performance qui conviennent au marché en question. Le Maître d'Ouvrage devra définir les pénalités de performance, qui représentent une </w:t>
      </w:r>
      <w:proofErr w:type="spellStart"/>
      <w:r w:rsidRPr="00F46FD7">
        <w:rPr>
          <w:i/>
          <w:highlight w:val="yellow"/>
        </w:rPr>
        <w:t>pré-estimation</w:t>
      </w:r>
      <w:proofErr w:type="spellEnd"/>
      <w:r w:rsidRPr="00F46FD7">
        <w:rPr>
          <w:i/>
          <w:highlight w:val="yellow"/>
        </w:rPr>
        <w:t xml:space="preserve"> vraisemblable de ses pertes prévisibles dans le cas où l'Entrepreneur ne respecterait pas une garantie de performance. Les pénalités de performance définies ici sont destinées à couvrir de telles pertes.</w:t>
      </w:r>
      <w:r w:rsidRPr="00F46FD7">
        <w:rPr>
          <w:i/>
          <w:noProof/>
          <w:sz w:val="18"/>
          <w:highlight w:val="yellow"/>
        </w:rPr>
        <w:t>]</w:t>
      </w:r>
      <w:r w:rsidRPr="00F46FD7">
        <w:rPr>
          <w:i/>
          <w:noProof/>
          <w:sz w:val="18"/>
        </w:rPr>
        <w:t xml:space="preserve"> </w:t>
      </w:r>
      <w:r w:rsidRPr="00F46FD7">
        <w:t>:</w:t>
      </w:r>
    </w:p>
    <w:tbl>
      <w:tblPr>
        <w:tblStyle w:val="Grilledutableau"/>
        <w:tblW w:w="5000" w:type="pct"/>
        <w:tblLook w:val="04A0" w:firstRow="1" w:lastRow="0" w:firstColumn="1" w:lastColumn="0" w:noHBand="0" w:noVBand="1"/>
      </w:tblPr>
      <w:tblGrid>
        <w:gridCol w:w="611"/>
        <w:gridCol w:w="2504"/>
        <w:gridCol w:w="2912"/>
        <w:gridCol w:w="3033"/>
      </w:tblGrid>
      <w:tr w:rsidR="00F46FD7" w:rsidRPr="00F46FD7" w14:paraId="14BE1D92" w14:textId="77777777" w:rsidTr="00084B50">
        <w:trPr>
          <w:tblHeader/>
        </w:trPr>
        <w:tc>
          <w:tcPr>
            <w:tcW w:w="337" w:type="pct"/>
          </w:tcPr>
          <w:p w14:paraId="18A0037D"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w:t>
            </w:r>
          </w:p>
        </w:tc>
        <w:tc>
          <w:tcPr>
            <w:tcW w:w="1382" w:type="pct"/>
          </w:tcPr>
          <w:p w14:paraId="4DB27EB1"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Nom de l'ICP</w:t>
            </w:r>
          </w:p>
        </w:tc>
        <w:tc>
          <w:tcPr>
            <w:tcW w:w="1607" w:type="pct"/>
          </w:tcPr>
          <w:p w14:paraId="53B3338D"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Non</w:t>
            </w:r>
            <w:r w:rsidRPr="00F46FD7">
              <w:rPr>
                <w:b/>
                <w:sz w:val="18"/>
                <w:szCs w:val="18"/>
              </w:rPr>
              <w:noBreakHyphen/>
              <w:t>Respect de la Garantie de Performance</w:t>
            </w:r>
          </w:p>
        </w:tc>
        <w:tc>
          <w:tcPr>
            <w:tcW w:w="1675" w:type="pct"/>
          </w:tcPr>
          <w:p w14:paraId="1CCD8D9A"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Pénalités de Performance</w:t>
            </w:r>
          </w:p>
        </w:tc>
      </w:tr>
      <w:tr w:rsidR="00F46FD7" w:rsidRPr="00F46FD7" w14:paraId="525D5398" w14:textId="77777777" w:rsidTr="00084B50">
        <w:tc>
          <w:tcPr>
            <w:tcW w:w="337" w:type="pct"/>
          </w:tcPr>
          <w:p w14:paraId="5C812E99"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t>1</w:t>
            </w:r>
          </w:p>
        </w:tc>
        <w:tc>
          <w:tcPr>
            <w:tcW w:w="1382" w:type="pct"/>
          </w:tcPr>
          <w:p w14:paraId="62E58523" w14:textId="77777777" w:rsidR="00FB495E" w:rsidRPr="00F46FD7" w:rsidRDefault="00FB495E" w:rsidP="00084B50">
            <w:pPr>
              <w:jc w:val="left"/>
              <w:rPr>
                <w:i/>
                <w:sz w:val="18"/>
                <w:szCs w:val="18"/>
              </w:rPr>
            </w:pPr>
            <w:r w:rsidRPr="00F46FD7">
              <w:rPr>
                <w:i/>
                <w:noProof/>
                <w:sz w:val="18"/>
                <w:highlight w:val="yellow"/>
              </w:rPr>
              <w:t>[A compléter par le Maître d'Ouvrage]</w:t>
            </w:r>
          </w:p>
        </w:tc>
        <w:tc>
          <w:tcPr>
            <w:tcW w:w="1607" w:type="pct"/>
          </w:tcPr>
          <w:p w14:paraId="1A317C97"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sz w:val="18"/>
                <w:szCs w:val="18"/>
              </w:rPr>
            </w:pPr>
            <w:r w:rsidRPr="00F46FD7">
              <w:rPr>
                <w:i/>
                <w:noProof/>
                <w:sz w:val="18"/>
                <w:highlight w:val="yellow"/>
              </w:rPr>
              <w:t>[A compléter par le Maître d'Ouvrage]</w:t>
            </w:r>
          </w:p>
        </w:tc>
        <w:tc>
          <w:tcPr>
            <w:tcW w:w="1675" w:type="pct"/>
          </w:tcPr>
          <w:p w14:paraId="77855D68"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sz w:val="18"/>
                <w:szCs w:val="18"/>
              </w:rPr>
            </w:pPr>
            <w:r w:rsidRPr="00F46FD7">
              <w:rPr>
                <w:i/>
                <w:sz w:val="18"/>
                <w:szCs w:val="18"/>
                <w:highlight w:val="yellow"/>
              </w:rPr>
              <w:t>[</w:t>
            </w:r>
            <w:r w:rsidRPr="00F46FD7">
              <w:rPr>
                <w:i/>
                <w:noProof/>
                <w:sz w:val="18"/>
                <w:highlight w:val="yellow"/>
              </w:rPr>
              <w:t>A compléter par le Maître d'Ouvrage </w:t>
            </w:r>
            <w:r w:rsidRPr="00F46FD7">
              <w:rPr>
                <w:i/>
                <w:sz w:val="18"/>
                <w:szCs w:val="18"/>
                <w:highlight w:val="yellow"/>
              </w:rPr>
              <w:t>: insérer le montant ou le pourcentage</w:t>
            </w:r>
            <w:r w:rsidRPr="00F46FD7">
              <w:rPr>
                <w:i/>
                <w:sz w:val="18"/>
                <w:szCs w:val="18"/>
              </w:rPr>
              <w:t xml:space="preserve"> </w:t>
            </w:r>
            <w:r w:rsidRPr="00F46FD7">
              <w:rPr>
                <w:i/>
                <w:sz w:val="18"/>
                <w:szCs w:val="18"/>
                <w:highlight w:val="yellow"/>
              </w:rPr>
              <w:t>(ex. X EUR pour Y% au</w:t>
            </w:r>
            <w:r w:rsidRPr="00F46FD7">
              <w:rPr>
                <w:i/>
                <w:sz w:val="18"/>
                <w:szCs w:val="18"/>
                <w:highlight w:val="yellow"/>
              </w:rPr>
              <w:noBreakHyphen/>
              <w:t>dessus (ou en</w:t>
            </w:r>
            <w:r w:rsidRPr="00F46FD7">
              <w:rPr>
                <w:i/>
                <w:sz w:val="18"/>
                <w:szCs w:val="18"/>
                <w:highlight w:val="yellow"/>
              </w:rPr>
              <w:noBreakHyphen/>
              <w:t>dessous) de la valeur de l'ICP), ou la formule de calcul des pénalités et les paramètres nécessaires au calcul]</w:t>
            </w:r>
          </w:p>
        </w:tc>
      </w:tr>
      <w:tr w:rsidR="00FB495E" w:rsidRPr="00F46FD7" w14:paraId="44BF11E4" w14:textId="77777777" w:rsidTr="00084B50">
        <w:tc>
          <w:tcPr>
            <w:tcW w:w="337" w:type="pct"/>
          </w:tcPr>
          <w:p w14:paraId="615CCEF3" w14:textId="77777777" w:rsidR="00FB495E" w:rsidRPr="00F46FD7" w:rsidRDefault="00FB495E" w:rsidP="00084B50">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lastRenderedPageBreak/>
              <w:t>2</w:t>
            </w:r>
          </w:p>
        </w:tc>
        <w:tc>
          <w:tcPr>
            <w:tcW w:w="1382" w:type="pct"/>
            <w:vAlign w:val="center"/>
          </w:tcPr>
          <w:p w14:paraId="407C2D39" w14:textId="77777777" w:rsidR="00FB495E" w:rsidRPr="00F46FD7" w:rsidRDefault="00FB495E" w:rsidP="00084B50">
            <w:pPr>
              <w:jc w:val="left"/>
              <w:rPr>
                <w:i/>
                <w:noProof/>
                <w:sz w:val="18"/>
                <w:highlight w:val="yellow"/>
              </w:rPr>
            </w:pPr>
            <w:r w:rsidRPr="00F46FD7">
              <w:rPr>
                <w:i/>
                <w:noProof/>
                <w:sz w:val="18"/>
                <w:highlight w:val="yellow"/>
              </w:rPr>
              <w:t>Etc.</w:t>
            </w:r>
          </w:p>
        </w:tc>
        <w:tc>
          <w:tcPr>
            <w:tcW w:w="1607" w:type="pct"/>
            <w:vAlign w:val="center"/>
          </w:tcPr>
          <w:p w14:paraId="76DFC197"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noProof/>
                <w:sz w:val="18"/>
                <w:highlight w:val="yellow"/>
              </w:rPr>
            </w:pPr>
          </w:p>
        </w:tc>
        <w:tc>
          <w:tcPr>
            <w:tcW w:w="1675" w:type="pct"/>
          </w:tcPr>
          <w:p w14:paraId="0112AE8D" w14:textId="77777777" w:rsidR="00FB495E" w:rsidRPr="00F46FD7" w:rsidRDefault="00FB495E" w:rsidP="00084B50">
            <w:pPr>
              <w:tabs>
                <w:tab w:val="right" w:leader="underscore" w:pos="5670"/>
              </w:tabs>
              <w:suppressAutoHyphens w:val="0"/>
              <w:overflowPunct/>
              <w:autoSpaceDE/>
              <w:autoSpaceDN/>
              <w:adjustRightInd/>
              <w:spacing w:before="60" w:after="60"/>
              <w:jc w:val="left"/>
              <w:textAlignment w:val="auto"/>
              <w:rPr>
                <w:i/>
                <w:sz w:val="18"/>
                <w:szCs w:val="18"/>
                <w:highlight w:val="yellow"/>
              </w:rPr>
            </w:pPr>
          </w:p>
        </w:tc>
      </w:tr>
    </w:tbl>
    <w:p w14:paraId="6D47C698" w14:textId="77777777" w:rsidR="00285F7B" w:rsidRPr="00F46FD7" w:rsidRDefault="00285F7B">
      <w:pPr>
        <w:suppressAutoHyphens w:val="0"/>
        <w:overflowPunct/>
        <w:autoSpaceDE/>
        <w:autoSpaceDN/>
        <w:adjustRightInd/>
        <w:spacing w:after="0" w:line="240" w:lineRule="auto"/>
        <w:jc w:val="left"/>
        <w:textAlignment w:val="auto"/>
      </w:pPr>
    </w:p>
    <w:p w14:paraId="29434E04" w14:textId="79717666" w:rsidR="00E127B1" w:rsidRPr="00F46FD7" w:rsidRDefault="00FB495E" w:rsidP="00B06C98">
      <w:pPr>
        <w:suppressAutoHyphens w:val="0"/>
        <w:overflowPunct/>
        <w:autoSpaceDE/>
        <w:autoSpaceDN/>
        <w:adjustRightInd/>
        <w:spacing w:after="0" w:line="240" w:lineRule="auto"/>
        <w:textAlignment w:val="auto"/>
        <w:rPr>
          <w:noProof/>
        </w:rPr>
      </w:pPr>
      <w:r w:rsidRPr="00F46FD7">
        <w:t xml:space="preserve">Ces Pénalités de Performance seront les seuls dommages et intérêts dus par l'Entrepreneur au Maître d’Ouvrage en cas de non-respect des Garanties de Performance, sauf en cas de résiliation en vertu de la Clause 15 </w:t>
      </w:r>
      <w:r w:rsidRPr="00F46FD7">
        <w:rPr>
          <w:i/>
        </w:rPr>
        <w:t>[Résiliation par le Maître d'Ouvrage]</w:t>
      </w:r>
      <w:r w:rsidR="00FE449D">
        <w:rPr>
          <w:i/>
        </w:rPr>
        <w:t xml:space="preserve"> </w:t>
      </w:r>
      <w:r w:rsidR="00FE449D" w:rsidRPr="00700B62">
        <w:rPr>
          <w:iCs/>
        </w:rPr>
        <w:t>du CCAG</w:t>
      </w:r>
      <w:r w:rsidR="00285F7B" w:rsidRPr="00F46FD7">
        <w:rPr>
          <w:i/>
        </w:rPr>
        <w:t>.</w:t>
      </w:r>
      <w:r w:rsidR="002661B8">
        <w:rPr>
          <w:i/>
        </w:rPr>
        <w:t xml:space="preserve"> </w:t>
      </w:r>
      <w:r w:rsidR="002661B8" w:rsidRPr="00743E7F">
        <w:rPr>
          <w:iCs/>
        </w:rPr>
        <w:t xml:space="preserve">Le versement de ces </w:t>
      </w:r>
      <w:r w:rsidR="002661B8">
        <w:rPr>
          <w:iCs/>
        </w:rPr>
        <w:t>Pénalités de Performance</w:t>
      </w:r>
      <w:r w:rsidR="002661B8" w:rsidRPr="00743E7F">
        <w:rPr>
          <w:iCs/>
        </w:rPr>
        <w:t xml:space="preserve"> pour manquement aux obligations contractuelles ne dégage pas l</w:t>
      </w:r>
      <w:r w:rsidR="002661B8">
        <w:rPr>
          <w:iCs/>
        </w:rPr>
        <w:t>’Entrepreneur</w:t>
      </w:r>
      <w:r w:rsidR="002661B8" w:rsidRPr="00743E7F">
        <w:rPr>
          <w:iCs/>
        </w:rPr>
        <w:t xml:space="preserve"> des devoirs, obligations ou responsabilités qui lui incombent en vertu du Contrat.</w:t>
      </w:r>
      <w:r w:rsidR="00E127B1" w:rsidRPr="00F46FD7">
        <w:rPr>
          <w:noProof/>
        </w:rPr>
        <w:br w:type="page"/>
      </w:r>
    </w:p>
    <w:p w14:paraId="462A6C6B" w14:textId="2322FB8E" w:rsidR="00044194" w:rsidRPr="00F46FD7" w:rsidRDefault="00493E06" w:rsidP="00044194">
      <w:pPr>
        <w:pStyle w:val="Formulaire2"/>
        <w:rPr>
          <w:noProof/>
        </w:rPr>
      </w:pPr>
      <w:bookmarkStart w:id="160" w:name="_Toc238469856"/>
      <w:r w:rsidRPr="00F46FD7">
        <w:rPr>
          <w:noProof/>
        </w:rPr>
        <w:lastRenderedPageBreak/>
        <w:t>c.x</w:t>
      </w:r>
      <w:r w:rsidR="00336BC9" w:rsidRPr="00F46FD7">
        <w:rPr>
          <w:noProof/>
        </w:rPr>
        <w:t xml:space="preserve">) </w:t>
      </w:r>
      <w:r w:rsidR="00044194" w:rsidRPr="00F46FD7">
        <w:rPr>
          <w:noProof/>
        </w:rPr>
        <w:t>Bordereau de</w:t>
      </w:r>
      <w:r w:rsidR="006026DA" w:rsidRPr="00F46FD7">
        <w:rPr>
          <w:noProof/>
        </w:rPr>
        <w:t>s</w:t>
      </w:r>
      <w:r w:rsidR="00044194" w:rsidRPr="00F46FD7">
        <w:rPr>
          <w:noProof/>
        </w:rPr>
        <w:t xml:space="preserve"> garanties</w:t>
      </w:r>
      <w:r w:rsidR="00232AE4" w:rsidRPr="00F46FD7">
        <w:rPr>
          <w:noProof/>
        </w:rPr>
        <w:t xml:space="preserve"> fabricant</w:t>
      </w:r>
      <w:r w:rsidR="005B5365" w:rsidRPr="00F46FD7">
        <w:rPr>
          <w:noProof/>
        </w:rPr>
        <w:t xml:space="preserve"> des </w:t>
      </w:r>
      <w:r w:rsidR="00232AE4" w:rsidRPr="00F46FD7">
        <w:rPr>
          <w:noProof/>
        </w:rPr>
        <w:t>Equipement</w:t>
      </w:r>
      <w:r w:rsidR="005B5365" w:rsidRPr="00F46FD7">
        <w:rPr>
          <w:noProof/>
        </w:rPr>
        <w:t>s</w:t>
      </w:r>
      <w:bookmarkEnd w:id="160"/>
    </w:p>
    <w:p w14:paraId="648E0DB3" w14:textId="77777777" w:rsidR="00044194" w:rsidRPr="00F46FD7" w:rsidRDefault="00044194" w:rsidP="00044194">
      <w:pPr>
        <w:rPr>
          <w:i/>
          <w:noProof/>
          <w:highlight w:val="yellow"/>
        </w:rPr>
      </w:pPr>
    </w:p>
    <w:p w14:paraId="38B07B26" w14:textId="6DF224C7" w:rsidR="00044194" w:rsidRPr="00F46FD7" w:rsidRDefault="00044194" w:rsidP="00044194">
      <w:pPr>
        <w:rPr>
          <w:noProof/>
        </w:rPr>
      </w:pPr>
      <w:r w:rsidRPr="00F46FD7">
        <w:rPr>
          <w:i/>
          <w:noProof/>
          <w:highlight w:val="yellow"/>
        </w:rPr>
        <w:t>[Ce bordereau de</w:t>
      </w:r>
      <w:r w:rsidR="004A10FB">
        <w:rPr>
          <w:i/>
          <w:noProof/>
          <w:highlight w:val="yellow"/>
        </w:rPr>
        <w:t>s</w:t>
      </w:r>
      <w:r w:rsidRPr="00F46FD7">
        <w:rPr>
          <w:i/>
          <w:noProof/>
          <w:highlight w:val="yellow"/>
        </w:rPr>
        <w:t xml:space="preserve"> garantie</w:t>
      </w:r>
      <w:r w:rsidR="00556DA4" w:rsidRPr="00F46FD7">
        <w:rPr>
          <w:i/>
          <w:noProof/>
          <w:highlight w:val="yellow"/>
        </w:rPr>
        <w:t>s</w:t>
      </w:r>
      <w:r w:rsidR="00232AE4" w:rsidRPr="00F46FD7">
        <w:rPr>
          <w:i/>
          <w:noProof/>
          <w:highlight w:val="yellow"/>
        </w:rPr>
        <w:t xml:space="preserve"> fabricant</w:t>
      </w:r>
      <w:r w:rsidRPr="00F46FD7">
        <w:rPr>
          <w:i/>
          <w:noProof/>
          <w:highlight w:val="yellow"/>
        </w:rPr>
        <w:t xml:space="preserve"> </w:t>
      </w:r>
      <w:r w:rsidR="00E32301" w:rsidRPr="00F46FD7">
        <w:rPr>
          <w:i/>
          <w:noProof/>
          <w:highlight w:val="yellow"/>
        </w:rPr>
        <w:t>d</w:t>
      </w:r>
      <w:r w:rsidRPr="00F46FD7">
        <w:rPr>
          <w:i/>
          <w:noProof/>
          <w:highlight w:val="yellow"/>
        </w:rPr>
        <w:t xml:space="preserve">es </w:t>
      </w:r>
      <w:r w:rsidR="00556DA4" w:rsidRPr="00F46FD7">
        <w:rPr>
          <w:i/>
          <w:noProof/>
          <w:highlight w:val="yellow"/>
        </w:rPr>
        <w:t>Equipements</w:t>
      </w:r>
      <w:r w:rsidR="000D1650" w:rsidRPr="00F46FD7">
        <w:rPr>
          <w:i/>
          <w:noProof/>
          <w:highlight w:val="yellow"/>
        </w:rPr>
        <w:t xml:space="preserve"> </w:t>
      </w:r>
      <w:r w:rsidRPr="00F46FD7">
        <w:rPr>
          <w:i/>
          <w:noProof/>
          <w:highlight w:val="yellow"/>
        </w:rPr>
        <w:t>offertes par le Soumissio</w:t>
      </w:r>
      <w:r w:rsidR="00566447" w:rsidRPr="00F46FD7">
        <w:rPr>
          <w:i/>
          <w:noProof/>
          <w:highlight w:val="yellow"/>
        </w:rPr>
        <w:t>n</w:t>
      </w:r>
      <w:r w:rsidRPr="00F46FD7">
        <w:rPr>
          <w:i/>
          <w:noProof/>
          <w:highlight w:val="yellow"/>
        </w:rPr>
        <w:t>naire est à insérer si la Section VII – Spécifications des Travaux inclut des exigences relatives aux garanties</w:t>
      </w:r>
      <w:r w:rsidR="00232AE4" w:rsidRPr="00F46FD7">
        <w:rPr>
          <w:i/>
          <w:noProof/>
          <w:highlight w:val="yellow"/>
        </w:rPr>
        <w:t xml:space="preserve"> fabricant</w:t>
      </w:r>
      <w:r w:rsidRPr="00F46FD7">
        <w:rPr>
          <w:i/>
          <w:noProof/>
          <w:highlight w:val="yellow"/>
        </w:rPr>
        <w:t xml:space="preserve"> des </w:t>
      </w:r>
      <w:r w:rsidR="000D1650" w:rsidRPr="00F46FD7">
        <w:rPr>
          <w:i/>
          <w:noProof/>
          <w:highlight w:val="yellow"/>
        </w:rPr>
        <w:t>Equipements</w:t>
      </w:r>
      <w:r w:rsidRPr="00F46FD7">
        <w:rPr>
          <w:i/>
          <w:noProof/>
          <w:highlight w:val="yellow"/>
        </w:rPr>
        <w:t xml:space="preserve">. Si aucune garantie </w:t>
      </w:r>
      <w:r w:rsidR="00232AE4" w:rsidRPr="00F46FD7">
        <w:rPr>
          <w:i/>
          <w:noProof/>
          <w:highlight w:val="yellow"/>
        </w:rPr>
        <w:t xml:space="preserve">fabricant </w:t>
      </w:r>
      <w:r w:rsidRPr="00F46FD7">
        <w:rPr>
          <w:i/>
          <w:noProof/>
          <w:highlight w:val="yellow"/>
        </w:rPr>
        <w:t>n’est demandée dans les Spécifications des Travaux, ce bordereau doit être supprimé.]</w:t>
      </w:r>
    </w:p>
    <w:p w14:paraId="65712297" w14:textId="098DCA28" w:rsidR="00044194" w:rsidRPr="00F46FD7" w:rsidRDefault="00044194" w:rsidP="00044194">
      <w:pPr>
        <w:spacing w:before="80" w:after="80"/>
      </w:pPr>
      <w:r w:rsidRPr="00F46FD7">
        <w:t>Le Soumissionnai</w:t>
      </w:r>
      <w:r w:rsidR="00D32A2E" w:rsidRPr="00F46FD7">
        <w:t xml:space="preserve">re est tenu de fournir dans la </w:t>
      </w:r>
      <w:r w:rsidR="002F6CBC">
        <w:t>p</w:t>
      </w:r>
      <w:r w:rsidR="00D32A2E" w:rsidRPr="00F46FD7">
        <w:t xml:space="preserve">roposition </w:t>
      </w:r>
      <w:r w:rsidR="002F6CBC">
        <w:t>t</w:t>
      </w:r>
      <w:r w:rsidRPr="00F46FD7">
        <w:t xml:space="preserve">echnique le présent formulaire reflétant les exigences relatives aux garanties </w:t>
      </w:r>
      <w:r w:rsidR="00232AE4" w:rsidRPr="00F46FD7">
        <w:t xml:space="preserve">fabricant </w:t>
      </w:r>
      <w:r w:rsidRPr="00F46FD7">
        <w:t xml:space="preserve">des </w:t>
      </w:r>
      <w:r w:rsidR="000D1650" w:rsidRPr="00F46FD7">
        <w:t xml:space="preserve">Equipements </w:t>
      </w:r>
      <w:r w:rsidRPr="00F46FD7">
        <w:t>qui sont incluses dans la Section VII </w:t>
      </w:r>
      <w:r w:rsidRPr="00F46FD7">
        <w:noBreakHyphen/>
        <w:t xml:space="preserve"> Spécifications des Travaux, dans lequel il précisera s’il offre des garanties </w:t>
      </w:r>
      <w:proofErr w:type="gramStart"/>
      <w:r w:rsidR="00232AE4" w:rsidRPr="00F46FD7">
        <w:t xml:space="preserve">fabricant </w:t>
      </w:r>
      <w:r w:rsidRPr="00F46FD7">
        <w:t>additionnelles</w:t>
      </w:r>
      <w:proofErr w:type="gramEnd"/>
      <w:r w:rsidRPr="00F46FD7">
        <w:t xml:space="preserve"> </w:t>
      </w:r>
      <w:r w:rsidR="001F5A7C" w:rsidRPr="00F46FD7">
        <w:t xml:space="preserve">par rapport </w:t>
      </w:r>
      <w:r w:rsidRPr="00F46FD7">
        <w:t>au minimum spécifié à la Section VII </w:t>
      </w:r>
      <w:r w:rsidRPr="00F46FD7">
        <w:noBreakHyphen/>
        <w:t xml:space="preserve"> Spécifications des Travaux : </w:t>
      </w:r>
    </w:p>
    <w:p w14:paraId="4048E721" w14:textId="44EBB84F" w:rsidR="00044194" w:rsidRPr="00F46FD7" w:rsidRDefault="00044194" w:rsidP="00044194">
      <w:pPr>
        <w:spacing w:before="80" w:after="80"/>
        <w:rPr>
          <w:i/>
        </w:rPr>
      </w:pPr>
      <w:r w:rsidRPr="00F46FD7">
        <w:rPr>
          <w:i/>
          <w:highlight w:val="yellow"/>
        </w:rPr>
        <w:t xml:space="preserve">[Le Maître d'Ouvrage remplira le tableau </w:t>
      </w:r>
      <w:r w:rsidR="001F5A7C" w:rsidRPr="00F46FD7">
        <w:rPr>
          <w:i/>
          <w:highlight w:val="yellow"/>
        </w:rPr>
        <w:t>conformément au</w:t>
      </w:r>
      <w:r w:rsidRPr="00F46FD7">
        <w:rPr>
          <w:i/>
          <w:highlight w:val="yellow"/>
        </w:rPr>
        <w:t xml:space="preserve"> Tableau des exigences</w:t>
      </w:r>
      <w:r w:rsidR="000D1650" w:rsidRPr="00F46FD7">
        <w:rPr>
          <w:i/>
          <w:highlight w:val="yellow"/>
        </w:rPr>
        <w:t xml:space="preserve"> minima des garanties </w:t>
      </w:r>
      <w:r w:rsidR="00232AE4" w:rsidRPr="00F46FD7">
        <w:rPr>
          <w:i/>
          <w:noProof/>
          <w:highlight w:val="yellow"/>
        </w:rPr>
        <w:t xml:space="preserve">fabricant </w:t>
      </w:r>
      <w:r w:rsidR="000D1650" w:rsidRPr="00F46FD7">
        <w:rPr>
          <w:i/>
          <w:highlight w:val="yellow"/>
        </w:rPr>
        <w:t>pour les</w:t>
      </w:r>
      <w:r w:rsidRPr="00F46FD7">
        <w:rPr>
          <w:i/>
          <w:highlight w:val="yellow"/>
        </w:rPr>
        <w:t xml:space="preserve"> </w:t>
      </w:r>
      <w:r w:rsidR="006026DA" w:rsidRPr="00F46FD7">
        <w:rPr>
          <w:i/>
          <w:highlight w:val="yellow"/>
        </w:rPr>
        <w:t>Equipements</w:t>
      </w:r>
      <w:r w:rsidRPr="00F46FD7">
        <w:rPr>
          <w:i/>
          <w:highlight w:val="yellow"/>
        </w:rPr>
        <w:t>. Le Soumissionnaire ne doit remplir que la colonne « Garanties additionnelles offertes par l'Entrepreneur [</w:t>
      </w:r>
      <w:r w:rsidR="001F5A7C" w:rsidRPr="00F46FD7">
        <w:rPr>
          <w:i/>
          <w:highlight w:val="yellow"/>
        </w:rPr>
        <w:t>durée</w:t>
      </w:r>
      <w:r w:rsidRPr="00F46FD7">
        <w:rPr>
          <w:i/>
          <w:highlight w:val="yellow"/>
        </w:rPr>
        <w:t xml:space="preserve"> en mois]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6"/>
        <w:gridCol w:w="2509"/>
        <w:gridCol w:w="2967"/>
        <w:gridCol w:w="2948"/>
      </w:tblGrid>
      <w:tr w:rsidR="00F46FD7" w:rsidRPr="00F46FD7" w14:paraId="3E2B13A0" w14:textId="77777777" w:rsidTr="0005725C">
        <w:trPr>
          <w:trHeight w:val="280"/>
        </w:trPr>
        <w:tc>
          <w:tcPr>
            <w:tcW w:w="346" w:type="pct"/>
            <w:tcBorders>
              <w:top w:val="single" w:sz="4" w:space="0" w:color="auto"/>
              <w:left w:val="single" w:sz="4" w:space="0" w:color="auto"/>
              <w:bottom w:val="single" w:sz="4" w:space="0" w:color="auto"/>
              <w:right w:val="single" w:sz="4" w:space="0" w:color="auto"/>
            </w:tcBorders>
            <w:vAlign w:val="center"/>
            <w:hideMark/>
          </w:tcPr>
          <w:p w14:paraId="47D7A286"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1386" w:type="pct"/>
            <w:tcBorders>
              <w:top w:val="single" w:sz="4" w:space="0" w:color="auto"/>
              <w:left w:val="single" w:sz="4" w:space="0" w:color="auto"/>
              <w:bottom w:val="single" w:sz="4" w:space="0" w:color="auto"/>
              <w:right w:val="single" w:sz="4" w:space="0" w:color="auto"/>
            </w:tcBorders>
            <w:vAlign w:val="center"/>
            <w:hideMark/>
          </w:tcPr>
          <w:p w14:paraId="3682B7BC" w14:textId="220A7B5A" w:rsidR="00044194" w:rsidRPr="00F46FD7" w:rsidRDefault="006026DA" w:rsidP="0005725C">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Equipement</w:t>
            </w:r>
          </w:p>
        </w:tc>
        <w:tc>
          <w:tcPr>
            <w:tcW w:w="1639" w:type="pct"/>
            <w:tcBorders>
              <w:top w:val="single" w:sz="4" w:space="0" w:color="auto"/>
              <w:left w:val="single" w:sz="4" w:space="0" w:color="auto"/>
              <w:bottom w:val="single" w:sz="4" w:space="0" w:color="auto"/>
              <w:right w:val="single" w:sz="4" w:space="0" w:color="auto"/>
            </w:tcBorders>
            <w:vAlign w:val="center"/>
            <w:hideMark/>
          </w:tcPr>
          <w:p w14:paraId="4FCF84F5" w14:textId="1774D679" w:rsidR="00044194" w:rsidRPr="00F46FD7" w:rsidRDefault="00044194">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Période minimale de garantie</w:t>
            </w:r>
            <w:r w:rsidRPr="00F46FD7">
              <w:rPr>
                <w:rFonts w:ascii="Times New Roman" w:hAnsi="Times New Roman"/>
                <w:sz w:val="24"/>
                <w:szCs w:val="24"/>
              </w:rPr>
              <w:t xml:space="preserve"> </w:t>
            </w:r>
            <w:r w:rsidR="00232AE4" w:rsidRPr="00F46FD7">
              <w:rPr>
                <w:rFonts w:cs="Arial"/>
                <w:b/>
                <w:bCs/>
                <w:sz w:val="18"/>
                <w:szCs w:val="18"/>
              </w:rPr>
              <w:t xml:space="preserve">fabricant </w:t>
            </w:r>
            <w:r w:rsidRPr="00F46FD7">
              <w:rPr>
                <w:rFonts w:cs="Arial"/>
                <w:b/>
                <w:bCs/>
                <w:sz w:val="18"/>
                <w:szCs w:val="18"/>
              </w:rPr>
              <w:t xml:space="preserve">conformément à la Section VII – Spécifications des Travaux </w:t>
            </w:r>
          </w:p>
        </w:tc>
        <w:tc>
          <w:tcPr>
            <w:tcW w:w="1629" w:type="pct"/>
            <w:tcBorders>
              <w:top w:val="single" w:sz="12" w:space="0" w:color="auto"/>
              <w:left w:val="single" w:sz="12" w:space="0" w:color="auto"/>
              <w:bottom w:val="single" w:sz="4" w:space="0" w:color="auto"/>
              <w:right w:val="single" w:sz="12" w:space="0" w:color="auto"/>
            </w:tcBorders>
          </w:tcPr>
          <w:p w14:paraId="672C86CA" w14:textId="2EDFB54E" w:rsidR="00044194" w:rsidRPr="00F46FD7" w:rsidRDefault="00044194" w:rsidP="0005725C">
            <w:pPr>
              <w:spacing w:after="0"/>
              <w:jc w:val="center"/>
              <w:rPr>
                <w:rFonts w:cs="Arial"/>
                <w:b/>
                <w:bCs/>
                <w:sz w:val="18"/>
                <w:szCs w:val="18"/>
              </w:rPr>
            </w:pPr>
            <w:r w:rsidRPr="00F46FD7">
              <w:rPr>
                <w:rFonts w:cs="Arial"/>
                <w:b/>
                <w:bCs/>
                <w:sz w:val="18"/>
                <w:szCs w:val="18"/>
              </w:rPr>
              <w:t xml:space="preserve">Garantie additionnelle offerte par l'Entrepreneur </w:t>
            </w:r>
          </w:p>
          <w:p w14:paraId="323BE0C7" w14:textId="77777777" w:rsidR="00044194" w:rsidRPr="00F46FD7" w:rsidRDefault="00044194" w:rsidP="0005725C">
            <w:pPr>
              <w:jc w:val="center"/>
              <w:rPr>
                <w:rFonts w:cs="Arial"/>
                <w:i/>
                <w:sz w:val="18"/>
                <w:szCs w:val="18"/>
              </w:rPr>
            </w:pPr>
            <w:r w:rsidRPr="00F46FD7">
              <w:rPr>
                <w:rFonts w:cs="Arial"/>
                <w:bCs/>
                <w:i/>
                <w:iCs/>
                <w:sz w:val="18"/>
                <w:szCs w:val="18"/>
              </w:rPr>
              <w:t>[</w:t>
            </w:r>
            <w:proofErr w:type="gramStart"/>
            <w:r w:rsidRPr="00F46FD7">
              <w:rPr>
                <w:rFonts w:cs="Arial"/>
                <w:bCs/>
                <w:i/>
                <w:iCs/>
                <w:sz w:val="18"/>
                <w:szCs w:val="18"/>
              </w:rPr>
              <w:t>période</w:t>
            </w:r>
            <w:proofErr w:type="gramEnd"/>
            <w:r w:rsidRPr="00F46FD7">
              <w:rPr>
                <w:rFonts w:cs="Arial"/>
                <w:bCs/>
                <w:i/>
                <w:iCs/>
                <w:sz w:val="18"/>
                <w:szCs w:val="18"/>
              </w:rPr>
              <w:t xml:space="preserve"> en mois]</w:t>
            </w:r>
          </w:p>
        </w:tc>
      </w:tr>
      <w:tr w:rsidR="00F46FD7" w:rsidRPr="00F46FD7" w14:paraId="312D4B20"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159CB918"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1</w:t>
            </w:r>
          </w:p>
        </w:tc>
        <w:tc>
          <w:tcPr>
            <w:tcW w:w="1386" w:type="pct"/>
            <w:tcBorders>
              <w:top w:val="single" w:sz="4" w:space="0" w:color="auto"/>
              <w:left w:val="single" w:sz="4" w:space="0" w:color="auto"/>
              <w:bottom w:val="single" w:sz="4" w:space="0" w:color="auto"/>
              <w:right w:val="single" w:sz="4" w:space="0" w:color="auto"/>
            </w:tcBorders>
            <w:vAlign w:val="center"/>
          </w:tcPr>
          <w:p w14:paraId="38758AA3"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10545C8B" w14:textId="182449F1" w:rsidR="00044194" w:rsidRPr="00F46FD7" w:rsidRDefault="001F5A7C">
            <w:pPr>
              <w:suppressAutoHyphens w:val="0"/>
              <w:overflowPunct/>
              <w:autoSpaceDE/>
              <w:adjustRightInd/>
              <w:spacing w:after="0" w:line="240" w:lineRule="auto"/>
              <w:jc w:val="center"/>
              <w:rPr>
                <w:rFonts w:ascii="Times New Roman" w:hAnsi="Times New Roman"/>
                <w:i/>
                <w:sz w:val="24"/>
                <w:szCs w:val="24"/>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4" w:space="0" w:color="auto"/>
              <w:right w:val="single" w:sz="12" w:space="0" w:color="auto"/>
            </w:tcBorders>
          </w:tcPr>
          <w:p w14:paraId="0F6F055C" w14:textId="77777777" w:rsidR="00044194" w:rsidRPr="00F46FD7" w:rsidRDefault="00044194" w:rsidP="0005725C">
            <w:pPr>
              <w:suppressAutoHyphens w:val="0"/>
              <w:overflowPunct/>
              <w:autoSpaceDE/>
              <w:adjustRightInd/>
              <w:spacing w:after="0" w:line="240" w:lineRule="auto"/>
              <w:jc w:val="center"/>
              <w:rPr>
                <w:rFonts w:ascii="Times New Roman" w:hAnsi="Times New Roman"/>
                <w:i/>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0B0E4F66"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31A7E703"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2</w:t>
            </w:r>
          </w:p>
        </w:tc>
        <w:tc>
          <w:tcPr>
            <w:tcW w:w="1386" w:type="pct"/>
            <w:tcBorders>
              <w:top w:val="single" w:sz="4" w:space="0" w:color="auto"/>
              <w:left w:val="single" w:sz="4" w:space="0" w:color="auto"/>
              <w:bottom w:val="single" w:sz="4" w:space="0" w:color="auto"/>
              <w:right w:val="single" w:sz="4" w:space="0" w:color="auto"/>
            </w:tcBorders>
            <w:vAlign w:val="center"/>
          </w:tcPr>
          <w:p w14:paraId="11563682"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3375D997" w14:textId="0657CD4B" w:rsidR="00044194" w:rsidRPr="00F46FD7" w:rsidRDefault="001F5A7C">
            <w:pPr>
              <w:suppressAutoHyphens w:val="0"/>
              <w:overflowPunct/>
              <w:autoSpaceDE/>
              <w:adjustRightInd/>
              <w:spacing w:after="0" w:line="240" w:lineRule="auto"/>
              <w:jc w:val="center"/>
              <w:rPr>
                <w:rFonts w:ascii="Times New Roman" w:hAnsi="Times New Roman"/>
                <w:i/>
                <w:sz w:val="24"/>
                <w:szCs w:val="24"/>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4" w:space="0" w:color="auto"/>
              <w:right w:val="single" w:sz="12" w:space="0" w:color="auto"/>
            </w:tcBorders>
          </w:tcPr>
          <w:p w14:paraId="4B2950D1" w14:textId="77777777" w:rsidR="00044194" w:rsidRPr="00F46FD7" w:rsidRDefault="00044194" w:rsidP="0005725C">
            <w:pPr>
              <w:suppressAutoHyphens w:val="0"/>
              <w:overflowPunct/>
              <w:autoSpaceDE/>
              <w:adjustRightInd/>
              <w:spacing w:after="0" w:line="240" w:lineRule="auto"/>
              <w:jc w:val="center"/>
              <w:rPr>
                <w:rFonts w:ascii="Times New Roman" w:hAnsi="Times New Roman"/>
                <w:sz w:val="24"/>
                <w:szCs w:val="24"/>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F46FD7" w:rsidRPr="00F46FD7" w14:paraId="094DB306"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3F08BDFE"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1386" w:type="pct"/>
            <w:tcBorders>
              <w:top w:val="single" w:sz="4" w:space="0" w:color="auto"/>
              <w:left w:val="single" w:sz="4" w:space="0" w:color="auto"/>
              <w:bottom w:val="single" w:sz="4" w:space="0" w:color="auto"/>
              <w:right w:val="single" w:sz="4" w:space="0" w:color="auto"/>
            </w:tcBorders>
            <w:vAlign w:val="center"/>
          </w:tcPr>
          <w:p w14:paraId="4D6D8D1E" w14:textId="77777777" w:rsidR="00044194" w:rsidRPr="00F46FD7" w:rsidRDefault="00044194" w:rsidP="0005725C">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7ECB9B8D" w14:textId="1528A588" w:rsidR="00044194" w:rsidRPr="00F46FD7" w:rsidRDefault="001F5A7C" w:rsidP="0005725C">
            <w:pPr>
              <w:suppressAutoHyphens w:val="0"/>
              <w:overflowPunct/>
              <w:autoSpaceDE/>
              <w:adjustRightInd/>
              <w:spacing w:after="0" w:line="240" w:lineRule="auto"/>
              <w:jc w:val="center"/>
              <w:rPr>
                <w:rFonts w:cs="Arial"/>
                <w:i/>
                <w:iCs/>
                <w:sz w:val="18"/>
                <w:szCs w:val="18"/>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4" w:space="0" w:color="auto"/>
              <w:right w:val="single" w:sz="12" w:space="0" w:color="auto"/>
            </w:tcBorders>
          </w:tcPr>
          <w:p w14:paraId="641B6063"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r w:rsidR="00044194" w:rsidRPr="00F46FD7" w14:paraId="678834BE" w14:textId="77777777" w:rsidTr="0005725C">
        <w:trPr>
          <w:trHeight w:val="300"/>
        </w:trPr>
        <w:tc>
          <w:tcPr>
            <w:tcW w:w="346" w:type="pct"/>
            <w:tcBorders>
              <w:top w:val="single" w:sz="4" w:space="0" w:color="auto"/>
              <w:left w:val="single" w:sz="4" w:space="0" w:color="auto"/>
              <w:bottom w:val="single" w:sz="4" w:space="0" w:color="auto"/>
              <w:right w:val="single" w:sz="4" w:space="0" w:color="auto"/>
            </w:tcBorders>
            <w:vAlign w:val="center"/>
          </w:tcPr>
          <w:p w14:paraId="04D9A6BB"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sz w:val="18"/>
                <w:szCs w:val="18"/>
              </w:rPr>
              <w:t>..</w:t>
            </w:r>
          </w:p>
        </w:tc>
        <w:tc>
          <w:tcPr>
            <w:tcW w:w="1386" w:type="pct"/>
            <w:tcBorders>
              <w:top w:val="single" w:sz="4" w:space="0" w:color="auto"/>
              <w:left w:val="single" w:sz="4" w:space="0" w:color="auto"/>
              <w:bottom w:val="single" w:sz="4" w:space="0" w:color="auto"/>
              <w:right w:val="single" w:sz="4" w:space="0" w:color="auto"/>
            </w:tcBorders>
            <w:vAlign w:val="center"/>
          </w:tcPr>
          <w:p w14:paraId="2CDDF43B" w14:textId="77777777" w:rsidR="00044194" w:rsidRPr="00F46FD7" w:rsidRDefault="00044194" w:rsidP="0005725C">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59EF39EC" w14:textId="51A4326B" w:rsidR="00044194" w:rsidRPr="00F46FD7" w:rsidRDefault="001F5A7C" w:rsidP="0005725C">
            <w:pPr>
              <w:suppressAutoHyphens w:val="0"/>
              <w:overflowPunct/>
              <w:autoSpaceDE/>
              <w:adjustRightInd/>
              <w:spacing w:after="0" w:line="240" w:lineRule="auto"/>
              <w:jc w:val="center"/>
              <w:rPr>
                <w:rFonts w:cs="Arial"/>
                <w:i/>
                <w:iCs/>
                <w:sz w:val="18"/>
                <w:szCs w:val="18"/>
                <w:highlight w:val="yellow"/>
              </w:rPr>
            </w:pPr>
            <w:r w:rsidRPr="00F46FD7">
              <w:rPr>
                <w:rFonts w:cs="Arial"/>
                <w:bCs/>
                <w:i/>
                <w:iCs/>
                <w:sz w:val="18"/>
                <w:szCs w:val="18"/>
                <w:highlight w:val="yellow"/>
              </w:rPr>
              <w:t>[</w:t>
            </w:r>
            <w:proofErr w:type="gramStart"/>
            <w:r w:rsidRPr="00F46FD7">
              <w:rPr>
                <w:rFonts w:cs="Arial"/>
                <w:bCs/>
                <w:i/>
                <w:iCs/>
                <w:sz w:val="18"/>
                <w:szCs w:val="18"/>
                <w:highlight w:val="yellow"/>
              </w:rPr>
              <w:t>durée</w:t>
            </w:r>
            <w:proofErr w:type="gramEnd"/>
            <w:r w:rsidRPr="00F46FD7">
              <w:rPr>
                <w:rFonts w:cs="Arial"/>
                <w:bCs/>
                <w:i/>
                <w:iCs/>
                <w:sz w:val="18"/>
                <w:szCs w:val="18"/>
                <w:highlight w:val="yellow"/>
              </w:rPr>
              <w:t xml:space="preserve"> en mois]</w:t>
            </w:r>
          </w:p>
        </w:tc>
        <w:tc>
          <w:tcPr>
            <w:tcW w:w="1629" w:type="pct"/>
            <w:tcBorders>
              <w:top w:val="single" w:sz="4" w:space="0" w:color="auto"/>
              <w:left w:val="single" w:sz="12" w:space="0" w:color="auto"/>
              <w:bottom w:val="single" w:sz="12" w:space="0" w:color="auto"/>
              <w:right w:val="single" w:sz="12" w:space="0" w:color="auto"/>
            </w:tcBorders>
          </w:tcPr>
          <w:p w14:paraId="498DFF4E" w14:textId="77777777" w:rsidR="00044194" w:rsidRPr="00F46FD7" w:rsidRDefault="00044194" w:rsidP="0005725C">
            <w:pPr>
              <w:suppressAutoHyphens w:val="0"/>
              <w:overflowPunct/>
              <w:autoSpaceDE/>
              <w:adjustRightInd/>
              <w:spacing w:after="0" w:line="240" w:lineRule="auto"/>
              <w:jc w:val="center"/>
              <w:rPr>
                <w:rFonts w:cs="Arial"/>
                <w:sz w:val="18"/>
                <w:szCs w:val="18"/>
              </w:rPr>
            </w:pPr>
            <w:r w:rsidRPr="00F46FD7">
              <w:rPr>
                <w:rFonts w:cs="Arial"/>
                <w:bCs/>
                <w:i/>
                <w:iCs/>
                <w:sz w:val="18"/>
                <w:szCs w:val="18"/>
              </w:rPr>
              <w:t>[</w:t>
            </w:r>
            <w:proofErr w:type="gramStart"/>
            <w:r w:rsidRPr="00F46FD7">
              <w:rPr>
                <w:rFonts w:cs="Arial"/>
                <w:bCs/>
                <w:i/>
                <w:iCs/>
                <w:sz w:val="18"/>
                <w:szCs w:val="18"/>
              </w:rPr>
              <w:t>à</w:t>
            </w:r>
            <w:proofErr w:type="gramEnd"/>
            <w:r w:rsidRPr="00F46FD7">
              <w:rPr>
                <w:rFonts w:cs="Arial"/>
                <w:bCs/>
                <w:i/>
                <w:iCs/>
                <w:sz w:val="18"/>
                <w:szCs w:val="18"/>
              </w:rPr>
              <w:t xml:space="preserve"> remplir par le Soumissionnaire]</w:t>
            </w:r>
          </w:p>
        </w:tc>
      </w:tr>
    </w:tbl>
    <w:p w14:paraId="6F5C3BF4" w14:textId="77777777" w:rsidR="00044194" w:rsidRPr="00F46FD7" w:rsidRDefault="00044194" w:rsidP="00DE4F5C">
      <w:pPr>
        <w:jc w:val="center"/>
        <w:rPr>
          <w:noProof/>
        </w:rPr>
      </w:pPr>
    </w:p>
    <w:p w14:paraId="4075052A" w14:textId="269CA5E7" w:rsidR="00044194" w:rsidRPr="00F46FD7" w:rsidRDefault="00044194" w:rsidP="00044194">
      <w:pPr>
        <w:suppressAutoHyphens w:val="0"/>
        <w:overflowPunct/>
        <w:autoSpaceDE/>
        <w:autoSpaceDN/>
        <w:adjustRightInd/>
        <w:spacing w:after="0" w:line="240" w:lineRule="auto"/>
        <w:jc w:val="left"/>
        <w:textAlignment w:val="auto"/>
        <w:rPr>
          <w:noProof/>
        </w:rPr>
      </w:pPr>
      <w:r w:rsidRPr="00F46FD7">
        <w:rPr>
          <w:noProof/>
        </w:rPr>
        <w:t>Si le Soumissio</w:t>
      </w:r>
      <w:r w:rsidR="00566447" w:rsidRPr="00F46FD7">
        <w:rPr>
          <w:noProof/>
        </w:rPr>
        <w:t>n</w:t>
      </w:r>
      <w:r w:rsidR="000D1650" w:rsidRPr="00F46FD7">
        <w:rPr>
          <w:noProof/>
        </w:rPr>
        <w:t xml:space="preserve">naire offre des garanties </w:t>
      </w:r>
      <w:r w:rsidR="00232AE4" w:rsidRPr="00F46FD7">
        <w:rPr>
          <w:noProof/>
        </w:rPr>
        <w:t xml:space="preserve">fabricant </w:t>
      </w:r>
      <w:r w:rsidR="000D1650" w:rsidRPr="00F46FD7">
        <w:rPr>
          <w:noProof/>
        </w:rPr>
        <w:t>addit</w:t>
      </w:r>
      <w:r w:rsidRPr="00F46FD7">
        <w:rPr>
          <w:noProof/>
        </w:rPr>
        <w:t>ionnelles</w:t>
      </w:r>
      <w:r w:rsidR="00451D3F" w:rsidRPr="00F46FD7">
        <w:rPr>
          <w:noProof/>
        </w:rPr>
        <w:t xml:space="preserve"> </w:t>
      </w:r>
      <w:r w:rsidR="00451D3F" w:rsidRPr="00F46FD7">
        <w:t>par rapport au minimum spécifié à la Section VII </w:t>
      </w:r>
      <w:r w:rsidR="00451D3F" w:rsidRPr="00F46FD7">
        <w:noBreakHyphen/>
        <w:t> Spécifications des Travaux</w:t>
      </w:r>
      <w:r w:rsidRPr="00F46FD7">
        <w:rPr>
          <w:noProof/>
        </w:rPr>
        <w:t xml:space="preserve">, celles-ci seront </w:t>
      </w:r>
      <w:r w:rsidR="00451D3F" w:rsidRPr="00F46FD7">
        <w:rPr>
          <w:noProof/>
        </w:rPr>
        <w:t>prises en compte, aux fins d’évaluation uniquement,</w:t>
      </w:r>
      <w:r w:rsidRPr="00F46FD7">
        <w:rPr>
          <w:noProof/>
        </w:rPr>
        <w:t xml:space="preserve"> comme indiqué à la Section III </w:t>
      </w:r>
      <w:r w:rsidRPr="00F46FD7">
        <w:rPr>
          <w:noProof/>
        </w:rPr>
        <w:noBreakHyphen/>
        <w:t> Critères d'évaluation et de qualification.</w:t>
      </w:r>
    </w:p>
    <w:p w14:paraId="6453EA1B" w14:textId="77777777" w:rsidR="00044194" w:rsidRPr="00F46FD7" w:rsidRDefault="00044194" w:rsidP="00044194">
      <w:pPr>
        <w:suppressAutoHyphens w:val="0"/>
        <w:overflowPunct/>
        <w:autoSpaceDE/>
        <w:autoSpaceDN/>
        <w:adjustRightInd/>
        <w:spacing w:after="0" w:line="240" w:lineRule="auto"/>
        <w:jc w:val="left"/>
        <w:textAlignment w:val="auto"/>
        <w:rPr>
          <w:noProof/>
        </w:rPr>
      </w:pPr>
    </w:p>
    <w:p w14:paraId="02490373" w14:textId="77777777" w:rsidR="00044194" w:rsidRPr="00F46FD7" w:rsidRDefault="00044194" w:rsidP="00044194">
      <w:pPr>
        <w:suppressAutoHyphens w:val="0"/>
        <w:overflowPunct/>
        <w:autoSpaceDE/>
        <w:autoSpaceDN/>
        <w:adjustRightInd/>
        <w:spacing w:after="0" w:line="240" w:lineRule="auto"/>
        <w:jc w:val="left"/>
        <w:textAlignment w:val="auto"/>
        <w:rPr>
          <w:noProof/>
        </w:rPr>
      </w:pPr>
      <w:r w:rsidRPr="00F46FD7">
        <w:rPr>
          <w:noProof/>
        </w:rPr>
        <w:br w:type="page"/>
      </w:r>
    </w:p>
    <w:p w14:paraId="6E8566C1" w14:textId="573B4268" w:rsidR="00757D03" w:rsidRPr="00874917" w:rsidRDefault="00757D03">
      <w:pPr>
        <w:suppressAutoHyphens w:val="0"/>
        <w:overflowPunct/>
        <w:autoSpaceDE/>
        <w:autoSpaceDN/>
        <w:adjustRightInd/>
        <w:spacing w:after="0" w:line="240" w:lineRule="auto"/>
        <w:jc w:val="left"/>
        <w:textAlignment w:val="auto"/>
        <w:rPr>
          <w:noProof/>
        </w:rPr>
      </w:pPr>
    </w:p>
    <w:p w14:paraId="66165F63" w14:textId="4736144B" w:rsidR="001B3925" w:rsidRPr="00DE4F5C" w:rsidRDefault="00493E06" w:rsidP="001B3925">
      <w:pPr>
        <w:pStyle w:val="Formulaire2"/>
        <w:rPr>
          <w:noProof/>
          <w:color w:val="C00000"/>
        </w:rPr>
      </w:pPr>
      <w:bookmarkStart w:id="161" w:name="_Toc238469857"/>
      <w:bookmarkStart w:id="162" w:name="_Hlk236840879"/>
      <w:r w:rsidRPr="00DE4F5C">
        <w:rPr>
          <w:noProof/>
          <w:color w:val="C00000"/>
        </w:rPr>
        <w:t>c.xi</w:t>
      </w:r>
      <w:r w:rsidR="001B3925" w:rsidRPr="00DE4F5C">
        <w:rPr>
          <w:noProof/>
          <w:color w:val="C00000"/>
        </w:rPr>
        <w:t>) Méthodologie d’achat responsable</w:t>
      </w:r>
      <w:bookmarkEnd w:id="161"/>
    </w:p>
    <w:p w14:paraId="035647DD" w14:textId="77777777" w:rsidR="001B3925" w:rsidRPr="00DE4F5C" w:rsidRDefault="001B3925" w:rsidP="001B3925">
      <w:pPr>
        <w:rPr>
          <w:noProof/>
          <w:color w:val="C00000"/>
        </w:rPr>
      </w:pPr>
    </w:p>
    <w:p w14:paraId="200F962B" w14:textId="0440695E" w:rsidR="001B3925" w:rsidRPr="00DE4F5C" w:rsidRDefault="001B3925" w:rsidP="001B3925">
      <w:pPr>
        <w:rPr>
          <w:b/>
          <w:i/>
          <w:noProof/>
          <w:color w:val="C00000"/>
        </w:rPr>
      </w:pPr>
      <w:r w:rsidRPr="00DE4F5C">
        <w:rPr>
          <w:b/>
          <w:i/>
          <w:noProof/>
          <w:color w:val="C00000"/>
          <w:highlight w:val="yellow"/>
        </w:rPr>
        <w:t xml:space="preserve">[Si des </w:t>
      </w:r>
      <w:r w:rsidR="008C79FB">
        <w:rPr>
          <w:b/>
          <w:i/>
          <w:noProof/>
          <w:color w:val="C00000"/>
          <w:highlight w:val="yellow"/>
        </w:rPr>
        <w:t>Exigences d’achat responsable</w:t>
      </w:r>
      <w:r w:rsidRPr="00DE4F5C">
        <w:rPr>
          <w:b/>
          <w:i/>
          <w:noProof/>
          <w:color w:val="C00000"/>
          <w:highlight w:val="yellow"/>
        </w:rPr>
        <w:t xml:space="preserve"> ne sont pas inclues dans les Documents d’Appel d’Offres, indiquer que ce formulaire pour la méthodologie d’achat responsable n’est pas applicable]</w:t>
      </w:r>
    </w:p>
    <w:p w14:paraId="1100C1E5" w14:textId="1F9114E9" w:rsidR="001B3925" w:rsidRPr="00DE4F5C" w:rsidRDefault="001B3925" w:rsidP="001B3925">
      <w:pPr>
        <w:rPr>
          <w:noProof/>
          <w:color w:val="C00000"/>
        </w:rPr>
      </w:pPr>
      <w:r w:rsidRPr="00DE4F5C">
        <w:rPr>
          <w:noProof/>
          <w:color w:val="C00000"/>
        </w:rPr>
        <w:t xml:space="preserve">Le Soumissionnaire devra fournir une méthodologie d’achat responsable qui décrira comment il répondra aux exigences et objectifs spécifiés en Section VII - Spécifications des Travaux – </w:t>
      </w:r>
      <w:r w:rsidR="008C79FB">
        <w:rPr>
          <w:noProof/>
          <w:color w:val="C00000"/>
        </w:rPr>
        <w:t>Exigences d’achat responsable</w:t>
      </w:r>
      <w:r w:rsidRPr="00DE4F5C">
        <w:rPr>
          <w:noProof/>
          <w:color w:val="C00000"/>
        </w:rPr>
        <w:t xml:space="preserve">. Si des </w:t>
      </w:r>
      <w:r w:rsidR="008C79FB">
        <w:rPr>
          <w:noProof/>
          <w:color w:val="C00000"/>
        </w:rPr>
        <w:t>Exigences d’achat responsable</w:t>
      </w:r>
      <w:r w:rsidRPr="00DE4F5C">
        <w:rPr>
          <w:noProof/>
          <w:color w:val="C00000"/>
        </w:rPr>
        <w:t xml:space="preserve"> ne sont pas incluses dans les Documents d’Appel d’Offres, cette exigence d’une méthodologie n’est pas applicable. La méthodologie prendra la forme d’une version préliminaire du plan de vigilance </w:t>
      </w:r>
      <w:r w:rsidR="00D32A2E">
        <w:rPr>
          <w:noProof/>
          <w:color w:val="C00000"/>
        </w:rPr>
        <w:t xml:space="preserve">pour le Marché dont le contenu minimal </w:t>
      </w:r>
      <w:r w:rsidRPr="00DE4F5C">
        <w:rPr>
          <w:noProof/>
          <w:color w:val="C00000"/>
        </w:rPr>
        <w:t>est fourni aux clauses 9</w:t>
      </w:r>
      <w:r w:rsidR="00FE449D">
        <w:rPr>
          <w:noProof/>
          <w:color w:val="C00000"/>
        </w:rPr>
        <w:t xml:space="preserve"> à </w:t>
      </w:r>
      <w:r w:rsidR="003729DD" w:rsidRPr="00DE4F5C">
        <w:rPr>
          <w:noProof/>
          <w:color w:val="C00000"/>
        </w:rPr>
        <w:t xml:space="preserve">13 des </w:t>
      </w:r>
      <w:r w:rsidR="008C79FB">
        <w:rPr>
          <w:noProof/>
          <w:color w:val="C00000"/>
        </w:rPr>
        <w:t>Exigences d’achat responsable</w:t>
      </w:r>
      <w:r w:rsidRPr="00DE4F5C">
        <w:rPr>
          <w:noProof/>
          <w:color w:val="C00000"/>
        </w:rPr>
        <w:t>.</w:t>
      </w:r>
    </w:p>
    <w:p w14:paraId="2D046B94" w14:textId="77777777" w:rsidR="00C845D2" w:rsidRPr="00DE4F5C" w:rsidRDefault="00C845D2">
      <w:pPr>
        <w:suppressAutoHyphens w:val="0"/>
        <w:overflowPunct/>
        <w:autoSpaceDE/>
        <w:autoSpaceDN/>
        <w:adjustRightInd/>
        <w:spacing w:after="0" w:line="240" w:lineRule="auto"/>
        <w:jc w:val="left"/>
        <w:textAlignment w:val="auto"/>
        <w:rPr>
          <w:noProof/>
          <w:color w:val="C00000"/>
        </w:rPr>
      </w:pPr>
    </w:p>
    <w:p w14:paraId="3397B778" w14:textId="77777777" w:rsidR="00C845D2" w:rsidRDefault="00C845D2">
      <w:pPr>
        <w:suppressAutoHyphens w:val="0"/>
        <w:overflowPunct/>
        <w:autoSpaceDE/>
        <w:autoSpaceDN/>
        <w:adjustRightInd/>
        <w:spacing w:after="0" w:line="240" w:lineRule="auto"/>
        <w:jc w:val="left"/>
        <w:textAlignment w:val="auto"/>
        <w:rPr>
          <w:noProof/>
        </w:rPr>
      </w:pPr>
      <w:r>
        <w:rPr>
          <w:noProof/>
        </w:rPr>
        <w:br w:type="page"/>
      </w:r>
    </w:p>
    <w:bookmarkEnd w:id="162"/>
    <w:p w14:paraId="79F0DEC8" w14:textId="3616EDBA" w:rsidR="00D63D25" w:rsidRPr="00874917" w:rsidRDefault="00D63D25">
      <w:pPr>
        <w:suppressAutoHyphens w:val="0"/>
        <w:overflowPunct/>
        <w:autoSpaceDE/>
        <w:autoSpaceDN/>
        <w:adjustRightInd/>
        <w:spacing w:after="0" w:line="240" w:lineRule="auto"/>
        <w:jc w:val="left"/>
        <w:textAlignment w:val="auto"/>
        <w:rPr>
          <w:noProof/>
        </w:rPr>
      </w:pPr>
    </w:p>
    <w:p w14:paraId="289F8FA6" w14:textId="0E1DE4CE" w:rsidR="007F5695" w:rsidRPr="00874917" w:rsidRDefault="00E36AD7" w:rsidP="00E36AD7">
      <w:pPr>
        <w:pStyle w:val="Formulaire1"/>
        <w:ind w:left="720"/>
        <w:jc w:val="both"/>
        <w:rPr>
          <w:noProof/>
        </w:rPr>
      </w:pPr>
      <w:bookmarkStart w:id="163" w:name="_Toc238469858"/>
      <w:r>
        <w:rPr>
          <w:noProof/>
        </w:rPr>
        <w:t xml:space="preserve">d) </w:t>
      </w:r>
      <w:r w:rsidR="007F5695" w:rsidRPr="00874917">
        <w:rPr>
          <w:noProof/>
        </w:rPr>
        <w:t>Formulaires de Qualification des Soumissionnaires</w:t>
      </w:r>
      <w:bookmarkEnd w:id="163"/>
    </w:p>
    <w:p w14:paraId="0C56A9DA" w14:textId="77777777" w:rsidR="00665B2B" w:rsidRPr="00874917" w:rsidRDefault="00665B2B" w:rsidP="00E7124C">
      <w:pPr>
        <w:rPr>
          <w:noProof/>
        </w:rPr>
      </w:pPr>
    </w:p>
    <w:p w14:paraId="73BEBBCD" w14:textId="77777777" w:rsidR="007F5695" w:rsidRPr="00874917" w:rsidRDefault="007F5695" w:rsidP="00E7124C">
      <w:pPr>
        <w:rPr>
          <w:i/>
          <w:noProof/>
        </w:rPr>
      </w:pPr>
      <w:r w:rsidRPr="00874917">
        <w:rPr>
          <w:i/>
          <w:noProof/>
          <w:highlight w:val="yellow"/>
        </w:rPr>
        <w:t>[Section à supprimer si une pré-qualification a été préalablement effectuée]</w:t>
      </w:r>
    </w:p>
    <w:p w14:paraId="2B84BC7A" w14:textId="77777777" w:rsidR="007F5695" w:rsidRPr="00874917" w:rsidRDefault="007F5695" w:rsidP="00E7124C">
      <w:pPr>
        <w:rPr>
          <w:noProof/>
        </w:rPr>
      </w:pPr>
      <w:r w:rsidRPr="00874917">
        <w:rPr>
          <w:noProof/>
        </w:rPr>
        <w:t>Le Soumissionnaire fournira les informations requises conformément aux fiches d’information incluses ci-après ; l’objectif étant d’établir ses qualifications pour l’exécution du march</w:t>
      </w:r>
      <w:r w:rsidR="00066C39" w:rsidRPr="00874917">
        <w:rPr>
          <w:noProof/>
        </w:rPr>
        <w:t xml:space="preserve">é </w:t>
      </w:r>
      <w:r w:rsidR="009D58A1" w:rsidRPr="00874917">
        <w:rPr>
          <w:noProof/>
        </w:rPr>
        <w:t>conformément à la Section III </w:t>
      </w:r>
      <w:r w:rsidR="009D58A1" w:rsidRPr="00874917">
        <w:rPr>
          <w:noProof/>
        </w:rPr>
        <w:noBreakHyphen/>
        <w:t> </w:t>
      </w:r>
      <w:r w:rsidRPr="00874917">
        <w:rPr>
          <w:noProof/>
        </w:rPr>
        <w:t>Critères d’évaluation et de qualification.</w:t>
      </w:r>
    </w:p>
    <w:p w14:paraId="1E3F689E" w14:textId="77777777" w:rsidR="007F5695" w:rsidRPr="00874917" w:rsidRDefault="007F5695" w:rsidP="00E7124C">
      <w:pPr>
        <w:rPr>
          <w:noProof/>
        </w:rPr>
      </w:pPr>
    </w:p>
    <w:p w14:paraId="019D3624"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0732B429" w14:textId="77777777" w:rsidR="00066C39" w:rsidRPr="00874917" w:rsidRDefault="00016827" w:rsidP="00066C39">
      <w:pPr>
        <w:pStyle w:val="Formulaire2"/>
        <w:rPr>
          <w:noProof/>
        </w:rPr>
      </w:pPr>
      <w:bookmarkStart w:id="164" w:name="_Toc238469859"/>
      <w:r w:rsidRPr="00874917">
        <w:rPr>
          <w:noProof/>
        </w:rPr>
        <w:lastRenderedPageBreak/>
        <w:t>Formulaire ELI</w:t>
      </w:r>
      <w:r w:rsidRPr="00874917">
        <w:rPr>
          <w:noProof/>
        </w:rPr>
        <w:noBreakHyphen/>
      </w:r>
      <w:r w:rsidR="00066C39" w:rsidRPr="00874917">
        <w:rPr>
          <w:noProof/>
        </w:rPr>
        <w:t>1.1 :</w:t>
      </w:r>
      <w:r w:rsidR="00066C39" w:rsidRPr="00874917">
        <w:rPr>
          <w:noProof/>
        </w:rPr>
        <w:br/>
        <w:t>Fiche de renseignements sur le Soumissionnaire</w:t>
      </w:r>
      <w:bookmarkEnd w:id="164"/>
    </w:p>
    <w:p w14:paraId="3F363B66" w14:textId="33CE8A82" w:rsidR="007F5695" w:rsidRPr="00874917" w:rsidRDefault="007F5695" w:rsidP="00E7124C">
      <w:pPr>
        <w:rPr>
          <w:noProof/>
        </w:rPr>
      </w:pPr>
    </w:p>
    <w:p w14:paraId="1E91875E" w14:textId="77777777" w:rsidR="00016827" w:rsidRPr="00874917" w:rsidRDefault="00016827" w:rsidP="00A349EB">
      <w:pPr>
        <w:shd w:val="clear" w:color="auto" w:fill="FFFFFF" w:themeFill="background1"/>
        <w:spacing w:after="0"/>
        <w:jc w:val="right"/>
        <w:rPr>
          <w:noProof/>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p>
    <w:p w14:paraId="5002F212" w14:textId="77777777" w:rsidR="00016827" w:rsidRPr="00874917" w:rsidRDefault="00016827" w:rsidP="00A349EB">
      <w:pPr>
        <w:shd w:val="clear" w:color="auto" w:fill="FFFFFF" w:themeFill="background1"/>
        <w:spacing w:after="0"/>
        <w:jc w:val="right"/>
        <w:rPr>
          <w:noProof/>
        </w:rPr>
      </w:pPr>
      <w:r w:rsidRPr="00874917">
        <w:rPr>
          <w:noProof/>
        </w:rPr>
        <w:t xml:space="preserve">No. AOI et titre </w:t>
      </w:r>
      <w:r w:rsidRPr="00874917">
        <w:rPr>
          <w:noProof/>
          <w:shd w:val="clear" w:color="auto" w:fill="FFFFFF" w:themeFill="background1"/>
        </w:rPr>
        <w:t xml:space="preserve">: </w:t>
      </w:r>
      <w:r w:rsidRPr="00874917">
        <w:rPr>
          <w:i/>
          <w:noProof/>
          <w:shd w:val="clear" w:color="auto" w:fill="FFFFFF" w:themeFill="background1"/>
        </w:rPr>
        <w:t>[numéro et titre de l’AOI]</w:t>
      </w:r>
    </w:p>
    <w:p w14:paraId="1C0D7CF9" w14:textId="77777777" w:rsidR="00016827" w:rsidRPr="00874917" w:rsidRDefault="00016827" w:rsidP="00A349EB">
      <w:pPr>
        <w:shd w:val="clear" w:color="auto" w:fill="FFFFFF" w:themeFill="background1"/>
        <w:jc w:val="right"/>
        <w:rPr>
          <w:noProof/>
        </w:rPr>
      </w:pPr>
      <w:r w:rsidRPr="00874917">
        <w:rPr>
          <w:noProof/>
        </w:rPr>
        <w:t xml:space="preserve">Page </w:t>
      </w:r>
      <w:r w:rsidRPr="00874917">
        <w:rPr>
          <w:i/>
          <w:noProof/>
          <w:shd w:val="clear" w:color="auto" w:fill="FFFFFF" w:themeFill="background1"/>
        </w:rPr>
        <w:t>[numéro de la page]</w:t>
      </w:r>
      <w:r w:rsidRPr="00874917">
        <w:rPr>
          <w:noProof/>
        </w:rPr>
        <w:t xml:space="preserve"> de </w:t>
      </w:r>
      <w:r w:rsidRPr="00874917">
        <w:rPr>
          <w:i/>
          <w:noProof/>
          <w:shd w:val="clear" w:color="auto" w:fill="FFFFFF" w:themeFill="background1"/>
        </w:rPr>
        <w:t>[nombre total de pages]</w:t>
      </w:r>
      <w:r w:rsidRPr="00874917">
        <w:rPr>
          <w:noProof/>
        </w:rPr>
        <w:t xml:space="preserve"> pages</w:t>
      </w:r>
    </w:p>
    <w:p w14:paraId="4C802D87" w14:textId="77777777" w:rsidR="00066C39" w:rsidRPr="00874917" w:rsidRDefault="00066C39" w:rsidP="00E7124C">
      <w:pPr>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040B7E" w:rsidRPr="00874917" w14:paraId="271AE557" w14:textId="77777777" w:rsidTr="00FE0780">
        <w:trPr>
          <w:cantSplit/>
          <w:trHeight w:val="440"/>
        </w:trPr>
        <w:tc>
          <w:tcPr>
            <w:tcW w:w="9468" w:type="dxa"/>
            <w:tcBorders>
              <w:bottom w:val="nil"/>
            </w:tcBorders>
          </w:tcPr>
          <w:p w14:paraId="6C5F8269" w14:textId="77777777" w:rsidR="00BB2379" w:rsidRPr="00874917" w:rsidRDefault="00BB2379" w:rsidP="00FE0780">
            <w:pPr>
              <w:tabs>
                <w:tab w:val="right" w:leader="underscore" w:pos="8931"/>
              </w:tabs>
              <w:spacing w:before="100" w:after="100"/>
              <w:rPr>
                <w:noProof/>
              </w:rPr>
            </w:pPr>
            <w:r w:rsidRPr="00874917">
              <w:rPr>
                <w:noProof/>
              </w:rPr>
              <w:t>Nom légal du Soumissionnaire :</w:t>
            </w:r>
            <w:r w:rsidR="00FE0780" w:rsidRPr="00874917">
              <w:rPr>
                <w:noProof/>
              </w:rPr>
              <w:t xml:space="preserve"> </w:t>
            </w:r>
            <w:r w:rsidR="00FE0780" w:rsidRPr="00874917">
              <w:rPr>
                <w:noProof/>
              </w:rPr>
              <w:tab/>
            </w:r>
            <w:r w:rsidR="00016827" w:rsidRPr="00874917">
              <w:rPr>
                <w:noProof/>
              </w:rPr>
              <w:br/>
            </w:r>
            <w:r w:rsidR="00016827" w:rsidRPr="00874917">
              <w:rPr>
                <w:i/>
                <w:noProof/>
              </w:rPr>
              <w:t>[insérer le nom légal complet]</w:t>
            </w:r>
          </w:p>
        </w:tc>
      </w:tr>
      <w:tr w:rsidR="00040B7E" w:rsidRPr="00874917" w14:paraId="32D6C893" w14:textId="77777777" w:rsidTr="00FE0780">
        <w:trPr>
          <w:cantSplit/>
          <w:trHeight w:val="674"/>
        </w:trPr>
        <w:tc>
          <w:tcPr>
            <w:tcW w:w="9468" w:type="dxa"/>
          </w:tcPr>
          <w:p w14:paraId="4DDD035C" w14:textId="77777777" w:rsidR="00FE0780" w:rsidRPr="00874917" w:rsidRDefault="00BB2379" w:rsidP="00FE0780">
            <w:pPr>
              <w:tabs>
                <w:tab w:val="right" w:leader="underscore" w:pos="8931"/>
              </w:tabs>
              <w:spacing w:before="100" w:after="100"/>
              <w:rPr>
                <w:noProof/>
              </w:rPr>
            </w:pPr>
            <w:r w:rsidRPr="00874917">
              <w:rPr>
                <w:noProof/>
              </w:rPr>
              <w:t>Dans le cas d’un groupement d’entreprises (GE), nom légal de chaque partie :</w:t>
            </w:r>
            <w:r w:rsidR="00FE0780" w:rsidRPr="00874917">
              <w:rPr>
                <w:noProof/>
              </w:rPr>
              <w:t xml:space="preserve"> </w:t>
            </w:r>
            <w:r w:rsidR="00FE0780" w:rsidRPr="00874917">
              <w:rPr>
                <w:noProof/>
              </w:rPr>
              <w:tab/>
            </w:r>
            <w:r w:rsidR="00016827" w:rsidRPr="00874917">
              <w:rPr>
                <w:noProof/>
              </w:rPr>
              <w:br/>
            </w:r>
            <w:r w:rsidR="00016827" w:rsidRPr="00874917">
              <w:rPr>
                <w:i/>
                <w:noProof/>
              </w:rPr>
              <w:t>[insérer le nom légal complet de chaque partie]</w:t>
            </w:r>
          </w:p>
        </w:tc>
      </w:tr>
      <w:tr w:rsidR="00040B7E" w:rsidRPr="00874917" w14:paraId="55764398" w14:textId="77777777" w:rsidTr="00FE0780">
        <w:trPr>
          <w:cantSplit/>
          <w:trHeight w:val="674"/>
        </w:trPr>
        <w:tc>
          <w:tcPr>
            <w:tcW w:w="9468" w:type="dxa"/>
          </w:tcPr>
          <w:p w14:paraId="74D9754F" w14:textId="77777777" w:rsidR="00BB2379" w:rsidRPr="00874917" w:rsidRDefault="00BB2379" w:rsidP="00FE0780">
            <w:pPr>
              <w:tabs>
                <w:tab w:val="right" w:leader="underscore" w:pos="8931"/>
              </w:tabs>
              <w:spacing w:before="100" w:after="100"/>
              <w:rPr>
                <w:noProof/>
              </w:rPr>
            </w:pPr>
            <w:r w:rsidRPr="00874917">
              <w:rPr>
                <w:noProof/>
              </w:rPr>
              <w:t>Pays où le Soumissionnaire est constitué en société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[indiquer le pays de constitution en société]</w:t>
            </w:r>
          </w:p>
        </w:tc>
      </w:tr>
      <w:tr w:rsidR="00040B7E" w:rsidRPr="00874917" w14:paraId="2A7403E0" w14:textId="77777777" w:rsidTr="00FE0780">
        <w:trPr>
          <w:cantSplit/>
          <w:trHeight w:val="674"/>
        </w:trPr>
        <w:tc>
          <w:tcPr>
            <w:tcW w:w="9468" w:type="dxa"/>
          </w:tcPr>
          <w:p w14:paraId="350C0DA3" w14:textId="77777777" w:rsidR="00BB2379" w:rsidRPr="00874917" w:rsidRDefault="00BB2379" w:rsidP="00FE0780">
            <w:pPr>
              <w:tabs>
                <w:tab w:val="right" w:leader="underscore" w:pos="8931"/>
              </w:tabs>
              <w:spacing w:before="100" w:after="100"/>
              <w:rPr>
                <w:noProof/>
              </w:rPr>
            </w:pPr>
            <w:r w:rsidRPr="00874917">
              <w:rPr>
                <w:noProof/>
              </w:rPr>
              <w:t xml:space="preserve">Année à laquelle le Soumissionnaire a été constitué en société : </w:t>
            </w:r>
            <w:r w:rsidR="00FE0780" w:rsidRPr="00874917">
              <w:rPr>
                <w:noProof/>
              </w:rPr>
              <w:tab/>
            </w:r>
            <w:r w:rsidR="00016827" w:rsidRPr="00874917">
              <w:rPr>
                <w:noProof/>
              </w:rPr>
              <w:br/>
            </w:r>
            <w:r w:rsidR="00016827" w:rsidRPr="00874917">
              <w:rPr>
                <w:i/>
                <w:noProof/>
                <w:shd w:val="clear" w:color="auto" w:fill="FFFFFF" w:themeFill="background1"/>
              </w:rPr>
              <w:t>[indiquer l’année de constitution en société]</w:t>
            </w:r>
          </w:p>
        </w:tc>
      </w:tr>
      <w:tr w:rsidR="00040B7E" w:rsidRPr="00874917" w14:paraId="176C064B" w14:textId="77777777" w:rsidTr="00FE0780">
        <w:trPr>
          <w:cantSplit/>
        </w:trPr>
        <w:tc>
          <w:tcPr>
            <w:tcW w:w="9468" w:type="dxa"/>
          </w:tcPr>
          <w:p w14:paraId="3FC5842A" w14:textId="77777777" w:rsidR="00BB2379" w:rsidRPr="00874917" w:rsidRDefault="00BB2379" w:rsidP="00016827">
            <w:pPr>
              <w:tabs>
                <w:tab w:val="right" w:leader="underscore" w:pos="8931"/>
              </w:tabs>
              <w:spacing w:before="100" w:after="100"/>
              <w:rPr>
                <w:noProof/>
              </w:rPr>
            </w:pPr>
            <w:r w:rsidRPr="00874917">
              <w:rPr>
                <w:noProof/>
              </w:rPr>
              <w:t>Adresse légale du Soumissionnaire dans le pays où il est constitué en société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[insérer nom de rue, numéro, ville, pays]</w:t>
            </w:r>
          </w:p>
        </w:tc>
      </w:tr>
      <w:tr w:rsidR="00040B7E" w:rsidRPr="00874917" w14:paraId="126A64EC" w14:textId="77777777" w:rsidTr="00FE0780">
        <w:trPr>
          <w:cantSplit/>
        </w:trPr>
        <w:tc>
          <w:tcPr>
            <w:tcW w:w="9468" w:type="dxa"/>
          </w:tcPr>
          <w:p w14:paraId="263A2637" w14:textId="77777777" w:rsidR="00BB2379" w:rsidRPr="00874917" w:rsidRDefault="00BB2379" w:rsidP="00FE0780">
            <w:pPr>
              <w:tabs>
                <w:tab w:val="right" w:leader="underscore" w:pos="8931"/>
              </w:tabs>
              <w:spacing w:before="100" w:after="100"/>
              <w:rPr>
                <w:noProof/>
              </w:rPr>
            </w:pPr>
            <w:r w:rsidRPr="00874917">
              <w:rPr>
                <w:noProof/>
              </w:rPr>
              <w:t>Renseignements sur le représentant autorisé du Soumissionnaire :</w:t>
            </w:r>
            <w:r w:rsidR="00FE0780" w:rsidRPr="00874917">
              <w:rPr>
                <w:noProof/>
              </w:rPr>
              <w:t xml:space="preserve"> </w:t>
            </w:r>
          </w:p>
          <w:p w14:paraId="1FD8E3F3" w14:textId="77777777" w:rsidR="00BB2379" w:rsidRPr="00874917" w:rsidRDefault="00BB2379" w:rsidP="00A349EB">
            <w:pPr>
              <w:shd w:val="clear" w:color="auto" w:fill="FFFFFF" w:themeFill="background1"/>
              <w:tabs>
                <w:tab w:val="right" w:leader="underscore" w:pos="8931"/>
              </w:tabs>
              <w:spacing w:before="100" w:after="100"/>
              <w:rPr>
                <w:noProof/>
              </w:rPr>
            </w:pPr>
            <w:r w:rsidRPr="00874917">
              <w:rPr>
                <w:noProof/>
              </w:rPr>
              <w:t>Nom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[insérer le nom légal complet]</w:t>
            </w:r>
          </w:p>
          <w:p w14:paraId="5EAD9E31" w14:textId="77777777" w:rsidR="00FE0780" w:rsidRPr="00874917" w:rsidRDefault="00BB2379" w:rsidP="00FE0780">
            <w:pPr>
              <w:tabs>
                <w:tab w:val="right" w:leader="underscore" w:pos="8931"/>
              </w:tabs>
              <w:spacing w:before="100" w:after="100"/>
              <w:rPr>
                <w:noProof/>
              </w:rPr>
            </w:pPr>
            <w:r w:rsidRPr="00874917">
              <w:rPr>
                <w:noProof/>
              </w:rPr>
              <w:t>Adresse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[indiquer rue, numéro, ville, pays]</w:t>
            </w:r>
          </w:p>
          <w:p w14:paraId="459AB17D" w14:textId="3A1511D0" w:rsidR="00BB2379" w:rsidRPr="00874917" w:rsidRDefault="00BB2379" w:rsidP="00A349EB">
            <w:pPr>
              <w:shd w:val="clear" w:color="auto" w:fill="FFFFFF" w:themeFill="background1"/>
              <w:tabs>
                <w:tab w:val="right" w:leader="underscore" w:pos="8931"/>
              </w:tabs>
              <w:spacing w:before="100" w:after="100"/>
              <w:rPr>
                <w:noProof/>
              </w:rPr>
            </w:pPr>
            <w:r w:rsidRPr="00874917">
              <w:rPr>
                <w:noProof/>
              </w:rPr>
              <w:t>Numéro de téléphone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[insérer numéro de téléphone avec le préfixe du pays et de la ville]</w:t>
            </w:r>
          </w:p>
          <w:p w14:paraId="5A97F3A2" w14:textId="77777777" w:rsidR="00BB2379" w:rsidRPr="00874917" w:rsidRDefault="00BB2379" w:rsidP="00FE0780">
            <w:pPr>
              <w:tabs>
                <w:tab w:val="right" w:leader="underscore" w:pos="8931"/>
              </w:tabs>
              <w:spacing w:before="100" w:after="100"/>
              <w:rPr>
                <w:noProof/>
              </w:rPr>
            </w:pPr>
            <w:r w:rsidRPr="00874917">
              <w:rPr>
                <w:noProof/>
              </w:rPr>
              <w:t>Adresse électronique :</w:t>
            </w:r>
            <w:r w:rsidR="00FE0780" w:rsidRPr="00874917">
              <w:rPr>
                <w:noProof/>
              </w:rPr>
              <w:t xml:space="preserve"> </w:t>
            </w:r>
            <w:r w:rsidR="00FE0780" w:rsidRPr="00874917">
              <w:rPr>
                <w:noProof/>
              </w:rPr>
              <w:tab/>
            </w:r>
            <w:r w:rsidR="00016827" w:rsidRPr="00874917">
              <w:rPr>
                <w:noProof/>
              </w:rPr>
              <w:br/>
            </w:r>
            <w:r w:rsidR="00016827" w:rsidRPr="00874917">
              <w:rPr>
                <w:i/>
                <w:noProof/>
                <w:shd w:val="clear" w:color="auto" w:fill="FFFFFF" w:themeFill="background1"/>
              </w:rPr>
              <w:t>[adresse du courriel]</w:t>
            </w:r>
          </w:p>
        </w:tc>
      </w:tr>
      <w:tr w:rsidR="00F46FD7" w:rsidRPr="00F46FD7" w14:paraId="57FB6DFF" w14:textId="77777777" w:rsidTr="00FE0780">
        <w:trPr>
          <w:cantSplit/>
        </w:trPr>
        <w:tc>
          <w:tcPr>
            <w:tcW w:w="9468" w:type="dxa"/>
          </w:tcPr>
          <w:p w14:paraId="32A2854E" w14:textId="1BDBE0D9" w:rsidR="008C679F" w:rsidRPr="00F46FD7" w:rsidRDefault="00546376">
            <w:pPr>
              <w:spacing w:before="120" w:line="240" w:lineRule="auto"/>
              <w:rPr>
                <w:szCs w:val="24"/>
              </w:rPr>
            </w:pPr>
            <w:r w:rsidRPr="00F46FD7">
              <w:rPr>
                <w:szCs w:val="24"/>
              </w:rPr>
              <w:t>Votre entreprise</w:t>
            </w:r>
            <w:r w:rsidR="007805DA" w:rsidRPr="00F46FD7">
              <w:rPr>
                <w:szCs w:val="24"/>
              </w:rPr>
              <w:t xml:space="preserve"> </w:t>
            </w:r>
            <w:r w:rsidR="00912E7F" w:rsidRPr="00F46FD7">
              <w:rPr>
                <w:szCs w:val="24"/>
              </w:rPr>
              <w:t xml:space="preserve">est-elle </w:t>
            </w:r>
            <w:proofErr w:type="gramStart"/>
            <w:r w:rsidR="008C679F" w:rsidRPr="00F46FD7">
              <w:rPr>
                <w:szCs w:val="24"/>
              </w:rPr>
              <w:t>un</w:t>
            </w:r>
            <w:r w:rsidR="00920259">
              <w:rPr>
                <w:szCs w:val="24"/>
              </w:rPr>
              <w:t>e</w:t>
            </w:r>
            <w:r w:rsidR="008C679F" w:rsidRPr="00F46FD7">
              <w:rPr>
                <w:szCs w:val="24"/>
              </w:rPr>
              <w:t xml:space="preserve"> </w:t>
            </w:r>
            <w:r w:rsidR="00920259">
              <w:rPr>
                <w:szCs w:val="24"/>
              </w:rPr>
              <w:t xml:space="preserve"> entité</w:t>
            </w:r>
            <w:proofErr w:type="gramEnd"/>
            <w:r w:rsidR="00920259">
              <w:rPr>
                <w:szCs w:val="24"/>
              </w:rPr>
              <w:t xml:space="preserve"> publique</w:t>
            </w:r>
            <w:r w:rsidR="008C679F" w:rsidRPr="00F46FD7">
              <w:rPr>
                <w:szCs w:val="24"/>
              </w:rPr>
              <w:t xml:space="preserve"> ou une entreprise publique ?</w:t>
            </w:r>
          </w:p>
          <w:p w14:paraId="62CA79A3" w14:textId="77777777" w:rsidR="008C679F" w:rsidRPr="00F46FD7" w:rsidRDefault="008C679F" w:rsidP="001B49FD">
            <w:pPr>
              <w:spacing w:before="120" w:line="240" w:lineRule="auto"/>
              <w:ind w:left="313" w:hanging="284"/>
              <w:rPr>
                <w:szCs w:val="24"/>
              </w:rPr>
            </w:pPr>
            <w:r w:rsidRPr="00F46FD7">
              <w:rPr>
                <w:szCs w:val="24"/>
              </w:rPr>
              <w:t xml:space="preserve">Oui </w:t>
            </w:r>
            <w:r w:rsidRPr="00F46FD7">
              <w:rPr>
                <w:szCs w:val="24"/>
              </w:rPr>
              <w:t xml:space="preserve">   Non </w:t>
            </w:r>
            <w:r w:rsidRPr="00F46FD7">
              <w:rPr>
                <w:szCs w:val="24"/>
              </w:rPr>
              <w:t></w:t>
            </w:r>
          </w:p>
          <w:p w14:paraId="02F04E60" w14:textId="5FB90C02" w:rsidR="008C679F" w:rsidRPr="00B96EB2" w:rsidRDefault="008C679F" w:rsidP="00DE4F5C">
            <w:pPr>
              <w:rPr>
                <w:i/>
                <w:iCs/>
              </w:rPr>
            </w:pPr>
            <w:r w:rsidRPr="00B96EB2">
              <w:rPr>
                <w:i/>
                <w:iCs/>
                <w:szCs w:val="24"/>
              </w:rPr>
              <w:t xml:space="preserve">Si oui, </w:t>
            </w:r>
            <w:r w:rsidR="001F5A7C" w:rsidRPr="00B96EB2">
              <w:rPr>
                <w:i/>
                <w:iCs/>
                <w:szCs w:val="24"/>
              </w:rPr>
              <w:t xml:space="preserve">il convient de </w:t>
            </w:r>
            <w:r w:rsidR="00C60576" w:rsidRPr="00B96EB2">
              <w:rPr>
                <w:i/>
                <w:iCs/>
                <w:szCs w:val="24"/>
              </w:rPr>
              <w:t>remplir</w:t>
            </w:r>
            <w:r w:rsidR="00912E7F" w:rsidRPr="00B96EB2">
              <w:rPr>
                <w:i/>
                <w:iCs/>
                <w:szCs w:val="24"/>
              </w:rPr>
              <w:t xml:space="preserve"> le formulaire ELI</w:t>
            </w:r>
            <w:r w:rsidR="00B96EB2" w:rsidRPr="00B96EB2">
              <w:rPr>
                <w:i/>
                <w:iCs/>
                <w:szCs w:val="24"/>
              </w:rPr>
              <w:t>-</w:t>
            </w:r>
            <w:r w:rsidR="00912E7F" w:rsidRPr="00B96EB2">
              <w:rPr>
                <w:i/>
                <w:iCs/>
                <w:szCs w:val="24"/>
              </w:rPr>
              <w:t>1.3</w:t>
            </w:r>
            <w:r w:rsidR="001B49FD" w:rsidRPr="00B96EB2">
              <w:rPr>
                <w:i/>
                <w:iCs/>
                <w:szCs w:val="24"/>
              </w:rPr>
              <w:t xml:space="preserve"> </w:t>
            </w:r>
            <w:r w:rsidR="00C60576" w:rsidRPr="00B96EB2">
              <w:rPr>
                <w:i/>
                <w:iCs/>
                <w:szCs w:val="24"/>
              </w:rPr>
              <w:t>en joignant les documents demandés.</w:t>
            </w:r>
          </w:p>
        </w:tc>
      </w:tr>
      <w:tr w:rsidR="00BB2379" w:rsidRPr="00874917" w14:paraId="50ACF8CF" w14:textId="77777777" w:rsidTr="00FE0780">
        <w:trPr>
          <w:cantSplit/>
        </w:trPr>
        <w:tc>
          <w:tcPr>
            <w:tcW w:w="9468" w:type="dxa"/>
          </w:tcPr>
          <w:p w14:paraId="16AE67C3" w14:textId="77777777" w:rsidR="00BB2379" w:rsidRPr="00874917" w:rsidRDefault="00BB2379" w:rsidP="00771F53">
            <w:pPr>
              <w:pStyle w:val="Paragraphedeliste"/>
              <w:numPr>
                <w:ilvl w:val="0"/>
                <w:numId w:val="44"/>
              </w:numPr>
              <w:spacing w:before="142" w:after="0"/>
              <w:ind w:left="567" w:hanging="567"/>
              <w:contextualSpacing w:val="0"/>
              <w:rPr>
                <w:noProof/>
              </w:rPr>
            </w:pPr>
            <w:r w:rsidRPr="00874917">
              <w:rPr>
                <w:noProof/>
              </w:rPr>
              <w:t>Les copies des documents originaux qui suivent sont jointes :</w:t>
            </w:r>
          </w:p>
          <w:p w14:paraId="3BCF55E4" w14:textId="77777777" w:rsidR="00BB2379" w:rsidRPr="00874917" w:rsidRDefault="00BB2379" w:rsidP="003E5A13">
            <w:pPr>
              <w:pStyle w:val="Paragraphedeliste"/>
              <w:numPr>
                <w:ilvl w:val="0"/>
                <w:numId w:val="253"/>
              </w:numPr>
              <w:tabs>
                <w:tab w:val="left" w:pos="1134"/>
              </w:tabs>
              <w:spacing w:before="142" w:after="0"/>
              <w:ind w:left="1134" w:hanging="567"/>
              <w:contextualSpacing w:val="0"/>
              <w:rPr>
                <w:noProof/>
              </w:rPr>
            </w:pPr>
            <w:r w:rsidRPr="00874917">
              <w:rPr>
                <w:noProof/>
              </w:rPr>
              <w:t xml:space="preserve">Statuts ou Documents constitutifs de l’entité légale susmentionnée. </w:t>
            </w:r>
          </w:p>
          <w:p w14:paraId="1C1EF28F" w14:textId="77777777" w:rsidR="00BB2379" w:rsidRPr="00874917" w:rsidRDefault="00BB2379" w:rsidP="003E5A13">
            <w:pPr>
              <w:pStyle w:val="Paragraphedeliste"/>
              <w:numPr>
                <w:ilvl w:val="0"/>
                <w:numId w:val="253"/>
              </w:numPr>
              <w:tabs>
                <w:tab w:val="left" w:pos="1134"/>
              </w:tabs>
              <w:spacing w:before="142" w:after="0"/>
              <w:ind w:left="1134" w:hanging="567"/>
              <w:contextualSpacing w:val="0"/>
              <w:rPr>
                <w:noProof/>
              </w:rPr>
            </w:pPr>
            <w:r w:rsidRPr="00874917">
              <w:rPr>
                <w:noProof/>
              </w:rPr>
              <w:t>Dans le cas d’un GE, l’accord ou la lettre d’intention de former un accord ainsi que le projet d’accord de groupement, conformément aux dispositions de l’</w:t>
            </w:r>
            <w:r w:rsidR="00FD5F73" w:rsidRPr="00874917">
              <w:rPr>
                <w:noProof/>
              </w:rPr>
              <w:t>Article</w:t>
            </w:r>
            <w:r w:rsidRPr="00874917">
              <w:rPr>
                <w:noProof/>
              </w:rPr>
              <w:t xml:space="preserve"> 4.1 des IS.</w:t>
            </w:r>
          </w:p>
          <w:p w14:paraId="408F3339" w14:textId="77777777" w:rsidR="00BB2379" w:rsidRPr="00874917" w:rsidRDefault="00BB2379" w:rsidP="00771F53">
            <w:pPr>
              <w:pStyle w:val="Paragraphedeliste"/>
              <w:numPr>
                <w:ilvl w:val="0"/>
                <w:numId w:val="44"/>
              </w:numPr>
              <w:spacing w:before="142" w:after="100"/>
              <w:ind w:left="567" w:hanging="567"/>
              <w:contextualSpacing w:val="0"/>
              <w:rPr>
                <w:noProof/>
              </w:rPr>
            </w:pPr>
            <w:r w:rsidRPr="00874917">
              <w:rPr>
                <w:noProof/>
              </w:rPr>
              <w:t xml:space="preserve">Les documents tels que l’organigramme de l’entreprise, la liste des membres du conseil d’administration et l’actionnariat sont inclus. </w:t>
            </w:r>
          </w:p>
        </w:tc>
      </w:tr>
    </w:tbl>
    <w:p w14:paraId="16D1F4A5" w14:textId="77777777" w:rsidR="00BB2379" w:rsidRPr="00874917" w:rsidRDefault="00BB2379" w:rsidP="00E7124C">
      <w:pPr>
        <w:rPr>
          <w:noProof/>
        </w:rPr>
      </w:pPr>
    </w:p>
    <w:p w14:paraId="0FA31072" w14:textId="77777777" w:rsidR="00BB2379" w:rsidRPr="00874917" w:rsidRDefault="00BB2379" w:rsidP="00E7124C">
      <w:pPr>
        <w:rPr>
          <w:noProof/>
        </w:rPr>
      </w:pPr>
    </w:p>
    <w:p w14:paraId="7DBAA939"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7CFAD84E" w14:textId="608E4C9D" w:rsidR="00066C39" w:rsidRPr="00874917" w:rsidRDefault="00016827" w:rsidP="00066C39">
      <w:pPr>
        <w:pStyle w:val="Formulaire2"/>
        <w:rPr>
          <w:noProof/>
        </w:rPr>
      </w:pPr>
      <w:bookmarkStart w:id="165" w:name="_Toc238469860"/>
      <w:r w:rsidRPr="00874917">
        <w:rPr>
          <w:noProof/>
        </w:rPr>
        <w:lastRenderedPageBreak/>
        <w:t>Formulaire ELI</w:t>
      </w:r>
      <w:r w:rsidRPr="00874917">
        <w:rPr>
          <w:noProof/>
        </w:rPr>
        <w:noBreakHyphen/>
      </w:r>
      <w:r w:rsidR="00066C39" w:rsidRPr="00874917">
        <w:rPr>
          <w:noProof/>
        </w:rPr>
        <w:t>1.2 :</w:t>
      </w:r>
      <w:r w:rsidR="00066C39" w:rsidRPr="00874917">
        <w:rPr>
          <w:noProof/>
        </w:rPr>
        <w:br/>
        <w:t>Fiche de renseignement sur chaque Partie d'un GE</w:t>
      </w:r>
      <w:bookmarkEnd w:id="165"/>
      <w:r w:rsidR="001F5A7C">
        <w:rPr>
          <w:noProof/>
        </w:rPr>
        <w:t xml:space="preserve"> </w:t>
      </w:r>
    </w:p>
    <w:p w14:paraId="6CA92326" w14:textId="459C8AC2" w:rsidR="00A25B59" w:rsidRPr="00874917" w:rsidRDefault="004A10FB" w:rsidP="004A10FB">
      <w:pPr>
        <w:jc w:val="center"/>
        <w:rPr>
          <w:noProof/>
        </w:rPr>
      </w:pPr>
      <w:bookmarkStart w:id="166" w:name="_Hlk222133985"/>
      <w:r w:rsidRPr="00BB2725">
        <w:rPr>
          <w:i/>
          <w:noProof/>
          <w:shd w:val="clear" w:color="auto" w:fill="FFFFFF" w:themeFill="background1"/>
        </w:rPr>
        <w:t xml:space="preserve">[Le formulaire ci-après doit être rempli par la (les) partie(s) d’un Groupement d’entreprises, ainsi que, le cas échéant, les </w:t>
      </w:r>
      <w:r w:rsidR="00FD1A69">
        <w:rPr>
          <w:i/>
          <w:noProof/>
          <w:shd w:val="clear" w:color="auto" w:fill="FFFFFF" w:themeFill="background1"/>
        </w:rPr>
        <w:t>S</w:t>
      </w:r>
      <w:r w:rsidRPr="00BB2725">
        <w:rPr>
          <w:i/>
          <w:noProof/>
          <w:shd w:val="clear" w:color="auto" w:fill="FFFFFF" w:themeFill="background1"/>
        </w:rPr>
        <w:t>sous-</w:t>
      </w:r>
      <w:r w:rsidR="00FD1A69">
        <w:rPr>
          <w:i/>
          <w:noProof/>
          <w:shd w:val="clear" w:color="auto" w:fill="FFFFFF" w:themeFill="background1"/>
        </w:rPr>
        <w:t>T</w:t>
      </w:r>
      <w:r w:rsidR="00FD1A69" w:rsidRPr="00BB2725">
        <w:rPr>
          <w:i/>
          <w:noProof/>
          <w:shd w:val="clear" w:color="auto" w:fill="FFFFFF" w:themeFill="background1"/>
        </w:rPr>
        <w:t xml:space="preserve">raitants </w:t>
      </w:r>
      <w:r w:rsidRPr="00BB2725">
        <w:rPr>
          <w:i/>
          <w:noProof/>
          <w:shd w:val="clear" w:color="auto" w:fill="FFFFFF" w:themeFill="background1"/>
        </w:rPr>
        <w:t>spécialisés, et dans ce cas, remplacer "Partie au GE" par "</w:t>
      </w:r>
      <w:r w:rsidR="00FD1A69">
        <w:rPr>
          <w:i/>
          <w:noProof/>
          <w:shd w:val="clear" w:color="auto" w:fill="FFFFFF" w:themeFill="background1"/>
        </w:rPr>
        <w:t>S</w:t>
      </w:r>
      <w:r w:rsidR="00FD1A69" w:rsidRPr="00BB2725">
        <w:rPr>
          <w:i/>
          <w:noProof/>
          <w:shd w:val="clear" w:color="auto" w:fill="FFFFFF" w:themeFill="background1"/>
        </w:rPr>
        <w:t>ous</w:t>
      </w:r>
      <w:r w:rsidRPr="00BB2725">
        <w:rPr>
          <w:i/>
          <w:noProof/>
          <w:shd w:val="clear" w:color="auto" w:fill="FFFFFF" w:themeFill="background1"/>
        </w:rPr>
        <w:t>-</w:t>
      </w:r>
      <w:r w:rsidR="00FD1A69">
        <w:rPr>
          <w:i/>
          <w:noProof/>
          <w:shd w:val="clear" w:color="auto" w:fill="FFFFFF" w:themeFill="background1"/>
        </w:rPr>
        <w:t>T</w:t>
      </w:r>
      <w:r w:rsidR="00FD1A69" w:rsidRPr="00BB2725">
        <w:rPr>
          <w:i/>
          <w:noProof/>
          <w:shd w:val="clear" w:color="auto" w:fill="FFFFFF" w:themeFill="background1"/>
        </w:rPr>
        <w:t xml:space="preserve">raitant </w:t>
      </w:r>
      <w:r w:rsidRPr="00BB2725">
        <w:rPr>
          <w:i/>
          <w:noProof/>
          <w:shd w:val="clear" w:color="auto" w:fill="FFFFFF" w:themeFill="background1"/>
        </w:rPr>
        <w:t>spécialisé".]</w:t>
      </w:r>
      <w:bookmarkEnd w:id="166"/>
    </w:p>
    <w:p w14:paraId="2FB65394" w14:textId="77777777" w:rsidR="00A25B59" w:rsidRPr="00874917" w:rsidRDefault="00A25B59" w:rsidP="00A25B59">
      <w:pPr>
        <w:spacing w:after="0"/>
        <w:jc w:val="right"/>
        <w:rPr>
          <w:noProof/>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00B12877" w14:textId="77777777" w:rsidR="00A25B59" w:rsidRPr="00874917" w:rsidRDefault="00A25B59" w:rsidP="00A25B59">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276A0C96" w14:textId="77777777" w:rsidR="00A25B59" w:rsidRPr="00874917" w:rsidRDefault="00A25B59" w:rsidP="00A25B59">
      <w:pPr>
        <w:jc w:val="right"/>
        <w:rPr>
          <w:noProof/>
        </w:rPr>
      </w:pPr>
      <w:r w:rsidRPr="00874917">
        <w:rPr>
          <w:noProof/>
        </w:rPr>
        <w:t xml:space="preserve">Page </w:t>
      </w:r>
      <w:r w:rsidRPr="00874917">
        <w:rPr>
          <w:i/>
          <w:noProof/>
          <w:shd w:val="clear" w:color="auto" w:fill="FFFFFF" w:themeFill="background1"/>
        </w:rPr>
        <w:t>[numéro de la page]</w:t>
      </w:r>
      <w:r w:rsidRPr="00874917">
        <w:rPr>
          <w:noProof/>
          <w:shd w:val="clear" w:color="auto" w:fill="FFFFFF" w:themeFill="background1"/>
        </w:rPr>
        <w:t xml:space="preserve"> </w:t>
      </w:r>
      <w:r w:rsidRPr="00874917">
        <w:rPr>
          <w:noProof/>
        </w:rPr>
        <w:t xml:space="preserve">de </w:t>
      </w:r>
      <w:r w:rsidRPr="00874917">
        <w:rPr>
          <w:i/>
          <w:noProof/>
          <w:shd w:val="clear" w:color="auto" w:fill="FFFFFF" w:themeFill="background1"/>
        </w:rPr>
        <w:t>[nombre total de pages]</w:t>
      </w:r>
      <w:r w:rsidRPr="00874917">
        <w:rPr>
          <w:noProof/>
        </w:rPr>
        <w:t xml:space="preserve"> pages</w:t>
      </w:r>
    </w:p>
    <w:p w14:paraId="2A71A88B" w14:textId="77777777" w:rsidR="00FE0780" w:rsidRPr="00874917" w:rsidRDefault="00FE0780" w:rsidP="00FE0780">
      <w:pPr>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040B7E" w:rsidRPr="00874917" w14:paraId="05CFF823" w14:textId="77777777" w:rsidTr="00DC1155">
        <w:trPr>
          <w:cantSplit/>
          <w:trHeight w:val="440"/>
        </w:trPr>
        <w:tc>
          <w:tcPr>
            <w:tcW w:w="9468" w:type="dxa"/>
            <w:tcBorders>
              <w:bottom w:val="nil"/>
            </w:tcBorders>
          </w:tcPr>
          <w:p w14:paraId="655B9780" w14:textId="77777777" w:rsidR="00FE0780" w:rsidRPr="00874917" w:rsidRDefault="00FE0780" w:rsidP="00DC1155">
            <w:pPr>
              <w:tabs>
                <w:tab w:val="right" w:leader="underscore" w:pos="8931"/>
              </w:tabs>
              <w:spacing w:before="100" w:after="100"/>
              <w:rPr>
                <w:noProof/>
              </w:rPr>
            </w:pPr>
            <w:r w:rsidRPr="00874917">
              <w:rPr>
                <w:noProof/>
              </w:rPr>
              <w:t xml:space="preserve">Nom légal du Soumissionnaire : </w:t>
            </w:r>
            <w:r w:rsidRPr="00874917">
              <w:rPr>
                <w:noProof/>
              </w:rPr>
              <w:tab/>
            </w:r>
            <w:r w:rsidR="00A25B59" w:rsidRPr="00874917">
              <w:rPr>
                <w:noProof/>
              </w:rPr>
              <w:br/>
            </w:r>
            <w:r w:rsidR="00A25B59" w:rsidRPr="00874917">
              <w:rPr>
                <w:i/>
                <w:noProof/>
                <w:shd w:val="clear" w:color="auto" w:fill="FFFFFF" w:themeFill="background1"/>
              </w:rPr>
              <w:t>[insérer le nom légal complet]</w:t>
            </w:r>
          </w:p>
        </w:tc>
      </w:tr>
      <w:tr w:rsidR="00040B7E" w:rsidRPr="00874917" w14:paraId="3B237FC7" w14:textId="77777777" w:rsidTr="00DC1155">
        <w:trPr>
          <w:cantSplit/>
          <w:trHeight w:val="674"/>
        </w:trPr>
        <w:tc>
          <w:tcPr>
            <w:tcW w:w="9468" w:type="dxa"/>
          </w:tcPr>
          <w:p w14:paraId="166EFE6E" w14:textId="6494848F" w:rsidR="00FE0780" w:rsidRPr="00874917" w:rsidRDefault="00F7675C">
            <w:pPr>
              <w:tabs>
                <w:tab w:val="right" w:leader="underscore" w:pos="8931"/>
              </w:tabs>
              <w:spacing w:before="100" w:after="100"/>
              <w:rPr>
                <w:noProof/>
              </w:rPr>
            </w:pPr>
            <w:r w:rsidRPr="00874917">
              <w:rPr>
                <w:noProof/>
              </w:rPr>
              <w:t>Nom légal de la partie a</w:t>
            </w:r>
            <w:r w:rsidR="003B4292" w:rsidRPr="00874917">
              <w:rPr>
                <w:noProof/>
              </w:rPr>
              <w:t>u GE</w:t>
            </w:r>
            <w:r w:rsidR="00181C50">
              <w:rPr>
                <w:noProof/>
              </w:rPr>
              <w:t xml:space="preserve"> </w:t>
            </w:r>
            <w:r w:rsidR="00A25B59" w:rsidRPr="00874917">
              <w:rPr>
                <w:noProof/>
              </w:rPr>
              <w:t xml:space="preserve">: </w:t>
            </w:r>
            <w:r w:rsidR="00A25B59" w:rsidRPr="00874917">
              <w:rPr>
                <w:noProof/>
              </w:rPr>
              <w:tab/>
            </w:r>
            <w:r w:rsidR="00A25B59" w:rsidRPr="00874917">
              <w:rPr>
                <w:noProof/>
              </w:rPr>
              <w:br/>
            </w:r>
            <w:r w:rsidR="00A25B59" w:rsidRPr="00874917">
              <w:rPr>
                <w:i/>
                <w:noProof/>
                <w:shd w:val="clear" w:color="auto" w:fill="FFFFFF" w:themeFill="background1"/>
              </w:rPr>
              <w:t>[insérer le nom légal complet de la partie]</w:t>
            </w:r>
          </w:p>
        </w:tc>
      </w:tr>
      <w:tr w:rsidR="00040B7E" w:rsidRPr="00874917" w14:paraId="32E486B9" w14:textId="77777777" w:rsidTr="00DC1155">
        <w:trPr>
          <w:cantSplit/>
          <w:trHeight w:val="674"/>
        </w:trPr>
        <w:tc>
          <w:tcPr>
            <w:tcW w:w="9468" w:type="dxa"/>
          </w:tcPr>
          <w:p w14:paraId="5BE9C983" w14:textId="34A8C9E4" w:rsidR="00FE0780" w:rsidRPr="00874917" w:rsidRDefault="00FE0780">
            <w:pPr>
              <w:tabs>
                <w:tab w:val="right" w:leader="underscore" w:pos="8931"/>
              </w:tabs>
              <w:spacing w:before="100" w:after="100"/>
              <w:rPr>
                <w:noProof/>
              </w:rPr>
            </w:pPr>
            <w:r w:rsidRPr="00874917">
              <w:rPr>
                <w:noProof/>
              </w:rPr>
              <w:t>Pays de consti</w:t>
            </w:r>
            <w:r w:rsidR="00F7675C" w:rsidRPr="00874917">
              <w:rPr>
                <w:noProof/>
              </w:rPr>
              <w:t>tution en société de la partie a</w:t>
            </w:r>
            <w:r w:rsidRPr="00874917">
              <w:rPr>
                <w:noProof/>
              </w:rPr>
              <w:t>u GE</w:t>
            </w:r>
            <w:r w:rsidR="00181C50">
              <w:rPr>
                <w:noProof/>
              </w:rPr>
              <w:t xml:space="preserve"> </w:t>
            </w:r>
            <w:r w:rsidRPr="00874917">
              <w:rPr>
                <w:noProof/>
              </w:rPr>
              <w:t xml:space="preserve">: </w:t>
            </w:r>
            <w:r w:rsidRPr="00874917">
              <w:rPr>
                <w:noProof/>
              </w:rPr>
              <w:tab/>
            </w:r>
            <w:r w:rsidR="00A25B59" w:rsidRPr="00874917">
              <w:rPr>
                <w:noProof/>
              </w:rPr>
              <w:br/>
            </w:r>
            <w:r w:rsidR="00A25B59" w:rsidRPr="00874917">
              <w:rPr>
                <w:i/>
                <w:noProof/>
                <w:shd w:val="clear" w:color="auto" w:fill="FFFFFF" w:themeFill="background1"/>
              </w:rPr>
              <w:t>[indiquer le nom du pays d’enregistrement]</w:t>
            </w:r>
          </w:p>
        </w:tc>
      </w:tr>
      <w:tr w:rsidR="00040B7E" w:rsidRPr="00874917" w14:paraId="253B580F" w14:textId="77777777" w:rsidTr="00DC1155">
        <w:trPr>
          <w:cantSplit/>
          <w:trHeight w:val="674"/>
        </w:trPr>
        <w:tc>
          <w:tcPr>
            <w:tcW w:w="9468" w:type="dxa"/>
          </w:tcPr>
          <w:p w14:paraId="041142C6" w14:textId="782D0C03" w:rsidR="00FE0780" w:rsidRPr="00874917" w:rsidRDefault="00FE0780">
            <w:pPr>
              <w:tabs>
                <w:tab w:val="right" w:leader="underscore" w:pos="8931"/>
              </w:tabs>
              <w:spacing w:before="100" w:after="100"/>
              <w:rPr>
                <w:noProof/>
              </w:rPr>
            </w:pPr>
            <w:r w:rsidRPr="00874917">
              <w:rPr>
                <w:noProof/>
              </w:rPr>
              <w:t>Année de consti</w:t>
            </w:r>
            <w:r w:rsidR="00F7675C" w:rsidRPr="00874917">
              <w:rPr>
                <w:noProof/>
              </w:rPr>
              <w:t>tution en société de la partie au GE</w:t>
            </w:r>
            <w:r w:rsidRPr="00874917">
              <w:rPr>
                <w:noProof/>
              </w:rPr>
              <w:t xml:space="preserve"> : </w:t>
            </w:r>
            <w:r w:rsidRPr="00874917">
              <w:rPr>
                <w:noProof/>
              </w:rPr>
              <w:tab/>
            </w:r>
            <w:r w:rsidR="00A25B59" w:rsidRPr="00874917">
              <w:rPr>
                <w:noProof/>
              </w:rPr>
              <w:br/>
            </w:r>
            <w:r w:rsidR="00A25B59" w:rsidRPr="00874917">
              <w:rPr>
                <w:i/>
                <w:noProof/>
                <w:shd w:val="clear" w:color="auto" w:fill="FFFFFF" w:themeFill="background1"/>
              </w:rPr>
              <w:t>[indiquer l’année de constitution en GE]</w:t>
            </w:r>
          </w:p>
        </w:tc>
      </w:tr>
      <w:tr w:rsidR="00040B7E" w:rsidRPr="00874917" w14:paraId="5E14157F" w14:textId="77777777" w:rsidTr="00DC1155">
        <w:trPr>
          <w:cantSplit/>
        </w:trPr>
        <w:tc>
          <w:tcPr>
            <w:tcW w:w="9468" w:type="dxa"/>
          </w:tcPr>
          <w:p w14:paraId="70ADFEC7" w14:textId="77777777" w:rsidR="00FE0780" w:rsidRPr="00874917" w:rsidRDefault="00FE0780" w:rsidP="00DC1155">
            <w:pPr>
              <w:tabs>
                <w:tab w:val="right" w:leader="underscore" w:pos="8931"/>
              </w:tabs>
              <w:spacing w:before="100" w:after="100"/>
              <w:rPr>
                <w:noProof/>
              </w:rPr>
            </w:pPr>
            <w:r w:rsidRPr="00874917">
              <w:rPr>
                <w:noProof/>
              </w:rPr>
              <w:t xml:space="preserve">Adresse légale </w:t>
            </w:r>
            <w:r w:rsidR="00F7675C" w:rsidRPr="00874917">
              <w:rPr>
                <w:noProof/>
              </w:rPr>
              <w:t>de la partie a</w:t>
            </w:r>
            <w:r w:rsidRPr="00874917">
              <w:rPr>
                <w:noProof/>
              </w:rPr>
              <w:t>u GE dans le pays de constitution en société</w:t>
            </w:r>
            <w:r w:rsidR="00A25B59" w:rsidRPr="00874917">
              <w:rPr>
                <w:noProof/>
              </w:rPr>
              <w:t xml:space="preserve"> : </w:t>
            </w:r>
            <w:r w:rsidR="00A25B59" w:rsidRPr="00874917">
              <w:rPr>
                <w:noProof/>
              </w:rPr>
              <w:tab/>
            </w:r>
            <w:r w:rsidR="00A25B59" w:rsidRPr="00874917">
              <w:rPr>
                <w:noProof/>
              </w:rPr>
              <w:br/>
            </w:r>
            <w:r w:rsidR="00A25B59" w:rsidRPr="00874917">
              <w:rPr>
                <w:i/>
                <w:noProof/>
                <w:shd w:val="clear" w:color="auto" w:fill="FFFFFF" w:themeFill="background1"/>
              </w:rPr>
              <w:t>[insérer le nom de rue, numéro, ville, pays]</w:t>
            </w:r>
          </w:p>
        </w:tc>
      </w:tr>
      <w:tr w:rsidR="00040B7E" w:rsidRPr="00874917" w14:paraId="2AD3D961" w14:textId="77777777" w:rsidTr="00DC1155">
        <w:trPr>
          <w:cantSplit/>
        </w:trPr>
        <w:tc>
          <w:tcPr>
            <w:tcW w:w="9468" w:type="dxa"/>
          </w:tcPr>
          <w:p w14:paraId="4389970E" w14:textId="77777777" w:rsidR="00FE0780" w:rsidRPr="00874917" w:rsidRDefault="00FE0780" w:rsidP="00DC1155">
            <w:pPr>
              <w:tabs>
                <w:tab w:val="right" w:leader="underscore" w:pos="8931"/>
              </w:tabs>
              <w:spacing w:before="100" w:after="100"/>
              <w:rPr>
                <w:noProof/>
              </w:rPr>
            </w:pPr>
            <w:r w:rsidRPr="00874917">
              <w:rPr>
                <w:noProof/>
              </w:rPr>
              <w:t>Renseignements sur le représentant autorisé de la partie au GE :</w:t>
            </w:r>
          </w:p>
          <w:p w14:paraId="1074DFD6" w14:textId="77777777" w:rsidR="00FE0780" w:rsidRPr="00874917" w:rsidRDefault="00FE0780" w:rsidP="00A349EB">
            <w:pPr>
              <w:shd w:val="clear" w:color="auto" w:fill="FFFFFF" w:themeFill="background1"/>
              <w:tabs>
                <w:tab w:val="right" w:leader="underscore" w:pos="8931"/>
              </w:tabs>
              <w:spacing w:before="100" w:after="100"/>
              <w:rPr>
                <w:noProof/>
              </w:rPr>
            </w:pPr>
            <w:r w:rsidRPr="00874917">
              <w:rPr>
                <w:noProof/>
              </w:rPr>
              <w:t xml:space="preserve">Nom : </w:t>
            </w:r>
            <w:r w:rsidRPr="00874917">
              <w:rPr>
                <w:noProof/>
              </w:rPr>
              <w:tab/>
            </w:r>
            <w:r w:rsidR="00A25B59" w:rsidRPr="00874917">
              <w:rPr>
                <w:noProof/>
              </w:rPr>
              <w:br/>
            </w:r>
            <w:r w:rsidR="00A25B59" w:rsidRPr="00874917">
              <w:rPr>
                <w:i/>
                <w:noProof/>
                <w:shd w:val="clear" w:color="auto" w:fill="FFFFFF" w:themeFill="background1"/>
              </w:rPr>
              <w:t>[insérer le nom légal complet]</w:t>
            </w:r>
          </w:p>
          <w:p w14:paraId="6EBBCFDC" w14:textId="77777777" w:rsidR="00FE0780" w:rsidRPr="00874917" w:rsidRDefault="00FE0780" w:rsidP="00DC1155">
            <w:pPr>
              <w:tabs>
                <w:tab w:val="right" w:leader="underscore" w:pos="8931"/>
              </w:tabs>
              <w:spacing w:before="100" w:after="100"/>
              <w:rPr>
                <w:noProof/>
              </w:rPr>
            </w:pPr>
            <w:r w:rsidRPr="00874917">
              <w:rPr>
                <w:noProof/>
              </w:rPr>
              <w:t xml:space="preserve">Adresse : </w:t>
            </w:r>
            <w:r w:rsidRPr="00874917">
              <w:rPr>
                <w:noProof/>
              </w:rPr>
              <w:tab/>
            </w:r>
            <w:r w:rsidR="00A25B59" w:rsidRPr="00874917">
              <w:rPr>
                <w:noProof/>
              </w:rPr>
              <w:br/>
            </w:r>
            <w:r w:rsidR="00A25B59" w:rsidRPr="00874917">
              <w:rPr>
                <w:i/>
                <w:noProof/>
                <w:shd w:val="clear" w:color="auto" w:fill="FFFFFF" w:themeFill="background1"/>
              </w:rPr>
              <w:t>[insérer le nom de rue, numéro, ville, pays]</w:t>
            </w:r>
          </w:p>
          <w:p w14:paraId="362210D3" w14:textId="7C39652B" w:rsidR="00FE0780" w:rsidRPr="00874917" w:rsidRDefault="00FE0780" w:rsidP="00DC1155">
            <w:pPr>
              <w:tabs>
                <w:tab w:val="right" w:leader="underscore" w:pos="8931"/>
              </w:tabs>
              <w:spacing w:before="100" w:after="100"/>
              <w:rPr>
                <w:noProof/>
              </w:rPr>
            </w:pPr>
            <w:r w:rsidRPr="00874917">
              <w:rPr>
                <w:noProof/>
              </w:rPr>
              <w:t xml:space="preserve">Numéro de téléphone : </w:t>
            </w:r>
            <w:r w:rsidRPr="00874917">
              <w:rPr>
                <w:noProof/>
              </w:rPr>
              <w:tab/>
            </w:r>
            <w:r w:rsidR="00A25B59" w:rsidRPr="00874917">
              <w:rPr>
                <w:noProof/>
              </w:rPr>
              <w:br/>
            </w:r>
            <w:r w:rsidR="00A25B59" w:rsidRPr="00874917">
              <w:rPr>
                <w:i/>
                <w:noProof/>
              </w:rPr>
              <w:t>[insérer le numéro de téléphone et le préfixe du pays et de la localité]</w:t>
            </w:r>
          </w:p>
          <w:p w14:paraId="53EC49B0" w14:textId="77777777" w:rsidR="00FE0780" w:rsidRPr="00874917" w:rsidRDefault="00FE0780" w:rsidP="00DC1155">
            <w:pPr>
              <w:tabs>
                <w:tab w:val="right" w:leader="underscore" w:pos="8931"/>
              </w:tabs>
              <w:spacing w:before="100" w:after="100"/>
              <w:rPr>
                <w:noProof/>
              </w:rPr>
            </w:pPr>
            <w:r w:rsidRPr="00874917">
              <w:rPr>
                <w:noProof/>
              </w:rPr>
              <w:t xml:space="preserve">Adresse électronique : </w:t>
            </w:r>
            <w:r w:rsidRPr="00874917">
              <w:rPr>
                <w:noProof/>
              </w:rPr>
              <w:tab/>
            </w:r>
            <w:r w:rsidR="00A25B59" w:rsidRPr="00874917">
              <w:rPr>
                <w:noProof/>
              </w:rPr>
              <w:br/>
            </w:r>
            <w:r w:rsidR="00A25B59" w:rsidRPr="00874917">
              <w:rPr>
                <w:i/>
                <w:noProof/>
              </w:rPr>
              <w:t>[adresse du courriel]</w:t>
            </w:r>
          </w:p>
        </w:tc>
      </w:tr>
      <w:tr w:rsidR="00F46FD7" w:rsidRPr="00F46FD7" w14:paraId="4C1A496F" w14:textId="77777777" w:rsidTr="00DC1155">
        <w:trPr>
          <w:cantSplit/>
        </w:trPr>
        <w:tc>
          <w:tcPr>
            <w:tcW w:w="9468" w:type="dxa"/>
          </w:tcPr>
          <w:p w14:paraId="33137D21" w14:textId="218415BC" w:rsidR="008123F2" w:rsidRPr="00F46FD7" w:rsidRDefault="008123F2" w:rsidP="008123F2">
            <w:pPr>
              <w:spacing w:before="120" w:line="240" w:lineRule="auto"/>
              <w:rPr>
                <w:szCs w:val="24"/>
              </w:rPr>
            </w:pPr>
            <w:r w:rsidRPr="00F46FD7">
              <w:rPr>
                <w:szCs w:val="24"/>
              </w:rPr>
              <w:t>Votre entreprise est-elle un</w:t>
            </w:r>
            <w:r w:rsidR="00920259">
              <w:rPr>
                <w:szCs w:val="24"/>
              </w:rPr>
              <w:t>e entité publique</w:t>
            </w:r>
            <w:r w:rsidRPr="00F46FD7">
              <w:rPr>
                <w:szCs w:val="24"/>
              </w:rPr>
              <w:t xml:space="preserve"> ou une entreprise publique ?</w:t>
            </w:r>
          </w:p>
          <w:p w14:paraId="0DB41955" w14:textId="77777777" w:rsidR="008123F2" w:rsidRPr="00F46FD7" w:rsidRDefault="008123F2" w:rsidP="008123F2">
            <w:pPr>
              <w:spacing w:before="120" w:line="240" w:lineRule="auto"/>
              <w:ind w:left="313" w:hanging="284"/>
              <w:rPr>
                <w:szCs w:val="24"/>
              </w:rPr>
            </w:pPr>
            <w:r w:rsidRPr="00F46FD7">
              <w:rPr>
                <w:szCs w:val="24"/>
              </w:rPr>
              <w:t xml:space="preserve">Oui </w:t>
            </w:r>
            <w:r w:rsidRPr="00F46FD7">
              <w:rPr>
                <w:szCs w:val="24"/>
              </w:rPr>
              <w:t xml:space="preserve">   Non </w:t>
            </w:r>
            <w:r w:rsidRPr="00F46FD7">
              <w:rPr>
                <w:szCs w:val="24"/>
              </w:rPr>
              <w:t></w:t>
            </w:r>
          </w:p>
          <w:p w14:paraId="173E4CF0" w14:textId="1E6E726F" w:rsidR="00546376" w:rsidRPr="00B96EB2" w:rsidRDefault="008123F2" w:rsidP="00546376">
            <w:pPr>
              <w:tabs>
                <w:tab w:val="right" w:leader="underscore" w:pos="8931"/>
              </w:tabs>
              <w:spacing w:before="100" w:after="100"/>
              <w:rPr>
                <w:i/>
                <w:iCs/>
                <w:noProof/>
              </w:rPr>
            </w:pPr>
            <w:r w:rsidRPr="00B96EB2">
              <w:rPr>
                <w:i/>
                <w:iCs/>
                <w:szCs w:val="24"/>
              </w:rPr>
              <w:t>Si oui, il convient de remplir le formulaire ELI</w:t>
            </w:r>
            <w:r w:rsidR="00B96EB2">
              <w:rPr>
                <w:i/>
                <w:iCs/>
                <w:szCs w:val="24"/>
              </w:rPr>
              <w:t>-</w:t>
            </w:r>
            <w:r w:rsidRPr="00B96EB2">
              <w:rPr>
                <w:i/>
                <w:iCs/>
                <w:szCs w:val="24"/>
              </w:rPr>
              <w:t>1.3 en joignant les documents demandés.</w:t>
            </w:r>
          </w:p>
        </w:tc>
      </w:tr>
      <w:tr w:rsidR="00FE0780" w:rsidRPr="00874917" w14:paraId="41D0292D" w14:textId="77777777" w:rsidTr="00DC1155">
        <w:trPr>
          <w:cantSplit/>
        </w:trPr>
        <w:tc>
          <w:tcPr>
            <w:tcW w:w="9468" w:type="dxa"/>
          </w:tcPr>
          <w:p w14:paraId="1C471C0E" w14:textId="77777777" w:rsidR="00FE0780" w:rsidRPr="00874917" w:rsidRDefault="00FE0780" w:rsidP="00771F53">
            <w:pPr>
              <w:pStyle w:val="Paragraphedeliste"/>
              <w:numPr>
                <w:ilvl w:val="0"/>
                <w:numId w:val="46"/>
              </w:numPr>
              <w:spacing w:before="142" w:after="0"/>
              <w:ind w:left="567" w:hanging="567"/>
              <w:contextualSpacing w:val="0"/>
              <w:rPr>
                <w:noProof/>
              </w:rPr>
            </w:pPr>
            <w:r w:rsidRPr="00874917">
              <w:rPr>
                <w:noProof/>
              </w:rPr>
              <w:t>Les copies des documents originaux qui suivent sont jointes :</w:t>
            </w:r>
          </w:p>
          <w:p w14:paraId="6F0C194E" w14:textId="77777777" w:rsidR="00FE0780" w:rsidRPr="00874917" w:rsidRDefault="00FE0780" w:rsidP="003E5A13">
            <w:pPr>
              <w:pStyle w:val="Paragraphedeliste"/>
              <w:numPr>
                <w:ilvl w:val="0"/>
                <w:numId w:val="256"/>
              </w:numPr>
              <w:tabs>
                <w:tab w:val="left" w:pos="1134"/>
              </w:tabs>
              <w:spacing w:before="142" w:after="0"/>
              <w:ind w:left="1134" w:hanging="567"/>
              <w:contextualSpacing w:val="0"/>
              <w:rPr>
                <w:noProof/>
              </w:rPr>
            </w:pPr>
            <w:r w:rsidRPr="00874917">
              <w:rPr>
                <w:noProof/>
              </w:rPr>
              <w:t xml:space="preserve">Statuts ou Documents constitutifs de l’entité légale susmentionnée. </w:t>
            </w:r>
          </w:p>
          <w:p w14:paraId="11B758A3" w14:textId="77777777" w:rsidR="00FE0780" w:rsidRPr="00874917" w:rsidRDefault="00FE0780" w:rsidP="00771F53">
            <w:pPr>
              <w:pStyle w:val="Paragraphedeliste"/>
              <w:numPr>
                <w:ilvl w:val="0"/>
                <w:numId w:val="46"/>
              </w:numPr>
              <w:spacing w:before="142" w:after="100"/>
              <w:ind w:left="567" w:hanging="567"/>
              <w:contextualSpacing w:val="0"/>
              <w:rPr>
                <w:noProof/>
              </w:rPr>
            </w:pPr>
            <w:r w:rsidRPr="00874917">
              <w:rPr>
                <w:noProof/>
              </w:rPr>
              <w:t xml:space="preserve">Les documents tels que l’organigramme de l’entreprise, la liste des membres du conseil d’administration et l’actionnariat sont inclus. </w:t>
            </w:r>
          </w:p>
        </w:tc>
      </w:tr>
    </w:tbl>
    <w:p w14:paraId="69C87385" w14:textId="77777777" w:rsidR="00FE0780" w:rsidRPr="00874917" w:rsidRDefault="00FE0780" w:rsidP="00FE0780">
      <w:pPr>
        <w:rPr>
          <w:noProof/>
        </w:rPr>
      </w:pPr>
    </w:p>
    <w:p w14:paraId="2DFFEBAB" w14:textId="373F653A" w:rsidR="00066C39"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7DD4FCAD" w14:textId="0DBF8AA7" w:rsidR="00DE4670" w:rsidRPr="00874917" w:rsidRDefault="00DE4670" w:rsidP="00DE4670">
      <w:pPr>
        <w:pStyle w:val="Formulaire2"/>
        <w:rPr>
          <w:noProof/>
        </w:rPr>
      </w:pPr>
      <w:bookmarkStart w:id="167" w:name="_Toc238469861"/>
      <w:r w:rsidRPr="00874917">
        <w:rPr>
          <w:noProof/>
        </w:rPr>
        <w:lastRenderedPageBreak/>
        <w:t>Formulaire ELI</w:t>
      </w:r>
      <w:r w:rsidRPr="00874917">
        <w:rPr>
          <w:noProof/>
        </w:rPr>
        <w:noBreakHyphen/>
      </w:r>
      <w:r>
        <w:rPr>
          <w:noProof/>
        </w:rPr>
        <w:t xml:space="preserve">1.3 </w:t>
      </w:r>
      <w:r w:rsidRPr="00874917">
        <w:rPr>
          <w:noProof/>
        </w:rPr>
        <w:t>:</w:t>
      </w:r>
      <w:r w:rsidRPr="00874917">
        <w:rPr>
          <w:noProof/>
        </w:rPr>
        <w:br/>
      </w:r>
      <w:r>
        <w:rPr>
          <w:noProof/>
        </w:rPr>
        <w:t xml:space="preserve">Fiche de renseignement pour les </w:t>
      </w:r>
      <w:r w:rsidR="00920259">
        <w:rPr>
          <w:noProof/>
        </w:rPr>
        <w:t>entités publiques</w:t>
      </w:r>
      <w:r w:rsidR="00095277">
        <w:rPr>
          <w:noProof/>
        </w:rPr>
        <w:t xml:space="preserve"> </w:t>
      </w:r>
      <w:r w:rsidR="001B3A8B" w:rsidRPr="001B3A8B">
        <w:rPr>
          <w:noProof/>
        </w:rPr>
        <w:t xml:space="preserve">et </w:t>
      </w:r>
      <w:r w:rsidR="00095277">
        <w:rPr>
          <w:noProof/>
        </w:rPr>
        <w:t xml:space="preserve">les </w:t>
      </w:r>
      <w:r w:rsidR="001B3A8B" w:rsidRPr="001B3A8B">
        <w:rPr>
          <w:noProof/>
        </w:rPr>
        <w:t>ent</w:t>
      </w:r>
      <w:r w:rsidR="001B3A8B">
        <w:rPr>
          <w:noProof/>
        </w:rPr>
        <w:t>r</w:t>
      </w:r>
      <w:r w:rsidR="00095277">
        <w:rPr>
          <w:noProof/>
        </w:rPr>
        <w:t>eprises publique</w:t>
      </w:r>
      <w:r w:rsidR="001B3A8B" w:rsidRPr="001B3A8B">
        <w:rPr>
          <w:noProof/>
        </w:rPr>
        <w:t>s</w:t>
      </w:r>
      <w:bookmarkEnd w:id="167"/>
    </w:p>
    <w:p w14:paraId="4DEBB65D" w14:textId="39B9DF5C" w:rsidR="00DE4670" w:rsidRPr="00874917" w:rsidRDefault="00DE4670" w:rsidP="00DE4670">
      <w:pPr>
        <w:jc w:val="center"/>
        <w:rPr>
          <w:i/>
          <w:noProof/>
        </w:rPr>
      </w:pPr>
      <w:r w:rsidRPr="00874917">
        <w:rPr>
          <w:i/>
          <w:noProof/>
        </w:rPr>
        <w:t>[A remplir par</w:t>
      </w:r>
      <w:r>
        <w:rPr>
          <w:i/>
          <w:noProof/>
        </w:rPr>
        <w:t xml:space="preserve"> </w:t>
      </w:r>
      <w:r w:rsidR="00095277">
        <w:rPr>
          <w:i/>
          <w:noProof/>
        </w:rPr>
        <w:t xml:space="preserve">les Soumissionnaires, les Parties d’un GE, </w:t>
      </w:r>
      <w:r w:rsidR="00095277" w:rsidRPr="00E34888">
        <w:rPr>
          <w:i/>
          <w:noProof/>
        </w:rPr>
        <w:t xml:space="preserve">les Sous-Traitants et les Fournisseurs qui </w:t>
      </w:r>
      <w:r w:rsidR="00095277">
        <w:rPr>
          <w:i/>
          <w:noProof/>
        </w:rPr>
        <w:t>sont un</w:t>
      </w:r>
      <w:r w:rsidR="00920259">
        <w:rPr>
          <w:i/>
          <w:noProof/>
        </w:rPr>
        <w:t>e entité publique</w:t>
      </w:r>
      <w:r w:rsidR="00095277" w:rsidRPr="00095277">
        <w:rPr>
          <w:i/>
          <w:noProof/>
        </w:rPr>
        <w:t>ou une entreprise publique</w:t>
      </w:r>
      <w:r w:rsidRPr="00874917">
        <w:rPr>
          <w:i/>
          <w:noProof/>
        </w:rPr>
        <w:t>]</w:t>
      </w:r>
    </w:p>
    <w:p w14:paraId="66BFFE66" w14:textId="77777777" w:rsidR="00DE4670" w:rsidRPr="00874917" w:rsidRDefault="00DE4670" w:rsidP="00DE4670">
      <w:pPr>
        <w:rPr>
          <w:noProof/>
        </w:rPr>
      </w:pPr>
    </w:p>
    <w:p w14:paraId="6E8F8F7B" w14:textId="67288ED2" w:rsidR="00DE4670" w:rsidRDefault="00DE4670" w:rsidP="00DE4670">
      <w:pPr>
        <w:spacing w:after="0"/>
        <w:jc w:val="right"/>
        <w:rPr>
          <w:i/>
          <w:noProof/>
          <w:shd w:val="clear" w:color="auto" w:fill="EEECE1" w:themeFill="background2"/>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610494C9" w14:textId="77777777" w:rsidR="00FB7559" w:rsidRPr="00874917" w:rsidRDefault="00FB7559" w:rsidP="00FB7559">
      <w:pPr>
        <w:spacing w:after="0"/>
        <w:jc w:val="right"/>
        <w:rPr>
          <w:noProof/>
        </w:rPr>
      </w:pPr>
      <w:r w:rsidRPr="00874917">
        <w:rPr>
          <w:noProof/>
        </w:rPr>
        <w:t xml:space="preserve">Nom légal du Soumissionnaire : </w:t>
      </w:r>
      <w:r w:rsidRPr="00874917">
        <w:rPr>
          <w:i/>
          <w:noProof/>
        </w:rPr>
        <w:t>[insérer le nom complet]</w:t>
      </w:r>
    </w:p>
    <w:p w14:paraId="219FFCD9" w14:textId="77777777" w:rsidR="00FB7559" w:rsidRPr="00874917" w:rsidRDefault="00FB7559" w:rsidP="00FB7559">
      <w:pPr>
        <w:spacing w:after="0"/>
        <w:jc w:val="right"/>
        <w:rPr>
          <w:noProof/>
        </w:rPr>
      </w:pPr>
      <w:r w:rsidRPr="00874917">
        <w:rPr>
          <w:noProof/>
        </w:rPr>
        <w:t xml:space="preserve">Nom légal de la Partie au GE </w:t>
      </w:r>
      <w:r>
        <w:rPr>
          <w:noProof/>
        </w:rPr>
        <w:t>ou du Sous-Traitant ou du Fournisseur</w:t>
      </w:r>
      <w:r w:rsidRPr="00874917">
        <w:rPr>
          <w:noProof/>
        </w:rPr>
        <w:t>:</w:t>
      </w:r>
      <w:r w:rsidRPr="00874917">
        <w:rPr>
          <w:i/>
          <w:noProof/>
        </w:rPr>
        <w:t xml:space="preserve"> [insérer le nom complet]</w:t>
      </w:r>
    </w:p>
    <w:p w14:paraId="14804843" w14:textId="77777777" w:rsidR="00DE4670" w:rsidRPr="00874917" w:rsidRDefault="00DE4670" w:rsidP="00DE4670">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1860FF72" w14:textId="77777777" w:rsidR="00DE4670" w:rsidRPr="00874917" w:rsidRDefault="00DE4670" w:rsidP="00DE4670">
      <w:pPr>
        <w:jc w:val="right"/>
        <w:rPr>
          <w:noProof/>
        </w:rPr>
      </w:pPr>
      <w:r w:rsidRPr="00874917">
        <w:rPr>
          <w:noProof/>
        </w:rPr>
        <w:t xml:space="preserve">Page </w:t>
      </w:r>
      <w:r w:rsidRPr="00874917">
        <w:rPr>
          <w:i/>
          <w:noProof/>
          <w:shd w:val="clear" w:color="auto" w:fill="FFFFFF" w:themeFill="background1"/>
        </w:rPr>
        <w:t>[numéro de la page]</w:t>
      </w:r>
      <w:r w:rsidRPr="00874917">
        <w:rPr>
          <w:noProof/>
          <w:shd w:val="clear" w:color="auto" w:fill="FFFFFF" w:themeFill="background1"/>
        </w:rPr>
        <w:t xml:space="preserve"> </w:t>
      </w:r>
      <w:r w:rsidRPr="00874917">
        <w:rPr>
          <w:noProof/>
        </w:rPr>
        <w:t xml:space="preserve">de </w:t>
      </w:r>
      <w:r w:rsidRPr="00874917">
        <w:rPr>
          <w:i/>
          <w:noProof/>
          <w:shd w:val="clear" w:color="auto" w:fill="FFFFFF" w:themeFill="background1"/>
        </w:rPr>
        <w:t>[nombre total de pages]</w:t>
      </w:r>
      <w:r w:rsidRPr="00874917">
        <w:rPr>
          <w:noProof/>
        </w:rPr>
        <w:t xml:space="preserve"> pages</w:t>
      </w:r>
    </w:p>
    <w:p w14:paraId="5C34685E" w14:textId="47D800A4" w:rsidR="00DE4670" w:rsidRPr="00DE4F5C" w:rsidRDefault="00DE4670" w:rsidP="00DE4670">
      <w:pPr>
        <w:rPr>
          <w:b/>
          <w:noProof/>
        </w:rPr>
      </w:pPr>
    </w:p>
    <w:tbl>
      <w:tblPr>
        <w:tblStyle w:val="Grilledutableau"/>
        <w:tblW w:w="9468" w:type="dxa"/>
        <w:tblLayout w:type="fixed"/>
        <w:tblLook w:val="0000" w:firstRow="0" w:lastRow="0" w:firstColumn="0" w:lastColumn="0" w:noHBand="0" w:noVBand="0"/>
      </w:tblPr>
      <w:tblGrid>
        <w:gridCol w:w="9468"/>
      </w:tblGrid>
      <w:tr w:rsidR="00F46FD7" w:rsidRPr="00F46FD7" w14:paraId="5694BAB6" w14:textId="77777777" w:rsidTr="00DE4F5C">
        <w:trPr>
          <w:trHeight w:val="440"/>
        </w:trPr>
        <w:tc>
          <w:tcPr>
            <w:tcW w:w="9468" w:type="dxa"/>
          </w:tcPr>
          <w:p w14:paraId="0E125B8A" w14:textId="52758D72" w:rsidR="00DD670A" w:rsidRPr="00F46FD7" w:rsidRDefault="00DD670A" w:rsidP="00DE4F5C">
            <w:pPr>
              <w:spacing w:before="240" w:line="240" w:lineRule="auto"/>
              <w:rPr>
                <w:strike/>
                <w:szCs w:val="24"/>
              </w:rPr>
            </w:pPr>
            <w:r w:rsidRPr="00F46FD7">
              <w:rPr>
                <w:szCs w:val="24"/>
              </w:rPr>
              <w:t xml:space="preserve">Conformément à la </w:t>
            </w:r>
            <w:r w:rsidRPr="00F46FD7">
              <w:rPr>
                <w:b/>
                <w:szCs w:val="24"/>
              </w:rPr>
              <w:t xml:space="preserve">Section V – Critères d'éligibilité des Documents d’Appel d’Offres, </w:t>
            </w:r>
            <w:r w:rsidRPr="00F46FD7">
              <w:rPr>
                <w:szCs w:val="24"/>
              </w:rPr>
              <w:t>vous êtes admis à participer à une procédure de mise en</w:t>
            </w:r>
            <w:r w:rsidR="00BB169C" w:rsidRPr="00F46FD7">
              <w:rPr>
                <w:szCs w:val="24"/>
              </w:rPr>
              <w:t xml:space="preserve"> concurrence à la condition </w:t>
            </w:r>
            <w:r w:rsidR="00F420F7" w:rsidRPr="00F46FD7">
              <w:rPr>
                <w:noProof/>
              </w:rPr>
              <w:t>(</w:t>
            </w:r>
            <w:r w:rsidRPr="00F46FD7">
              <w:rPr>
                <w:szCs w:val="24"/>
              </w:rPr>
              <w:t>i) que vous jouiss</w:t>
            </w:r>
            <w:r w:rsidR="00FE449D">
              <w:rPr>
                <w:szCs w:val="24"/>
              </w:rPr>
              <w:t>i</w:t>
            </w:r>
            <w:r w:rsidRPr="00F46FD7">
              <w:rPr>
                <w:szCs w:val="24"/>
              </w:rPr>
              <w:t xml:space="preserve">ez de l’autonomie juridique et financière, et (ii) que vous </w:t>
            </w:r>
            <w:r w:rsidR="00FE449D">
              <w:rPr>
                <w:szCs w:val="24"/>
              </w:rPr>
              <w:t>soyez</w:t>
            </w:r>
            <w:r w:rsidR="00FE449D" w:rsidRPr="00F46FD7">
              <w:rPr>
                <w:szCs w:val="24"/>
              </w:rPr>
              <w:t xml:space="preserve"> </w:t>
            </w:r>
            <w:r w:rsidRPr="00F46FD7">
              <w:rPr>
                <w:szCs w:val="24"/>
              </w:rPr>
              <w:t xml:space="preserve">régi par les règles du droit commercial. </w:t>
            </w:r>
          </w:p>
          <w:p w14:paraId="66AACF2B" w14:textId="7E858298" w:rsidR="00DD670A" w:rsidRPr="00F46FD7" w:rsidRDefault="00BB169C" w:rsidP="00DE4F5C">
            <w:pPr>
              <w:pStyle w:val="Paragraphedeliste"/>
              <w:numPr>
                <w:ilvl w:val="0"/>
                <w:numId w:val="411"/>
              </w:numPr>
              <w:spacing w:before="240" w:line="240" w:lineRule="auto"/>
              <w:rPr>
                <w:strike/>
                <w:szCs w:val="24"/>
              </w:rPr>
            </w:pPr>
            <w:r w:rsidRPr="00F46FD7">
              <w:rPr>
                <w:noProof/>
              </w:rPr>
              <w:t>J</w:t>
            </w:r>
            <w:r w:rsidR="00DD670A" w:rsidRPr="00F46FD7">
              <w:rPr>
                <w:noProof/>
              </w:rPr>
              <w:t>ouissez</w:t>
            </w:r>
            <w:r w:rsidRPr="00F46FD7">
              <w:rPr>
                <w:noProof/>
              </w:rPr>
              <w:t>-vous</w:t>
            </w:r>
            <w:r w:rsidR="00DD670A" w:rsidRPr="00F46FD7">
              <w:rPr>
                <w:noProof/>
              </w:rPr>
              <w:t xml:space="preserve"> </w:t>
            </w:r>
            <w:r w:rsidRPr="00F46FD7">
              <w:rPr>
                <w:noProof/>
              </w:rPr>
              <w:t xml:space="preserve">d’une </w:t>
            </w:r>
            <w:r w:rsidR="00DD670A" w:rsidRPr="00F46FD7">
              <w:rPr>
                <w:noProof/>
              </w:rPr>
              <w:t>autonomie juridique et financière ?</w:t>
            </w:r>
          </w:p>
          <w:p w14:paraId="3976E4F8" w14:textId="0F1909E9" w:rsidR="00DD670A" w:rsidRPr="00F46FD7" w:rsidRDefault="00DD670A" w:rsidP="00DE4F5C">
            <w:pPr>
              <w:spacing w:before="240" w:line="240" w:lineRule="auto"/>
              <w:ind w:firstLine="741"/>
              <w:rPr>
                <w:szCs w:val="24"/>
              </w:rPr>
            </w:pPr>
            <w:r w:rsidRPr="00F46FD7">
              <w:rPr>
                <w:szCs w:val="24"/>
              </w:rPr>
              <w:t xml:space="preserve">Oui </w:t>
            </w:r>
            <w:r w:rsidRPr="00F46FD7">
              <w:rPr>
                <w:szCs w:val="24"/>
              </w:rPr>
              <w:t xml:space="preserve">   Non </w:t>
            </w:r>
            <w:r w:rsidRPr="00F46FD7">
              <w:rPr>
                <w:szCs w:val="24"/>
              </w:rPr>
              <w:t></w:t>
            </w:r>
          </w:p>
          <w:p w14:paraId="37170324" w14:textId="02C03871" w:rsidR="00DD670A" w:rsidRPr="00F46FD7" w:rsidRDefault="00BB169C" w:rsidP="00DE4F5C">
            <w:pPr>
              <w:pStyle w:val="Paragraphedeliste"/>
              <w:numPr>
                <w:ilvl w:val="0"/>
                <w:numId w:val="411"/>
              </w:numPr>
              <w:spacing w:before="240" w:line="240" w:lineRule="auto"/>
              <w:rPr>
                <w:strike/>
                <w:szCs w:val="24"/>
              </w:rPr>
            </w:pPr>
            <w:r w:rsidRPr="00F46FD7">
              <w:rPr>
                <w:noProof/>
              </w:rPr>
              <w:t>Etes</w:t>
            </w:r>
            <w:r w:rsidR="00DD670A" w:rsidRPr="00F46FD7">
              <w:rPr>
                <w:noProof/>
              </w:rPr>
              <w:t>-vous régi par les règles du droit commercial?</w:t>
            </w:r>
          </w:p>
          <w:p w14:paraId="040BD476" w14:textId="77777777" w:rsidR="00DD670A" w:rsidRPr="00F46FD7" w:rsidRDefault="00DD670A" w:rsidP="00DE4F5C">
            <w:pPr>
              <w:spacing w:before="240" w:line="240" w:lineRule="auto"/>
              <w:ind w:firstLine="741"/>
              <w:rPr>
                <w:szCs w:val="24"/>
              </w:rPr>
            </w:pPr>
            <w:r w:rsidRPr="00F46FD7">
              <w:rPr>
                <w:szCs w:val="24"/>
              </w:rPr>
              <w:t xml:space="preserve">Oui </w:t>
            </w:r>
            <w:r w:rsidRPr="00F46FD7">
              <w:rPr>
                <w:szCs w:val="24"/>
              </w:rPr>
              <w:t xml:space="preserve">   Non </w:t>
            </w:r>
            <w:r w:rsidRPr="00F46FD7">
              <w:rPr>
                <w:szCs w:val="24"/>
              </w:rPr>
              <w:t></w:t>
            </w:r>
          </w:p>
          <w:p w14:paraId="2C4A028C" w14:textId="68EB377A" w:rsidR="00DD670A" w:rsidRPr="00F46FD7" w:rsidRDefault="00F420F7" w:rsidP="00DE4F5C">
            <w:pPr>
              <w:spacing w:before="240"/>
              <w:rPr>
                <w:strike/>
                <w:szCs w:val="24"/>
              </w:rPr>
            </w:pPr>
            <w:r w:rsidRPr="00F46FD7">
              <w:rPr>
                <w:noProof/>
              </w:rPr>
              <w:t>Si vous avez répondu « Oui »</w:t>
            </w:r>
            <w:r w:rsidR="00A43620" w:rsidRPr="00F46FD7">
              <w:rPr>
                <w:noProof/>
              </w:rPr>
              <w:t xml:space="preserve"> </w:t>
            </w:r>
            <w:r w:rsidR="00F5121C" w:rsidRPr="00F46FD7">
              <w:rPr>
                <w:noProof/>
              </w:rPr>
              <w:t>à l’une des</w:t>
            </w:r>
            <w:r w:rsidR="00A43620" w:rsidRPr="00F46FD7">
              <w:rPr>
                <w:noProof/>
              </w:rPr>
              <w:t xml:space="preserve"> questions ci-dessus, fournissez tout document</w:t>
            </w:r>
            <w:r w:rsidR="00BB169C" w:rsidRPr="00F46FD7">
              <w:rPr>
                <w:noProof/>
              </w:rPr>
              <w:t xml:space="preserve"> pertinent</w:t>
            </w:r>
            <w:r w:rsidR="00A43620" w:rsidRPr="00F46FD7">
              <w:rPr>
                <w:noProof/>
              </w:rPr>
              <w:t xml:space="preserve"> (y compris votre statut) </w:t>
            </w:r>
            <w:r w:rsidR="00BB169C" w:rsidRPr="00F46FD7">
              <w:rPr>
                <w:noProof/>
              </w:rPr>
              <w:t xml:space="preserve">permettant de justifier cette autonomie juridique et financière et la soumission aux règles de droit commercial. Les éléments communiqués devront notamment permettre d’établir </w:t>
            </w:r>
            <w:r w:rsidR="00EE68A8" w:rsidRPr="00F46FD7">
              <w:rPr>
                <w:noProof/>
              </w:rPr>
              <w:t>que</w:t>
            </w:r>
            <w:r w:rsidR="00A43620" w:rsidRPr="00F46FD7">
              <w:rPr>
                <w:noProof/>
              </w:rPr>
              <w:t> :</w:t>
            </w:r>
          </w:p>
          <w:p w14:paraId="5BCFEDD1" w14:textId="05173F21" w:rsidR="00F86576" w:rsidRPr="00F46FD7" w:rsidRDefault="00EE68A8" w:rsidP="00DE4F5C">
            <w:pPr>
              <w:pStyle w:val="Paragraphedeliste"/>
              <w:numPr>
                <w:ilvl w:val="0"/>
                <w:numId w:val="412"/>
              </w:numPr>
              <w:spacing w:before="240" w:line="240" w:lineRule="auto"/>
              <w:rPr>
                <w:szCs w:val="24"/>
              </w:rPr>
            </w:pPr>
            <w:r w:rsidRPr="00F46FD7">
              <w:rPr>
                <w:szCs w:val="24"/>
              </w:rPr>
              <w:t>Vous</w:t>
            </w:r>
            <w:r w:rsidR="00F420F7" w:rsidRPr="00F46FD7">
              <w:rPr>
                <w:szCs w:val="24"/>
              </w:rPr>
              <w:t xml:space="preserve"> avez</w:t>
            </w:r>
            <w:r w:rsidR="00F86576" w:rsidRPr="00F46FD7">
              <w:rPr>
                <w:szCs w:val="24"/>
              </w:rPr>
              <w:t xml:space="preserve"> une personnalité juridique distincte de celle de votre État</w:t>
            </w:r>
            <w:r w:rsidR="00F51B9C" w:rsidRPr="00F46FD7">
              <w:rPr>
                <w:rStyle w:val="Appelnotedebasdep"/>
                <w:szCs w:val="24"/>
              </w:rPr>
              <w:footnoteReference w:id="60"/>
            </w:r>
            <w:r w:rsidR="00F86576" w:rsidRPr="00F46FD7">
              <w:rPr>
                <w:szCs w:val="24"/>
              </w:rPr>
              <w:t> </w:t>
            </w:r>
            <w:r w:rsidR="00F5121C" w:rsidRPr="00F46FD7">
              <w:rPr>
                <w:szCs w:val="24"/>
              </w:rPr>
              <w:t>ou d’une entité décentralisée de votre Etat</w:t>
            </w:r>
            <w:r w:rsidR="00452270" w:rsidRPr="00F46FD7">
              <w:rPr>
                <w:szCs w:val="24"/>
              </w:rPr>
              <w:t xml:space="preserve"> </w:t>
            </w:r>
          </w:p>
          <w:p w14:paraId="7CEF7162" w14:textId="67DD8BC2" w:rsidR="00185BC1" w:rsidRPr="00F46FD7" w:rsidRDefault="00F05578" w:rsidP="00DE4F5C">
            <w:pPr>
              <w:suppressAutoHyphens w:val="0"/>
              <w:overflowPunct/>
              <w:autoSpaceDE/>
              <w:autoSpaceDN/>
              <w:adjustRightInd/>
              <w:spacing w:before="240" w:after="360" w:line="240" w:lineRule="auto"/>
              <w:ind w:left="720"/>
              <w:textAlignment w:val="auto"/>
              <w:rPr>
                <w:szCs w:val="24"/>
              </w:rPr>
            </w:pPr>
            <w:r w:rsidRPr="00F46FD7">
              <w:rPr>
                <w:i/>
                <w:noProof/>
              </w:rPr>
              <w:t>[</w:t>
            </w:r>
            <w:r w:rsidR="00EE68A8" w:rsidRPr="00F46FD7">
              <w:rPr>
                <w:i/>
                <w:szCs w:val="24"/>
              </w:rPr>
              <w:t>F</w:t>
            </w:r>
            <w:r w:rsidR="00185BC1" w:rsidRPr="00F46FD7">
              <w:rPr>
                <w:i/>
                <w:szCs w:val="24"/>
              </w:rPr>
              <w:t xml:space="preserve">ournissez </w:t>
            </w:r>
            <w:r w:rsidR="009D25A7" w:rsidRPr="00F46FD7">
              <w:rPr>
                <w:i/>
                <w:szCs w:val="24"/>
              </w:rPr>
              <w:t>la référence aux articles de vos statuts ou</w:t>
            </w:r>
            <w:r w:rsidR="00561996" w:rsidRPr="00F46FD7">
              <w:rPr>
                <w:i/>
                <w:szCs w:val="24"/>
              </w:rPr>
              <w:t xml:space="preserve"> tout</w:t>
            </w:r>
            <w:r w:rsidR="009D25A7" w:rsidRPr="00F46FD7">
              <w:rPr>
                <w:i/>
                <w:szCs w:val="24"/>
              </w:rPr>
              <w:t xml:space="preserve"> autre document attestant cette</w:t>
            </w:r>
            <w:r w:rsidR="00EE68A8" w:rsidRPr="00F46FD7">
              <w:rPr>
                <w:i/>
                <w:szCs w:val="24"/>
              </w:rPr>
              <w:t xml:space="preserve"> distinction de personnalité juridique</w:t>
            </w:r>
            <w:r w:rsidR="00F420F7" w:rsidRPr="00F46FD7">
              <w:rPr>
                <w:szCs w:val="24"/>
              </w:rPr>
              <w:t xml:space="preserve"> </w:t>
            </w:r>
            <w:r w:rsidR="00F420F7" w:rsidRPr="00F46FD7">
              <w:rPr>
                <w:i/>
                <w:szCs w:val="24"/>
              </w:rPr>
              <w:t>par rapport à celle de votre État</w:t>
            </w:r>
            <w:r w:rsidR="00EE68A8" w:rsidRPr="00F46FD7">
              <w:rPr>
                <w:i/>
                <w:szCs w:val="24"/>
              </w:rPr>
              <w:t>, et</w:t>
            </w:r>
            <w:r w:rsidR="00EE68A8" w:rsidRPr="00F46FD7">
              <w:rPr>
                <w:i/>
                <w:noProof/>
              </w:rPr>
              <w:t xml:space="preserve"> </w:t>
            </w:r>
            <w:r w:rsidR="00EE68A8" w:rsidRPr="00F46FD7">
              <w:rPr>
                <w:i/>
                <w:szCs w:val="24"/>
              </w:rPr>
              <w:t xml:space="preserve">attestant </w:t>
            </w:r>
            <w:r w:rsidR="00871745" w:rsidRPr="00F46FD7">
              <w:rPr>
                <w:i/>
                <w:szCs w:val="24"/>
              </w:rPr>
              <w:t xml:space="preserve">que </w:t>
            </w:r>
            <w:r w:rsidR="00D84C83" w:rsidRPr="00F46FD7">
              <w:rPr>
                <w:i/>
                <w:szCs w:val="24"/>
              </w:rPr>
              <w:t xml:space="preserve">ni </w:t>
            </w:r>
            <w:r w:rsidR="00EE68A8" w:rsidRPr="00F46FD7">
              <w:rPr>
                <w:i/>
                <w:szCs w:val="24"/>
              </w:rPr>
              <w:t xml:space="preserve">votre Etat ni une entité dépendante de l’Etat </w:t>
            </w:r>
            <w:r w:rsidR="001B69F7" w:rsidRPr="00F46FD7">
              <w:rPr>
                <w:i/>
                <w:szCs w:val="24"/>
              </w:rPr>
              <w:t>ni</w:t>
            </w:r>
            <w:r w:rsidR="00D84C83" w:rsidRPr="00F46FD7">
              <w:rPr>
                <w:i/>
                <w:szCs w:val="24"/>
              </w:rPr>
              <w:t xml:space="preserve"> </w:t>
            </w:r>
            <w:r w:rsidR="001B69F7" w:rsidRPr="00F46FD7">
              <w:rPr>
                <w:i/>
                <w:szCs w:val="24"/>
              </w:rPr>
              <w:t>une</w:t>
            </w:r>
            <w:r w:rsidR="00D84C83" w:rsidRPr="00F46FD7">
              <w:rPr>
                <w:i/>
                <w:szCs w:val="24"/>
              </w:rPr>
              <w:t xml:space="preserve"> autre entité publique</w:t>
            </w:r>
            <w:r w:rsidR="00D84C83" w:rsidRPr="00F46FD7">
              <w:rPr>
                <w:rStyle w:val="Appelnotedebasdep"/>
                <w:i/>
                <w:szCs w:val="24"/>
              </w:rPr>
              <w:footnoteReference w:id="61"/>
            </w:r>
            <w:r w:rsidR="00D84C83" w:rsidRPr="00F46FD7">
              <w:rPr>
                <w:i/>
                <w:szCs w:val="24"/>
              </w:rPr>
              <w:t xml:space="preserve"> </w:t>
            </w:r>
            <w:r w:rsidR="00EE68A8" w:rsidRPr="00F46FD7">
              <w:rPr>
                <w:i/>
                <w:szCs w:val="24"/>
              </w:rPr>
              <w:t xml:space="preserve">détient directement ou indirectement un contrôle (en termes de part du capital ou des droits de vote) </w:t>
            </w:r>
            <w:r w:rsidR="00871745" w:rsidRPr="00F46FD7">
              <w:rPr>
                <w:i/>
                <w:szCs w:val="24"/>
              </w:rPr>
              <w:t>de votre entreprise</w:t>
            </w:r>
            <w:r w:rsidRPr="00F46FD7">
              <w:rPr>
                <w:i/>
                <w:noProof/>
              </w:rPr>
              <w:t>]</w:t>
            </w:r>
            <w:r w:rsidR="00871745" w:rsidRPr="00F46FD7">
              <w:rPr>
                <w:i/>
                <w:szCs w:val="24"/>
              </w:rPr>
              <w:t xml:space="preserve"> </w:t>
            </w:r>
            <w:r w:rsidR="00185BC1" w:rsidRPr="00F46FD7">
              <w:rPr>
                <w:i/>
                <w:szCs w:val="24"/>
              </w:rPr>
              <w:t>:</w:t>
            </w:r>
            <w:r w:rsidR="00185BC1" w:rsidRPr="00F46FD7">
              <w:rPr>
                <w:szCs w:val="24"/>
              </w:rPr>
              <w:t xml:space="preserve"> ____________________________________________________</w:t>
            </w:r>
          </w:p>
          <w:p w14:paraId="0F30602E" w14:textId="0867C080" w:rsidR="00A43620" w:rsidRPr="00F46FD7" w:rsidRDefault="00EE68A8" w:rsidP="00DE4F5C">
            <w:pPr>
              <w:pStyle w:val="Paragraphedeliste"/>
              <w:numPr>
                <w:ilvl w:val="0"/>
                <w:numId w:val="412"/>
              </w:numPr>
              <w:spacing w:before="240" w:line="240" w:lineRule="auto"/>
              <w:rPr>
                <w:szCs w:val="24"/>
              </w:rPr>
            </w:pPr>
            <w:r w:rsidRPr="00F46FD7">
              <w:rPr>
                <w:szCs w:val="24"/>
              </w:rPr>
              <w:t>Vous ne recevez aucune</w:t>
            </w:r>
            <w:r w:rsidR="00A43620" w:rsidRPr="00F46FD7">
              <w:rPr>
                <w:szCs w:val="24"/>
              </w:rPr>
              <w:t xml:space="preserve"> subvention publique ou aide budgétaire importante</w:t>
            </w:r>
            <w:r w:rsidR="000A0EF1" w:rsidRPr="00F46FD7">
              <w:rPr>
                <w:szCs w:val="24"/>
              </w:rPr>
              <w:t xml:space="preserve"> </w:t>
            </w:r>
          </w:p>
          <w:p w14:paraId="3F89DF7A" w14:textId="0F50A6D9" w:rsidR="00EC3286" w:rsidRPr="00F46FD7" w:rsidRDefault="00F05578" w:rsidP="00DE4F5C">
            <w:pPr>
              <w:suppressAutoHyphens w:val="0"/>
              <w:overflowPunct/>
              <w:autoSpaceDE/>
              <w:autoSpaceDN/>
              <w:adjustRightInd/>
              <w:spacing w:before="240" w:after="360" w:line="240" w:lineRule="auto"/>
              <w:ind w:left="737"/>
              <w:textAlignment w:val="auto"/>
              <w:rPr>
                <w:szCs w:val="24"/>
              </w:rPr>
            </w:pPr>
            <w:r w:rsidRPr="00F46FD7">
              <w:rPr>
                <w:i/>
                <w:noProof/>
              </w:rPr>
              <w:t>[</w:t>
            </w:r>
            <w:r w:rsidR="00EE68A8" w:rsidRPr="00F46FD7">
              <w:rPr>
                <w:i/>
                <w:szCs w:val="24"/>
              </w:rPr>
              <w:t>F</w:t>
            </w:r>
            <w:r w:rsidR="00EC3286" w:rsidRPr="00F46FD7">
              <w:rPr>
                <w:i/>
                <w:szCs w:val="24"/>
              </w:rPr>
              <w:t>ournissez les détails des subventions publiques</w:t>
            </w:r>
            <w:r w:rsidR="007F3081" w:rsidRPr="00F46FD7">
              <w:rPr>
                <w:i/>
                <w:szCs w:val="24"/>
              </w:rPr>
              <w:t>, notamment les subventions publiques</w:t>
            </w:r>
            <w:r w:rsidR="000A0EF1" w:rsidRPr="00F46FD7">
              <w:rPr>
                <w:i/>
                <w:szCs w:val="24"/>
              </w:rPr>
              <w:t xml:space="preserve"> d’équilibre</w:t>
            </w:r>
            <w:r w:rsidR="007F3081" w:rsidRPr="00F46FD7">
              <w:rPr>
                <w:i/>
                <w:szCs w:val="24"/>
              </w:rPr>
              <w:t>,</w:t>
            </w:r>
            <w:r w:rsidR="00EC3286" w:rsidRPr="00F46FD7">
              <w:rPr>
                <w:i/>
                <w:szCs w:val="24"/>
              </w:rPr>
              <w:t xml:space="preserve"> </w:t>
            </w:r>
            <w:r w:rsidR="00F312A9" w:rsidRPr="00F46FD7">
              <w:rPr>
                <w:i/>
                <w:iCs/>
              </w:rPr>
              <w:t>y compris, notamment, les prêts à des conditions autres que de marché, ou toute autre forme de soutien</w:t>
            </w:r>
            <w:r w:rsidR="00F312A9" w:rsidRPr="00F46FD7" w:rsidDel="00F312A9">
              <w:rPr>
                <w:i/>
                <w:iCs/>
                <w:szCs w:val="24"/>
              </w:rPr>
              <w:t xml:space="preserve"> </w:t>
            </w:r>
            <w:r w:rsidR="00EC3286" w:rsidRPr="00F46FD7">
              <w:rPr>
                <w:i/>
                <w:iCs/>
                <w:szCs w:val="24"/>
              </w:rPr>
              <w:t>que vous recevez</w:t>
            </w:r>
            <w:r w:rsidR="00003A52" w:rsidRPr="00F46FD7">
              <w:rPr>
                <w:i/>
                <w:iCs/>
                <w:szCs w:val="24"/>
              </w:rPr>
              <w:t xml:space="preserve"> et identifiables dans les états financiers soumis dans l’Offre</w:t>
            </w:r>
            <w:r w:rsidR="00F51B9C" w:rsidRPr="00F46FD7">
              <w:rPr>
                <w:i/>
                <w:iCs/>
                <w:szCs w:val="24"/>
              </w:rPr>
              <w:t xml:space="preserve"> </w:t>
            </w:r>
            <w:r w:rsidR="00F51B9C" w:rsidRPr="00F46FD7">
              <w:rPr>
                <w:i/>
                <w:szCs w:val="24"/>
              </w:rPr>
              <w:t>(</w:t>
            </w:r>
            <w:r w:rsidR="00F312A9" w:rsidRPr="00F46FD7">
              <w:rPr>
                <w:i/>
                <w:iCs/>
                <w:szCs w:val="24"/>
              </w:rPr>
              <w:t xml:space="preserve">précisez la nature de chaque forme de soutien et le pourcentage correspondant </w:t>
            </w:r>
            <w:r w:rsidR="00F51B9C" w:rsidRPr="00F46FD7">
              <w:rPr>
                <w:i/>
                <w:szCs w:val="24"/>
              </w:rPr>
              <w:t xml:space="preserve">du chiffre d'affaires </w:t>
            </w:r>
            <w:r w:rsidR="00EB4635" w:rsidRPr="00F46FD7">
              <w:rPr>
                <w:i/>
                <w:szCs w:val="24"/>
              </w:rPr>
              <w:t>des exercices financiers des trois dernières années</w:t>
            </w:r>
            <w:r w:rsidR="00F51B9C" w:rsidRPr="00F46FD7">
              <w:rPr>
                <w:i/>
                <w:szCs w:val="24"/>
              </w:rPr>
              <w:t>)</w:t>
            </w:r>
            <w:r w:rsidRPr="00F46FD7">
              <w:rPr>
                <w:i/>
                <w:noProof/>
              </w:rPr>
              <w:t>]</w:t>
            </w:r>
            <w:r w:rsidR="00EC3286" w:rsidRPr="00F46FD7">
              <w:rPr>
                <w:i/>
                <w:szCs w:val="24"/>
              </w:rPr>
              <w:t xml:space="preserve"> :</w:t>
            </w:r>
            <w:r w:rsidR="00EC3286" w:rsidRPr="00F46FD7">
              <w:rPr>
                <w:szCs w:val="24"/>
              </w:rPr>
              <w:t xml:space="preserve"> ____________________________________________________</w:t>
            </w:r>
          </w:p>
          <w:p w14:paraId="2403EF22" w14:textId="35547D4C" w:rsidR="00EC3286" w:rsidRPr="00F46FD7" w:rsidRDefault="00EE68A8" w:rsidP="00DE4F5C">
            <w:pPr>
              <w:pStyle w:val="Paragraphedeliste"/>
              <w:numPr>
                <w:ilvl w:val="0"/>
                <w:numId w:val="412"/>
              </w:numPr>
              <w:spacing w:before="240" w:line="240" w:lineRule="auto"/>
              <w:rPr>
                <w:szCs w:val="24"/>
              </w:rPr>
            </w:pPr>
            <w:r w:rsidRPr="00F46FD7">
              <w:rPr>
                <w:szCs w:val="24"/>
              </w:rPr>
              <w:t>Vous êtes</w:t>
            </w:r>
            <w:r w:rsidR="009D25A7" w:rsidRPr="00F46FD7">
              <w:rPr>
                <w:szCs w:val="24"/>
              </w:rPr>
              <w:t xml:space="preserve"> </w:t>
            </w:r>
            <w:r w:rsidR="009D25A7" w:rsidRPr="00F46FD7">
              <w:rPr>
                <w:noProof/>
              </w:rPr>
              <w:t>régi par les dispositions du droit commercial</w:t>
            </w:r>
            <w:r w:rsidR="001272B8" w:rsidRPr="00F46FD7">
              <w:rPr>
                <w:noProof/>
              </w:rPr>
              <w:t xml:space="preserve">. </w:t>
            </w:r>
            <w:r w:rsidR="00FE449D" w:rsidRPr="00F46FD7">
              <w:rPr>
                <w:noProof/>
              </w:rPr>
              <w:t>D</w:t>
            </w:r>
            <w:r w:rsidR="00FE449D">
              <w:rPr>
                <w:noProof/>
              </w:rPr>
              <w:t>é</w:t>
            </w:r>
            <w:r w:rsidR="00FE449D" w:rsidRPr="00F46FD7">
              <w:rPr>
                <w:noProof/>
              </w:rPr>
              <w:t xml:space="preserve">montrez </w:t>
            </w:r>
            <w:r w:rsidR="001272B8" w:rsidRPr="00F46FD7">
              <w:rPr>
                <w:noProof/>
              </w:rPr>
              <w:t>les points suivants</w:t>
            </w:r>
            <w:r w:rsidR="009D25A7" w:rsidRPr="00F46FD7">
              <w:rPr>
                <w:noProof/>
              </w:rPr>
              <w:t> :</w:t>
            </w:r>
          </w:p>
          <w:p w14:paraId="1CD6950E" w14:textId="05578FAD" w:rsidR="00185BC1" w:rsidRPr="00F46FD7" w:rsidRDefault="00EE68A8" w:rsidP="009D25A7">
            <w:pPr>
              <w:numPr>
                <w:ilvl w:val="0"/>
                <w:numId w:val="363"/>
              </w:numPr>
              <w:suppressAutoHyphens w:val="0"/>
              <w:overflowPunct/>
              <w:autoSpaceDE/>
              <w:autoSpaceDN/>
              <w:adjustRightInd/>
              <w:spacing w:before="120" w:after="120" w:line="240" w:lineRule="auto"/>
              <w:ind w:left="600" w:firstLine="425"/>
              <w:textAlignment w:val="auto"/>
              <w:rPr>
                <w:szCs w:val="24"/>
              </w:rPr>
            </w:pPr>
            <w:r w:rsidRPr="00F46FD7">
              <w:rPr>
                <w:szCs w:val="24"/>
              </w:rPr>
              <w:lastRenderedPageBreak/>
              <w:t xml:space="preserve">Vous </w:t>
            </w:r>
            <w:r w:rsidR="0069460F" w:rsidRPr="00F46FD7">
              <w:rPr>
                <w:szCs w:val="24"/>
              </w:rPr>
              <w:t>n’</w:t>
            </w:r>
            <w:r w:rsidRPr="00F46FD7">
              <w:rPr>
                <w:szCs w:val="24"/>
              </w:rPr>
              <w:t>êtes</w:t>
            </w:r>
            <w:r w:rsidR="0069460F" w:rsidRPr="00F46FD7">
              <w:rPr>
                <w:szCs w:val="24"/>
              </w:rPr>
              <w:t xml:space="preserve"> pas</w:t>
            </w:r>
            <w:r w:rsidR="00185BC1" w:rsidRPr="00F46FD7">
              <w:rPr>
                <w:szCs w:val="24"/>
              </w:rPr>
              <w:t xml:space="preserve"> tenu de reverser vos excédents financiers à un État</w:t>
            </w:r>
            <w:r w:rsidR="0091738C" w:rsidRPr="00F46FD7">
              <w:rPr>
                <w:rStyle w:val="Appelnotedebasdep"/>
                <w:szCs w:val="24"/>
              </w:rPr>
              <w:footnoteReference w:id="62"/>
            </w:r>
            <w:r w:rsidR="00185BC1" w:rsidRPr="00F46FD7">
              <w:rPr>
                <w:szCs w:val="24"/>
              </w:rPr>
              <w:t> ou</w:t>
            </w:r>
            <w:r w:rsidR="0069460F" w:rsidRPr="00F46FD7">
              <w:rPr>
                <w:szCs w:val="24"/>
              </w:rPr>
              <w:t xml:space="preserve"> toute autre entité p</w:t>
            </w:r>
            <w:r w:rsidR="00185BC1" w:rsidRPr="00F46FD7">
              <w:rPr>
                <w:szCs w:val="24"/>
              </w:rPr>
              <w:t>ublique</w:t>
            </w:r>
            <w:r w:rsidR="00402B96" w:rsidRPr="00F46FD7">
              <w:rPr>
                <w:szCs w:val="24"/>
              </w:rPr>
              <w:t xml:space="preserve"> décentralisée</w:t>
            </w:r>
            <w:r w:rsidR="00185BC1" w:rsidRPr="00F46FD7">
              <w:rPr>
                <w:szCs w:val="24"/>
              </w:rPr>
              <w:t xml:space="preserve">  </w:t>
            </w:r>
          </w:p>
          <w:p w14:paraId="54BDE1D0" w14:textId="7AFA0FD8"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w:t>
            </w:r>
            <w:r w:rsidR="00185BC1" w:rsidRPr="00F46FD7">
              <w:rPr>
                <w:i/>
                <w:szCs w:val="24"/>
              </w:rPr>
              <w:t xml:space="preserve">ournissez la référence aux articles de vos statuts ou </w:t>
            </w:r>
            <w:r w:rsidRPr="00F46FD7">
              <w:rPr>
                <w:i/>
                <w:szCs w:val="24"/>
              </w:rPr>
              <w:t>tout autre document démontrant ce point</w:t>
            </w:r>
            <w:r w:rsidRPr="00F46FD7">
              <w:rPr>
                <w:i/>
                <w:noProof/>
              </w:rPr>
              <w:t>]</w:t>
            </w:r>
            <w:r w:rsidRPr="00F46FD7">
              <w:rPr>
                <w:i/>
                <w:szCs w:val="24"/>
              </w:rPr>
              <w:t xml:space="preserve"> </w:t>
            </w:r>
            <w:r w:rsidR="00185BC1" w:rsidRPr="00F46FD7">
              <w:rPr>
                <w:i/>
                <w:szCs w:val="24"/>
              </w:rPr>
              <w:t>: _________________________________________________</w:t>
            </w:r>
          </w:p>
          <w:p w14:paraId="138CCB79" w14:textId="76246F98" w:rsidR="00185BC1" w:rsidRPr="00F46FD7" w:rsidRDefault="00EE68A8" w:rsidP="009D25A7">
            <w:pPr>
              <w:pStyle w:val="Paragraphedeliste"/>
              <w:numPr>
                <w:ilvl w:val="0"/>
                <w:numId w:val="363"/>
              </w:numPr>
              <w:spacing w:before="120" w:after="120" w:line="240" w:lineRule="auto"/>
              <w:ind w:left="600" w:firstLine="425"/>
              <w:contextualSpacing w:val="0"/>
              <w:rPr>
                <w:szCs w:val="24"/>
              </w:rPr>
            </w:pPr>
            <w:r w:rsidRPr="00F46FD7">
              <w:rPr>
                <w:szCs w:val="24"/>
              </w:rPr>
              <w:t xml:space="preserve">Vous pouvez </w:t>
            </w:r>
            <w:r w:rsidR="00185BC1" w:rsidRPr="00F46FD7">
              <w:rPr>
                <w:szCs w:val="24"/>
              </w:rPr>
              <w:t>acquérir des droits et des obligations</w:t>
            </w:r>
          </w:p>
          <w:p w14:paraId="4DC46825" w14:textId="1FB914AD"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w:t>
            </w:r>
            <w:r w:rsidR="00185BC1" w:rsidRPr="00F46FD7">
              <w:rPr>
                <w:i/>
                <w:szCs w:val="24"/>
              </w:rPr>
              <w:t xml:space="preserve">ournissez la référence aux articles de vos statuts ou </w:t>
            </w:r>
            <w:r w:rsidRPr="00F46FD7">
              <w:rPr>
                <w:i/>
                <w:szCs w:val="24"/>
              </w:rPr>
              <w:t xml:space="preserve">tout </w:t>
            </w:r>
            <w:r w:rsidR="00185BC1" w:rsidRPr="00F46FD7">
              <w:rPr>
                <w:i/>
                <w:szCs w:val="24"/>
              </w:rPr>
              <w:t>autre document attestant cette capacité</w:t>
            </w:r>
            <w:r w:rsidRPr="00F46FD7">
              <w:rPr>
                <w:i/>
                <w:noProof/>
              </w:rPr>
              <w:t>]</w:t>
            </w:r>
            <w:r w:rsidR="00185BC1" w:rsidRPr="00F46FD7">
              <w:rPr>
                <w:i/>
                <w:szCs w:val="24"/>
              </w:rPr>
              <w:t xml:space="preserve"> : _________________________________________________</w:t>
            </w:r>
          </w:p>
          <w:p w14:paraId="02DC4171" w14:textId="16903081" w:rsidR="00185BC1" w:rsidRPr="00F46FD7" w:rsidRDefault="00EE68A8" w:rsidP="009D25A7">
            <w:pPr>
              <w:pStyle w:val="Paragraphedeliste"/>
              <w:numPr>
                <w:ilvl w:val="0"/>
                <w:numId w:val="363"/>
              </w:numPr>
              <w:spacing w:before="120" w:after="120" w:line="240" w:lineRule="auto"/>
              <w:ind w:left="600" w:firstLine="425"/>
              <w:contextualSpacing w:val="0"/>
              <w:rPr>
                <w:szCs w:val="24"/>
              </w:rPr>
            </w:pPr>
            <w:r w:rsidRPr="00F46FD7">
              <w:rPr>
                <w:szCs w:val="24"/>
              </w:rPr>
              <w:t>V</w:t>
            </w:r>
            <w:r w:rsidR="00185BC1" w:rsidRPr="00F46FD7">
              <w:rPr>
                <w:szCs w:val="24"/>
              </w:rPr>
              <w:t xml:space="preserve">ous </w:t>
            </w:r>
            <w:r w:rsidRPr="00F46FD7">
              <w:rPr>
                <w:szCs w:val="24"/>
              </w:rPr>
              <w:t xml:space="preserve">pouvez </w:t>
            </w:r>
            <w:r w:rsidR="00185BC1" w:rsidRPr="00F46FD7">
              <w:rPr>
                <w:szCs w:val="24"/>
              </w:rPr>
              <w:t>emprunter des fonds</w:t>
            </w:r>
            <w:r w:rsidRPr="00F46FD7">
              <w:rPr>
                <w:szCs w:val="24"/>
              </w:rPr>
              <w:t> </w:t>
            </w:r>
          </w:p>
          <w:p w14:paraId="1162BB8F" w14:textId="2564EB04"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Fo</w:t>
            </w:r>
            <w:r w:rsidR="00185BC1" w:rsidRPr="00F46FD7">
              <w:rPr>
                <w:i/>
                <w:szCs w:val="24"/>
              </w:rPr>
              <w:t xml:space="preserve">urnissez la référence aux articles de vos statuts ou </w:t>
            </w:r>
            <w:r w:rsidRPr="00F46FD7">
              <w:rPr>
                <w:i/>
                <w:szCs w:val="24"/>
              </w:rPr>
              <w:t xml:space="preserve">tout </w:t>
            </w:r>
            <w:r w:rsidR="00185BC1" w:rsidRPr="00F46FD7">
              <w:rPr>
                <w:i/>
                <w:szCs w:val="24"/>
              </w:rPr>
              <w:t>autre document attestant cette capacité</w:t>
            </w:r>
            <w:r w:rsidRPr="00F46FD7">
              <w:rPr>
                <w:i/>
                <w:noProof/>
              </w:rPr>
              <w:t>]</w:t>
            </w:r>
            <w:r w:rsidR="00185BC1" w:rsidRPr="00F46FD7">
              <w:rPr>
                <w:i/>
                <w:szCs w:val="24"/>
              </w:rPr>
              <w:t xml:space="preserve"> : _________________________________________________</w:t>
            </w:r>
          </w:p>
          <w:p w14:paraId="13C2050A" w14:textId="38B86568" w:rsidR="00185BC1" w:rsidRPr="00F46FD7" w:rsidRDefault="00EE68A8" w:rsidP="009D25A7">
            <w:pPr>
              <w:pStyle w:val="Paragraphedeliste"/>
              <w:numPr>
                <w:ilvl w:val="0"/>
                <w:numId w:val="363"/>
              </w:numPr>
              <w:spacing w:before="120" w:after="120" w:line="240" w:lineRule="auto"/>
              <w:ind w:left="600" w:firstLine="425"/>
              <w:contextualSpacing w:val="0"/>
              <w:rPr>
                <w:szCs w:val="24"/>
              </w:rPr>
            </w:pPr>
            <w:r w:rsidRPr="00F46FD7">
              <w:rPr>
                <w:szCs w:val="24"/>
              </w:rPr>
              <w:t xml:space="preserve">Vous êtes </w:t>
            </w:r>
            <w:r w:rsidR="00185BC1" w:rsidRPr="00F46FD7">
              <w:rPr>
                <w:szCs w:val="24"/>
              </w:rPr>
              <w:t xml:space="preserve">tenu </w:t>
            </w:r>
            <w:r w:rsidR="00E27504">
              <w:rPr>
                <w:szCs w:val="24"/>
              </w:rPr>
              <w:t>au</w:t>
            </w:r>
            <w:r w:rsidR="00185BC1" w:rsidRPr="00F46FD7">
              <w:rPr>
                <w:noProof/>
              </w:rPr>
              <w:t xml:space="preserve"> remboursement de vos dettes  </w:t>
            </w:r>
          </w:p>
          <w:p w14:paraId="065416EA" w14:textId="16F513F8" w:rsidR="00185BC1" w:rsidRPr="00F46FD7" w:rsidRDefault="0069460F" w:rsidP="00DE4F5C">
            <w:pPr>
              <w:spacing w:before="120" w:after="360" w:line="240" w:lineRule="auto"/>
              <w:ind w:left="1446"/>
              <w:jc w:val="left"/>
              <w:rPr>
                <w:i/>
                <w:szCs w:val="24"/>
              </w:rPr>
            </w:pPr>
            <w:r w:rsidRPr="00F46FD7">
              <w:rPr>
                <w:i/>
                <w:noProof/>
              </w:rPr>
              <w:t>[</w:t>
            </w:r>
            <w:r w:rsidR="00EE68A8" w:rsidRPr="00F46FD7">
              <w:rPr>
                <w:i/>
                <w:szCs w:val="24"/>
              </w:rPr>
              <w:t>F</w:t>
            </w:r>
            <w:r w:rsidR="00185BC1" w:rsidRPr="00F46FD7">
              <w:rPr>
                <w:i/>
                <w:szCs w:val="24"/>
              </w:rPr>
              <w:t xml:space="preserve">ournissez la référence aux articles de vos statuts ou </w:t>
            </w:r>
            <w:r w:rsidRPr="00F46FD7">
              <w:rPr>
                <w:i/>
                <w:szCs w:val="24"/>
              </w:rPr>
              <w:t xml:space="preserve">tout </w:t>
            </w:r>
            <w:r w:rsidR="00185BC1" w:rsidRPr="00F46FD7">
              <w:rPr>
                <w:i/>
                <w:szCs w:val="24"/>
              </w:rPr>
              <w:t>autre document attestant cette obligation</w:t>
            </w:r>
            <w:r w:rsidRPr="00F46FD7">
              <w:rPr>
                <w:i/>
                <w:noProof/>
              </w:rPr>
              <w:t>]</w:t>
            </w:r>
            <w:r w:rsidR="00185BC1" w:rsidRPr="00F46FD7">
              <w:rPr>
                <w:i/>
                <w:szCs w:val="24"/>
              </w:rPr>
              <w:t xml:space="preserve"> : _________________________________________________</w:t>
            </w:r>
          </w:p>
          <w:p w14:paraId="472B74A7" w14:textId="2048A013" w:rsidR="00A43620" w:rsidRPr="00F46FD7" w:rsidRDefault="00EE68A8" w:rsidP="00DE4F5C">
            <w:pPr>
              <w:pStyle w:val="Paragraphedeliste"/>
              <w:numPr>
                <w:ilvl w:val="0"/>
                <w:numId w:val="363"/>
              </w:numPr>
              <w:spacing w:before="120" w:after="120" w:line="360" w:lineRule="auto"/>
              <w:ind w:left="600" w:firstLine="425"/>
              <w:contextualSpacing w:val="0"/>
              <w:rPr>
                <w:szCs w:val="24"/>
              </w:rPr>
            </w:pPr>
            <w:r w:rsidRPr="00F46FD7">
              <w:rPr>
                <w:szCs w:val="24"/>
              </w:rPr>
              <w:t xml:space="preserve">Vous pouvez </w:t>
            </w:r>
            <w:r w:rsidR="00185BC1" w:rsidRPr="00F46FD7">
              <w:rPr>
                <w:szCs w:val="24"/>
              </w:rPr>
              <w:t>faire l’objet d’une procédure collective</w:t>
            </w:r>
            <w:r w:rsidR="0069460F" w:rsidRPr="00F46FD7">
              <w:rPr>
                <w:szCs w:val="24"/>
              </w:rPr>
              <w:t> </w:t>
            </w:r>
            <w:r w:rsidR="00185BC1" w:rsidRPr="00F46FD7">
              <w:rPr>
                <w:szCs w:val="24"/>
              </w:rPr>
              <w:t xml:space="preserve">  </w:t>
            </w:r>
          </w:p>
          <w:p w14:paraId="7EC0AED7" w14:textId="2EF739D5" w:rsidR="00EE68A8" w:rsidRPr="00F46FD7" w:rsidRDefault="0069460F" w:rsidP="00EE68A8">
            <w:pPr>
              <w:spacing w:before="120" w:after="120" w:line="240" w:lineRule="auto"/>
              <w:ind w:left="1446"/>
              <w:jc w:val="left"/>
              <w:rPr>
                <w:i/>
                <w:szCs w:val="24"/>
              </w:rPr>
            </w:pPr>
            <w:r w:rsidRPr="00F46FD7">
              <w:rPr>
                <w:i/>
                <w:noProof/>
              </w:rPr>
              <w:t>[</w:t>
            </w:r>
            <w:r w:rsidR="00EE68A8" w:rsidRPr="00F46FD7">
              <w:rPr>
                <w:i/>
                <w:szCs w:val="24"/>
              </w:rPr>
              <w:t>Fournissez la référence aux articles de vos statuts ou</w:t>
            </w:r>
            <w:r w:rsidRPr="00F46FD7">
              <w:rPr>
                <w:i/>
                <w:szCs w:val="24"/>
              </w:rPr>
              <w:t xml:space="preserve"> tout</w:t>
            </w:r>
            <w:r w:rsidR="00EE68A8" w:rsidRPr="00F46FD7">
              <w:rPr>
                <w:i/>
                <w:szCs w:val="24"/>
              </w:rPr>
              <w:t xml:space="preserve"> autre document attestant cette </w:t>
            </w:r>
            <w:r w:rsidR="00D84C83" w:rsidRPr="00F46FD7">
              <w:rPr>
                <w:i/>
                <w:szCs w:val="24"/>
              </w:rPr>
              <w:t>capacité</w:t>
            </w:r>
            <w:r w:rsidRPr="00F46FD7">
              <w:rPr>
                <w:i/>
                <w:noProof/>
              </w:rPr>
              <w:t>]</w:t>
            </w:r>
            <w:r w:rsidR="00D84C83" w:rsidRPr="00F46FD7">
              <w:rPr>
                <w:i/>
                <w:szCs w:val="24"/>
              </w:rPr>
              <w:t xml:space="preserve"> </w:t>
            </w:r>
            <w:r w:rsidR="00EE68A8" w:rsidRPr="00F46FD7">
              <w:rPr>
                <w:i/>
                <w:szCs w:val="24"/>
              </w:rPr>
              <w:t>: _________________________________________________</w:t>
            </w:r>
          </w:p>
          <w:p w14:paraId="76708B16" w14:textId="35D87E5F" w:rsidR="00F86576" w:rsidRPr="00F46FD7" w:rsidRDefault="00F86576" w:rsidP="00DE4F5C">
            <w:pPr>
              <w:suppressAutoHyphens w:val="0"/>
              <w:overflowPunct/>
              <w:autoSpaceDE/>
              <w:autoSpaceDN/>
              <w:adjustRightInd/>
              <w:spacing w:before="120" w:after="120" w:line="240" w:lineRule="auto"/>
              <w:ind w:left="317" w:hanging="142"/>
              <w:textAlignment w:val="auto"/>
              <w:rPr>
                <w:szCs w:val="24"/>
              </w:rPr>
            </w:pPr>
          </w:p>
        </w:tc>
      </w:tr>
    </w:tbl>
    <w:p w14:paraId="12334AE0" w14:textId="5F9546F7" w:rsidR="00DE4670" w:rsidRDefault="00DE4670">
      <w:pPr>
        <w:suppressAutoHyphens w:val="0"/>
        <w:overflowPunct/>
        <w:autoSpaceDE/>
        <w:autoSpaceDN/>
        <w:adjustRightInd/>
        <w:spacing w:after="0" w:line="240" w:lineRule="auto"/>
        <w:jc w:val="left"/>
        <w:textAlignment w:val="auto"/>
        <w:rPr>
          <w:noProof/>
        </w:rPr>
      </w:pPr>
    </w:p>
    <w:p w14:paraId="7CD06258" w14:textId="77777777" w:rsidR="00275CC9" w:rsidRDefault="00275CC9">
      <w:pPr>
        <w:suppressAutoHyphens w:val="0"/>
        <w:overflowPunct/>
        <w:autoSpaceDE/>
        <w:autoSpaceDN/>
        <w:adjustRightInd/>
        <w:spacing w:after="0" w:line="240" w:lineRule="auto"/>
        <w:jc w:val="left"/>
        <w:textAlignment w:val="auto"/>
        <w:rPr>
          <w:noProof/>
        </w:rPr>
      </w:pPr>
    </w:p>
    <w:p w14:paraId="161B3AA3" w14:textId="01576E68" w:rsidR="00DE4670" w:rsidRDefault="00DE4670">
      <w:pPr>
        <w:suppressAutoHyphens w:val="0"/>
        <w:overflowPunct/>
        <w:autoSpaceDE/>
        <w:autoSpaceDN/>
        <w:adjustRightInd/>
        <w:spacing w:after="0" w:line="240" w:lineRule="auto"/>
        <w:jc w:val="left"/>
        <w:textAlignment w:val="auto"/>
        <w:rPr>
          <w:noProof/>
        </w:rPr>
      </w:pPr>
      <w:r>
        <w:rPr>
          <w:noProof/>
        </w:rPr>
        <w:br w:type="page"/>
      </w:r>
    </w:p>
    <w:p w14:paraId="4E00C361" w14:textId="1F1C8522" w:rsidR="00066C39" w:rsidRPr="00874917" w:rsidRDefault="00066C39" w:rsidP="00066C39">
      <w:pPr>
        <w:pStyle w:val="Formulaire2"/>
        <w:rPr>
          <w:noProof/>
        </w:rPr>
      </w:pPr>
      <w:bookmarkStart w:id="168" w:name="_Toc238469862"/>
      <w:r w:rsidRPr="00874917">
        <w:rPr>
          <w:noProof/>
        </w:rPr>
        <w:lastRenderedPageBreak/>
        <w:t>Formulaire ANT-2 :</w:t>
      </w:r>
      <w:r w:rsidRPr="00874917">
        <w:rPr>
          <w:noProof/>
        </w:rPr>
        <w:br/>
        <w:t>Antécédents de marchés non exécutés, de litiges en instance et d'antécédents de litiges</w:t>
      </w:r>
      <w:bookmarkEnd w:id="168"/>
    </w:p>
    <w:p w14:paraId="0E544C4A" w14:textId="77777777" w:rsidR="00066C39" w:rsidRPr="00874917" w:rsidRDefault="00066C39" w:rsidP="00E7124C">
      <w:pPr>
        <w:rPr>
          <w:noProof/>
        </w:rPr>
      </w:pPr>
    </w:p>
    <w:p w14:paraId="52FF6383" w14:textId="77777777" w:rsidR="00066C39" w:rsidRPr="00874917" w:rsidRDefault="007F2520" w:rsidP="007F2520">
      <w:pPr>
        <w:jc w:val="center"/>
        <w:rPr>
          <w:i/>
          <w:noProof/>
        </w:rPr>
      </w:pPr>
      <w:r w:rsidRPr="00874917">
        <w:rPr>
          <w:i/>
          <w:noProof/>
        </w:rPr>
        <w:t>[Le formulaire ci-dessous doit être rempli par le Soumissionnaire et par chaque partenaire dans le cas d’un GE]</w:t>
      </w:r>
    </w:p>
    <w:p w14:paraId="2A996E02" w14:textId="77777777" w:rsidR="007F2520" w:rsidRPr="00874917" w:rsidRDefault="007F2520" w:rsidP="00E7124C">
      <w:pPr>
        <w:rPr>
          <w:noProof/>
        </w:rPr>
      </w:pPr>
    </w:p>
    <w:p w14:paraId="5B1E1F43" w14:textId="77777777" w:rsidR="007F2520" w:rsidRPr="00874917" w:rsidRDefault="007F2520" w:rsidP="007F2520">
      <w:pPr>
        <w:spacing w:after="0"/>
        <w:jc w:val="right"/>
        <w:rPr>
          <w:noProof/>
        </w:rPr>
      </w:pPr>
      <w:r w:rsidRPr="00874917">
        <w:rPr>
          <w:noProof/>
        </w:rPr>
        <w:t xml:space="preserve">Nom légal du Soumissionnaire : </w:t>
      </w:r>
      <w:r w:rsidRPr="00874917">
        <w:rPr>
          <w:i/>
          <w:noProof/>
        </w:rPr>
        <w:t>[insérer le nom complet]</w:t>
      </w:r>
    </w:p>
    <w:p w14:paraId="2DA233B1" w14:textId="77777777" w:rsidR="007F2520" w:rsidRPr="00874917" w:rsidRDefault="007F2520" w:rsidP="007F2520">
      <w:pPr>
        <w:spacing w:after="0"/>
        <w:jc w:val="right"/>
        <w:rPr>
          <w:noProof/>
        </w:rPr>
      </w:pPr>
      <w:r w:rsidRPr="00874917">
        <w:rPr>
          <w:noProof/>
        </w:rPr>
        <w:t xml:space="preserve">Date : </w:t>
      </w:r>
      <w:r w:rsidRPr="00874917">
        <w:rPr>
          <w:i/>
          <w:noProof/>
        </w:rPr>
        <w:t>[insérer jour, mois, année]</w:t>
      </w:r>
    </w:p>
    <w:p w14:paraId="42A5EBC9" w14:textId="77777777" w:rsidR="007F2520" w:rsidRPr="00874917" w:rsidRDefault="007F2520" w:rsidP="007F2520">
      <w:pPr>
        <w:spacing w:after="0"/>
        <w:jc w:val="right"/>
        <w:rPr>
          <w:noProof/>
        </w:rPr>
      </w:pPr>
      <w:r w:rsidRPr="00874917">
        <w:rPr>
          <w:noProof/>
        </w:rPr>
        <w:t>Nom légal de la Partie au GE :</w:t>
      </w:r>
      <w:r w:rsidRPr="00874917">
        <w:rPr>
          <w:i/>
          <w:noProof/>
        </w:rPr>
        <w:t xml:space="preserve"> [insérer le nom complet]</w:t>
      </w:r>
    </w:p>
    <w:p w14:paraId="725359BB" w14:textId="77777777" w:rsidR="007F2520" w:rsidRPr="00874917" w:rsidRDefault="007F2520" w:rsidP="007F2520">
      <w:pPr>
        <w:spacing w:after="0"/>
        <w:jc w:val="right"/>
        <w:rPr>
          <w:noProof/>
        </w:rPr>
      </w:pPr>
      <w:r w:rsidRPr="00874917">
        <w:rPr>
          <w:noProof/>
        </w:rPr>
        <w:t xml:space="preserve">No. AOI et titre : </w:t>
      </w:r>
      <w:r w:rsidRPr="00874917">
        <w:rPr>
          <w:i/>
          <w:noProof/>
        </w:rPr>
        <w:t>[numéro et titre de l’AOI]</w:t>
      </w:r>
    </w:p>
    <w:p w14:paraId="02A6415D" w14:textId="77777777" w:rsidR="007F2520" w:rsidRPr="00874917" w:rsidRDefault="007F2520" w:rsidP="007F2520">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3F264BF3" w14:textId="77777777" w:rsidR="007F2520" w:rsidRPr="00874917" w:rsidRDefault="007F2520" w:rsidP="00E7124C">
      <w:pPr>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040B7E" w:rsidRPr="00874917" w14:paraId="1C34166E" w14:textId="77777777" w:rsidTr="00DC1155">
        <w:trPr>
          <w:cantSplit/>
          <w:trHeight w:val="440"/>
        </w:trPr>
        <w:tc>
          <w:tcPr>
            <w:tcW w:w="9558" w:type="dxa"/>
            <w:gridSpan w:val="4"/>
          </w:tcPr>
          <w:p w14:paraId="3B3C87D7" w14:textId="77777777" w:rsidR="007F2520" w:rsidRPr="00874917" w:rsidRDefault="007F2520" w:rsidP="007F2520">
            <w:pPr>
              <w:spacing w:before="100" w:after="100"/>
              <w:jc w:val="center"/>
              <w:rPr>
                <w:b/>
                <w:noProof/>
                <w:sz w:val="18"/>
                <w:szCs w:val="18"/>
              </w:rPr>
            </w:pPr>
            <w:r w:rsidRPr="00874917">
              <w:rPr>
                <w:b/>
                <w:noProof/>
                <w:sz w:val="18"/>
                <w:szCs w:val="18"/>
              </w:rPr>
              <w:t>Marchés non exécutés selon les d</w:t>
            </w:r>
            <w:r w:rsidR="009D58A1" w:rsidRPr="00874917">
              <w:rPr>
                <w:b/>
                <w:noProof/>
                <w:sz w:val="18"/>
                <w:szCs w:val="18"/>
              </w:rPr>
              <w:t>ispositions de la Section III </w:t>
            </w:r>
            <w:r w:rsidR="009D58A1" w:rsidRPr="00874917">
              <w:rPr>
                <w:b/>
                <w:noProof/>
                <w:sz w:val="18"/>
                <w:szCs w:val="18"/>
              </w:rPr>
              <w:noBreakHyphen/>
              <w:t> </w:t>
            </w:r>
            <w:r w:rsidRPr="00874917">
              <w:rPr>
                <w:b/>
                <w:noProof/>
                <w:sz w:val="18"/>
                <w:szCs w:val="18"/>
              </w:rPr>
              <w:t>Critères d’évaluation et de qualification</w:t>
            </w:r>
          </w:p>
        </w:tc>
      </w:tr>
      <w:tr w:rsidR="00040B7E" w:rsidRPr="00874917" w14:paraId="2E559AB0" w14:textId="77777777" w:rsidTr="00DC1155">
        <w:trPr>
          <w:cantSplit/>
          <w:trHeight w:val="440"/>
        </w:trPr>
        <w:tc>
          <w:tcPr>
            <w:tcW w:w="9558" w:type="dxa"/>
            <w:gridSpan w:val="4"/>
          </w:tcPr>
          <w:p w14:paraId="154D2CD7" w14:textId="77777777" w:rsidR="007F2520" w:rsidRPr="00874917" w:rsidRDefault="007F2520" w:rsidP="003E5A13">
            <w:pPr>
              <w:pStyle w:val="Paragraphedeliste"/>
              <w:numPr>
                <w:ilvl w:val="0"/>
                <w:numId w:val="255"/>
              </w:numPr>
              <w:tabs>
                <w:tab w:val="left" w:pos="567"/>
              </w:tabs>
              <w:spacing w:before="142" w:after="0"/>
              <w:ind w:left="567" w:hanging="567"/>
              <w:contextualSpacing w:val="0"/>
              <w:rPr>
                <w:noProof/>
                <w:sz w:val="18"/>
                <w:szCs w:val="18"/>
              </w:rPr>
            </w:pPr>
            <w:r w:rsidRPr="00874917">
              <w:rPr>
                <w:noProof/>
                <w:sz w:val="18"/>
                <w:szCs w:val="18"/>
              </w:rPr>
              <w:t>Il n’y a pas eu de marché non exécuté depuis le 1</w:t>
            </w:r>
            <w:r w:rsidRPr="00874917">
              <w:rPr>
                <w:noProof/>
                <w:sz w:val="18"/>
                <w:szCs w:val="18"/>
                <w:vertAlign w:val="superscript"/>
              </w:rPr>
              <w:t>er</w:t>
            </w:r>
            <w:r w:rsidRPr="00874917">
              <w:rPr>
                <w:noProof/>
                <w:sz w:val="18"/>
                <w:szCs w:val="18"/>
              </w:rPr>
              <w:t xml:space="preserve"> janvier </w:t>
            </w:r>
            <w:r w:rsidRPr="00874917">
              <w:rPr>
                <w:i/>
                <w:noProof/>
                <w:sz w:val="18"/>
                <w:szCs w:val="18"/>
              </w:rPr>
              <w:t>[insérer l’année présente moins 5 ans]</w:t>
            </w:r>
            <w:r w:rsidR="009D58A1" w:rsidRPr="00874917">
              <w:rPr>
                <w:noProof/>
                <w:sz w:val="18"/>
                <w:szCs w:val="18"/>
              </w:rPr>
              <w:t xml:space="preserve"> stipulé à la Section III </w:t>
            </w:r>
            <w:r w:rsidR="009D58A1" w:rsidRPr="00874917">
              <w:rPr>
                <w:noProof/>
                <w:sz w:val="18"/>
                <w:szCs w:val="18"/>
              </w:rPr>
              <w:noBreakHyphen/>
              <w:t> </w:t>
            </w:r>
            <w:r w:rsidRPr="00874917">
              <w:rPr>
                <w:noProof/>
                <w:sz w:val="18"/>
                <w:szCs w:val="18"/>
              </w:rPr>
              <w:t xml:space="preserve">Critères d’évaluation et de qualification, critère 2.1. </w:t>
            </w:r>
          </w:p>
          <w:p w14:paraId="4CBDF465" w14:textId="77777777" w:rsidR="007F2520" w:rsidRPr="00874917" w:rsidRDefault="007F2520" w:rsidP="003E5A13">
            <w:pPr>
              <w:pStyle w:val="Paragraphedeliste"/>
              <w:numPr>
                <w:ilvl w:val="0"/>
                <w:numId w:val="255"/>
              </w:numPr>
              <w:tabs>
                <w:tab w:val="left" w:pos="567"/>
              </w:tabs>
              <w:spacing w:before="142" w:after="100"/>
              <w:ind w:left="567" w:hanging="567"/>
              <w:contextualSpacing w:val="0"/>
              <w:rPr>
                <w:noProof/>
                <w:sz w:val="18"/>
                <w:szCs w:val="18"/>
              </w:rPr>
            </w:pPr>
            <w:r w:rsidRPr="00874917">
              <w:rPr>
                <w:noProof/>
                <w:sz w:val="18"/>
                <w:szCs w:val="18"/>
              </w:rPr>
              <w:t>Marché(s) non exécuté(s) depuis le 1</w:t>
            </w:r>
            <w:r w:rsidRPr="00874917">
              <w:rPr>
                <w:noProof/>
                <w:sz w:val="18"/>
                <w:szCs w:val="18"/>
                <w:vertAlign w:val="superscript"/>
              </w:rPr>
              <w:t>er</w:t>
            </w:r>
            <w:r w:rsidRPr="00874917">
              <w:rPr>
                <w:noProof/>
                <w:sz w:val="18"/>
                <w:szCs w:val="18"/>
              </w:rPr>
              <w:t xml:space="preserve"> janvier </w:t>
            </w:r>
            <w:r w:rsidRPr="00874917">
              <w:rPr>
                <w:i/>
                <w:noProof/>
                <w:sz w:val="18"/>
                <w:szCs w:val="18"/>
              </w:rPr>
              <w:t>[insérer l’année présente moins 5 ans]</w:t>
            </w:r>
            <w:r w:rsidRPr="00874917">
              <w:rPr>
                <w:noProof/>
                <w:sz w:val="18"/>
                <w:szCs w:val="18"/>
              </w:rPr>
              <w:t xml:space="preserve"> stipulé à la Section</w:t>
            </w:r>
            <w:r w:rsidR="009D58A1" w:rsidRPr="00874917">
              <w:rPr>
                <w:noProof/>
                <w:sz w:val="18"/>
                <w:szCs w:val="18"/>
              </w:rPr>
              <w:t> </w:t>
            </w:r>
            <w:r w:rsidRPr="00874917">
              <w:rPr>
                <w:noProof/>
                <w:sz w:val="18"/>
                <w:szCs w:val="18"/>
              </w:rPr>
              <w:t>III</w:t>
            </w:r>
            <w:r w:rsidR="009D58A1" w:rsidRPr="00874917">
              <w:rPr>
                <w:noProof/>
                <w:sz w:val="18"/>
                <w:szCs w:val="18"/>
              </w:rPr>
              <w:t> </w:t>
            </w:r>
            <w:r w:rsidR="009D58A1" w:rsidRPr="00874917">
              <w:rPr>
                <w:noProof/>
                <w:sz w:val="18"/>
                <w:szCs w:val="18"/>
              </w:rPr>
              <w:noBreakHyphen/>
              <w:t> </w:t>
            </w:r>
            <w:r w:rsidRPr="00874917">
              <w:rPr>
                <w:noProof/>
                <w:sz w:val="18"/>
                <w:szCs w:val="18"/>
              </w:rPr>
              <w:t>Critères d’évaluation et de qualification, critère 2.1</w:t>
            </w:r>
            <w:r w:rsidR="00DA16DF" w:rsidRPr="00874917">
              <w:rPr>
                <w:noProof/>
                <w:sz w:val="18"/>
                <w:szCs w:val="18"/>
              </w:rPr>
              <w:t> :</w:t>
            </w:r>
          </w:p>
        </w:tc>
      </w:tr>
      <w:tr w:rsidR="00040B7E" w:rsidRPr="00874917" w14:paraId="39CD1036" w14:textId="77777777" w:rsidTr="00DC1155">
        <w:trPr>
          <w:cantSplit/>
          <w:trHeight w:val="440"/>
        </w:trPr>
        <w:tc>
          <w:tcPr>
            <w:tcW w:w="1098" w:type="dxa"/>
          </w:tcPr>
          <w:p w14:paraId="251C1D2B" w14:textId="77777777" w:rsidR="007F2520" w:rsidRPr="00874917" w:rsidRDefault="007F2520" w:rsidP="00A629A7">
            <w:pPr>
              <w:spacing w:before="100" w:after="100"/>
              <w:jc w:val="center"/>
              <w:rPr>
                <w:b/>
                <w:noProof/>
                <w:sz w:val="18"/>
                <w:szCs w:val="18"/>
              </w:rPr>
            </w:pPr>
            <w:r w:rsidRPr="00874917">
              <w:rPr>
                <w:b/>
                <w:noProof/>
                <w:sz w:val="18"/>
                <w:szCs w:val="18"/>
              </w:rPr>
              <w:t>Année</w:t>
            </w:r>
          </w:p>
        </w:tc>
        <w:tc>
          <w:tcPr>
            <w:tcW w:w="1620" w:type="dxa"/>
          </w:tcPr>
          <w:p w14:paraId="4297BC2F" w14:textId="77777777" w:rsidR="007F2520" w:rsidRPr="00874917" w:rsidRDefault="007F2520" w:rsidP="00A629A7">
            <w:pPr>
              <w:spacing w:before="100" w:after="100"/>
              <w:jc w:val="center"/>
              <w:rPr>
                <w:b/>
                <w:noProof/>
                <w:sz w:val="18"/>
                <w:szCs w:val="18"/>
              </w:rPr>
            </w:pPr>
            <w:r w:rsidRPr="00874917">
              <w:rPr>
                <w:b/>
                <w:noProof/>
                <w:sz w:val="18"/>
                <w:szCs w:val="18"/>
              </w:rPr>
              <w:t>Fraction non exécutée du marché</w:t>
            </w:r>
          </w:p>
        </w:tc>
        <w:tc>
          <w:tcPr>
            <w:tcW w:w="4950" w:type="dxa"/>
          </w:tcPr>
          <w:p w14:paraId="521B2E71" w14:textId="77777777" w:rsidR="007F2520" w:rsidRPr="00874917" w:rsidRDefault="007F2520" w:rsidP="00A629A7">
            <w:pPr>
              <w:spacing w:before="100" w:after="100"/>
              <w:jc w:val="center"/>
              <w:rPr>
                <w:b/>
                <w:noProof/>
                <w:sz w:val="18"/>
                <w:szCs w:val="18"/>
              </w:rPr>
            </w:pPr>
            <w:r w:rsidRPr="00874917">
              <w:rPr>
                <w:b/>
                <w:noProof/>
                <w:sz w:val="18"/>
                <w:szCs w:val="18"/>
              </w:rPr>
              <w:t>Identification du marché</w:t>
            </w:r>
          </w:p>
        </w:tc>
        <w:tc>
          <w:tcPr>
            <w:tcW w:w="1890" w:type="dxa"/>
          </w:tcPr>
          <w:p w14:paraId="77D176F2" w14:textId="77777777" w:rsidR="007F2520" w:rsidRPr="00874917" w:rsidRDefault="007F2520" w:rsidP="00A629A7">
            <w:pPr>
              <w:spacing w:before="100" w:after="100"/>
              <w:jc w:val="center"/>
              <w:rPr>
                <w:b/>
                <w:noProof/>
                <w:sz w:val="18"/>
                <w:szCs w:val="18"/>
              </w:rPr>
            </w:pPr>
            <w:r w:rsidRPr="00874917">
              <w:rPr>
                <w:b/>
                <w:noProof/>
                <w:sz w:val="18"/>
                <w:szCs w:val="18"/>
              </w:rPr>
              <w:t>Montant total du marché (valeur actuelle, monnaie, taux de change et montant équivalent €)</w:t>
            </w:r>
          </w:p>
        </w:tc>
      </w:tr>
      <w:tr w:rsidR="007F2520" w:rsidRPr="00874917" w14:paraId="1C89FF9D" w14:textId="77777777" w:rsidTr="00DC1155">
        <w:trPr>
          <w:cantSplit/>
          <w:trHeight w:val="935"/>
        </w:trPr>
        <w:tc>
          <w:tcPr>
            <w:tcW w:w="1098" w:type="dxa"/>
          </w:tcPr>
          <w:p w14:paraId="0AF3A97C" w14:textId="77777777" w:rsidR="00A629A7" w:rsidRPr="00874917" w:rsidRDefault="00A629A7" w:rsidP="00A629A7">
            <w:pPr>
              <w:spacing w:before="100" w:after="100"/>
              <w:jc w:val="left"/>
              <w:rPr>
                <w:i/>
                <w:noProof/>
                <w:sz w:val="18"/>
                <w:szCs w:val="18"/>
              </w:rPr>
            </w:pPr>
            <w:r w:rsidRPr="00874917">
              <w:rPr>
                <w:i/>
                <w:noProof/>
                <w:sz w:val="18"/>
                <w:szCs w:val="18"/>
              </w:rPr>
              <w:t>[insérer l’année]</w:t>
            </w:r>
          </w:p>
        </w:tc>
        <w:tc>
          <w:tcPr>
            <w:tcW w:w="1620" w:type="dxa"/>
          </w:tcPr>
          <w:p w14:paraId="40B9A08F" w14:textId="77777777" w:rsidR="007F2520" w:rsidRPr="00874917" w:rsidRDefault="007F2520" w:rsidP="00A629A7">
            <w:pPr>
              <w:spacing w:before="100" w:after="100"/>
              <w:jc w:val="left"/>
              <w:rPr>
                <w:i/>
                <w:noProof/>
                <w:sz w:val="18"/>
                <w:szCs w:val="18"/>
              </w:rPr>
            </w:pPr>
            <w:r w:rsidRPr="00874917">
              <w:rPr>
                <w:i/>
                <w:noProof/>
                <w:sz w:val="18"/>
                <w:szCs w:val="18"/>
              </w:rPr>
              <w:t>[indiquer le montant et pourcentage]</w:t>
            </w:r>
          </w:p>
        </w:tc>
        <w:tc>
          <w:tcPr>
            <w:tcW w:w="4950" w:type="dxa"/>
          </w:tcPr>
          <w:p w14:paraId="2C5175BA" w14:textId="77777777" w:rsidR="007F2520" w:rsidRPr="00874917" w:rsidRDefault="007F2520" w:rsidP="00A629A7">
            <w:pPr>
              <w:spacing w:before="100" w:after="100"/>
              <w:rPr>
                <w:i/>
                <w:noProof/>
                <w:sz w:val="18"/>
                <w:szCs w:val="18"/>
              </w:rPr>
            </w:pPr>
            <w:r w:rsidRPr="00874917">
              <w:rPr>
                <w:noProof/>
                <w:sz w:val="18"/>
                <w:szCs w:val="18"/>
              </w:rPr>
              <w:t>Identification du marché :</w:t>
            </w:r>
            <w:r w:rsidR="001E7158" w:rsidRPr="00874917">
              <w:rPr>
                <w:noProof/>
                <w:sz w:val="18"/>
                <w:szCs w:val="18"/>
              </w:rPr>
              <w:t xml:space="preserve"> </w:t>
            </w:r>
            <w:r w:rsidRPr="00874917">
              <w:rPr>
                <w:i/>
                <w:noProof/>
                <w:sz w:val="18"/>
                <w:szCs w:val="18"/>
              </w:rPr>
              <w:t xml:space="preserve">[indiquer le nom complet/numéro du marché et les </w:t>
            </w:r>
            <w:r w:rsidR="001E7158" w:rsidRPr="00874917">
              <w:rPr>
                <w:i/>
                <w:noProof/>
                <w:sz w:val="18"/>
                <w:szCs w:val="18"/>
              </w:rPr>
              <w:t>autres formes d’identification]</w:t>
            </w:r>
          </w:p>
          <w:p w14:paraId="4C1E2A00" w14:textId="77777777" w:rsidR="007F2520" w:rsidRPr="00874917" w:rsidRDefault="007F2520" w:rsidP="00A629A7">
            <w:pPr>
              <w:spacing w:before="100" w:after="100"/>
              <w:rPr>
                <w:i/>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w:t>
            </w:r>
            <w:r w:rsidR="00A629A7" w:rsidRPr="00874917">
              <w:rPr>
                <w:noProof/>
                <w:sz w:val="18"/>
                <w:szCs w:val="18"/>
              </w:rPr>
              <w:t xml:space="preserve"> </w:t>
            </w:r>
            <w:r w:rsidRPr="00874917">
              <w:rPr>
                <w:i/>
                <w:noProof/>
                <w:sz w:val="18"/>
                <w:szCs w:val="18"/>
              </w:rPr>
              <w:t>[</w:t>
            </w:r>
            <w:r w:rsidR="00A629A7" w:rsidRPr="00874917">
              <w:rPr>
                <w:i/>
                <w:noProof/>
                <w:sz w:val="18"/>
                <w:szCs w:val="18"/>
              </w:rPr>
              <w:t xml:space="preserve">insérer le </w:t>
            </w:r>
            <w:r w:rsidRPr="00874917">
              <w:rPr>
                <w:i/>
                <w:noProof/>
                <w:sz w:val="18"/>
                <w:szCs w:val="18"/>
              </w:rPr>
              <w:t>nom complet]</w:t>
            </w:r>
          </w:p>
          <w:p w14:paraId="3C3E1C24" w14:textId="77777777" w:rsidR="007F2520" w:rsidRPr="00874917" w:rsidRDefault="007F2520" w:rsidP="00A629A7">
            <w:pPr>
              <w:spacing w:before="100" w:after="100"/>
              <w:rPr>
                <w:i/>
                <w:noProof/>
                <w:sz w:val="18"/>
                <w:szCs w:val="18"/>
              </w:rPr>
            </w:pPr>
            <w:r w:rsidRPr="00874917">
              <w:rPr>
                <w:noProof/>
                <w:sz w:val="18"/>
                <w:szCs w:val="18"/>
              </w:rPr>
              <w:t xml:space="preserve">Adresse du Maître </w:t>
            </w:r>
            <w:r w:rsidR="003F250A" w:rsidRPr="00874917">
              <w:rPr>
                <w:noProof/>
                <w:sz w:val="18"/>
                <w:szCs w:val="18"/>
              </w:rPr>
              <w:t>d'Ouvrage</w:t>
            </w:r>
            <w:r w:rsidRPr="00874917">
              <w:rPr>
                <w:noProof/>
                <w:sz w:val="18"/>
                <w:szCs w:val="18"/>
              </w:rPr>
              <w:t> :</w:t>
            </w:r>
            <w:r w:rsidR="00A629A7" w:rsidRPr="00874917">
              <w:rPr>
                <w:noProof/>
                <w:sz w:val="18"/>
                <w:szCs w:val="18"/>
              </w:rPr>
              <w:t xml:space="preserve"> </w:t>
            </w:r>
            <w:r w:rsidRPr="00874917">
              <w:rPr>
                <w:i/>
                <w:noProof/>
                <w:sz w:val="18"/>
                <w:szCs w:val="18"/>
              </w:rPr>
              <w:t>[</w:t>
            </w:r>
            <w:r w:rsidR="00A629A7" w:rsidRPr="00874917">
              <w:rPr>
                <w:i/>
                <w:noProof/>
                <w:sz w:val="18"/>
                <w:szCs w:val="18"/>
              </w:rPr>
              <w:t xml:space="preserve">insérer la </w:t>
            </w:r>
            <w:r w:rsidRPr="00874917">
              <w:rPr>
                <w:i/>
                <w:noProof/>
                <w:sz w:val="18"/>
                <w:szCs w:val="18"/>
              </w:rPr>
              <w:t xml:space="preserve">rue, </w:t>
            </w:r>
            <w:r w:rsidR="00A629A7" w:rsidRPr="00874917">
              <w:rPr>
                <w:i/>
                <w:noProof/>
                <w:sz w:val="18"/>
                <w:szCs w:val="18"/>
              </w:rPr>
              <w:t xml:space="preserve">le </w:t>
            </w:r>
            <w:r w:rsidRPr="00874917">
              <w:rPr>
                <w:i/>
                <w:noProof/>
                <w:sz w:val="18"/>
                <w:szCs w:val="18"/>
              </w:rPr>
              <w:t xml:space="preserve">numéro, </w:t>
            </w:r>
            <w:r w:rsidR="00A629A7" w:rsidRPr="00874917">
              <w:rPr>
                <w:i/>
                <w:noProof/>
                <w:sz w:val="18"/>
                <w:szCs w:val="18"/>
              </w:rPr>
              <w:t xml:space="preserve">la </w:t>
            </w:r>
            <w:r w:rsidRPr="00874917">
              <w:rPr>
                <w:i/>
                <w:noProof/>
                <w:sz w:val="18"/>
                <w:szCs w:val="18"/>
              </w:rPr>
              <w:t xml:space="preserve">ville, </w:t>
            </w:r>
            <w:r w:rsidR="00A629A7" w:rsidRPr="00874917">
              <w:rPr>
                <w:i/>
                <w:noProof/>
                <w:sz w:val="18"/>
                <w:szCs w:val="18"/>
              </w:rPr>
              <w:t xml:space="preserve">le </w:t>
            </w:r>
            <w:r w:rsidRPr="00874917">
              <w:rPr>
                <w:i/>
                <w:noProof/>
                <w:sz w:val="18"/>
                <w:szCs w:val="18"/>
              </w:rPr>
              <w:t xml:space="preserve">pays] </w:t>
            </w:r>
          </w:p>
          <w:p w14:paraId="35CA5843" w14:textId="77777777" w:rsidR="007F2520" w:rsidRPr="00874917" w:rsidRDefault="007F2520" w:rsidP="00A629A7">
            <w:pPr>
              <w:spacing w:before="100" w:after="100"/>
              <w:rPr>
                <w:i/>
                <w:noProof/>
                <w:sz w:val="18"/>
                <w:szCs w:val="18"/>
              </w:rPr>
            </w:pPr>
            <w:r w:rsidRPr="00874917">
              <w:rPr>
                <w:noProof/>
                <w:sz w:val="18"/>
                <w:szCs w:val="18"/>
              </w:rPr>
              <w:t>Motifs de non-exécution :</w:t>
            </w:r>
            <w:r w:rsidR="00A629A7" w:rsidRPr="00874917">
              <w:rPr>
                <w:noProof/>
                <w:sz w:val="18"/>
                <w:szCs w:val="18"/>
              </w:rPr>
              <w:t xml:space="preserve"> </w:t>
            </w:r>
            <w:r w:rsidRPr="00874917">
              <w:rPr>
                <w:i/>
                <w:noProof/>
                <w:sz w:val="18"/>
                <w:szCs w:val="18"/>
              </w:rPr>
              <w:t>[indiquer le (les) motif(s) principal (aux)]</w:t>
            </w:r>
          </w:p>
        </w:tc>
        <w:tc>
          <w:tcPr>
            <w:tcW w:w="1890" w:type="dxa"/>
          </w:tcPr>
          <w:p w14:paraId="2EA8CB3F" w14:textId="77777777" w:rsidR="007F2520" w:rsidRPr="00874917" w:rsidRDefault="001E7158" w:rsidP="007F2520">
            <w:pPr>
              <w:spacing w:before="100" w:after="100"/>
              <w:rPr>
                <w:i/>
                <w:noProof/>
                <w:sz w:val="18"/>
                <w:szCs w:val="18"/>
              </w:rPr>
            </w:pPr>
            <w:r w:rsidRPr="00874917">
              <w:rPr>
                <w:i/>
                <w:noProof/>
                <w:sz w:val="18"/>
                <w:szCs w:val="18"/>
              </w:rPr>
              <w:t>[indiquer le montant]</w:t>
            </w:r>
          </w:p>
        </w:tc>
      </w:tr>
    </w:tbl>
    <w:p w14:paraId="751FE7B3" w14:textId="77777777" w:rsidR="007F2520" w:rsidRPr="00874917" w:rsidRDefault="007F2520" w:rsidP="00E7124C">
      <w:pPr>
        <w:rPr>
          <w:noProof/>
        </w:rPr>
      </w:pPr>
    </w:p>
    <w:p w14:paraId="6408AAAC" w14:textId="77777777" w:rsidR="00A629A7" w:rsidRPr="00874917" w:rsidRDefault="00A629A7" w:rsidP="00E7124C">
      <w:pPr>
        <w:rPr>
          <w:noProof/>
        </w:rPr>
      </w:pPr>
    </w:p>
    <w:p w14:paraId="3B887103" w14:textId="77777777" w:rsidR="00A629A7" w:rsidRPr="00874917" w:rsidRDefault="00A629A7">
      <w:pPr>
        <w:suppressAutoHyphens w:val="0"/>
        <w:overflowPunct/>
        <w:autoSpaceDE/>
        <w:autoSpaceDN/>
        <w:adjustRightInd/>
        <w:spacing w:after="0" w:line="240" w:lineRule="auto"/>
        <w:jc w:val="left"/>
        <w:textAlignment w:val="auto"/>
        <w:rPr>
          <w:noProof/>
        </w:rPr>
      </w:pPr>
      <w:r w:rsidRPr="00874917">
        <w:rPr>
          <w:noProof/>
        </w:rPr>
        <w:br w:type="page"/>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040B7E" w:rsidRPr="00874917" w14:paraId="2D57199D" w14:textId="77777777" w:rsidTr="00A629A7">
        <w:trPr>
          <w:cantSplit/>
          <w:trHeight w:val="440"/>
        </w:trPr>
        <w:tc>
          <w:tcPr>
            <w:tcW w:w="9558" w:type="dxa"/>
            <w:gridSpan w:val="4"/>
          </w:tcPr>
          <w:p w14:paraId="7C644279" w14:textId="77777777" w:rsidR="00A629A7" w:rsidRPr="00874917" w:rsidRDefault="00A629A7" w:rsidP="00A629A7">
            <w:pPr>
              <w:spacing w:before="100" w:after="100"/>
              <w:jc w:val="center"/>
              <w:rPr>
                <w:b/>
                <w:noProof/>
                <w:sz w:val="18"/>
                <w:szCs w:val="18"/>
              </w:rPr>
            </w:pPr>
            <w:r w:rsidRPr="00874917">
              <w:rPr>
                <w:b/>
                <w:noProof/>
                <w:sz w:val="18"/>
                <w:szCs w:val="18"/>
              </w:rPr>
              <w:lastRenderedPageBreak/>
              <w:t>Litiges en instance, en vertu de la Section III</w:t>
            </w:r>
            <w:r w:rsidR="009D58A1" w:rsidRPr="00874917">
              <w:rPr>
                <w:b/>
                <w:noProof/>
                <w:sz w:val="18"/>
                <w:szCs w:val="18"/>
              </w:rPr>
              <w:t> </w:t>
            </w:r>
            <w:r w:rsidR="009D58A1" w:rsidRPr="00874917">
              <w:rPr>
                <w:b/>
                <w:noProof/>
                <w:sz w:val="18"/>
                <w:szCs w:val="18"/>
              </w:rPr>
              <w:noBreakHyphen/>
              <w:t> </w:t>
            </w:r>
            <w:r w:rsidRPr="00874917">
              <w:rPr>
                <w:b/>
                <w:noProof/>
                <w:sz w:val="18"/>
                <w:szCs w:val="18"/>
              </w:rPr>
              <w:t>Critères d’évaluation et de qualification</w:t>
            </w:r>
          </w:p>
        </w:tc>
      </w:tr>
      <w:tr w:rsidR="00040B7E" w:rsidRPr="00874917" w14:paraId="66CF9366" w14:textId="77777777" w:rsidTr="00A629A7">
        <w:trPr>
          <w:cantSplit/>
          <w:trHeight w:val="440"/>
        </w:trPr>
        <w:tc>
          <w:tcPr>
            <w:tcW w:w="9558" w:type="dxa"/>
            <w:gridSpan w:val="4"/>
          </w:tcPr>
          <w:p w14:paraId="017E670B" w14:textId="77777777" w:rsidR="00A629A7" w:rsidRPr="00874917" w:rsidRDefault="00A629A7" w:rsidP="003E5A13">
            <w:pPr>
              <w:pStyle w:val="Paragraphedeliste"/>
              <w:numPr>
                <w:ilvl w:val="0"/>
                <w:numId w:val="254"/>
              </w:numPr>
              <w:tabs>
                <w:tab w:val="left" w:pos="567"/>
              </w:tabs>
              <w:spacing w:before="142" w:after="0"/>
              <w:ind w:left="567" w:hanging="567"/>
              <w:contextualSpacing w:val="0"/>
              <w:rPr>
                <w:noProof/>
                <w:sz w:val="18"/>
                <w:szCs w:val="18"/>
              </w:rPr>
            </w:pPr>
            <w:r w:rsidRPr="00874917">
              <w:rPr>
                <w:noProof/>
                <w:sz w:val="18"/>
                <w:szCs w:val="18"/>
              </w:rPr>
              <w:t xml:space="preserve">Pas de litige en instance en vertu de </w:t>
            </w:r>
            <w:r w:rsidR="009D58A1" w:rsidRPr="00874917">
              <w:rPr>
                <w:noProof/>
                <w:sz w:val="18"/>
                <w:szCs w:val="18"/>
              </w:rPr>
              <w:t>la Section III </w:t>
            </w:r>
            <w:r w:rsidR="009D58A1" w:rsidRPr="00874917">
              <w:rPr>
                <w:noProof/>
                <w:sz w:val="18"/>
                <w:szCs w:val="18"/>
              </w:rPr>
              <w:noBreakHyphen/>
              <w:t> </w:t>
            </w:r>
            <w:r w:rsidRPr="00874917">
              <w:rPr>
                <w:noProof/>
                <w:sz w:val="18"/>
                <w:szCs w:val="18"/>
              </w:rPr>
              <w:t>Critères d’évaluation et de qualification, critère 2.3.</w:t>
            </w:r>
          </w:p>
          <w:p w14:paraId="6943BDA7" w14:textId="77777777" w:rsidR="00A629A7" w:rsidRPr="00874917" w:rsidRDefault="00A629A7" w:rsidP="003E5A13">
            <w:pPr>
              <w:pStyle w:val="Paragraphedeliste"/>
              <w:numPr>
                <w:ilvl w:val="0"/>
                <w:numId w:val="254"/>
              </w:numPr>
              <w:tabs>
                <w:tab w:val="left" w:pos="567"/>
              </w:tabs>
              <w:spacing w:before="142" w:after="100"/>
              <w:ind w:left="567" w:hanging="567"/>
              <w:contextualSpacing w:val="0"/>
              <w:rPr>
                <w:noProof/>
                <w:sz w:val="18"/>
                <w:szCs w:val="18"/>
              </w:rPr>
            </w:pPr>
            <w:r w:rsidRPr="00874917">
              <w:rPr>
                <w:noProof/>
                <w:sz w:val="18"/>
                <w:szCs w:val="18"/>
              </w:rPr>
              <w:t>Litige(s) en instan</w:t>
            </w:r>
            <w:r w:rsidR="009D58A1" w:rsidRPr="00874917">
              <w:rPr>
                <w:noProof/>
                <w:sz w:val="18"/>
                <w:szCs w:val="18"/>
              </w:rPr>
              <w:t>ce en vertu de la Section III </w:t>
            </w:r>
            <w:r w:rsidR="009D58A1" w:rsidRPr="00874917">
              <w:rPr>
                <w:noProof/>
                <w:sz w:val="18"/>
                <w:szCs w:val="18"/>
              </w:rPr>
              <w:noBreakHyphen/>
              <w:t> </w:t>
            </w:r>
            <w:r w:rsidRPr="00874917">
              <w:rPr>
                <w:noProof/>
                <w:sz w:val="18"/>
                <w:szCs w:val="18"/>
              </w:rPr>
              <w:t>Critères d’évaluation et de qualification, critère 2.3</w:t>
            </w:r>
            <w:r w:rsidR="00DA16DF" w:rsidRPr="00874917">
              <w:rPr>
                <w:noProof/>
                <w:sz w:val="18"/>
                <w:szCs w:val="18"/>
              </w:rPr>
              <w:t> :</w:t>
            </w:r>
          </w:p>
        </w:tc>
      </w:tr>
      <w:tr w:rsidR="00040B7E" w:rsidRPr="00874917" w14:paraId="37B0F177" w14:textId="77777777" w:rsidTr="00A629A7">
        <w:trPr>
          <w:cantSplit/>
          <w:trHeight w:val="440"/>
        </w:trPr>
        <w:tc>
          <w:tcPr>
            <w:tcW w:w="1098" w:type="dxa"/>
          </w:tcPr>
          <w:p w14:paraId="44568C4B" w14:textId="77777777" w:rsidR="00A629A7" w:rsidRPr="00874917" w:rsidRDefault="00A629A7" w:rsidP="00DC1155">
            <w:pPr>
              <w:spacing w:before="100" w:after="100"/>
              <w:jc w:val="center"/>
              <w:rPr>
                <w:b/>
                <w:noProof/>
                <w:sz w:val="18"/>
                <w:szCs w:val="18"/>
              </w:rPr>
            </w:pPr>
            <w:r w:rsidRPr="00874917">
              <w:rPr>
                <w:b/>
                <w:noProof/>
                <w:sz w:val="18"/>
                <w:szCs w:val="18"/>
              </w:rPr>
              <w:t>Année du litige</w:t>
            </w:r>
          </w:p>
        </w:tc>
        <w:tc>
          <w:tcPr>
            <w:tcW w:w="1620" w:type="dxa"/>
          </w:tcPr>
          <w:p w14:paraId="4750E3BA" w14:textId="77777777" w:rsidR="00A629A7" w:rsidRPr="00874917" w:rsidRDefault="00A629A7" w:rsidP="00DC1155">
            <w:pPr>
              <w:spacing w:before="100" w:after="100"/>
              <w:jc w:val="center"/>
              <w:rPr>
                <w:b/>
                <w:noProof/>
                <w:sz w:val="18"/>
                <w:szCs w:val="18"/>
              </w:rPr>
            </w:pPr>
            <w:r w:rsidRPr="00874917">
              <w:rPr>
                <w:b/>
                <w:noProof/>
                <w:sz w:val="18"/>
                <w:szCs w:val="18"/>
              </w:rPr>
              <w:t>Montant de la réclamation (monnaie)</w:t>
            </w:r>
          </w:p>
        </w:tc>
        <w:tc>
          <w:tcPr>
            <w:tcW w:w="4950" w:type="dxa"/>
          </w:tcPr>
          <w:p w14:paraId="053D1F2E" w14:textId="77777777" w:rsidR="00A629A7" w:rsidRPr="00874917" w:rsidRDefault="00A629A7" w:rsidP="00DC1155">
            <w:pPr>
              <w:spacing w:before="100" w:after="100"/>
              <w:jc w:val="center"/>
              <w:rPr>
                <w:b/>
                <w:noProof/>
                <w:sz w:val="18"/>
                <w:szCs w:val="18"/>
              </w:rPr>
            </w:pPr>
            <w:r w:rsidRPr="00874917">
              <w:rPr>
                <w:b/>
                <w:noProof/>
                <w:sz w:val="18"/>
                <w:szCs w:val="18"/>
              </w:rPr>
              <w:t>Identification du marché</w:t>
            </w:r>
          </w:p>
        </w:tc>
        <w:tc>
          <w:tcPr>
            <w:tcW w:w="1890" w:type="dxa"/>
          </w:tcPr>
          <w:p w14:paraId="14E1DB90" w14:textId="77777777" w:rsidR="00A629A7" w:rsidRPr="00874917" w:rsidRDefault="00A629A7" w:rsidP="00A629A7">
            <w:pPr>
              <w:spacing w:before="100" w:after="100"/>
              <w:jc w:val="center"/>
              <w:rPr>
                <w:b/>
                <w:noProof/>
                <w:sz w:val="18"/>
                <w:szCs w:val="18"/>
              </w:rPr>
            </w:pPr>
            <w:r w:rsidRPr="00874917">
              <w:rPr>
                <w:b/>
                <w:noProof/>
                <w:sz w:val="18"/>
                <w:szCs w:val="18"/>
              </w:rPr>
              <w:t>Montant total du marché (monnaie), équivalent en € (taux de change)</w:t>
            </w:r>
          </w:p>
        </w:tc>
      </w:tr>
      <w:tr w:rsidR="00040B7E" w:rsidRPr="00874917" w14:paraId="55914DED" w14:textId="77777777" w:rsidTr="00A629A7">
        <w:trPr>
          <w:cantSplit/>
          <w:trHeight w:val="935"/>
        </w:trPr>
        <w:tc>
          <w:tcPr>
            <w:tcW w:w="1098" w:type="dxa"/>
          </w:tcPr>
          <w:p w14:paraId="1A2C2704" w14:textId="77777777" w:rsidR="00A629A7" w:rsidRPr="00874917" w:rsidRDefault="00A629A7" w:rsidP="00DC1155">
            <w:pPr>
              <w:spacing w:before="100" w:after="100"/>
              <w:jc w:val="left"/>
              <w:rPr>
                <w:i/>
                <w:noProof/>
                <w:sz w:val="18"/>
                <w:szCs w:val="18"/>
              </w:rPr>
            </w:pPr>
            <w:r w:rsidRPr="00874917">
              <w:rPr>
                <w:i/>
                <w:noProof/>
                <w:sz w:val="18"/>
                <w:szCs w:val="18"/>
              </w:rPr>
              <w:t>[insérer l’année]</w:t>
            </w:r>
          </w:p>
        </w:tc>
        <w:tc>
          <w:tcPr>
            <w:tcW w:w="1620" w:type="dxa"/>
          </w:tcPr>
          <w:p w14:paraId="2AE1948E" w14:textId="77777777" w:rsidR="00A629A7" w:rsidRPr="00874917" w:rsidRDefault="00A629A7" w:rsidP="00A629A7">
            <w:pPr>
              <w:spacing w:before="100" w:after="100"/>
              <w:jc w:val="left"/>
              <w:rPr>
                <w:i/>
                <w:noProof/>
                <w:sz w:val="18"/>
                <w:szCs w:val="18"/>
              </w:rPr>
            </w:pPr>
            <w:r w:rsidRPr="00874917">
              <w:rPr>
                <w:i/>
                <w:noProof/>
                <w:sz w:val="18"/>
                <w:szCs w:val="18"/>
              </w:rPr>
              <w:t>[indiquer le montant]</w:t>
            </w:r>
          </w:p>
        </w:tc>
        <w:tc>
          <w:tcPr>
            <w:tcW w:w="4950" w:type="dxa"/>
          </w:tcPr>
          <w:p w14:paraId="2B0CC5BB" w14:textId="77777777" w:rsidR="00A629A7" w:rsidRPr="00874917" w:rsidRDefault="00A629A7" w:rsidP="00A629A7">
            <w:pPr>
              <w:spacing w:before="100" w:after="100"/>
              <w:rPr>
                <w:i/>
                <w:noProof/>
                <w:sz w:val="18"/>
                <w:szCs w:val="18"/>
              </w:rPr>
            </w:pPr>
            <w:r w:rsidRPr="00874917">
              <w:rPr>
                <w:noProof/>
                <w:sz w:val="18"/>
                <w:szCs w:val="18"/>
              </w:rPr>
              <w:t>Identification du marché :</w:t>
            </w:r>
            <w:r w:rsidR="001E7158" w:rsidRPr="00874917">
              <w:rPr>
                <w:noProof/>
                <w:sz w:val="18"/>
                <w:szCs w:val="18"/>
              </w:rPr>
              <w:t xml:space="preserve"> </w:t>
            </w:r>
            <w:r w:rsidRPr="00874917">
              <w:rPr>
                <w:i/>
                <w:noProof/>
                <w:sz w:val="18"/>
                <w:szCs w:val="18"/>
              </w:rPr>
              <w:t xml:space="preserve">[indiquer le nom complet/numéro du marché et les autres formes d’identification] </w:t>
            </w:r>
          </w:p>
          <w:p w14:paraId="240A6EFA" w14:textId="77777777" w:rsidR="00A629A7" w:rsidRPr="00874917" w:rsidRDefault="00A629A7" w:rsidP="00A629A7">
            <w:pPr>
              <w:spacing w:before="100" w:after="100"/>
              <w:rPr>
                <w:i/>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 </w:t>
            </w:r>
            <w:r w:rsidRPr="00874917">
              <w:rPr>
                <w:i/>
                <w:noProof/>
                <w:sz w:val="18"/>
                <w:szCs w:val="18"/>
              </w:rPr>
              <w:t xml:space="preserve">[insérer le nom complet] </w:t>
            </w:r>
          </w:p>
          <w:p w14:paraId="3F5030B5" w14:textId="77777777" w:rsidR="00A629A7" w:rsidRPr="00874917" w:rsidRDefault="00A629A7" w:rsidP="00A629A7">
            <w:pPr>
              <w:spacing w:before="100" w:after="100"/>
              <w:rPr>
                <w:i/>
                <w:noProof/>
                <w:sz w:val="18"/>
                <w:szCs w:val="18"/>
              </w:rPr>
            </w:pPr>
            <w:r w:rsidRPr="00874917">
              <w:rPr>
                <w:noProof/>
                <w:sz w:val="18"/>
                <w:szCs w:val="18"/>
              </w:rPr>
              <w:t xml:space="preserve">Adresse du Maître </w:t>
            </w:r>
            <w:r w:rsidR="003F250A" w:rsidRPr="00874917">
              <w:rPr>
                <w:noProof/>
                <w:sz w:val="18"/>
                <w:szCs w:val="18"/>
              </w:rPr>
              <w:t>d'Ouvrage</w:t>
            </w:r>
            <w:r w:rsidRPr="00874917">
              <w:rPr>
                <w:noProof/>
                <w:sz w:val="18"/>
                <w:szCs w:val="18"/>
              </w:rPr>
              <w:t xml:space="preserve"> : </w:t>
            </w:r>
            <w:r w:rsidRPr="00874917">
              <w:rPr>
                <w:i/>
                <w:noProof/>
                <w:sz w:val="18"/>
                <w:szCs w:val="18"/>
              </w:rPr>
              <w:t xml:space="preserve">[insérer la rue, le numéro, la ville, le pays] </w:t>
            </w:r>
          </w:p>
          <w:p w14:paraId="026958F7" w14:textId="77777777" w:rsidR="00A629A7" w:rsidRPr="00874917" w:rsidRDefault="00A629A7" w:rsidP="00A629A7">
            <w:pPr>
              <w:spacing w:before="100" w:after="100"/>
              <w:rPr>
                <w:noProof/>
                <w:sz w:val="18"/>
                <w:szCs w:val="18"/>
              </w:rPr>
            </w:pPr>
            <w:r w:rsidRPr="00874917">
              <w:rPr>
                <w:noProof/>
                <w:sz w:val="18"/>
                <w:szCs w:val="18"/>
              </w:rPr>
              <w:t>Objet du litige :</w:t>
            </w:r>
            <w:r w:rsidRPr="00874917">
              <w:rPr>
                <w:i/>
                <w:noProof/>
                <w:sz w:val="18"/>
                <w:szCs w:val="18"/>
              </w:rPr>
              <w:t xml:space="preserve"> [indiquer les principaux points en litige]</w:t>
            </w:r>
          </w:p>
          <w:p w14:paraId="1E869A9A" w14:textId="77777777" w:rsidR="00A629A7" w:rsidRPr="00874917" w:rsidRDefault="00A629A7" w:rsidP="00A629A7">
            <w:pPr>
              <w:spacing w:before="100" w:after="100"/>
              <w:rPr>
                <w:noProof/>
                <w:sz w:val="18"/>
                <w:szCs w:val="18"/>
              </w:rPr>
            </w:pPr>
            <w:r w:rsidRPr="00874917">
              <w:rPr>
                <w:noProof/>
                <w:sz w:val="18"/>
                <w:szCs w:val="18"/>
              </w:rPr>
              <w:t xml:space="preserve">Partie au marché qui a initié le litige </w:t>
            </w:r>
            <w:r w:rsidR="001E7158" w:rsidRPr="00874917">
              <w:rPr>
                <w:noProof/>
                <w:sz w:val="18"/>
                <w:szCs w:val="18"/>
              </w:rPr>
              <w:t xml:space="preserve">: </w:t>
            </w:r>
            <w:r w:rsidRPr="00874917">
              <w:rPr>
                <w:i/>
                <w:noProof/>
                <w:sz w:val="18"/>
                <w:szCs w:val="18"/>
              </w:rPr>
              <w:t xml:space="preserve">[préciser "le Maître </w:t>
            </w:r>
            <w:r w:rsidR="003F250A" w:rsidRPr="00874917">
              <w:rPr>
                <w:i/>
                <w:noProof/>
                <w:sz w:val="18"/>
                <w:szCs w:val="18"/>
              </w:rPr>
              <w:t>d'Ouvrage</w:t>
            </w:r>
            <w:r w:rsidRPr="00874917">
              <w:rPr>
                <w:i/>
                <w:noProof/>
                <w:sz w:val="18"/>
                <w:szCs w:val="18"/>
              </w:rPr>
              <w:t>" ou "l’Entrepreneur"]</w:t>
            </w:r>
          </w:p>
          <w:p w14:paraId="2CE5D97F" w14:textId="77777777" w:rsidR="00A629A7" w:rsidRPr="00874917" w:rsidRDefault="00A629A7" w:rsidP="00A629A7">
            <w:pPr>
              <w:spacing w:before="100" w:after="100"/>
              <w:rPr>
                <w:noProof/>
                <w:sz w:val="18"/>
                <w:szCs w:val="18"/>
              </w:rPr>
            </w:pPr>
            <w:r w:rsidRPr="00874917">
              <w:rPr>
                <w:noProof/>
                <w:sz w:val="18"/>
                <w:szCs w:val="18"/>
              </w:rPr>
              <w:t xml:space="preserve">Instance de règlement : </w:t>
            </w:r>
            <w:r w:rsidRPr="00874917">
              <w:rPr>
                <w:i/>
                <w:noProof/>
                <w:sz w:val="18"/>
                <w:szCs w:val="18"/>
              </w:rPr>
              <w:t>[préciser conciliation, tribunal d’arbitrage ou tribunal judiciaire]</w:t>
            </w:r>
          </w:p>
          <w:p w14:paraId="08D59590" w14:textId="77777777" w:rsidR="00A629A7" w:rsidRPr="00874917" w:rsidRDefault="00A629A7" w:rsidP="00A629A7">
            <w:pPr>
              <w:spacing w:before="100" w:after="100"/>
              <w:rPr>
                <w:i/>
                <w:noProof/>
                <w:sz w:val="18"/>
                <w:szCs w:val="18"/>
              </w:rPr>
            </w:pPr>
            <w:r w:rsidRPr="00874917">
              <w:rPr>
                <w:noProof/>
                <w:sz w:val="18"/>
                <w:szCs w:val="18"/>
              </w:rPr>
              <w:t xml:space="preserve">Etat présent du litige : </w:t>
            </w:r>
            <w:r w:rsidRPr="00874917">
              <w:rPr>
                <w:i/>
                <w:noProof/>
                <w:sz w:val="18"/>
                <w:szCs w:val="18"/>
              </w:rPr>
              <w:t>[préciser "en cours", ou "réglé", etc.]</w:t>
            </w:r>
          </w:p>
        </w:tc>
        <w:tc>
          <w:tcPr>
            <w:tcW w:w="1890" w:type="dxa"/>
          </w:tcPr>
          <w:p w14:paraId="04D7602D" w14:textId="77777777" w:rsidR="00A629A7" w:rsidRPr="00874917" w:rsidRDefault="00A629A7" w:rsidP="00DC1155">
            <w:pPr>
              <w:spacing w:before="100" w:after="100"/>
              <w:rPr>
                <w:i/>
                <w:noProof/>
                <w:sz w:val="18"/>
                <w:szCs w:val="18"/>
              </w:rPr>
            </w:pPr>
            <w:r w:rsidRPr="00874917">
              <w:rPr>
                <w:i/>
                <w:noProof/>
                <w:sz w:val="18"/>
                <w:szCs w:val="18"/>
              </w:rPr>
              <w:t>[indiquer le montant]</w:t>
            </w:r>
          </w:p>
        </w:tc>
      </w:tr>
      <w:tr w:rsidR="00040B7E" w:rsidRPr="00874917" w14:paraId="48A01236" w14:textId="77777777" w:rsidTr="00A629A7">
        <w:trPr>
          <w:cantSplit/>
          <w:trHeight w:val="935"/>
        </w:trPr>
        <w:tc>
          <w:tcPr>
            <w:tcW w:w="1098" w:type="dxa"/>
          </w:tcPr>
          <w:p w14:paraId="4267640D" w14:textId="77777777" w:rsidR="00A629A7" w:rsidRPr="00874917" w:rsidRDefault="00A629A7" w:rsidP="00DC1155">
            <w:pPr>
              <w:spacing w:before="100" w:after="100"/>
              <w:jc w:val="left"/>
              <w:rPr>
                <w:i/>
                <w:noProof/>
                <w:sz w:val="18"/>
                <w:szCs w:val="18"/>
              </w:rPr>
            </w:pPr>
            <w:r w:rsidRPr="00874917">
              <w:rPr>
                <w:i/>
                <w:noProof/>
                <w:sz w:val="18"/>
                <w:szCs w:val="18"/>
              </w:rPr>
              <w:t>[insérer l’année]</w:t>
            </w:r>
          </w:p>
        </w:tc>
        <w:tc>
          <w:tcPr>
            <w:tcW w:w="1620" w:type="dxa"/>
          </w:tcPr>
          <w:p w14:paraId="1376103B" w14:textId="77777777" w:rsidR="00A629A7" w:rsidRPr="00874917" w:rsidRDefault="00A629A7" w:rsidP="00DC1155">
            <w:pPr>
              <w:spacing w:before="100" w:after="100"/>
              <w:jc w:val="left"/>
              <w:rPr>
                <w:i/>
                <w:noProof/>
                <w:sz w:val="18"/>
                <w:szCs w:val="18"/>
              </w:rPr>
            </w:pPr>
            <w:r w:rsidRPr="00874917">
              <w:rPr>
                <w:i/>
                <w:noProof/>
                <w:sz w:val="18"/>
                <w:szCs w:val="18"/>
              </w:rPr>
              <w:t>[indiquer le montant]</w:t>
            </w:r>
          </w:p>
        </w:tc>
        <w:tc>
          <w:tcPr>
            <w:tcW w:w="4950" w:type="dxa"/>
          </w:tcPr>
          <w:p w14:paraId="3359622E" w14:textId="77777777" w:rsidR="00A629A7" w:rsidRPr="00874917" w:rsidRDefault="00D553C4" w:rsidP="00DC1155">
            <w:pPr>
              <w:spacing w:before="100" w:after="100"/>
              <w:jc w:val="left"/>
              <w:rPr>
                <w:noProof/>
                <w:sz w:val="18"/>
                <w:szCs w:val="18"/>
              </w:rPr>
            </w:pPr>
            <w:r w:rsidRPr="00874917">
              <w:rPr>
                <w:noProof/>
                <w:sz w:val="18"/>
                <w:szCs w:val="18"/>
              </w:rPr>
              <w:t>…</w:t>
            </w:r>
          </w:p>
        </w:tc>
        <w:tc>
          <w:tcPr>
            <w:tcW w:w="1890" w:type="dxa"/>
          </w:tcPr>
          <w:p w14:paraId="071841C7" w14:textId="77777777" w:rsidR="00A629A7" w:rsidRPr="00874917" w:rsidRDefault="00D553C4" w:rsidP="00DC1155">
            <w:pPr>
              <w:spacing w:before="100" w:after="100"/>
              <w:rPr>
                <w:i/>
                <w:noProof/>
                <w:sz w:val="18"/>
                <w:szCs w:val="18"/>
              </w:rPr>
            </w:pPr>
            <w:r w:rsidRPr="00874917">
              <w:rPr>
                <w:i/>
                <w:noProof/>
                <w:sz w:val="18"/>
                <w:szCs w:val="18"/>
              </w:rPr>
              <w:t>[indiquer le montant]</w:t>
            </w:r>
          </w:p>
        </w:tc>
      </w:tr>
      <w:tr w:rsidR="00D553C4" w:rsidRPr="00874917" w14:paraId="59C30F0F" w14:textId="77777777" w:rsidTr="00A629A7">
        <w:trPr>
          <w:cantSplit/>
          <w:trHeight w:val="935"/>
        </w:trPr>
        <w:tc>
          <w:tcPr>
            <w:tcW w:w="1098" w:type="dxa"/>
          </w:tcPr>
          <w:p w14:paraId="3FE76DD2" w14:textId="77777777" w:rsidR="00D553C4" w:rsidRPr="00874917" w:rsidRDefault="00D553C4" w:rsidP="00DC1155">
            <w:pPr>
              <w:spacing w:before="100" w:after="100"/>
              <w:jc w:val="left"/>
              <w:rPr>
                <w:i/>
                <w:noProof/>
                <w:sz w:val="18"/>
                <w:szCs w:val="18"/>
              </w:rPr>
            </w:pPr>
            <w:r w:rsidRPr="00874917">
              <w:rPr>
                <w:i/>
                <w:noProof/>
                <w:sz w:val="18"/>
                <w:szCs w:val="18"/>
              </w:rPr>
              <w:t>…</w:t>
            </w:r>
          </w:p>
        </w:tc>
        <w:tc>
          <w:tcPr>
            <w:tcW w:w="1620" w:type="dxa"/>
          </w:tcPr>
          <w:p w14:paraId="2C6CE0B7" w14:textId="77777777" w:rsidR="00D553C4" w:rsidRPr="00874917" w:rsidRDefault="00D553C4" w:rsidP="00DC1155">
            <w:pPr>
              <w:spacing w:before="100" w:after="100"/>
              <w:jc w:val="left"/>
              <w:rPr>
                <w:i/>
                <w:noProof/>
                <w:sz w:val="18"/>
                <w:szCs w:val="18"/>
              </w:rPr>
            </w:pPr>
            <w:r w:rsidRPr="00874917">
              <w:rPr>
                <w:i/>
                <w:noProof/>
                <w:sz w:val="18"/>
                <w:szCs w:val="18"/>
              </w:rPr>
              <w:t>…</w:t>
            </w:r>
          </w:p>
        </w:tc>
        <w:tc>
          <w:tcPr>
            <w:tcW w:w="4950" w:type="dxa"/>
          </w:tcPr>
          <w:p w14:paraId="67F594A2" w14:textId="77777777" w:rsidR="00D553C4" w:rsidRPr="00874917" w:rsidRDefault="00D553C4" w:rsidP="00DC1155">
            <w:pPr>
              <w:spacing w:before="100" w:after="100"/>
              <w:jc w:val="left"/>
              <w:rPr>
                <w:noProof/>
                <w:sz w:val="18"/>
                <w:szCs w:val="18"/>
              </w:rPr>
            </w:pPr>
            <w:r w:rsidRPr="00874917">
              <w:rPr>
                <w:noProof/>
                <w:sz w:val="18"/>
                <w:szCs w:val="18"/>
              </w:rPr>
              <w:t>…</w:t>
            </w:r>
          </w:p>
        </w:tc>
        <w:tc>
          <w:tcPr>
            <w:tcW w:w="1890" w:type="dxa"/>
          </w:tcPr>
          <w:p w14:paraId="535407FB" w14:textId="77777777" w:rsidR="00D553C4" w:rsidRPr="00874917" w:rsidRDefault="00D553C4" w:rsidP="00DC1155">
            <w:pPr>
              <w:spacing w:before="100" w:after="100"/>
              <w:rPr>
                <w:i/>
                <w:noProof/>
                <w:sz w:val="18"/>
                <w:szCs w:val="18"/>
              </w:rPr>
            </w:pPr>
            <w:r w:rsidRPr="00874917">
              <w:rPr>
                <w:i/>
                <w:noProof/>
                <w:sz w:val="18"/>
                <w:szCs w:val="18"/>
              </w:rPr>
              <w:t>…</w:t>
            </w:r>
          </w:p>
        </w:tc>
      </w:tr>
    </w:tbl>
    <w:p w14:paraId="2B259B5A" w14:textId="77777777" w:rsidR="00A629A7" w:rsidRPr="00874917" w:rsidRDefault="00A629A7" w:rsidP="00E7124C">
      <w:pPr>
        <w:rPr>
          <w:noProof/>
        </w:rPr>
      </w:pPr>
    </w:p>
    <w:p w14:paraId="386EB73E" w14:textId="77777777" w:rsidR="0012388F" w:rsidRPr="00874917" w:rsidRDefault="0012388F" w:rsidP="0012388F">
      <w:pPr>
        <w:rPr>
          <w:noProof/>
        </w:rPr>
      </w:pPr>
    </w:p>
    <w:p w14:paraId="0A78916E" w14:textId="77777777" w:rsidR="0012388F" w:rsidRPr="00874917" w:rsidRDefault="0012388F" w:rsidP="0012388F">
      <w:pPr>
        <w:suppressAutoHyphens w:val="0"/>
        <w:overflowPunct/>
        <w:autoSpaceDE/>
        <w:autoSpaceDN/>
        <w:adjustRightInd/>
        <w:spacing w:after="0" w:line="240" w:lineRule="auto"/>
        <w:jc w:val="left"/>
        <w:textAlignment w:val="auto"/>
        <w:rPr>
          <w:noProof/>
        </w:rPr>
        <w:sectPr w:rsidR="0012388F" w:rsidRPr="00874917" w:rsidSect="00557289">
          <w:footnotePr>
            <w:numRestart w:val="eachSect"/>
          </w:footnotePr>
          <w:pgSz w:w="11906" w:h="16838"/>
          <w:pgMar w:top="1418" w:right="1418" w:bottom="1418" w:left="1418" w:header="709" w:footer="709" w:gutter="0"/>
          <w:cols w:space="708"/>
          <w:docGrid w:linePitch="360"/>
        </w:sectPr>
      </w:pPr>
    </w:p>
    <w:p w14:paraId="73CCB4F4" w14:textId="5599270C" w:rsidR="0012388F" w:rsidRPr="0035779D" w:rsidRDefault="00841E1F" w:rsidP="00E36AD7">
      <w:pPr>
        <w:pStyle w:val="Formulaire2"/>
        <w:spacing w:after="0"/>
        <w:rPr>
          <w:color w:val="C00000"/>
        </w:rPr>
      </w:pPr>
      <w:bookmarkStart w:id="169" w:name="_Toc238469863"/>
      <w:r w:rsidRPr="0035779D">
        <w:rPr>
          <w:color w:val="C00000"/>
        </w:rPr>
        <w:lastRenderedPageBreak/>
        <w:t>Formulaire ANT-3 :</w:t>
      </w:r>
      <w:r w:rsidR="00E36AD7">
        <w:rPr>
          <w:color w:val="C00000"/>
        </w:rPr>
        <w:t xml:space="preserve"> </w:t>
      </w:r>
      <w:r w:rsidR="006C4032" w:rsidRPr="0035779D">
        <w:rPr>
          <w:color w:val="C00000"/>
        </w:rPr>
        <w:t xml:space="preserve">Déclaration des antécédents </w:t>
      </w:r>
      <w:r w:rsidR="0012388F" w:rsidRPr="0035779D">
        <w:rPr>
          <w:color w:val="C00000"/>
        </w:rPr>
        <w:t>en matière de travail forcé et de travail des enfants</w:t>
      </w:r>
      <w:bookmarkEnd w:id="169"/>
    </w:p>
    <w:p w14:paraId="2C5D5FFC" w14:textId="6E8A28B9" w:rsidR="0012388F" w:rsidRPr="00DE4F5C" w:rsidRDefault="0012388F" w:rsidP="0012388F">
      <w:pPr>
        <w:jc w:val="center"/>
        <w:rPr>
          <w:i/>
          <w:noProof/>
          <w:color w:val="C00000"/>
        </w:rPr>
      </w:pPr>
      <w:r w:rsidRPr="00DE4F5C">
        <w:rPr>
          <w:i/>
          <w:noProof/>
          <w:color w:val="C00000"/>
        </w:rPr>
        <w:t xml:space="preserve">[A compléter par le Soumissionnaire </w:t>
      </w:r>
      <w:r w:rsidR="00452270" w:rsidRPr="00DE4F5C">
        <w:rPr>
          <w:i/>
          <w:noProof/>
          <w:color w:val="C00000"/>
        </w:rPr>
        <w:t>(</w:t>
      </w:r>
      <w:r w:rsidRPr="00DE4F5C">
        <w:rPr>
          <w:i/>
          <w:noProof/>
          <w:color w:val="C00000"/>
        </w:rPr>
        <w:t>et, dans le cas d’un GE, par chaque partie</w:t>
      </w:r>
      <w:r w:rsidR="00452270" w:rsidRPr="00DE4F5C">
        <w:rPr>
          <w:i/>
          <w:noProof/>
          <w:color w:val="C00000"/>
        </w:rPr>
        <w:t xml:space="preserve"> du GE)</w:t>
      </w:r>
      <w:r w:rsidRPr="00DE4F5C">
        <w:rPr>
          <w:i/>
          <w:noProof/>
          <w:color w:val="C00000"/>
        </w:rPr>
        <w:t xml:space="preserve"> et par chaque </w:t>
      </w:r>
      <w:r w:rsidR="00995BF8" w:rsidRPr="00DE4F5C">
        <w:rPr>
          <w:i/>
          <w:noProof/>
          <w:color w:val="C00000"/>
        </w:rPr>
        <w:t>Fournisseur</w:t>
      </w:r>
      <w:r w:rsidR="003F63F2" w:rsidRPr="00DE4F5C">
        <w:rPr>
          <w:noProof/>
          <w:color w:val="C00000"/>
          <w:sz w:val="18"/>
          <w:szCs w:val="18"/>
        </w:rPr>
        <w:t xml:space="preserve"> </w:t>
      </w:r>
      <w:r w:rsidR="003F63F2" w:rsidRPr="00DE4F5C">
        <w:rPr>
          <w:i/>
          <w:noProof/>
          <w:color w:val="C00000"/>
        </w:rPr>
        <w:t xml:space="preserve">des </w:t>
      </w:r>
      <w:r w:rsidR="00687D71" w:rsidRPr="00DE4F5C">
        <w:rPr>
          <w:i/>
          <w:noProof/>
          <w:color w:val="C00000"/>
        </w:rPr>
        <w:t>Matériaux et Equipements</w:t>
      </w:r>
      <w:r w:rsidR="003F63F2" w:rsidRPr="00DE4F5C">
        <w:rPr>
          <w:i/>
          <w:noProof/>
          <w:color w:val="C00000"/>
        </w:rPr>
        <w:t xml:space="preserve"> listé</w:t>
      </w:r>
      <w:r w:rsidR="00A21826" w:rsidRPr="00DE4F5C">
        <w:rPr>
          <w:i/>
          <w:noProof/>
          <w:color w:val="C00000"/>
        </w:rPr>
        <w:t>s</w:t>
      </w:r>
      <w:r w:rsidR="003F63F2" w:rsidRPr="00DE4F5C">
        <w:rPr>
          <w:i/>
          <w:noProof/>
          <w:color w:val="C00000"/>
        </w:rPr>
        <w:t xml:space="preserve"> au critère de qualification 2.4</w:t>
      </w:r>
      <w:r w:rsidR="001F2A74" w:rsidRPr="00DE4F5C">
        <w:rPr>
          <w:i/>
          <w:noProof/>
          <w:color w:val="C00000"/>
        </w:rPr>
        <w:t xml:space="preserve"> de la Section III</w:t>
      </w:r>
      <w:r w:rsidRPr="00DE4F5C">
        <w:rPr>
          <w:i/>
          <w:noProof/>
          <w:color w:val="C00000"/>
        </w:rPr>
        <w:t>, le cas échéant]</w:t>
      </w:r>
    </w:p>
    <w:p w14:paraId="0C0AA1A4" w14:textId="77777777" w:rsidR="0012388F" w:rsidRPr="00DE4F5C" w:rsidRDefault="0012388F" w:rsidP="0012388F">
      <w:pPr>
        <w:spacing w:after="0"/>
        <w:jc w:val="right"/>
        <w:rPr>
          <w:noProof/>
          <w:color w:val="C00000"/>
        </w:rPr>
      </w:pPr>
      <w:r w:rsidRPr="00DE4F5C">
        <w:rPr>
          <w:noProof/>
          <w:color w:val="C00000"/>
        </w:rPr>
        <w:t xml:space="preserve">Nom légal du Soumissionnaire : </w:t>
      </w:r>
      <w:r w:rsidRPr="00DE4F5C">
        <w:rPr>
          <w:i/>
          <w:noProof/>
          <w:color w:val="C00000"/>
        </w:rPr>
        <w:t>[insérer le nom complet]</w:t>
      </w:r>
    </w:p>
    <w:p w14:paraId="0EE7D31E" w14:textId="77777777" w:rsidR="0012388F" w:rsidRPr="00DE4F5C" w:rsidRDefault="0012388F" w:rsidP="0012388F">
      <w:pPr>
        <w:spacing w:after="0"/>
        <w:jc w:val="right"/>
        <w:rPr>
          <w:noProof/>
          <w:color w:val="C00000"/>
        </w:rPr>
      </w:pPr>
      <w:r w:rsidRPr="00DE4F5C">
        <w:rPr>
          <w:noProof/>
          <w:color w:val="C00000"/>
        </w:rPr>
        <w:t xml:space="preserve">Date : </w:t>
      </w:r>
      <w:r w:rsidRPr="00DE4F5C">
        <w:rPr>
          <w:i/>
          <w:noProof/>
          <w:color w:val="C00000"/>
        </w:rPr>
        <w:t>[insérer jour, mois, année]</w:t>
      </w:r>
    </w:p>
    <w:p w14:paraId="6E9AE4C3" w14:textId="3E1ECF8F" w:rsidR="0012388F" w:rsidRPr="00DE4F5C" w:rsidRDefault="0012388F" w:rsidP="0012388F">
      <w:pPr>
        <w:spacing w:after="0"/>
        <w:jc w:val="right"/>
        <w:rPr>
          <w:noProof/>
          <w:color w:val="C00000"/>
        </w:rPr>
      </w:pPr>
      <w:r w:rsidRPr="00DE4F5C">
        <w:rPr>
          <w:noProof/>
          <w:color w:val="C00000"/>
        </w:rPr>
        <w:t xml:space="preserve">Nom légal de la Partie au GE </w:t>
      </w:r>
      <w:r w:rsidR="00FB7559" w:rsidRPr="00DE4F5C">
        <w:rPr>
          <w:noProof/>
          <w:color w:val="C00000"/>
        </w:rPr>
        <w:t xml:space="preserve">ou du </w:t>
      </w:r>
      <w:r w:rsidR="00995BF8" w:rsidRPr="00DE4F5C">
        <w:rPr>
          <w:noProof/>
          <w:color w:val="C00000"/>
        </w:rPr>
        <w:t>Fournisseur</w:t>
      </w:r>
      <w:r w:rsidRPr="00DE4F5C">
        <w:rPr>
          <w:noProof/>
          <w:color w:val="C00000"/>
        </w:rPr>
        <w:t>:</w:t>
      </w:r>
      <w:r w:rsidRPr="00DE4F5C">
        <w:rPr>
          <w:i/>
          <w:noProof/>
          <w:color w:val="C00000"/>
        </w:rPr>
        <w:t xml:space="preserve"> [insérer le nom complet]</w:t>
      </w:r>
    </w:p>
    <w:p w14:paraId="4746F5E4" w14:textId="77777777" w:rsidR="0012388F" w:rsidRPr="00DE4F5C" w:rsidRDefault="0012388F" w:rsidP="0012388F">
      <w:pPr>
        <w:spacing w:after="0"/>
        <w:jc w:val="right"/>
        <w:rPr>
          <w:noProof/>
          <w:color w:val="C00000"/>
        </w:rPr>
      </w:pPr>
      <w:r w:rsidRPr="00DE4F5C">
        <w:rPr>
          <w:noProof/>
          <w:color w:val="C00000"/>
        </w:rPr>
        <w:t xml:space="preserve">No. AOI et titre : </w:t>
      </w:r>
      <w:r w:rsidRPr="00DE4F5C">
        <w:rPr>
          <w:i/>
          <w:noProof/>
          <w:color w:val="C00000"/>
        </w:rPr>
        <w:t>[numéro et titre de l’AOI]</w:t>
      </w:r>
    </w:p>
    <w:p w14:paraId="1E8EEE32" w14:textId="70E230FD" w:rsidR="0012388F" w:rsidRPr="00DE4F5C" w:rsidRDefault="0012388F" w:rsidP="00DE4F5C">
      <w:pPr>
        <w:spacing w:after="60"/>
        <w:jc w:val="right"/>
        <w:rPr>
          <w:noProof/>
          <w:color w:val="C00000"/>
        </w:rPr>
      </w:pPr>
      <w:r w:rsidRPr="00DE4F5C">
        <w:rPr>
          <w:noProof/>
          <w:color w:val="C00000"/>
        </w:rPr>
        <w:t xml:space="preserve">Page </w:t>
      </w:r>
      <w:r w:rsidRPr="00DE4F5C">
        <w:rPr>
          <w:i/>
          <w:noProof/>
          <w:color w:val="C00000"/>
        </w:rPr>
        <w:t>[numéro de la page]</w:t>
      </w:r>
      <w:r w:rsidRPr="00DE4F5C">
        <w:rPr>
          <w:noProof/>
          <w:color w:val="C00000"/>
        </w:rPr>
        <w:t xml:space="preserve"> de </w:t>
      </w:r>
      <w:r w:rsidRPr="00DE4F5C">
        <w:rPr>
          <w:i/>
          <w:noProof/>
          <w:color w:val="C00000"/>
        </w:rPr>
        <w:t>[nombre total de pages]</w:t>
      </w:r>
      <w:r w:rsidRPr="00DE4F5C">
        <w:rPr>
          <w:noProof/>
          <w:color w:val="C00000"/>
        </w:rPr>
        <w:t xml:space="preserve"> pages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12388F" w:rsidRPr="00725B84" w14:paraId="0A159922" w14:textId="77777777" w:rsidTr="0033490F">
        <w:trPr>
          <w:cantSplit/>
          <w:trHeight w:val="440"/>
        </w:trPr>
        <w:tc>
          <w:tcPr>
            <w:tcW w:w="9064" w:type="dxa"/>
          </w:tcPr>
          <w:p w14:paraId="6C54BE4E" w14:textId="4D74C3C6" w:rsidR="0012388F" w:rsidRPr="00DE4F5C" w:rsidRDefault="0052289A" w:rsidP="0052289A">
            <w:pPr>
              <w:spacing w:before="100" w:after="100"/>
              <w:jc w:val="center"/>
              <w:rPr>
                <w:b/>
                <w:noProof/>
                <w:color w:val="C00000"/>
                <w:sz w:val="18"/>
                <w:szCs w:val="18"/>
              </w:rPr>
            </w:pPr>
            <w:r w:rsidRPr="00DE4F5C">
              <w:rPr>
                <w:b/>
                <w:noProof/>
                <w:color w:val="C00000"/>
                <w:sz w:val="18"/>
                <w:szCs w:val="18"/>
              </w:rPr>
              <w:t xml:space="preserve">Déclaration </w:t>
            </w:r>
            <w:r w:rsidR="006C4032" w:rsidRPr="00DE4F5C">
              <w:rPr>
                <w:b/>
                <w:noProof/>
                <w:color w:val="C00000"/>
                <w:sz w:val="18"/>
                <w:szCs w:val="18"/>
              </w:rPr>
              <w:t xml:space="preserve">des antécédents </w:t>
            </w:r>
            <w:r w:rsidRPr="00DE4F5C">
              <w:rPr>
                <w:b/>
                <w:noProof/>
                <w:color w:val="C00000"/>
                <w:sz w:val="18"/>
                <w:szCs w:val="18"/>
              </w:rPr>
              <w:t>en matière de travail forcé et de travail des enfants conformément à la Section III</w:t>
            </w:r>
            <w:r w:rsidR="00452270" w:rsidRPr="00DE4F5C">
              <w:rPr>
                <w:b/>
                <w:noProof/>
                <w:color w:val="C00000"/>
                <w:sz w:val="18"/>
                <w:szCs w:val="18"/>
              </w:rPr>
              <w:t xml:space="preserve"> -</w:t>
            </w:r>
            <w:r w:rsidRPr="00DE4F5C">
              <w:rPr>
                <w:b/>
                <w:noProof/>
                <w:color w:val="C00000"/>
                <w:sz w:val="18"/>
                <w:szCs w:val="18"/>
              </w:rPr>
              <w:t xml:space="preserve"> Critères d’évaluation et de qualification</w:t>
            </w:r>
          </w:p>
        </w:tc>
      </w:tr>
      <w:tr w:rsidR="0012388F" w:rsidRPr="00725B84" w14:paraId="19DA30F4" w14:textId="77777777" w:rsidTr="0033490F">
        <w:trPr>
          <w:cantSplit/>
          <w:trHeight w:val="440"/>
        </w:trPr>
        <w:tc>
          <w:tcPr>
            <w:tcW w:w="9064" w:type="dxa"/>
          </w:tcPr>
          <w:p w14:paraId="27776928" w14:textId="6E4A708C" w:rsidR="003A5EB4" w:rsidRPr="00DE4F5C" w:rsidRDefault="003A5EB4" w:rsidP="00DE4F5C">
            <w:pPr>
              <w:tabs>
                <w:tab w:val="left" w:pos="567"/>
              </w:tabs>
              <w:spacing w:before="142" w:after="0"/>
              <w:rPr>
                <w:noProof/>
                <w:color w:val="C00000"/>
                <w:sz w:val="18"/>
                <w:szCs w:val="18"/>
                <w:lang w:val="en-US"/>
              </w:rPr>
            </w:pPr>
            <w:r w:rsidRPr="00DE4F5C">
              <w:rPr>
                <w:noProof/>
                <w:color w:val="C00000"/>
                <w:sz w:val="18"/>
                <w:szCs w:val="18"/>
                <w:lang w:val="en-US"/>
              </w:rPr>
              <w:t>Nous déclarons que:</w:t>
            </w:r>
          </w:p>
          <w:p w14:paraId="79A060AD" w14:textId="37B747C6" w:rsidR="0012388F" w:rsidRPr="00DE4F5C" w:rsidRDefault="0012388F" w:rsidP="0012388F">
            <w:pPr>
              <w:pStyle w:val="Paragraphedeliste"/>
              <w:numPr>
                <w:ilvl w:val="0"/>
                <w:numId w:val="45"/>
              </w:numPr>
              <w:tabs>
                <w:tab w:val="left" w:pos="567"/>
              </w:tabs>
              <w:spacing w:before="142" w:after="0"/>
              <w:ind w:left="567" w:hanging="567"/>
              <w:contextualSpacing w:val="0"/>
              <w:rPr>
                <w:noProof/>
                <w:color w:val="C00000"/>
                <w:sz w:val="18"/>
                <w:szCs w:val="18"/>
              </w:rPr>
            </w:pPr>
            <w:r w:rsidRPr="00DE4F5C">
              <w:rPr>
                <w:noProof/>
                <w:color w:val="C00000"/>
                <w:sz w:val="18"/>
                <w:szCs w:val="18"/>
              </w:rPr>
              <w:t xml:space="preserve">(a)   </w:t>
            </w:r>
            <w:r w:rsidR="003A5EB4" w:rsidRPr="00DE4F5C">
              <w:rPr>
                <w:noProof/>
                <w:color w:val="C00000"/>
                <w:sz w:val="18"/>
                <w:szCs w:val="18"/>
              </w:rPr>
              <w:t xml:space="preserve">aucun </w:t>
            </w:r>
            <w:r w:rsidR="00452270" w:rsidRPr="00DE4F5C">
              <w:rPr>
                <w:noProof/>
                <w:color w:val="C00000"/>
                <w:sz w:val="18"/>
                <w:szCs w:val="18"/>
              </w:rPr>
              <w:t xml:space="preserve">de nos </w:t>
            </w:r>
            <w:r w:rsidR="003A5EB4" w:rsidRPr="00DE4F5C">
              <w:rPr>
                <w:noProof/>
                <w:color w:val="C00000"/>
                <w:sz w:val="18"/>
                <w:szCs w:val="18"/>
              </w:rPr>
              <w:t>marché</w:t>
            </w:r>
            <w:r w:rsidR="00452270" w:rsidRPr="00DE4F5C">
              <w:rPr>
                <w:noProof/>
                <w:color w:val="C00000"/>
                <w:sz w:val="18"/>
                <w:szCs w:val="18"/>
              </w:rPr>
              <w:t>s</w:t>
            </w:r>
            <w:r w:rsidR="003A5EB4" w:rsidRPr="00DE4F5C">
              <w:rPr>
                <w:noProof/>
                <w:color w:val="C00000"/>
                <w:sz w:val="18"/>
                <w:szCs w:val="18"/>
              </w:rPr>
              <w:t xml:space="preserve"> </w:t>
            </w:r>
            <w:r w:rsidR="00452270" w:rsidRPr="00DE4F5C">
              <w:rPr>
                <w:noProof/>
                <w:color w:val="C00000"/>
                <w:sz w:val="18"/>
                <w:szCs w:val="18"/>
              </w:rPr>
              <w:t>n’</w:t>
            </w:r>
            <w:r w:rsidR="003A5EB4" w:rsidRPr="00DE4F5C">
              <w:rPr>
                <w:noProof/>
                <w:color w:val="C00000"/>
                <w:sz w:val="18"/>
                <w:szCs w:val="18"/>
              </w:rPr>
              <w:t>a été suspendu</w:t>
            </w:r>
            <w:r w:rsidR="00452270" w:rsidRPr="00DE4F5C">
              <w:rPr>
                <w:noProof/>
                <w:color w:val="C00000"/>
                <w:sz w:val="18"/>
                <w:szCs w:val="18"/>
              </w:rPr>
              <w:t>,</w:t>
            </w:r>
            <w:r w:rsidR="003A5EB4" w:rsidRPr="00DE4F5C">
              <w:rPr>
                <w:noProof/>
                <w:color w:val="C00000"/>
                <w:sz w:val="18"/>
                <w:szCs w:val="18"/>
              </w:rPr>
              <w:t xml:space="preserve"> résilié</w:t>
            </w:r>
            <w:r w:rsidR="00452270" w:rsidRPr="00DE4F5C">
              <w:rPr>
                <w:noProof/>
                <w:color w:val="C00000"/>
                <w:sz w:val="18"/>
                <w:szCs w:val="18"/>
              </w:rPr>
              <w:t>,</w:t>
            </w:r>
            <w:r w:rsidR="003A5EB4" w:rsidRPr="00DE4F5C">
              <w:rPr>
                <w:noProof/>
                <w:color w:val="C00000"/>
                <w:sz w:val="18"/>
                <w:szCs w:val="18"/>
              </w:rPr>
              <w:t xml:space="preserve"> ou </w:t>
            </w:r>
            <w:r w:rsidR="00452270" w:rsidRPr="00DE4F5C">
              <w:rPr>
                <w:noProof/>
                <w:color w:val="C00000"/>
                <w:sz w:val="18"/>
                <w:szCs w:val="18"/>
              </w:rPr>
              <w:t>n’a fait l’objet</w:t>
            </w:r>
            <w:r w:rsidR="003A5EB4" w:rsidRPr="00DE4F5C">
              <w:rPr>
                <w:noProof/>
                <w:color w:val="C00000"/>
                <w:sz w:val="18"/>
                <w:szCs w:val="18"/>
              </w:rPr>
              <w:t xml:space="preserve"> d’autres sanctions contractuelles appliquées par un Maître d</w:t>
            </w:r>
            <w:r w:rsidR="00452270" w:rsidRPr="00DE4F5C">
              <w:rPr>
                <w:noProof/>
                <w:color w:val="C00000"/>
                <w:sz w:val="18"/>
                <w:szCs w:val="18"/>
              </w:rPr>
              <w:t>’</w:t>
            </w:r>
            <w:r w:rsidR="003A5EB4" w:rsidRPr="00DE4F5C">
              <w:rPr>
                <w:noProof/>
                <w:color w:val="C00000"/>
                <w:sz w:val="18"/>
                <w:szCs w:val="18"/>
              </w:rPr>
              <w:t>Ouvrage</w:t>
            </w:r>
            <w:r w:rsidR="00452270" w:rsidRPr="00DE4F5C">
              <w:rPr>
                <w:noProof/>
                <w:color w:val="C00000"/>
                <w:sz w:val="18"/>
                <w:szCs w:val="18"/>
              </w:rPr>
              <w:t>,</w:t>
            </w:r>
            <w:r w:rsidR="003A5EB4" w:rsidRPr="00DE4F5C">
              <w:rPr>
                <w:noProof/>
                <w:color w:val="C00000"/>
                <w:sz w:val="18"/>
                <w:szCs w:val="18"/>
              </w:rPr>
              <w:t xml:space="preserve"> en raison du non-respect de</w:t>
            </w:r>
            <w:r w:rsidR="00452270" w:rsidRPr="00DE4F5C">
              <w:rPr>
                <w:noProof/>
                <w:color w:val="C00000"/>
                <w:sz w:val="18"/>
                <w:szCs w:val="18"/>
              </w:rPr>
              <w:t xml:space="preserve"> no</w:t>
            </w:r>
            <w:r w:rsidR="003A5EB4" w:rsidRPr="00DE4F5C">
              <w:rPr>
                <w:noProof/>
                <w:color w:val="C00000"/>
                <w:sz w:val="18"/>
                <w:szCs w:val="18"/>
              </w:rPr>
              <w:t>s obligations en matière de travail forcé et de travail des enfants au cours des 5 (cinq) dernières année</w:t>
            </w:r>
            <w:r w:rsidR="002C7FB1" w:rsidRPr="00DE4F5C">
              <w:rPr>
                <w:noProof/>
                <w:color w:val="C00000"/>
                <w:sz w:val="18"/>
                <w:szCs w:val="18"/>
              </w:rPr>
              <w:t>s</w:t>
            </w:r>
            <w:r w:rsidRPr="00DE4F5C">
              <w:rPr>
                <w:noProof/>
                <w:color w:val="C00000"/>
                <w:sz w:val="18"/>
                <w:szCs w:val="18"/>
              </w:rPr>
              <w:t>.</w:t>
            </w:r>
          </w:p>
          <w:p w14:paraId="513CC375" w14:textId="71332105" w:rsidR="0012388F" w:rsidRPr="00DE4F5C" w:rsidRDefault="0012388F" w:rsidP="00DE4F5C">
            <w:pPr>
              <w:pStyle w:val="Paragraphedeliste"/>
              <w:numPr>
                <w:ilvl w:val="0"/>
                <w:numId w:val="45"/>
              </w:numPr>
              <w:tabs>
                <w:tab w:val="left" w:pos="567"/>
              </w:tabs>
              <w:spacing w:before="142" w:after="0"/>
              <w:ind w:left="567" w:hanging="567"/>
              <w:contextualSpacing w:val="0"/>
              <w:rPr>
                <w:noProof/>
                <w:color w:val="C00000"/>
                <w:sz w:val="18"/>
                <w:szCs w:val="18"/>
              </w:rPr>
            </w:pPr>
            <w:r w:rsidRPr="00DE4F5C">
              <w:rPr>
                <w:noProof/>
                <w:color w:val="C00000"/>
                <w:sz w:val="18"/>
                <w:szCs w:val="18"/>
              </w:rPr>
              <w:t xml:space="preserve">(b)   </w:t>
            </w:r>
            <w:r w:rsidR="003A5EB4" w:rsidRPr="00DE4F5C">
              <w:rPr>
                <w:noProof/>
                <w:color w:val="C00000"/>
                <w:sz w:val="18"/>
                <w:szCs w:val="18"/>
              </w:rPr>
              <w:t xml:space="preserve">un ou </w:t>
            </w:r>
            <w:r w:rsidR="00452270" w:rsidRPr="00DE4F5C">
              <w:rPr>
                <w:noProof/>
                <w:color w:val="C00000"/>
                <w:sz w:val="18"/>
                <w:szCs w:val="18"/>
              </w:rPr>
              <w:t xml:space="preserve">plusieurs de nos </w:t>
            </w:r>
            <w:r w:rsidR="003A5EB4" w:rsidRPr="00DE4F5C">
              <w:rPr>
                <w:noProof/>
                <w:color w:val="C00000"/>
                <w:sz w:val="18"/>
                <w:szCs w:val="18"/>
              </w:rPr>
              <w:t>marchés</w:t>
            </w:r>
            <w:r w:rsidRPr="00DE4F5C">
              <w:rPr>
                <w:noProof/>
                <w:color w:val="C00000"/>
                <w:sz w:val="18"/>
                <w:szCs w:val="18"/>
              </w:rPr>
              <w:t xml:space="preserve"> </w:t>
            </w:r>
            <w:r w:rsidR="003A5EB4" w:rsidRPr="00DE4F5C">
              <w:rPr>
                <w:noProof/>
                <w:color w:val="C00000"/>
                <w:sz w:val="18"/>
                <w:szCs w:val="18"/>
              </w:rPr>
              <w:t>on</w:t>
            </w:r>
            <w:r w:rsidR="00452270" w:rsidRPr="00DE4F5C">
              <w:rPr>
                <w:noProof/>
                <w:color w:val="C00000"/>
                <w:sz w:val="18"/>
                <w:szCs w:val="18"/>
              </w:rPr>
              <w:t>t</w:t>
            </w:r>
            <w:r w:rsidR="003A5EB4" w:rsidRPr="00DE4F5C">
              <w:rPr>
                <w:noProof/>
                <w:color w:val="C00000"/>
                <w:sz w:val="18"/>
                <w:szCs w:val="18"/>
              </w:rPr>
              <w:t xml:space="preserve"> été suspendus</w:t>
            </w:r>
            <w:r w:rsidR="00452270" w:rsidRPr="00DE4F5C">
              <w:rPr>
                <w:noProof/>
                <w:color w:val="C00000"/>
                <w:sz w:val="18"/>
                <w:szCs w:val="18"/>
              </w:rPr>
              <w:t>,</w:t>
            </w:r>
            <w:r w:rsidR="003A5EB4" w:rsidRPr="00DE4F5C">
              <w:rPr>
                <w:noProof/>
                <w:color w:val="C00000"/>
                <w:sz w:val="18"/>
                <w:szCs w:val="18"/>
              </w:rPr>
              <w:t xml:space="preserve"> résiliés</w:t>
            </w:r>
            <w:r w:rsidR="00452270" w:rsidRPr="00DE4F5C">
              <w:rPr>
                <w:noProof/>
                <w:color w:val="C00000"/>
                <w:sz w:val="18"/>
                <w:szCs w:val="18"/>
              </w:rPr>
              <w:t>,</w:t>
            </w:r>
            <w:r w:rsidR="003A5EB4" w:rsidRPr="00DE4F5C">
              <w:rPr>
                <w:noProof/>
                <w:color w:val="C00000"/>
                <w:sz w:val="18"/>
                <w:szCs w:val="18"/>
              </w:rPr>
              <w:t xml:space="preserve"> ou </w:t>
            </w:r>
            <w:r w:rsidR="00452270" w:rsidRPr="00DE4F5C">
              <w:rPr>
                <w:noProof/>
                <w:color w:val="C00000"/>
                <w:sz w:val="18"/>
                <w:szCs w:val="18"/>
              </w:rPr>
              <w:t>ont fait l’objet</w:t>
            </w:r>
            <w:r w:rsidR="003A5EB4" w:rsidRPr="00DE4F5C">
              <w:rPr>
                <w:noProof/>
                <w:color w:val="C00000"/>
                <w:sz w:val="18"/>
                <w:szCs w:val="18"/>
              </w:rPr>
              <w:t xml:space="preserve"> d’autres sanctions contractuelles appliquées par un Maître d</w:t>
            </w:r>
            <w:r w:rsidR="00452270" w:rsidRPr="00DE4F5C">
              <w:rPr>
                <w:noProof/>
                <w:color w:val="C00000"/>
                <w:sz w:val="18"/>
                <w:szCs w:val="18"/>
              </w:rPr>
              <w:t>’</w:t>
            </w:r>
            <w:r w:rsidR="003A5EB4" w:rsidRPr="00DE4F5C">
              <w:rPr>
                <w:noProof/>
                <w:color w:val="C00000"/>
                <w:sz w:val="18"/>
                <w:szCs w:val="18"/>
              </w:rPr>
              <w:t>Ouvrage en raison du non-respect de</w:t>
            </w:r>
            <w:r w:rsidR="00452270" w:rsidRPr="00DE4F5C">
              <w:rPr>
                <w:noProof/>
                <w:color w:val="C00000"/>
                <w:sz w:val="18"/>
                <w:szCs w:val="18"/>
              </w:rPr>
              <w:t xml:space="preserve"> no</w:t>
            </w:r>
            <w:r w:rsidR="003A5EB4" w:rsidRPr="00DE4F5C">
              <w:rPr>
                <w:noProof/>
                <w:color w:val="C00000"/>
                <w:sz w:val="18"/>
                <w:szCs w:val="18"/>
              </w:rPr>
              <w:t>s obligations en matière de travail forcé et de travail des enfants au cours des 5 (cinq) dernières années</w:t>
            </w:r>
            <w:r w:rsidRPr="00DE4F5C">
              <w:rPr>
                <w:noProof/>
                <w:color w:val="C00000"/>
                <w:sz w:val="18"/>
                <w:szCs w:val="18"/>
              </w:rPr>
              <w:t xml:space="preserve">. </w:t>
            </w:r>
            <w:r w:rsidR="003A5EB4" w:rsidRPr="00DE4F5C">
              <w:rPr>
                <w:noProof/>
                <w:color w:val="C00000"/>
                <w:sz w:val="18"/>
                <w:szCs w:val="18"/>
              </w:rPr>
              <w:t>Les détails du/des marché(s)</w:t>
            </w:r>
            <w:r w:rsidRPr="00DE4F5C">
              <w:rPr>
                <w:noProof/>
                <w:color w:val="C00000"/>
                <w:sz w:val="18"/>
                <w:szCs w:val="18"/>
              </w:rPr>
              <w:t xml:space="preserve"> </w:t>
            </w:r>
            <w:r w:rsidR="003A5EB4" w:rsidRPr="00DE4F5C">
              <w:rPr>
                <w:noProof/>
                <w:color w:val="C00000"/>
                <w:sz w:val="18"/>
                <w:szCs w:val="18"/>
              </w:rPr>
              <w:t>sont fournis ci-dessous</w:t>
            </w:r>
            <w:r w:rsidR="002C7FB1" w:rsidRPr="00DE4F5C">
              <w:rPr>
                <w:noProof/>
                <w:color w:val="C00000"/>
                <w:sz w:val="18"/>
                <w:szCs w:val="18"/>
              </w:rPr>
              <w:t>, notamment la</w:t>
            </w:r>
            <w:r w:rsidR="003A5EB4" w:rsidRPr="00DE4F5C">
              <w:rPr>
                <w:noProof/>
                <w:color w:val="C00000"/>
                <w:sz w:val="18"/>
                <w:szCs w:val="18"/>
              </w:rPr>
              <w:t xml:space="preserve"> </w:t>
            </w:r>
            <w:r w:rsidR="00CA5FBB" w:rsidRPr="00DE4F5C">
              <w:rPr>
                <w:noProof/>
                <w:color w:val="C00000"/>
                <w:sz w:val="18"/>
                <w:szCs w:val="18"/>
              </w:rPr>
              <w:t>d</w:t>
            </w:r>
            <w:r w:rsidR="003A5EB4" w:rsidRPr="00DE4F5C">
              <w:rPr>
                <w:noProof/>
                <w:color w:val="C00000"/>
                <w:sz w:val="18"/>
                <w:szCs w:val="18"/>
              </w:rPr>
              <w:t xml:space="preserve">ate de signature du marché ; </w:t>
            </w:r>
            <w:r w:rsidR="002C7FB1" w:rsidRPr="00DE4F5C">
              <w:rPr>
                <w:noProof/>
                <w:color w:val="C00000"/>
                <w:sz w:val="18"/>
                <w:szCs w:val="18"/>
              </w:rPr>
              <w:t>l’</w:t>
            </w:r>
            <w:r w:rsidR="003A5EB4" w:rsidRPr="00DE4F5C">
              <w:rPr>
                <w:noProof/>
                <w:color w:val="C00000"/>
                <w:sz w:val="18"/>
                <w:szCs w:val="18"/>
              </w:rPr>
              <w:t xml:space="preserve">identification du marché ; </w:t>
            </w:r>
            <w:r w:rsidR="002C7FB1" w:rsidRPr="00DE4F5C">
              <w:rPr>
                <w:noProof/>
                <w:color w:val="C00000"/>
                <w:sz w:val="18"/>
                <w:szCs w:val="18"/>
              </w:rPr>
              <w:t xml:space="preserve">le </w:t>
            </w:r>
            <w:r w:rsidR="003A5EB4" w:rsidRPr="00DE4F5C">
              <w:rPr>
                <w:noProof/>
                <w:color w:val="C00000"/>
                <w:sz w:val="18"/>
                <w:szCs w:val="18"/>
              </w:rPr>
              <w:t xml:space="preserve">nom du </w:t>
            </w:r>
            <w:r w:rsidR="00B82FCD" w:rsidRPr="00DE4F5C">
              <w:rPr>
                <w:noProof/>
                <w:color w:val="C00000"/>
                <w:sz w:val="18"/>
                <w:szCs w:val="18"/>
              </w:rPr>
              <w:t>Maître d’Ouvrage</w:t>
            </w:r>
            <w:r w:rsidR="003A5EB4" w:rsidRPr="00DE4F5C">
              <w:rPr>
                <w:noProof/>
                <w:color w:val="C00000"/>
                <w:sz w:val="18"/>
                <w:szCs w:val="18"/>
              </w:rPr>
              <w:t xml:space="preserve"> ; </w:t>
            </w:r>
            <w:r w:rsidR="002C7FB1" w:rsidRPr="00DE4F5C">
              <w:rPr>
                <w:noProof/>
                <w:color w:val="C00000"/>
                <w:sz w:val="18"/>
                <w:szCs w:val="18"/>
              </w:rPr>
              <w:t xml:space="preserve">les </w:t>
            </w:r>
            <w:r w:rsidR="003A5EB4" w:rsidRPr="00DE4F5C">
              <w:rPr>
                <w:noProof/>
                <w:color w:val="C00000"/>
                <w:sz w:val="18"/>
                <w:szCs w:val="18"/>
              </w:rPr>
              <w:t xml:space="preserve">motifs de suspension </w:t>
            </w:r>
            <w:r w:rsidR="006C4032" w:rsidRPr="00DE4F5C">
              <w:rPr>
                <w:noProof/>
                <w:color w:val="C00000"/>
                <w:sz w:val="18"/>
                <w:szCs w:val="18"/>
              </w:rPr>
              <w:t>et/</w:t>
            </w:r>
            <w:r w:rsidR="003A5EB4" w:rsidRPr="00DE4F5C">
              <w:rPr>
                <w:noProof/>
                <w:color w:val="C00000"/>
                <w:sz w:val="18"/>
                <w:szCs w:val="18"/>
              </w:rPr>
              <w:t>ou de résiliation du marché et/ou autres sanctions contractuelles appliquées</w:t>
            </w:r>
            <w:r w:rsidR="00452270" w:rsidRPr="00DE4F5C">
              <w:rPr>
                <w:noProof/>
                <w:color w:val="C00000"/>
                <w:sz w:val="18"/>
                <w:szCs w:val="18"/>
              </w:rPr>
              <w:t xml:space="preserve"> </w:t>
            </w:r>
            <w:r w:rsidRPr="00DE4F5C">
              <w:rPr>
                <w:noProof/>
                <w:color w:val="C00000"/>
                <w:sz w:val="18"/>
                <w:szCs w:val="18"/>
              </w:rPr>
              <w:t>:</w:t>
            </w:r>
            <w:r w:rsidR="002C7FB1" w:rsidRPr="00DE4F5C">
              <w:rPr>
                <w:noProof/>
                <w:color w:val="C00000"/>
                <w:sz w:val="18"/>
                <w:szCs w:val="18"/>
              </w:rPr>
              <w:t>_______________________________________________</w:t>
            </w:r>
          </w:p>
          <w:p w14:paraId="23233CA4" w14:textId="0F69CC7D" w:rsidR="0012388F" w:rsidRPr="00DE4F5C" w:rsidRDefault="0012388F" w:rsidP="00DE4F5C">
            <w:pPr>
              <w:pStyle w:val="Paragraphedeliste"/>
              <w:numPr>
                <w:ilvl w:val="0"/>
                <w:numId w:val="45"/>
              </w:numPr>
              <w:tabs>
                <w:tab w:val="left" w:pos="567"/>
              </w:tabs>
              <w:spacing w:before="142" w:after="100"/>
              <w:ind w:left="593" w:hanging="567"/>
              <w:contextualSpacing w:val="0"/>
              <w:rPr>
                <w:noProof/>
                <w:color w:val="C00000"/>
                <w:sz w:val="18"/>
                <w:szCs w:val="18"/>
              </w:rPr>
            </w:pPr>
            <w:r w:rsidRPr="00DE4F5C">
              <w:rPr>
                <w:noProof/>
                <w:color w:val="C00000"/>
                <w:sz w:val="18"/>
                <w:szCs w:val="18"/>
              </w:rPr>
              <w:t xml:space="preserve">(c)   </w:t>
            </w:r>
            <w:r w:rsidRPr="00DE4F5C">
              <w:rPr>
                <w:i/>
                <w:noProof/>
                <w:color w:val="C00000"/>
                <w:sz w:val="18"/>
                <w:szCs w:val="18"/>
              </w:rPr>
              <w:t>[</w:t>
            </w:r>
            <w:r w:rsidR="003A5EB4" w:rsidRPr="00DE4F5C">
              <w:rPr>
                <w:i/>
                <w:iCs/>
                <w:noProof/>
                <w:color w:val="C00000"/>
                <w:sz w:val="18"/>
                <w:szCs w:val="18"/>
                <w:lang w:val="fr"/>
              </w:rPr>
              <w:t>Si le</w:t>
            </w:r>
            <w:r w:rsidR="00452270" w:rsidRPr="00DE4F5C">
              <w:rPr>
                <w:i/>
                <w:iCs/>
                <w:noProof/>
                <w:color w:val="C00000"/>
                <w:sz w:val="18"/>
                <w:szCs w:val="18"/>
                <w:lang w:val="fr"/>
              </w:rPr>
              <w:t xml:space="preserve"> Soumissionnaire</w:t>
            </w:r>
            <w:r w:rsidR="00852239" w:rsidRPr="00DE4F5C">
              <w:rPr>
                <w:i/>
                <w:iCs/>
                <w:noProof/>
                <w:color w:val="C00000"/>
                <w:sz w:val="18"/>
                <w:szCs w:val="18"/>
                <w:lang w:val="fr"/>
              </w:rPr>
              <w:t>/</w:t>
            </w:r>
            <w:r w:rsidR="00852239" w:rsidRPr="00DE4F5C">
              <w:rPr>
                <w:iCs/>
                <w:noProof/>
                <w:color w:val="C00000"/>
              </w:rPr>
              <w:t xml:space="preserve"> </w:t>
            </w:r>
            <w:r w:rsidR="00852239" w:rsidRPr="00DE4F5C">
              <w:rPr>
                <w:i/>
                <w:iCs/>
                <w:noProof/>
                <w:color w:val="C00000"/>
                <w:sz w:val="18"/>
                <w:szCs w:val="18"/>
              </w:rPr>
              <w:t>membre d’un GE/ Fournisseur</w:t>
            </w:r>
            <w:r w:rsidR="00452270" w:rsidRPr="00DE4F5C">
              <w:rPr>
                <w:i/>
                <w:iCs/>
                <w:noProof/>
                <w:color w:val="C00000"/>
                <w:sz w:val="18"/>
                <w:szCs w:val="18"/>
                <w:lang w:val="fr"/>
              </w:rPr>
              <w:t xml:space="preserve"> a déclaré le</w:t>
            </w:r>
            <w:r w:rsidR="003A5EB4" w:rsidRPr="00DE4F5C">
              <w:rPr>
                <w:i/>
                <w:iCs/>
                <w:noProof/>
                <w:color w:val="C00000"/>
                <w:sz w:val="18"/>
                <w:szCs w:val="18"/>
                <w:lang w:val="fr"/>
              </w:rPr>
              <w:t xml:space="preserve"> point (b) ci-dessus, </w:t>
            </w:r>
            <w:r w:rsidR="00452270" w:rsidRPr="00DE4F5C">
              <w:rPr>
                <w:i/>
                <w:iCs/>
                <w:noProof/>
                <w:color w:val="C00000"/>
                <w:sz w:val="18"/>
                <w:szCs w:val="18"/>
                <w:lang w:val="fr"/>
              </w:rPr>
              <w:t xml:space="preserve">il peut </w:t>
            </w:r>
            <w:r w:rsidR="003A5EB4" w:rsidRPr="00DE4F5C">
              <w:rPr>
                <w:i/>
                <w:iCs/>
                <w:noProof/>
                <w:color w:val="C00000"/>
                <w:sz w:val="18"/>
                <w:szCs w:val="18"/>
                <w:lang w:val="fr"/>
              </w:rPr>
              <w:t xml:space="preserve">joindre des </w:t>
            </w:r>
            <w:r w:rsidR="00452270" w:rsidRPr="00DE4F5C">
              <w:rPr>
                <w:i/>
                <w:iCs/>
                <w:noProof/>
                <w:color w:val="C00000"/>
                <w:sz w:val="18"/>
                <w:szCs w:val="18"/>
                <w:lang w:val="fr"/>
              </w:rPr>
              <w:t xml:space="preserve">éléments </w:t>
            </w:r>
            <w:r w:rsidR="003A5EB4" w:rsidRPr="00DE4F5C">
              <w:rPr>
                <w:i/>
                <w:iCs/>
                <w:noProof/>
                <w:color w:val="C00000"/>
                <w:sz w:val="18"/>
                <w:szCs w:val="18"/>
                <w:lang w:val="fr"/>
              </w:rPr>
              <w:t>démontrant</w:t>
            </w:r>
            <w:r w:rsidR="00452270" w:rsidRPr="00DE4F5C">
              <w:rPr>
                <w:i/>
                <w:iCs/>
                <w:noProof/>
                <w:color w:val="C00000"/>
                <w:sz w:val="18"/>
                <w:szCs w:val="18"/>
                <w:lang w:val="fr"/>
              </w:rPr>
              <w:t>, d’après lui,</w:t>
            </w:r>
            <w:r w:rsidR="003A5EB4" w:rsidRPr="00DE4F5C">
              <w:rPr>
                <w:i/>
                <w:iCs/>
                <w:noProof/>
                <w:color w:val="C00000"/>
                <w:sz w:val="18"/>
                <w:szCs w:val="18"/>
                <w:lang w:val="fr"/>
              </w:rPr>
              <w:t xml:space="preserve"> une capacité et un engagement </w:t>
            </w:r>
            <w:r w:rsidR="00586D55" w:rsidRPr="00DE4F5C">
              <w:rPr>
                <w:i/>
                <w:iCs/>
                <w:noProof/>
                <w:color w:val="C00000"/>
                <w:sz w:val="18"/>
                <w:szCs w:val="18"/>
                <w:lang w:val="fr"/>
              </w:rPr>
              <w:t xml:space="preserve">adéquats </w:t>
            </w:r>
            <w:r w:rsidR="003A5EB4" w:rsidRPr="00DE4F5C">
              <w:rPr>
                <w:i/>
                <w:iCs/>
                <w:noProof/>
                <w:color w:val="C00000"/>
                <w:sz w:val="18"/>
                <w:szCs w:val="18"/>
                <w:lang w:val="fr"/>
              </w:rPr>
              <w:t>à se conformer aux exigenc</w:t>
            </w:r>
            <w:r w:rsidR="00586D55" w:rsidRPr="00DE4F5C">
              <w:rPr>
                <w:i/>
                <w:iCs/>
                <w:noProof/>
                <w:color w:val="C00000"/>
                <w:sz w:val="18"/>
                <w:szCs w:val="18"/>
                <w:lang w:val="fr"/>
              </w:rPr>
              <w:t>e</w:t>
            </w:r>
            <w:r w:rsidR="003A5EB4" w:rsidRPr="00DE4F5C">
              <w:rPr>
                <w:i/>
                <w:iCs/>
                <w:noProof/>
                <w:color w:val="C00000"/>
                <w:sz w:val="18"/>
                <w:szCs w:val="18"/>
                <w:lang w:val="fr"/>
              </w:rPr>
              <w:t>s en matière de travail forcé et de travail des enfants</w:t>
            </w:r>
            <w:r w:rsidRPr="00DE4F5C">
              <w:rPr>
                <w:i/>
                <w:iCs/>
                <w:noProof/>
                <w:color w:val="C00000"/>
                <w:sz w:val="18"/>
                <w:szCs w:val="18"/>
              </w:rPr>
              <w:t>.]</w:t>
            </w:r>
            <w:r w:rsidR="00D940E9" w:rsidRPr="00DE4F5C">
              <w:rPr>
                <w:i/>
                <w:iCs/>
                <w:noProof/>
                <w:color w:val="C00000"/>
                <w:sz w:val="18"/>
                <w:szCs w:val="18"/>
              </w:rPr>
              <w:t xml:space="preserve"> </w:t>
            </w:r>
            <w:r w:rsidRPr="00DE4F5C">
              <w:rPr>
                <w:noProof/>
                <w:color w:val="C00000"/>
                <w:sz w:val="18"/>
                <w:szCs w:val="18"/>
              </w:rPr>
              <w:t>:</w:t>
            </w:r>
          </w:p>
        </w:tc>
      </w:tr>
    </w:tbl>
    <w:p w14:paraId="6294BE28" w14:textId="77777777" w:rsidR="0012388F" w:rsidRPr="00DE4F5C" w:rsidRDefault="0012388F" w:rsidP="0012388F">
      <w:pPr>
        <w:rPr>
          <w:b/>
          <w:bCs/>
          <w:noProof/>
          <w:color w:val="C00000"/>
        </w:rPr>
      </w:pPr>
    </w:p>
    <w:p w14:paraId="7F4FE33D" w14:textId="1F726A22" w:rsidR="0012388F" w:rsidRPr="00DE4F5C" w:rsidRDefault="0012388F" w:rsidP="0012388F">
      <w:pPr>
        <w:rPr>
          <w:iCs/>
          <w:noProof/>
          <w:color w:val="C00000"/>
        </w:rPr>
      </w:pPr>
      <w:r w:rsidRPr="00DE4F5C">
        <w:rPr>
          <w:b/>
          <w:bCs/>
          <w:noProof/>
          <w:color w:val="C00000"/>
        </w:rPr>
        <w:t xml:space="preserve">Nous déclarons que toutes les informations et déclarations faites dans ce Formulaire sont vraies, et nous acceptons que toute fausse déclaration contenue dans ce Formulaire puisse entraîner notre disqualification par le </w:t>
      </w:r>
      <w:r w:rsidR="00B82FCD" w:rsidRPr="00DE4F5C">
        <w:rPr>
          <w:b/>
          <w:bCs/>
          <w:noProof/>
          <w:color w:val="C00000"/>
        </w:rPr>
        <w:t>Maître d’Ouvrage</w:t>
      </w:r>
      <w:r w:rsidRPr="00DE4F5C">
        <w:rPr>
          <w:b/>
          <w:bCs/>
          <w:noProof/>
          <w:color w:val="C00000"/>
        </w:rPr>
        <w:t>.</w:t>
      </w:r>
    </w:p>
    <w:p w14:paraId="36CD8BC7" w14:textId="48A0DF90" w:rsidR="0012388F" w:rsidRPr="00DE4F5C" w:rsidRDefault="002F37C4" w:rsidP="0012388F">
      <w:pPr>
        <w:jc w:val="left"/>
        <w:rPr>
          <w:iCs/>
          <w:noProof/>
          <w:color w:val="C00000"/>
        </w:rPr>
      </w:pPr>
      <w:r w:rsidRPr="00DE4F5C">
        <w:rPr>
          <w:iCs/>
          <w:noProof/>
          <w:color w:val="C00000"/>
        </w:rPr>
        <w:t>Nom du S</w:t>
      </w:r>
      <w:r w:rsidR="0012388F" w:rsidRPr="00DE4F5C">
        <w:rPr>
          <w:iCs/>
          <w:noProof/>
          <w:color w:val="C00000"/>
        </w:rPr>
        <w:t xml:space="preserve">oumissionnaire/ membre d’un GE/ </w:t>
      </w:r>
      <w:r w:rsidR="00995BF8" w:rsidRPr="00DE4F5C">
        <w:rPr>
          <w:iCs/>
          <w:noProof/>
          <w:color w:val="C00000"/>
        </w:rPr>
        <w:t>Fournisseur</w:t>
      </w:r>
      <w:r w:rsidR="0012388F" w:rsidRPr="00DE4F5C">
        <w:rPr>
          <w:iCs/>
          <w:noProof/>
          <w:color w:val="C00000"/>
        </w:rPr>
        <w:t xml:space="preserve"> </w:t>
      </w:r>
      <w:r w:rsidR="0012388F" w:rsidRPr="00DE4F5C">
        <w:rPr>
          <w:iCs/>
          <w:noProof/>
          <w:color w:val="C00000"/>
          <w:u w:val="single"/>
        </w:rPr>
        <w:t>________________________________________________________________________________</w:t>
      </w:r>
    </w:p>
    <w:p w14:paraId="06782B6F" w14:textId="15171635" w:rsidR="0012388F" w:rsidRPr="00DE4F5C" w:rsidRDefault="0012388F" w:rsidP="0012388F">
      <w:pPr>
        <w:jc w:val="left"/>
        <w:rPr>
          <w:iCs/>
          <w:noProof/>
          <w:color w:val="C00000"/>
          <w:u w:val="single"/>
        </w:rPr>
      </w:pPr>
      <w:r w:rsidRPr="00DE4F5C">
        <w:rPr>
          <w:iCs/>
          <w:noProof/>
          <w:color w:val="C00000"/>
        </w:rPr>
        <w:t xml:space="preserve">Nom de la personne dûment autorisée à signer au nom du Soumissionnaire/ membre du GE/ </w:t>
      </w:r>
      <w:r w:rsidR="00995BF8" w:rsidRPr="00DE4F5C">
        <w:rPr>
          <w:iCs/>
          <w:noProof/>
          <w:color w:val="C00000"/>
        </w:rPr>
        <w:t>Fournisseur</w:t>
      </w:r>
      <w:r w:rsidRPr="00DE4F5C">
        <w:rPr>
          <w:iCs/>
          <w:noProof/>
          <w:color w:val="C00000"/>
        </w:rPr>
        <w:t xml:space="preserve"> </w:t>
      </w:r>
      <w:r w:rsidRPr="00DE4F5C">
        <w:rPr>
          <w:iCs/>
          <w:noProof/>
          <w:color w:val="C00000"/>
          <w:u w:val="single"/>
        </w:rPr>
        <w:t>________________________________________________________________________________</w:t>
      </w:r>
    </w:p>
    <w:p w14:paraId="4B270881" w14:textId="7A546293" w:rsidR="0012388F" w:rsidRPr="00DE4F5C" w:rsidRDefault="0012388F" w:rsidP="0012388F">
      <w:pPr>
        <w:jc w:val="left"/>
        <w:rPr>
          <w:iCs/>
          <w:noProof/>
          <w:color w:val="C00000"/>
        </w:rPr>
      </w:pPr>
      <w:r w:rsidRPr="00DE4F5C">
        <w:rPr>
          <w:iCs/>
          <w:noProof/>
          <w:color w:val="C00000"/>
        </w:rPr>
        <w:t xml:space="preserve">Titre de la personne qui signe au nom du Soumissionnaire/ membre du GE/ </w:t>
      </w:r>
      <w:r w:rsidR="00995BF8" w:rsidRPr="00DE4F5C">
        <w:rPr>
          <w:iCs/>
          <w:noProof/>
          <w:color w:val="C00000"/>
        </w:rPr>
        <w:t>Fournisseur</w:t>
      </w:r>
      <w:r w:rsidRPr="00DE4F5C">
        <w:rPr>
          <w:iCs/>
          <w:noProof/>
          <w:color w:val="C00000"/>
        </w:rPr>
        <w:t xml:space="preserve"> </w:t>
      </w:r>
      <w:r w:rsidRPr="00DE4F5C">
        <w:rPr>
          <w:iCs/>
          <w:noProof/>
          <w:color w:val="C00000"/>
          <w:u w:val="single"/>
        </w:rPr>
        <w:t>________________________________________________________________________________</w:t>
      </w:r>
    </w:p>
    <w:p w14:paraId="337E2C22" w14:textId="20CDB51F" w:rsidR="0012388F" w:rsidRPr="00DE4F5C" w:rsidRDefault="0012388F" w:rsidP="0012388F">
      <w:pPr>
        <w:jc w:val="left"/>
        <w:rPr>
          <w:iCs/>
          <w:noProof/>
          <w:color w:val="C00000"/>
        </w:rPr>
      </w:pPr>
      <w:r w:rsidRPr="00DE4F5C">
        <w:rPr>
          <w:iCs/>
          <w:noProof/>
          <w:color w:val="C00000"/>
        </w:rPr>
        <w:t xml:space="preserve">Signature de la personne nommée ci-dessus </w:t>
      </w:r>
      <w:r w:rsidRPr="00DE4F5C">
        <w:rPr>
          <w:iCs/>
          <w:noProof/>
          <w:color w:val="C00000"/>
          <w:u w:val="single"/>
        </w:rPr>
        <w:t>________________________________________________________________________________</w:t>
      </w:r>
    </w:p>
    <w:p w14:paraId="0A6FE414" w14:textId="7157271F" w:rsidR="0012388F" w:rsidRPr="00DE4F5C" w:rsidRDefault="0012388F" w:rsidP="0012388F">
      <w:pPr>
        <w:jc w:val="left"/>
        <w:rPr>
          <w:iCs/>
          <w:noProof/>
          <w:color w:val="C00000"/>
        </w:rPr>
      </w:pPr>
      <w:r w:rsidRPr="00DE4F5C">
        <w:rPr>
          <w:iCs/>
          <w:noProof/>
          <w:color w:val="C00000"/>
        </w:rPr>
        <w:t xml:space="preserve">Date de signature </w:t>
      </w:r>
      <w:r w:rsidRPr="00DE4F5C">
        <w:rPr>
          <w:iCs/>
          <w:noProof/>
          <w:color w:val="C00000"/>
          <w:u w:val="single"/>
        </w:rPr>
        <w:t>________________________________________________________________________________</w:t>
      </w:r>
    </w:p>
    <w:p w14:paraId="79A0C15B" w14:textId="153A0A4A" w:rsidR="002C3267" w:rsidRPr="00874917" w:rsidRDefault="002C3267" w:rsidP="002C3267">
      <w:pPr>
        <w:suppressAutoHyphens w:val="0"/>
        <w:overflowPunct/>
        <w:autoSpaceDE/>
        <w:autoSpaceDN/>
        <w:adjustRightInd/>
        <w:spacing w:after="0" w:line="240" w:lineRule="auto"/>
        <w:jc w:val="left"/>
        <w:textAlignment w:val="auto"/>
        <w:rPr>
          <w:noProof/>
        </w:rPr>
      </w:pPr>
    </w:p>
    <w:p w14:paraId="336BC1CD" w14:textId="77777777" w:rsidR="00D553C4" w:rsidRPr="00874917" w:rsidRDefault="00D553C4">
      <w:pPr>
        <w:suppressAutoHyphens w:val="0"/>
        <w:overflowPunct/>
        <w:autoSpaceDE/>
        <w:autoSpaceDN/>
        <w:adjustRightInd/>
        <w:spacing w:after="0" w:line="240" w:lineRule="auto"/>
        <w:jc w:val="left"/>
        <w:textAlignment w:val="auto"/>
        <w:rPr>
          <w:noProof/>
        </w:rPr>
        <w:sectPr w:rsidR="00D553C4" w:rsidRPr="00874917" w:rsidSect="00557289">
          <w:footnotePr>
            <w:numRestart w:val="eachSect"/>
          </w:footnotePr>
          <w:pgSz w:w="11906" w:h="16838"/>
          <w:pgMar w:top="1418" w:right="1418" w:bottom="1418" w:left="1418" w:header="709" w:footer="709" w:gutter="0"/>
          <w:cols w:space="708"/>
          <w:docGrid w:linePitch="360"/>
        </w:sectPr>
      </w:pPr>
    </w:p>
    <w:p w14:paraId="47F6B648" w14:textId="77777777" w:rsidR="00066C39" w:rsidRPr="00874917" w:rsidRDefault="001E7158" w:rsidP="00066C39">
      <w:pPr>
        <w:pStyle w:val="Formulaire2"/>
        <w:rPr>
          <w:noProof/>
        </w:rPr>
      </w:pPr>
      <w:bookmarkStart w:id="170" w:name="_Toc238469864"/>
      <w:r w:rsidRPr="00874917">
        <w:rPr>
          <w:noProof/>
        </w:rPr>
        <w:lastRenderedPageBreak/>
        <w:t>Formulaire FIN</w:t>
      </w:r>
      <w:r w:rsidRPr="00874917">
        <w:rPr>
          <w:noProof/>
        </w:rPr>
        <w:noBreakHyphen/>
      </w:r>
      <w:r w:rsidR="00066C39" w:rsidRPr="00874917">
        <w:rPr>
          <w:noProof/>
        </w:rPr>
        <w:t>3.1 :</w:t>
      </w:r>
      <w:r w:rsidR="00066C39" w:rsidRPr="00874917">
        <w:rPr>
          <w:noProof/>
        </w:rPr>
        <w:br/>
        <w:t>Situation et Performance financières</w:t>
      </w:r>
      <w:bookmarkEnd w:id="170"/>
    </w:p>
    <w:p w14:paraId="5EBBB5B5" w14:textId="77777777" w:rsidR="001E7158" w:rsidRPr="00874917" w:rsidRDefault="001E7158" w:rsidP="007565A5">
      <w:pPr>
        <w:spacing w:after="40"/>
        <w:jc w:val="center"/>
        <w:rPr>
          <w:i/>
          <w:noProof/>
        </w:rPr>
      </w:pPr>
      <w:r w:rsidRPr="00874917">
        <w:rPr>
          <w:i/>
          <w:noProof/>
        </w:rPr>
        <w:t>[A compléter par le Soumissionnaire et, dans le cas d’un GE, par chaque partie]</w:t>
      </w:r>
    </w:p>
    <w:p w14:paraId="6236BA84" w14:textId="77777777" w:rsidR="001E7158" w:rsidRPr="00874917" w:rsidRDefault="001E7158" w:rsidP="007565A5">
      <w:pPr>
        <w:spacing w:after="0"/>
        <w:jc w:val="right"/>
        <w:rPr>
          <w:noProof/>
        </w:rPr>
      </w:pPr>
      <w:r w:rsidRPr="00874917">
        <w:rPr>
          <w:noProof/>
        </w:rPr>
        <w:t xml:space="preserve">Nom légal du Soumissionnaire : </w:t>
      </w:r>
      <w:r w:rsidRPr="00874917">
        <w:rPr>
          <w:i/>
          <w:noProof/>
        </w:rPr>
        <w:t>[insérer le nom complet]</w:t>
      </w:r>
    </w:p>
    <w:p w14:paraId="689E4B05" w14:textId="77777777" w:rsidR="001E7158" w:rsidRPr="00874917" w:rsidRDefault="001E7158" w:rsidP="007565A5">
      <w:pPr>
        <w:spacing w:after="0"/>
        <w:jc w:val="right"/>
        <w:rPr>
          <w:noProof/>
        </w:rPr>
      </w:pPr>
      <w:r w:rsidRPr="00874917">
        <w:rPr>
          <w:noProof/>
        </w:rPr>
        <w:t xml:space="preserve">Date : </w:t>
      </w:r>
      <w:r w:rsidRPr="00874917">
        <w:rPr>
          <w:i/>
          <w:noProof/>
        </w:rPr>
        <w:t>[insérer jour, mois, année]</w:t>
      </w:r>
    </w:p>
    <w:p w14:paraId="1BB0DC54" w14:textId="77777777" w:rsidR="001E7158" w:rsidRPr="00874917" w:rsidRDefault="001E7158" w:rsidP="007565A5">
      <w:pPr>
        <w:spacing w:after="0"/>
        <w:jc w:val="right"/>
        <w:rPr>
          <w:noProof/>
        </w:rPr>
      </w:pPr>
      <w:r w:rsidRPr="00874917">
        <w:rPr>
          <w:noProof/>
        </w:rPr>
        <w:t>Nom légal de la Partie au GE :</w:t>
      </w:r>
      <w:r w:rsidRPr="00874917">
        <w:rPr>
          <w:i/>
          <w:noProof/>
        </w:rPr>
        <w:t xml:space="preserve"> [insérer le nom complet]</w:t>
      </w:r>
    </w:p>
    <w:p w14:paraId="6B01505D" w14:textId="77777777" w:rsidR="001E7158" w:rsidRPr="00874917" w:rsidRDefault="001E7158" w:rsidP="007565A5">
      <w:pPr>
        <w:spacing w:after="0"/>
        <w:jc w:val="right"/>
        <w:rPr>
          <w:noProof/>
        </w:rPr>
      </w:pPr>
      <w:r w:rsidRPr="00874917">
        <w:rPr>
          <w:noProof/>
        </w:rPr>
        <w:t xml:space="preserve">No. AOI et titre : </w:t>
      </w:r>
      <w:r w:rsidRPr="00874917">
        <w:rPr>
          <w:i/>
          <w:noProof/>
        </w:rPr>
        <w:t>[numéro et titre de l’AOI]</w:t>
      </w:r>
    </w:p>
    <w:p w14:paraId="2C74F56D" w14:textId="77777777" w:rsidR="001E7158" w:rsidRPr="00874917" w:rsidRDefault="001E7158" w:rsidP="007565A5">
      <w:pPr>
        <w:spacing w:after="60"/>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1DF810F8" w14:textId="77777777" w:rsidR="00D553C4" w:rsidRPr="00874917" w:rsidRDefault="00DC1155" w:rsidP="007565A5">
      <w:pPr>
        <w:pStyle w:val="Paragraphedeliste"/>
        <w:numPr>
          <w:ilvl w:val="0"/>
          <w:numId w:val="47"/>
        </w:numPr>
        <w:spacing w:after="60"/>
        <w:ind w:left="567" w:hanging="567"/>
        <w:rPr>
          <w:b/>
          <w:noProof/>
        </w:rPr>
      </w:pPr>
      <w:r w:rsidRPr="00874917">
        <w:rPr>
          <w:b/>
          <w:noProof/>
        </w:rPr>
        <w:t>Données financières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96"/>
        <w:gridCol w:w="957"/>
        <w:gridCol w:w="957"/>
        <w:gridCol w:w="957"/>
        <w:gridCol w:w="823"/>
        <w:gridCol w:w="958"/>
      </w:tblGrid>
      <w:tr w:rsidR="00F46FD7" w:rsidRPr="00F46FD7" w14:paraId="598F9328" w14:textId="77777777" w:rsidTr="00A4298E">
        <w:trPr>
          <w:cantSplit/>
          <w:trHeight w:val="200"/>
          <w:jc w:val="center"/>
        </w:trPr>
        <w:tc>
          <w:tcPr>
            <w:tcW w:w="4096" w:type="dxa"/>
            <w:vMerge w:val="restart"/>
            <w:tcBorders>
              <w:top w:val="single" w:sz="12" w:space="0" w:color="auto"/>
              <w:left w:val="single" w:sz="12" w:space="0" w:color="auto"/>
              <w:bottom w:val="single" w:sz="12" w:space="0" w:color="auto"/>
              <w:right w:val="single" w:sz="12" w:space="0" w:color="auto"/>
            </w:tcBorders>
            <w:vAlign w:val="center"/>
          </w:tcPr>
          <w:p w14:paraId="50AFC0AD" w14:textId="09780DEA" w:rsidR="0028280D" w:rsidRPr="00F46FD7" w:rsidRDefault="0028280D" w:rsidP="007565A5">
            <w:pPr>
              <w:spacing w:after="0"/>
              <w:jc w:val="center"/>
              <w:rPr>
                <w:rFonts w:cs="Arial"/>
                <w:b/>
                <w:i/>
                <w:noProof/>
                <w:sz w:val="18"/>
                <w:szCs w:val="18"/>
              </w:rPr>
            </w:pPr>
            <w:r w:rsidRPr="00F46FD7">
              <w:rPr>
                <w:rFonts w:cs="Arial"/>
                <w:b/>
                <w:noProof/>
                <w:sz w:val="18"/>
                <w:szCs w:val="18"/>
              </w:rPr>
              <w:t>Données financières</w:t>
            </w:r>
          </w:p>
        </w:tc>
        <w:tc>
          <w:tcPr>
            <w:tcW w:w="4652" w:type="dxa"/>
            <w:gridSpan w:val="5"/>
            <w:tcBorders>
              <w:top w:val="single" w:sz="12" w:space="0" w:color="auto"/>
              <w:left w:val="single" w:sz="12" w:space="0" w:color="auto"/>
              <w:bottom w:val="single" w:sz="12" w:space="0" w:color="auto"/>
              <w:right w:val="single" w:sz="12" w:space="0" w:color="auto"/>
            </w:tcBorders>
          </w:tcPr>
          <w:p w14:paraId="017F8ABD" w14:textId="1939908F" w:rsidR="0028280D" w:rsidRPr="00F46FD7" w:rsidRDefault="0028280D" w:rsidP="007565A5">
            <w:pPr>
              <w:spacing w:after="0"/>
              <w:jc w:val="center"/>
              <w:rPr>
                <w:rFonts w:cs="Arial"/>
                <w:b/>
                <w:noProof/>
                <w:sz w:val="18"/>
                <w:szCs w:val="18"/>
              </w:rPr>
            </w:pPr>
            <w:r w:rsidRPr="00F46FD7">
              <w:rPr>
                <w:rFonts w:cs="Arial"/>
                <w:b/>
                <w:noProof/>
                <w:sz w:val="18"/>
                <w:szCs w:val="18"/>
              </w:rPr>
              <w:t xml:space="preserve">Antécédents pour les </w:t>
            </w:r>
            <w:r w:rsidRPr="00700B62">
              <w:rPr>
                <w:rFonts w:cs="Arial"/>
                <w:bCs/>
                <w:i/>
                <w:noProof/>
                <w:sz w:val="18"/>
                <w:szCs w:val="18"/>
                <w:highlight w:val="yellow"/>
              </w:rPr>
              <w:t>[insérer le nombre en chiffre et en lettres</w:t>
            </w:r>
            <w:r w:rsidR="00FE449D" w:rsidRPr="00700B62">
              <w:rPr>
                <w:rFonts w:cs="Arial"/>
                <w:bCs/>
                <w:i/>
                <w:noProof/>
                <w:sz w:val="18"/>
                <w:szCs w:val="18"/>
                <w:highlight w:val="yellow"/>
              </w:rPr>
              <w:t xml:space="preserve"> </w:t>
            </w:r>
            <w:r w:rsidR="00FE449D" w:rsidRPr="00FE449D">
              <w:rPr>
                <w:rFonts w:cs="Arial"/>
                <w:bCs/>
                <w:i/>
                <w:noProof/>
                <w:sz w:val="18"/>
                <w:szCs w:val="18"/>
                <w:highlight w:val="yellow"/>
              </w:rPr>
              <w:t>et conserver ensuite le nombre de colonne adapté ci-dessous</w:t>
            </w:r>
            <w:r w:rsidRPr="00700B62">
              <w:rPr>
                <w:rFonts w:cs="Arial"/>
                <w:bCs/>
                <w:i/>
                <w:noProof/>
                <w:sz w:val="18"/>
                <w:szCs w:val="18"/>
                <w:highlight w:val="yellow"/>
              </w:rPr>
              <w:t>]</w:t>
            </w:r>
            <w:r w:rsidRPr="00F46FD7">
              <w:rPr>
                <w:rFonts w:cs="Arial"/>
                <w:b/>
                <w:noProof/>
                <w:sz w:val="18"/>
                <w:szCs w:val="18"/>
              </w:rPr>
              <w:t xml:space="preserve"> dernières années</w:t>
            </w:r>
            <w:r w:rsidR="00723C11" w:rsidRPr="00F46FD7">
              <w:rPr>
                <w:rFonts w:cs="Arial"/>
                <w:b/>
                <w:noProof/>
                <w:sz w:val="18"/>
                <w:szCs w:val="18"/>
              </w:rPr>
              <w:t xml:space="preserve"> avant l’année actuelle N</w:t>
            </w:r>
          </w:p>
          <w:p w14:paraId="654880ED" w14:textId="77777777" w:rsidR="00FE449D" w:rsidRPr="008F5554" w:rsidRDefault="00FE449D" w:rsidP="00FE449D">
            <w:pPr>
              <w:spacing w:after="0"/>
              <w:jc w:val="center"/>
              <w:rPr>
                <w:rFonts w:cs="Arial"/>
                <w:b/>
                <w:i/>
                <w:iCs/>
                <w:noProof/>
                <w:sz w:val="18"/>
                <w:szCs w:val="18"/>
              </w:rPr>
            </w:pPr>
            <w:r>
              <w:rPr>
                <w:rFonts w:cs="Arial"/>
                <w:b/>
                <w:noProof/>
                <w:sz w:val="18"/>
                <w:szCs w:val="18"/>
              </w:rPr>
              <w:t>M</w:t>
            </w:r>
            <w:r w:rsidRPr="00F46FD7">
              <w:rPr>
                <w:rFonts w:cs="Arial"/>
                <w:b/>
                <w:noProof/>
                <w:sz w:val="18"/>
                <w:szCs w:val="18"/>
              </w:rPr>
              <w:t>ontant</w:t>
            </w:r>
            <w:r>
              <w:rPr>
                <w:rFonts w:cs="Arial"/>
                <w:b/>
                <w:noProof/>
                <w:sz w:val="18"/>
                <w:szCs w:val="18"/>
              </w:rPr>
              <w:t>s</w:t>
            </w:r>
            <w:r w:rsidRPr="00F46FD7">
              <w:rPr>
                <w:rFonts w:cs="Arial"/>
                <w:b/>
                <w:noProof/>
                <w:sz w:val="18"/>
                <w:szCs w:val="18"/>
              </w:rPr>
              <w:t xml:space="preserve"> en </w:t>
            </w:r>
            <w:r>
              <w:rPr>
                <w:rFonts w:cs="Arial"/>
                <w:b/>
                <w:noProof/>
                <w:sz w:val="18"/>
                <w:szCs w:val="18"/>
              </w:rPr>
              <w:t>équivalent en €</w:t>
            </w:r>
          </w:p>
          <w:p w14:paraId="14FA18A1" w14:textId="3CE40723" w:rsidR="0028280D" w:rsidRPr="00F46FD7" w:rsidRDefault="00FE449D" w:rsidP="00FE449D">
            <w:pPr>
              <w:spacing w:after="0"/>
              <w:jc w:val="center"/>
              <w:rPr>
                <w:rFonts w:cs="Arial"/>
                <w:noProof/>
                <w:sz w:val="18"/>
                <w:szCs w:val="18"/>
              </w:rPr>
            </w:pPr>
            <w:r>
              <w:rPr>
                <w:rFonts w:cs="Arial"/>
                <w:b/>
                <w:i/>
                <w:noProof/>
                <w:sz w:val="18"/>
                <w:szCs w:val="18"/>
              </w:rPr>
              <w:t>(</w:t>
            </w:r>
            <w:r w:rsidRPr="00F46FD7">
              <w:rPr>
                <w:rFonts w:cs="Arial"/>
                <w:b/>
                <w:i/>
                <w:noProof/>
                <w:sz w:val="18"/>
                <w:szCs w:val="18"/>
              </w:rPr>
              <w:t>préciser la monnaie</w:t>
            </w:r>
            <w:r>
              <w:rPr>
                <w:rFonts w:cs="Arial"/>
                <w:b/>
                <w:i/>
                <w:noProof/>
                <w:sz w:val="18"/>
                <w:szCs w:val="18"/>
              </w:rPr>
              <w:t xml:space="preserve"> d’orgine et</w:t>
            </w:r>
            <w:r w:rsidRPr="00F46FD7">
              <w:rPr>
                <w:rFonts w:cs="Arial"/>
                <w:b/>
                <w:i/>
                <w:noProof/>
                <w:sz w:val="18"/>
                <w:szCs w:val="18"/>
              </w:rPr>
              <w:t xml:space="preserve"> le taux de change </w:t>
            </w:r>
            <w:r>
              <w:rPr>
                <w:rFonts w:cs="Arial"/>
                <w:b/>
                <w:i/>
                <w:noProof/>
                <w:sz w:val="18"/>
                <w:szCs w:val="18"/>
              </w:rPr>
              <w:t>utilisé pour chaque année</w:t>
            </w:r>
            <w:r w:rsidRPr="00F46FD7">
              <w:rPr>
                <w:rFonts w:cs="Arial"/>
                <w:b/>
                <w:noProof/>
                <w:sz w:val="18"/>
                <w:szCs w:val="18"/>
              </w:rPr>
              <w:t>)</w:t>
            </w:r>
          </w:p>
        </w:tc>
      </w:tr>
      <w:tr w:rsidR="00F46FD7" w:rsidRPr="00F46FD7" w14:paraId="690FFEBA" w14:textId="77777777" w:rsidTr="00A4298E">
        <w:trPr>
          <w:cantSplit/>
          <w:jc w:val="center"/>
        </w:trPr>
        <w:tc>
          <w:tcPr>
            <w:tcW w:w="4096" w:type="dxa"/>
            <w:vMerge/>
            <w:tcBorders>
              <w:top w:val="single" w:sz="12" w:space="0" w:color="auto"/>
              <w:left w:val="single" w:sz="12" w:space="0" w:color="auto"/>
              <w:bottom w:val="single" w:sz="12" w:space="0" w:color="auto"/>
              <w:right w:val="single" w:sz="12" w:space="0" w:color="auto"/>
            </w:tcBorders>
          </w:tcPr>
          <w:p w14:paraId="740D537C" w14:textId="77777777" w:rsidR="003E6897" w:rsidRPr="00F46FD7" w:rsidRDefault="003E6897" w:rsidP="007565A5">
            <w:pPr>
              <w:spacing w:after="0"/>
              <w:rPr>
                <w:rFonts w:cs="Arial"/>
                <w:noProof/>
                <w:sz w:val="18"/>
                <w:szCs w:val="18"/>
              </w:rPr>
            </w:pPr>
          </w:p>
        </w:tc>
        <w:tc>
          <w:tcPr>
            <w:tcW w:w="957" w:type="dxa"/>
            <w:tcBorders>
              <w:top w:val="single" w:sz="12" w:space="0" w:color="auto"/>
              <w:left w:val="single" w:sz="12" w:space="0" w:color="auto"/>
              <w:bottom w:val="single" w:sz="12" w:space="0" w:color="auto"/>
              <w:right w:val="single" w:sz="12" w:space="0" w:color="auto"/>
            </w:tcBorders>
          </w:tcPr>
          <w:p w14:paraId="3E48BE6C" w14:textId="5BBF1A2A"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1</w:t>
            </w:r>
          </w:p>
        </w:tc>
        <w:tc>
          <w:tcPr>
            <w:tcW w:w="957" w:type="dxa"/>
            <w:tcBorders>
              <w:top w:val="single" w:sz="12" w:space="0" w:color="auto"/>
              <w:left w:val="single" w:sz="12" w:space="0" w:color="auto"/>
              <w:bottom w:val="single" w:sz="12" w:space="0" w:color="auto"/>
              <w:right w:val="single" w:sz="12" w:space="0" w:color="auto"/>
            </w:tcBorders>
          </w:tcPr>
          <w:p w14:paraId="07BE112D" w14:textId="7281E00B"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2</w:t>
            </w:r>
          </w:p>
        </w:tc>
        <w:tc>
          <w:tcPr>
            <w:tcW w:w="957" w:type="dxa"/>
            <w:tcBorders>
              <w:top w:val="single" w:sz="12" w:space="0" w:color="auto"/>
              <w:left w:val="single" w:sz="12" w:space="0" w:color="auto"/>
              <w:bottom w:val="single" w:sz="12" w:space="0" w:color="auto"/>
              <w:right w:val="single" w:sz="12" w:space="0" w:color="auto"/>
            </w:tcBorders>
          </w:tcPr>
          <w:p w14:paraId="752601EF" w14:textId="66C832F1"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3</w:t>
            </w:r>
          </w:p>
        </w:tc>
        <w:tc>
          <w:tcPr>
            <w:tcW w:w="823" w:type="dxa"/>
            <w:tcBorders>
              <w:top w:val="single" w:sz="12" w:space="0" w:color="auto"/>
              <w:left w:val="single" w:sz="12" w:space="0" w:color="auto"/>
              <w:bottom w:val="single" w:sz="12" w:space="0" w:color="auto"/>
              <w:right w:val="single" w:sz="12" w:space="0" w:color="auto"/>
            </w:tcBorders>
          </w:tcPr>
          <w:p w14:paraId="4E252D5A" w14:textId="6EE1E515"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4</w:t>
            </w:r>
          </w:p>
        </w:tc>
        <w:tc>
          <w:tcPr>
            <w:tcW w:w="958" w:type="dxa"/>
            <w:tcBorders>
              <w:top w:val="single" w:sz="12" w:space="0" w:color="auto"/>
              <w:left w:val="single" w:sz="12" w:space="0" w:color="auto"/>
              <w:bottom w:val="single" w:sz="12" w:space="0" w:color="auto"/>
              <w:right w:val="single" w:sz="12" w:space="0" w:color="auto"/>
            </w:tcBorders>
          </w:tcPr>
          <w:p w14:paraId="21A599F5" w14:textId="0809A84F" w:rsidR="003E6897" w:rsidRPr="00F46FD7" w:rsidRDefault="003E6897" w:rsidP="007565A5">
            <w:pPr>
              <w:spacing w:after="0"/>
              <w:jc w:val="center"/>
              <w:rPr>
                <w:rFonts w:cs="Arial"/>
                <w:noProof/>
                <w:sz w:val="18"/>
                <w:szCs w:val="18"/>
              </w:rPr>
            </w:pPr>
            <w:r w:rsidRPr="00F46FD7">
              <w:rPr>
                <w:rFonts w:cs="Arial"/>
                <w:noProof/>
                <w:sz w:val="18"/>
                <w:szCs w:val="18"/>
              </w:rPr>
              <w:t xml:space="preserve">Année </w:t>
            </w:r>
            <w:r w:rsidR="00723C11" w:rsidRPr="00F46FD7">
              <w:rPr>
                <w:rFonts w:cs="Arial"/>
                <w:noProof/>
                <w:sz w:val="18"/>
                <w:szCs w:val="18"/>
              </w:rPr>
              <w:t>N-</w:t>
            </w:r>
            <w:r w:rsidRPr="00F46FD7">
              <w:rPr>
                <w:rFonts w:cs="Arial"/>
                <w:noProof/>
                <w:sz w:val="18"/>
                <w:szCs w:val="18"/>
              </w:rPr>
              <w:t>5</w:t>
            </w:r>
          </w:p>
        </w:tc>
      </w:tr>
      <w:tr w:rsidR="00F46FD7" w:rsidRPr="00F46FD7" w14:paraId="5806D08A" w14:textId="77777777" w:rsidTr="00A4298E">
        <w:trPr>
          <w:cantSplit/>
          <w:trHeight w:val="287"/>
          <w:jc w:val="center"/>
        </w:trPr>
        <w:tc>
          <w:tcPr>
            <w:tcW w:w="8748" w:type="dxa"/>
            <w:gridSpan w:val="6"/>
            <w:tcBorders>
              <w:top w:val="single" w:sz="12" w:space="0" w:color="auto"/>
              <w:left w:val="single" w:sz="12" w:space="0" w:color="auto"/>
              <w:bottom w:val="single" w:sz="12" w:space="0" w:color="auto"/>
              <w:right w:val="single" w:sz="12" w:space="0" w:color="auto"/>
            </w:tcBorders>
            <w:vAlign w:val="center"/>
          </w:tcPr>
          <w:p w14:paraId="25AC24A7" w14:textId="77777777" w:rsidR="004411B2" w:rsidRPr="00F46FD7" w:rsidRDefault="004411B2" w:rsidP="007565A5">
            <w:pPr>
              <w:spacing w:after="0"/>
              <w:jc w:val="center"/>
              <w:rPr>
                <w:rFonts w:cs="Arial"/>
                <w:b/>
                <w:noProof/>
                <w:sz w:val="18"/>
                <w:szCs w:val="18"/>
              </w:rPr>
            </w:pPr>
            <w:r w:rsidRPr="00F46FD7">
              <w:rPr>
                <w:rFonts w:cs="Arial"/>
                <w:b/>
                <w:noProof/>
                <w:sz w:val="18"/>
                <w:szCs w:val="18"/>
              </w:rPr>
              <w:t>Situation financière (information du bilan)</w:t>
            </w:r>
          </w:p>
        </w:tc>
      </w:tr>
      <w:tr w:rsidR="00F46FD7" w:rsidRPr="00F46FD7" w14:paraId="69FA5656" w14:textId="77777777" w:rsidTr="00700B62">
        <w:trPr>
          <w:cantSplit/>
          <w:trHeight w:val="20"/>
          <w:jc w:val="center"/>
        </w:trPr>
        <w:tc>
          <w:tcPr>
            <w:tcW w:w="4096" w:type="dxa"/>
            <w:tcBorders>
              <w:top w:val="single" w:sz="12" w:space="0" w:color="auto"/>
            </w:tcBorders>
          </w:tcPr>
          <w:p w14:paraId="187B2EFA" w14:textId="77777777" w:rsidR="003E6897" w:rsidRPr="00F46FD7" w:rsidRDefault="003E6897" w:rsidP="007565A5">
            <w:pPr>
              <w:spacing w:after="0"/>
              <w:rPr>
                <w:rFonts w:cs="Arial"/>
                <w:noProof/>
                <w:sz w:val="18"/>
                <w:szCs w:val="18"/>
              </w:rPr>
            </w:pPr>
            <w:r w:rsidRPr="00F46FD7">
              <w:rPr>
                <w:rFonts w:cs="Arial"/>
                <w:noProof/>
                <w:sz w:val="18"/>
                <w:szCs w:val="18"/>
              </w:rPr>
              <w:t>Total actif (TA)</w:t>
            </w:r>
          </w:p>
        </w:tc>
        <w:tc>
          <w:tcPr>
            <w:tcW w:w="957" w:type="dxa"/>
            <w:tcBorders>
              <w:top w:val="single" w:sz="12" w:space="0" w:color="auto"/>
            </w:tcBorders>
          </w:tcPr>
          <w:p w14:paraId="48C5F56D"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6D6530CF"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29B48351" w14:textId="77777777" w:rsidR="003E6897" w:rsidRPr="00F46FD7" w:rsidRDefault="003E6897" w:rsidP="007565A5">
            <w:pPr>
              <w:spacing w:after="0"/>
              <w:rPr>
                <w:rFonts w:cs="Arial"/>
                <w:noProof/>
                <w:sz w:val="18"/>
                <w:szCs w:val="18"/>
              </w:rPr>
            </w:pPr>
          </w:p>
        </w:tc>
        <w:tc>
          <w:tcPr>
            <w:tcW w:w="823" w:type="dxa"/>
            <w:tcBorders>
              <w:top w:val="single" w:sz="12" w:space="0" w:color="auto"/>
            </w:tcBorders>
            <w:shd w:val="clear" w:color="auto" w:fill="auto"/>
          </w:tcPr>
          <w:p w14:paraId="0D1E7E9D" w14:textId="77777777" w:rsidR="003E6897" w:rsidRPr="00F46FD7" w:rsidRDefault="003E6897" w:rsidP="007565A5">
            <w:pPr>
              <w:spacing w:after="0"/>
              <w:rPr>
                <w:rFonts w:cs="Arial"/>
                <w:noProof/>
                <w:sz w:val="18"/>
                <w:szCs w:val="18"/>
              </w:rPr>
            </w:pPr>
          </w:p>
        </w:tc>
        <w:tc>
          <w:tcPr>
            <w:tcW w:w="958" w:type="dxa"/>
            <w:tcBorders>
              <w:top w:val="single" w:sz="12" w:space="0" w:color="auto"/>
            </w:tcBorders>
            <w:shd w:val="clear" w:color="auto" w:fill="auto"/>
          </w:tcPr>
          <w:p w14:paraId="5E0E69B6" w14:textId="0C801BBB" w:rsidR="003E6897" w:rsidRPr="00F46FD7" w:rsidRDefault="003E6897" w:rsidP="007565A5">
            <w:pPr>
              <w:spacing w:after="0"/>
              <w:rPr>
                <w:rFonts w:cs="Arial"/>
                <w:noProof/>
                <w:sz w:val="18"/>
                <w:szCs w:val="18"/>
              </w:rPr>
            </w:pPr>
          </w:p>
        </w:tc>
      </w:tr>
      <w:tr w:rsidR="00F46FD7" w:rsidRPr="00F46FD7" w14:paraId="74E45A1D" w14:textId="77777777" w:rsidTr="00700B62">
        <w:trPr>
          <w:cantSplit/>
          <w:trHeight w:val="20"/>
          <w:jc w:val="center"/>
        </w:trPr>
        <w:tc>
          <w:tcPr>
            <w:tcW w:w="4096" w:type="dxa"/>
          </w:tcPr>
          <w:p w14:paraId="43CF1EAC" w14:textId="70562084" w:rsidR="003E6897" w:rsidRPr="00F46FD7" w:rsidRDefault="003E6897" w:rsidP="007565A5">
            <w:pPr>
              <w:spacing w:after="0"/>
              <w:rPr>
                <w:rFonts w:cs="Arial"/>
                <w:noProof/>
                <w:sz w:val="18"/>
                <w:szCs w:val="18"/>
              </w:rPr>
            </w:pPr>
            <w:r w:rsidRPr="00F46FD7">
              <w:rPr>
                <w:rFonts w:cs="Arial"/>
                <w:noProof/>
                <w:sz w:val="18"/>
                <w:szCs w:val="18"/>
              </w:rPr>
              <w:t>Dettes financières totales</w:t>
            </w:r>
            <w:r w:rsidRPr="00F46FD7">
              <w:rPr>
                <w:rStyle w:val="Appelnotedebasdep"/>
                <w:rFonts w:cs="Arial"/>
                <w:noProof/>
                <w:sz w:val="18"/>
                <w:szCs w:val="18"/>
              </w:rPr>
              <w:footnoteReference w:id="63"/>
            </w:r>
            <w:r w:rsidR="00362218" w:rsidRPr="00F46FD7">
              <w:rPr>
                <w:rFonts w:cs="Arial"/>
                <w:noProof/>
                <w:sz w:val="18"/>
                <w:szCs w:val="18"/>
              </w:rPr>
              <w:t xml:space="preserve"> (D</w:t>
            </w:r>
            <w:r w:rsidR="00FF578E" w:rsidRPr="00F46FD7">
              <w:rPr>
                <w:rFonts w:cs="Arial"/>
                <w:noProof/>
                <w:sz w:val="18"/>
                <w:szCs w:val="18"/>
              </w:rPr>
              <w:t>F</w:t>
            </w:r>
            <w:r w:rsidR="00362218" w:rsidRPr="00F46FD7">
              <w:rPr>
                <w:rFonts w:cs="Arial"/>
                <w:noProof/>
                <w:sz w:val="18"/>
                <w:szCs w:val="18"/>
              </w:rPr>
              <w:t>T)</w:t>
            </w:r>
          </w:p>
        </w:tc>
        <w:tc>
          <w:tcPr>
            <w:tcW w:w="957" w:type="dxa"/>
          </w:tcPr>
          <w:p w14:paraId="7BD888DE" w14:textId="77777777" w:rsidR="003E6897" w:rsidRPr="00F46FD7" w:rsidRDefault="003E6897" w:rsidP="007565A5">
            <w:pPr>
              <w:spacing w:after="0"/>
              <w:rPr>
                <w:rFonts w:cs="Arial"/>
                <w:noProof/>
                <w:sz w:val="18"/>
                <w:szCs w:val="18"/>
              </w:rPr>
            </w:pPr>
          </w:p>
        </w:tc>
        <w:tc>
          <w:tcPr>
            <w:tcW w:w="957" w:type="dxa"/>
          </w:tcPr>
          <w:p w14:paraId="3D07AB6D" w14:textId="77777777" w:rsidR="003E6897" w:rsidRPr="00F46FD7" w:rsidRDefault="003E6897" w:rsidP="007565A5">
            <w:pPr>
              <w:spacing w:after="0"/>
              <w:rPr>
                <w:rFonts w:cs="Arial"/>
                <w:noProof/>
                <w:sz w:val="18"/>
                <w:szCs w:val="18"/>
              </w:rPr>
            </w:pPr>
          </w:p>
        </w:tc>
        <w:tc>
          <w:tcPr>
            <w:tcW w:w="957" w:type="dxa"/>
          </w:tcPr>
          <w:p w14:paraId="7FA55E78" w14:textId="77777777" w:rsidR="003E6897" w:rsidRPr="00F46FD7" w:rsidRDefault="003E6897" w:rsidP="007565A5">
            <w:pPr>
              <w:spacing w:after="0"/>
              <w:rPr>
                <w:rFonts w:cs="Arial"/>
                <w:noProof/>
                <w:sz w:val="18"/>
                <w:szCs w:val="18"/>
              </w:rPr>
            </w:pPr>
          </w:p>
        </w:tc>
        <w:tc>
          <w:tcPr>
            <w:tcW w:w="823" w:type="dxa"/>
            <w:shd w:val="clear" w:color="auto" w:fill="auto"/>
          </w:tcPr>
          <w:p w14:paraId="062627F2" w14:textId="77777777" w:rsidR="003E6897" w:rsidRPr="00F46FD7" w:rsidRDefault="003E6897" w:rsidP="007565A5">
            <w:pPr>
              <w:spacing w:after="0"/>
              <w:rPr>
                <w:rFonts w:cs="Arial"/>
                <w:noProof/>
                <w:sz w:val="18"/>
                <w:szCs w:val="18"/>
              </w:rPr>
            </w:pPr>
          </w:p>
        </w:tc>
        <w:tc>
          <w:tcPr>
            <w:tcW w:w="958" w:type="dxa"/>
            <w:shd w:val="clear" w:color="auto" w:fill="auto"/>
          </w:tcPr>
          <w:p w14:paraId="6A485B52" w14:textId="45238B57" w:rsidR="003E6897" w:rsidRPr="00F46FD7" w:rsidRDefault="003E6897" w:rsidP="007565A5">
            <w:pPr>
              <w:spacing w:after="0"/>
              <w:rPr>
                <w:rFonts w:cs="Arial"/>
                <w:noProof/>
                <w:sz w:val="18"/>
                <w:szCs w:val="18"/>
              </w:rPr>
            </w:pPr>
          </w:p>
        </w:tc>
      </w:tr>
      <w:tr w:rsidR="00F46FD7" w:rsidRPr="00F46FD7" w14:paraId="705185D7" w14:textId="77777777" w:rsidTr="00700B62">
        <w:trPr>
          <w:cantSplit/>
          <w:trHeight w:val="20"/>
          <w:jc w:val="center"/>
        </w:trPr>
        <w:tc>
          <w:tcPr>
            <w:tcW w:w="4096" w:type="dxa"/>
          </w:tcPr>
          <w:p w14:paraId="7761F801" w14:textId="79B20751" w:rsidR="003E6897" w:rsidRPr="00F46FD7" w:rsidRDefault="003E6897" w:rsidP="007565A5">
            <w:pPr>
              <w:spacing w:after="0"/>
              <w:rPr>
                <w:rFonts w:cs="Arial"/>
                <w:noProof/>
                <w:sz w:val="18"/>
                <w:szCs w:val="18"/>
              </w:rPr>
            </w:pPr>
            <w:r w:rsidRPr="00F46FD7">
              <w:rPr>
                <w:rFonts w:cs="Arial"/>
                <w:noProof/>
                <w:sz w:val="18"/>
                <w:szCs w:val="18"/>
              </w:rPr>
              <w:t>Fonds propres (FP</w:t>
            </w:r>
            <w:r w:rsidR="00FF578E" w:rsidRPr="00F46FD7">
              <w:rPr>
                <w:rFonts w:cs="Arial"/>
                <w:noProof/>
                <w:sz w:val="18"/>
                <w:szCs w:val="18"/>
              </w:rPr>
              <w:t xml:space="preserve"> = TA - DF</w:t>
            </w:r>
            <w:r w:rsidR="00362218" w:rsidRPr="00F46FD7">
              <w:rPr>
                <w:rFonts w:cs="Arial"/>
                <w:noProof/>
                <w:sz w:val="18"/>
                <w:szCs w:val="18"/>
              </w:rPr>
              <w:t>T</w:t>
            </w:r>
            <w:r w:rsidRPr="00F46FD7">
              <w:rPr>
                <w:rFonts w:cs="Arial"/>
                <w:noProof/>
                <w:sz w:val="18"/>
                <w:szCs w:val="18"/>
              </w:rPr>
              <w:t>)</w:t>
            </w:r>
          </w:p>
        </w:tc>
        <w:tc>
          <w:tcPr>
            <w:tcW w:w="957" w:type="dxa"/>
          </w:tcPr>
          <w:p w14:paraId="047426BE" w14:textId="77777777" w:rsidR="003E6897" w:rsidRPr="00F46FD7" w:rsidRDefault="003E6897" w:rsidP="007565A5">
            <w:pPr>
              <w:spacing w:after="0"/>
              <w:rPr>
                <w:rFonts w:cs="Arial"/>
                <w:noProof/>
                <w:sz w:val="18"/>
                <w:szCs w:val="18"/>
              </w:rPr>
            </w:pPr>
          </w:p>
        </w:tc>
        <w:tc>
          <w:tcPr>
            <w:tcW w:w="957" w:type="dxa"/>
          </w:tcPr>
          <w:p w14:paraId="76FEFB8C" w14:textId="77777777" w:rsidR="003E6897" w:rsidRPr="00F46FD7" w:rsidRDefault="003E6897" w:rsidP="007565A5">
            <w:pPr>
              <w:spacing w:after="0"/>
              <w:rPr>
                <w:rFonts w:cs="Arial"/>
                <w:noProof/>
                <w:sz w:val="18"/>
                <w:szCs w:val="18"/>
              </w:rPr>
            </w:pPr>
          </w:p>
        </w:tc>
        <w:tc>
          <w:tcPr>
            <w:tcW w:w="957" w:type="dxa"/>
          </w:tcPr>
          <w:p w14:paraId="7CB098CA" w14:textId="77777777" w:rsidR="003E6897" w:rsidRPr="00F46FD7" w:rsidRDefault="003E6897" w:rsidP="007565A5">
            <w:pPr>
              <w:spacing w:after="0"/>
              <w:rPr>
                <w:rFonts w:cs="Arial"/>
                <w:noProof/>
                <w:sz w:val="18"/>
                <w:szCs w:val="18"/>
              </w:rPr>
            </w:pPr>
          </w:p>
        </w:tc>
        <w:tc>
          <w:tcPr>
            <w:tcW w:w="823" w:type="dxa"/>
            <w:shd w:val="clear" w:color="auto" w:fill="auto"/>
          </w:tcPr>
          <w:p w14:paraId="1DE279FE" w14:textId="77777777" w:rsidR="003E6897" w:rsidRPr="00F46FD7" w:rsidRDefault="003E6897" w:rsidP="007565A5">
            <w:pPr>
              <w:spacing w:after="0"/>
              <w:rPr>
                <w:rFonts w:cs="Arial"/>
                <w:noProof/>
                <w:sz w:val="18"/>
                <w:szCs w:val="18"/>
              </w:rPr>
            </w:pPr>
          </w:p>
        </w:tc>
        <w:tc>
          <w:tcPr>
            <w:tcW w:w="958" w:type="dxa"/>
            <w:shd w:val="clear" w:color="auto" w:fill="auto"/>
          </w:tcPr>
          <w:p w14:paraId="2F05105D" w14:textId="1F00CC76" w:rsidR="003E6897" w:rsidRPr="00F46FD7" w:rsidRDefault="003E6897" w:rsidP="007565A5">
            <w:pPr>
              <w:spacing w:after="0"/>
              <w:rPr>
                <w:rFonts w:cs="Arial"/>
                <w:noProof/>
                <w:sz w:val="18"/>
                <w:szCs w:val="18"/>
              </w:rPr>
            </w:pPr>
          </w:p>
        </w:tc>
      </w:tr>
      <w:tr w:rsidR="00F46FD7" w:rsidRPr="00F46FD7" w14:paraId="310EC788" w14:textId="77777777" w:rsidTr="00700B62">
        <w:trPr>
          <w:cantSplit/>
          <w:trHeight w:val="20"/>
          <w:jc w:val="center"/>
        </w:trPr>
        <w:tc>
          <w:tcPr>
            <w:tcW w:w="4096" w:type="dxa"/>
          </w:tcPr>
          <w:p w14:paraId="028882F1" w14:textId="03219764" w:rsidR="003E6897" w:rsidRPr="00F46FD7" w:rsidRDefault="003E6897" w:rsidP="007565A5">
            <w:pPr>
              <w:spacing w:after="0"/>
              <w:rPr>
                <w:rFonts w:cs="Arial"/>
                <w:noProof/>
                <w:sz w:val="18"/>
                <w:szCs w:val="18"/>
              </w:rPr>
            </w:pPr>
            <w:r w:rsidRPr="00F46FD7">
              <w:rPr>
                <w:rFonts w:cs="Arial"/>
                <w:noProof/>
                <w:sz w:val="18"/>
                <w:szCs w:val="18"/>
              </w:rPr>
              <w:t>Actifs circulants</w:t>
            </w:r>
            <w:r w:rsidR="00362218" w:rsidRPr="00F46FD7">
              <w:rPr>
                <w:rFonts w:cs="Arial"/>
                <w:noProof/>
                <w:sz w:val="18"/>
                <w:szCs w:val="18"/>
              </w:rPr>
              <w:t xml:space="preserve"> (AC)</w:t>
            </w:r>
          </w:p>
        </w:tc>
        <w:tc>
          <w:tcPr>
            <w:tcW w:w="957" w:type="dxa"/>
          </w:tcPr>
          <w:p w14:paraId="4A141883" w14:textId="77777777" w:rsidR="003E6897" w:rsidRPr="00F46FD7" w:rsidRDefault="003E6897" w:rsidP="007565A5">
            <w:pPr>
              <w:spacing w:after="0"/>
              <w:rPr>
                <w:rFonts w:cs="Arial"/>
                <w:noProof/>
                <w:sz w:val="18"/>
                <w:szCs w:val="18"/>
              </w:rPr>
            </w:pPr>
          </w:p>
        </w:tc>
        <w:tc>
          <w:tcPr>
            <w:tcW w:w="957" w:type="dxa"/>
          </w:tcPr>
          <w:p w14:paraId="7FFD45EF" w14:textId="77777777" w:rsidR="003E6897" w:rsidRPr="00F46FD7" w:rsidRDefault="003E6897" w:rsidP="007565A5">
            <w:pPr>
              <w:spacing w:after="0"/>
              <w:rPr>
                <w:rFonts w:cs="Arial"/>
                <w:noProof/>
                <w:sz w:val="18"/>
                <w:szCs w:val="18"/>
              </w:rPr>
            </w:pPr>
          </w:p>
        </w:tc>
        <w:tc>
          <w:tcPr>
            <w:tcW w:w="957" w:type="dxa"/>
          </w:tcPr>
          <w:p w14:paraId="543B2859" w14:textId="77777777" w:rsidR="003E6897" w:rsidRPr="00F46FD7" w:rsidRDefault="003E6897" w:rsidP="007565A5">
            <w:pPr>
              <w:spacing w:after="0"/>
              <w:rPr>
                <w:rFonts w:cs="Arial"/>
                <w:noProof/>
                <w:sz w:val="18"/>
                <w:szCs w:val="18"/>
              </w:rPr>
            </w:pPr>
          </w:p>
        </w:tc>
        <w:tc>
          <w:tcPr>
            <w:tcW w:w="823" w:type="dxa"/>
            <w:shd w:val="clear" w:color="auto" w:fill="auto"/>
          </w:tcPr>
          <w:p w14:paraId="7C87C4FB" w14:textId="77777777" w:rsidR="003E6897" w:rsidRPr="00F46FD7" w:rsidRDefault="003E6897" w:rsidP="007565A5">
            <w:pPr>
              <w:spacing w:after="0"/>
              <w:rPr>
                <w:rFonts w:cs="Arial"/>
                <w:noProof/>
                <w:sz w:val="18"/>
                <w:szCs w:val="18"/>
              </w:rPr>
            </w:pPr>
          </w:p>
        </w:tc>
        <w:tc>
          <w:tcPr>
            <w:tcW w:w="958" w:type="dxa"/>
            <w:shd w:val="clear" w:color="auto" w:fill="auto"/>
          </w:tcPr>
          <w:p w14:paraId="3270EBB2" w14:textId="4F38E1CC" w:rsidR="003E6897" w:rsidRPr="00F46FD7" w:rsidRDefault="003E6897" w:rsidP="007565A5">
            <w:pPr>
              <w:spacing w:after="0"/>
              <w:rPr>
                <w:rFonts w:cs="Arial"/>
                <w:noProof/>
                <w:sz w:val="18"/>
                <w:szCs w:val="18"/>
              </w:rPr>
            </w:pPr>
          </w:p>
        </w:tc>
      </w:tr>
      <w:tr w:rsidR="00F46FD7" w:rsidRPr="00F46FD7" w14:paraId="57969EEE" w14:textId="77777777" w:rsidTr="00700B62">
        <w:trPr>
          <w:cantSplit/>
          <w:trHeight w:val="20"/>
          <w:jc w:val="center"/>
        </w:trPr>
        <w:tc>
          <w:tcPr>
            <w:tcW w:w="4096" w:type="dxa"/>
          </w:tcPr>
          <w:p w14:paraId="1F098B45" w14:textId="3CE3C9BF" w:rsidR="003E6897" w:rsidRPr="00F46FD7" w:rsidRDefault="003E6897" w:rsidP="007565A5">
            <w:pPr>
              <w:spacing w:after="0"/>
              <w:rPr>
                <w:rFonts w:cs="Arial"/>
                <w:noProof/>
                <w:sz w:val="18"/>
                <w:szCs w:val="18"/>
              </w:rPr>
            </w:pPr>
            <w:r w:rsidRPr="00F46FD7">
              <w:rPr>
                <w:rFonts w:cs="Arial"/>
                <w:noProof/>
                <w:sz w:val="18"/>
                <w:szCs w:val="18"/>
              </w:rPr>
              <w:t>Passifs circulants</w:t>
            </w:r>
            <w:r w:rsidR="00362218" w:rsidRPr="00F46FD7">
              <w:rPr>
                <w:rFonts w:cs="Arial"/>
                <w:noProof/>
                <w:sz w:val="18"/>
                <w:szCs w:val="18"/>
              </w:rPr>
              <w:t xml:space="preserve"> (PC)</w:t>
            </w:r>
          </w:p>
        </w:tc>
        <w:tc>
          <w:tcPr>
            <w:tcW w:w="957" w:type="dxa"/>
          </w:tcPr>
          <w:p w14:paraId="4C3087E5" w14:textId="77777777" w:rsidR="003E6897" w:rsidRPr="00F46FD7" w:rsidRDefault="003E6897" w:rsidP="007565A5">
            <w:pPr>
              <w:spacing w:after="0"/>
              <w:rPr>
                <w:rFonts w:cs="Arial"/>
                <w:noProof/>
                <w:sz w:val="18"/>
                <w:szCs w:val="18"/>
              </w:rPr>
            </w:pPr>
          </w:p>
        </w:tc>
        <w:tc>
          <w:tcPr>
            <w:tcW w:w="957" w:type="dxa"/>
          </w:tcPr>
          <w:p w14:paraId="7CDA2E02" w14:textId="77777777" w:rsidR="003E6897" w:rsidRPr="00F46FD7" w:rsidRDefault="003E6897" w:rsidP="007565A5">
            <w:pPr>
              <w:spacing w:after="0"/>
              <w:rPr>
                <w:rFonts w:cs="Arial"/>
                <w:noProof/>
                <w:sz w:val="18"/>
                <w:szCs w:val="18"/>
              </w:rPr>
            </w:pPr>
          </w:p>
        </w:tc>
        <w:tc>
          <w:tcPr>
            <w:tcW w:w="957" w:type="dxa"/>
          </w:tcPr>
          <w:p w14:paraId="2987030E" w14:textId="77777777" w:rsidR="003E6897" w:rsidRPr="00F46FD7" w:rsidRDefault="003E6897" w:rsidP="007565A5">
            <w:pPr>
              <w:spacing w:after="0"/>
              <w:rPr>
                <w:rFonts w:cs="Arial"/>
                <w:noProof/>
                <w:sz w:val="18"/>
                <w:szCs w:val="18"/>
              </w:rPr>
            </w:pPr>
          </w:p>
        </w:tc>
        <w:tc>
          <w:tcPr>
            <w:tcW w:w="823" w:type="dxa"/>
            <w:shd w:val="clear" w:color="auto" w:fill="auto"/>
          </w:tcPr>
          <w:p w14:paraId="3B8D0A4D" w14:textId="77777777" w:rsidR="003E6897" w:rsidRPr="00F46FD7" w:rsidRDefault="003E6897" w:rsidP="007565A5">
            <w:pPr>
              <w:spacing w:after="0"/>
              <w:rPr>
                <w:rFonts w:cs="Arial"/>
                <w:noProof/>
                <w:sz w:val="18"/>
                <w:szCs w:val="18"/>
              </w:rPr>
            </w:pPr>
          </w:p>
        </w:tc>
        <w:tc>
          <w:tcPr>
            <w:tcW w:w="958" w:type="dxa"/>
            <w:shd w:val="clear" w:color="auto" w:fill="auto"/>
          </w:tcPr>
          <w:p w14:paraId="5924106A" w14:textId="07823710" w:rsidR="003E6897" w:rsidRPr="00F46FD7" w:rsidRDefault="003E6897" w:rsidP="007565A5">
            <w:pPr>
              <w:spacing w:after="0"/>
              <w:rPr>
                <w:rFonts w:cs="Arial"/>
                <w:noProof/>
                <w:sz w:val="18"/>
                <w:szCs w:val="18"/>
              </w:rPr>
            </w:pPr>
          </w:p>
        </w:tc>
      </w:tr>
      <w:tr w:rsidR="00F46FD7" w:rsidRPr="00F46FD7" w14:paraId="235C1033" w14:textId="77777777" w:rsidTr="00700B62">
        <w:trPr>
          <w:cantSplit/>
          <w:trHeight w:val="20"/>
          <w:jc w:val="center"/>
        </w:trPr>
        <w:tc>
          <w:tcPr>
            <w:tcW w:w="4096" w:type="dxa"/>
            <w:tcBorders>
              <w:bottom w:val="single" w:sz="12" w:space="0" w:color="auto"/>
            </w:tcBorders>
          </w:tcPr>
          <w:p w14:paraId="485BE3EE" w14:textId="68D682A4" w:rsidR="003E6897" w:rsidRPr="00F46FD7" w:rsidRDefault="003E6897" w:rsidP="007565A5">
            <w:pPr>
              <w:spacing w:after="0"/>
              <w:rPr>
                <w:rFonts w:cs="Arial"/>
                <w:noProof/>
                <w:sz w:val="18"/>
                <w:szCs w:val="18"/>
              </w:rPr>
            </w:pPr>
            <w:r w:rsidRPr="00F46FD7">
              <w:rPr>
                <w:rFonts w:cs="Arial"/>
                <w:noProof/>
                <w:sz w:val="18"/>
                <w:szCs w:val="18"/>
              </w:rPr>
              <w:t>Besoin en fonds de roulement (BFR</w:t>
            </w:r>
            <w:r w:rsidR="00362218" w:rsidRPr="00F46FD7">
              <w:rPr>
                <w:rFonts w:cs="Arial"/>
                <w:noProof/>
                <w:sz w:val="18"/>
                <w:szCs w:val="18"/>
              </w:rPr>
              <w:t xml:space="preserve"> = AC - PC)</w:t>
            </w:r>
          </w:p>
        </w:tc>
        <w:tc>
          <w:tcPr>
            <w:tcW w:w="957" w:type="dxa"/>
            <w:tcBorders>
              <w:bottom w:val="single" w:sz="12" w:space="0" w:color="auto"/>
            </w:tcBorders>
          </w:tcPr>
          <w:p w14:paraId="084408A4" w14:textId="77777777" w:rsidR="003E6897" w:rsidRPr="00F46FD7" w:rsidRDefault="003E6897" w:rsidP="007565A5">
            <w:pPr>
              <w:spacing w:after="0"/>
              <w:rPr>
                <w:rFonts w:cs="Arial"/>
                <w:noProof/>
                <w:sz w:val="18"/>
                <w:szCs w:val="18"/>
              </w:rPr>
            </w:pPr>
          </w:p>
        </w:tc>
        <w:tc>
          <w:tcPr>
            <w:tcW w:w="957" w:type="dxa"/>
            <w:tcBorders>
              <w:bottom w:val="single" w:sz="12" w:space="0" w:color="auto"/>
            </w:tcBorders>
          </w:tcPr>
          <w:p w14:paraId="350C33A0" w14:textId="77777777" w:rsidR="003E6897" w:rsidRPr="00F46FD7" w:rsidRDefault="003E6897" w:rsidP="007565A5">
            <w:pPr>
              <w:spacing w:after="0"/>
              <w:rPr>
                <w:rFonts w:cs="Arial"/>
                <w:noProof/>
                <w:sz w:val="18"/>
                <w:szCs w:val="18"/>
              </w:rPr>
            </w:pPr>
          </w:p>
        </w:tc>
        <w:tc>
          <w:tcPr>
            <w:tcW w:w="957" w:type="dxa"/>
            <w:tcBorders>
              <w:bottom w:val="single" w:sz="12" w:space="0" w:color="auto"/>
            </w:tcBorders>
          </w:tcPr>
          <w:p w14:paraId="7409F233" w14:textId="77777777" w:rsidR="003E6897" w:rsidRPr="00F46FD7" w:rsidRDefault="003E6897" w:rsidP="007565A5">
            <w:pPr>
              <w:spacing w:after="0"/>
              <w:rPr>
                <w:rFonts w:cs="Arial"/>
                <w:noProof/>
                <w:sz w:val="18"/>
                <w:szCs w:val="18"/>
              </w:rPr>
            </w:pPr>
          </w:p>
        </w:tc>
        <w:tc>
          <w:tcPr>
            <w:tcW w:w="823" w:type="dxa"/>
            <w:tcBorders>
              <w:bottom w:val="single" w:sz="12" w:space="0" w:color="auto"/>
            </w:tcBorders>
            <w:shd w:val="clear" w:color="auto" w:fill="auto"/>
          </w:tcPr>
          <w:p w14:paraId="3C9D82D1" w14:textId="77777777" w:rsidR="003E6897" w:rsidRPr="00F46FD7" w:rsidRDefault="003E6897" w:rsidP="007565A5">
            <w:pPr>
              <w:spacing w:after="0"/>
              <w:rPr>
                <w:rFonts w:cs="Arial"/>
                <w:noProof/>
                <w:sz w:val="18"/>
                <w:szCs w:val="18"/>
              </w:rPr>
            </w:pPr>
          </w:p>
        </w:tc>
        <w:tc>
          <w:tcPr>
            <w:tcW w:w="958" w:type="dxa"/>
            <w:tcBorders>
              <w:bottom w:val="single" w:sz="12" w:space="0" w:color="auto"/>
            </w:tcBorders>
            <w:shd w:val="clear" w:color="auto" w:fill="auto"/>
          </w:tcPr>
          <w:p w14:paraId="302555DF" w14:textId="5ACC8B54" w:rsidR="003E6897" w:rsidRPr="00F46FD7" w:rsidRDefault="003E6897" w:rsidP="007565A5">
            <w:pPr>
              <w:spacing w:after="0"/>
              <w:rPr>
                <w:rFonts w:cs="Arial"/>
                <w:noProof/>
                <w:sz w:val="18"/>
                <w:szCs w:val="18"/>
              </w:rPr>
            </w:pPr>
          </w:p>
        </w:tc>
      </w:tr>
      <w:tr w:rsidR="00F46FD7" w:rsidRPr="00F46FD7" w14:paraId="61025402" w14:textId="77777777" w:rsidTr="00700B62">
        <w:trPr>
          <w:cantSplit/>
          <w:trHeight w:val="20"/>
          <w:jc w:val="center"/>
        </w:trPr>
        <w:tc>
          <w:tcPr>
            <w:tcW w:w="4096" w:type="dxa"/>
            <w:tcBorders>
              <w:bottom w:val="single" w:sz="12" w:space="0" w:color="auto"/>
            </w:tcBorders>
          </w:tcPr>
          <w:p w14:paraId="68E6891E" w14:textId="19903E09" w:rsidR="007F568F" w:rsidRPr="00F46FD7" w:rsidRDefault="007F568F">
            <w:pPr>
              <w:spacing w:after="0"/>
              <w:rPr>
                <w:rFonts w:cs="Arial"/>
                <w:noProof/>
                <w:sz w:val="18"/>
                <w:szCs w:val="18"/>
              </w:rPr>
            </w:pPr>
            <w:r w:rsidRPr="00F46FD7">
              <w:rPr>
                <w:rFonts w:cs="Arial"/>
                <w:b/>
                <w:noProof/>
                <w:sz w:val="18"/>
                <w:szCs w:val="18"/>
              </w:rPr>
              <w:t xml:space="preserve">Ratio de liquidité </w:t>
            </w:r>
            <w:r w:rsidRPr="00F46FD7">
              <w:rPr>
                <w:rFonts w:cs="Arial"/>
                <w:noProof/>
                <w:sz w:val="18"/>
                <w:szCs w:val="18"/>
              </w:rPr>
              <w:t>(A</w:t>
            </w:r>
            <w:r w:rsidR="00B27465" w:rsidRPr="00F46FD7">
              <w:rPr>
                <w:rFonts w:cs="Arial"/>
                <w:noProof/>
                <w:sz w:val="18"/>
                <w:szCs w:val="18"/>
              </w:rPr>
              <w:t>C</w:t>
            </w:r>
            <w:r w:rsidRPr="00F46FD7">
              <w:rPr>
                <w:rFonts w:cs="Arial"/>
                <w:noProof/>
                <w:sz w:val="18"/>
                <w:szCs w:val="18"/>
              </w:rPr>
              <w:t xml:space="preserve">/PC) </w:t>
            </w:r>
          </w:p>
        </w:tc>
        <w:tc>
          <w:tcPr>
            <w:tcW w:w="957" w:type="dxa"/>
            <w:tcBorders>
              <w:bottom w:val="single" w:sz="12" w:space="0" w:color="auto"/>
            </w:tcBorders>
          </w:tcPr>
          <w:p w14:paraId="6F272993" w14:textId="77777777" w:rsidR="007F568F" w:rsidRPr="00F46FD7" w:rsidRDefault="007F568F" w:rsidP="007565A5">
            <w:pPr>
              <w:spacing w:after="0"/>
              <w:rPr>
                <w:rFonts w:cs="Arial"/>
                <w:noProof/>
                <w:sz w:val="18"/>
                <w:szCs w:val="18"/>
              </w:rPr>
            </w:pPr>
          </w:p>
        </w:tc>
        <w:tc>
          <w:tcPr>
            <w:tcW w:w="957" w:type="dxa"/>
            <w:tcBorders>
              <w:bottom w:val="single" w:sz="12" w:space="0" w:color="auto"/>
            </w:tcBorders>
          </w:tcPr>
          <w:p w14:paraId="4C72D8E6" w14:textId="77777777" w:rsidR="007F568F" w:rsidRPr="00F46FD7" w:rsidRDefault="007F568F" w:rsidP="007565A5">
            <w:pPr>
              <w:spacing w:after="0"/>
              <w:rPr>
                <w:rFonts w:cs="Arial"/>
                <w:noProof/>
                <w:sz w:val="18"/>
                <w:szCs w:val="18"/>
              </w:rPr>
            </w:pPr>
          </w:p>
        </w:tc>
        <w:tc>
          <w:tcPr>
            <w:tcW w:w="957" w:type="dxa"/>
            <w:tcBorders>
              <w:bottom w:val="single" w:sz="12" w:space="0" w:color="auto"/>
            </w:tcBorders>
          </w:tcPr>
          <w:p w14:paraId="6CF7C9FE" w14:textId="77777777" w:rsidR="007F568F" w:rsidRPr="00F46FD7" w:rsidRDefault="007F568F" w:rsidP="007565A5">
            <w:pPr>
              <w:spacing w:after="0"/>
              <w:rPr>
                <w:rFonts w:cs="Arial"/>
                <w:noProof/>
                <w:sz w:val="18"/>
                <w:szCs w:val="18"/>
              </w:rPr>
            </w:pPr>
          </w:p>
        </w:tc>
        <w:tc>
          <w:tcPr>
            <w:tcW w:w="823" w:type="dxa"/>
            <w:tcBorders>
              <w:bottom w:val="single" w:sz="12" w:space="0" w:color="auto"/>
            </w:tcBorders>
            <w:shd w:val="clear" w:color="auto" w:fill="auto"/>
          </w:tcPr>
          <w:p w14:paraId="790CF853" w14:textId="77777777" w:rsidR="007F568F" w:rsidRPr="00F46FD7" w:rsidRDefault="007F568F" w:rsidP="007565A5">
            <w:pPr>
              <w:spacing w:after="0"/>
              <w:rPr>
                <w:rFonts w:cs="Arial"/>
                <w:noProof/>
                <w:sz w:val="18"/>
                <w:szCs w:val="18"/>
              </w:rPr>
            </w:pPr>
          </w:p>
        </w:tc>
        <w:tc>
          <w:tcPr>
            <w:tcW w:w="958" w:type="dxa"/>
            <w:tcBorders>
              <w:bottom w:val="single" w:sz="12" w:space="0" w:color="auto"/>
            </w:tcBorders>
            <w:shd w:val="clear" w:color="auto" w:fill="auto"/>
          </w:tcPr>
          <w:p w14:paraId="019F8D74" w14:textId="77777777" w:rsidR="007F568F" w:rsidRPr="00F46FD7" w:rsidRDefault="007F568F" w:rsidP="007565A5">
            <w:pPr>
              <w:spacing w:after="0"/>
              <w:rPr>
                <w:rFonts w:cs="Arial"/>
                <w:noProof/>
                <w:sz w:val="18"/>
                <w:szCs w:val="18"/>
              </w:rPr>
            </w:pPr>
          </w:p>
        </w:tc>
      </w:tr>
      <w:tr w:rsidR="00A4298E" w:rsidRPr="00F46FD7" w14:paraId="395D4F74" w14:textId="77777777" w:rsidTr="00700B62">
        <w:trPr>
          <w:cantSplit/>
          <w:trHeight w:val="20"/>
          <w:jc w:val="center"/>
        </w:trPr>
        <w:tc>
          <w:tcPr>
            <w:tcW w:w="4096" w:type="dxa"/>
            <w:tcBorders>
              <w:bottom w:val="single" w:sz="12" w:space="0" w:color="auto"/>
            </w:tcBorders>
          </w:tcPr>
          <w:p w14:paraId="3DA2DC92" w14:textId="41A77AA0" w:rsidR="00A4298E" w:rsidRPr="00F46FD7" w:rsidRDefault="00A4298E">
            <w:pPr>
              <w:spacing w:after="0"/>
              <w:rPr>
                <w:rFonts w:cs="Arial"/>
                <w:b/>
                <w:noProof/>
                <w:sz w:val="18"/>
                <w:szCs w:val="18"/>
              </w:rPr>
            </w:pPr>
            <w:r w:rsidRPr="00F46FD7">
              <w:rPr>
                <w:rFonts w:cs="Arial"/>
                <w:b/>
                <w:noProof/>
                <w:sz w:val="18"/>
                <w:szCs w:val="18"/>
              </w:rPr>
              <w:t>Moyenne des ratios de liquidité sur les trois (3) derniers exercices</w:t>
            </w:r>
            <w:r w:rsidRPr="00F46FD7">
              <w:rPr>
                <w:rStyle w:val="Appelnotedebasdep"/>
                <w:rFonts w:cs="Arial"/>
                <w:b/>
                <w:noProof/>
                <w:sz w:val="18"/>
                <w:szCs w:val="18"/>
              </w:rPr>
              <w:footnoteReference w:id="64"/>
            </w:r>
          </w:p>
        </w:tc>
        <w:tc>
          <w:tcPr>
            <w:tcW w:w="2871" w:type="dxa"/>
            <w:gridSpan w:val="3"/>
            <w:tcBorders>
              <w:bottom w:val="single" w:sz="12" w:space="0" w:color="auto"/>
            </w:tcBorders>
          </w:tcPr>
          <w:p w14:paraId="2DDDF08D" w14:textId="77777777" w:rsidR="00A4298E" w:rsidRPr="00F46FD7" w:rsidRDefault="00A4298E" w:rsidP="007565A5">
            <w:pPr>
              <w:spacing w:after="0"/>
              <w:rPr>
                <w:rFonts w:cs="Arial"/>
                <w:noProof/>
                <w:sz w:val="18"/>
                <w:szCs w:val="18"/>
              </w:rPr>
            </w:pPr>
          </w:p>
        </w:tc>
        <w:tc>
          <w:tcPr>
            <w:tcW w:w="823" w:type="dxa"/>
            <w:tcBorders>
              <w:bottom w:val="single" w:sz="12" w:space="0" w:color="auto"/>
            </w:tcBorders>
            <w:shd w:val="clear" w:color="auto" w:fill="auto"/>
          </w:tcPr>
          <w:p w14:paraId="36620AD8" w14:textId="77777777" w:rsidR="00A4298E" w:rsidRPr="00F46FD7" w:rsidRDefault="00A4298E" w:rsidP="007565A5">
            <w:pPr>
              <w:spacing w:after="0"/>
              <w:rPr>
                <w:rFonts w:cs="Arial"/>
                <w:noProof/>
                <w:sz w:val="18"/>
                <w:szCs w:val="18"/>
              </w:rPr>
            </w:pPr>
          </w:p>
        </w:tc>
        <w:tc>
          <w:tcPr>
            <w:tcW w:w="958" w:type="dxa"/>
            <w:tcBorders>
              <w:bottom w:val="single" w:sz="12" w:space="0" w:color="auto"/>
            </w:tcBorders>
            <w:shd w:val="clear" w:color="auto" w:fill="auto"/>
          </w:tcPr>
          <w:p w14:paraId="6A46CE18" w14:textId="77777777" w:rsidR="00A4298E" w:rsidRPr="00F46FD7" w:rsidRDefault="00A4298E" w:rsidP="007565A5">
            <w:pPr>
              <w:spacing w:after="0"/>
              <w:rPr>
                <w:rFonts w:cs="Arial"/>
                <w:noProof/>
                <w:sz w:val="18"/>
                <w:szCs w:val="18"/>
              </w:rPr>
            </w:pPr>
          </w:p>
        </w:tc>
      </w:tr>
      <w:tr w:rsidR="00F46FD7" w:rsidRPr="00F46FD7" w14:paraId="68E802E1" w14:textId="77777777" w:rsidTr="00A4298E">
        <w:trPr>
          <w:cantSplit/>
          <w:trHeight w:val="20"/>
          <w:jc w:val="center"/>
        </w:trPr>
        <w:tc>
          <w:tcPr>
            <w:tcW w:w="8748" w:type="dxa"/>
            <w:gridSpan w:val="6"/>
            <w:tcBorders>
              <w:left w:val="nil"/>
              <w:bottom w:val="single" w:sz="12" w:space="0" w:color="auto"/>
              <w:right w:val="nil"/>
            </w:tcBorders>
          </w:tcPr>
          <w:p w14:paraId="7D5CB711" w14:textId="77777777" w:rsidR="00E21D52" w:rsidRPr="00700B62" w:rsidRDefault="00E21D52" w:rsidP="00700B62">
            <w:pPr>
              <w:spacing w:after="0" w:line="240" w:lineRule="auto"/>
              <w:rPr>
                <w:rFonts w:cs="Arial"/>
                <w:noProof/>
                <w:sz w:val="10"/>
                <w:szCs w:val="10"/>
              </w:rPr>
            </w:pPr>
          </w:p>
        </w:tc>
      </w:tr>
      <w:tr w:rsidR="00F46FD7" w:rsidRPr="00F46FD7" w14:paraId="2348ACA3" w14:textId="77777777" w:rsidTr="00A4298E">
        <w:trPr>
          <w:cantSplit/>
          <w:trHeight w:val="20"/>
          <w:jc w:val="center"/>
        </w:trPr>
        <w:tc>
          <w:tcPr>
            <w:tcW w:w="8748" w:type="dxa"/>
            <w:gridSpan w:val="6"/>
            <w:tcBorders>
              <w:top w:val="single" w:sz="12" w:space="0" w:color="auto"/>
              <w:left w:val="single" w:sz="12" w:space="0" w:color="auto"/>
              <w:bottom w:val="single" w:sz="12" w:space="0" w:color="auto"/>
              <w:right w:val="single" w:sz="12" w:space="0" w:color="auto"/>
            </w:tcBorders>
            <w:vAlign w:val="center"/>
          </w:tcPr>
          <w:p w14:paraId="1DE6333F" w14:textId="77777777" w:rsidR="004411B2" w:rsidRPr="00F46FD7" w:rsidRDefault="004411B2" w:rsidP="007565A5">
            <w:pPr>
              <w:spacing w:after="0"/>
              <w:jc w:val="center"/>
              <w:rPr>
                <w:rFonts w:cs="Arial"/>
                <w:b/>
                <w:noProof/>
                <w:sz w:val="18"/>
                <w:szCs w:val="18"/>
              </w:rPr>
            </w:pPr>
            <w:r w:rsidRPr="00F46FD7">
              <w:rPr>
                <w:rFonts w:cs="Arial"/>
                <w:b/>
                <w:noProof/>
                <w:sz w:val="18"/>
                <w:szCs w:val="18"/>
              </w:rPr>
              <w:t>Information des comptes de résultats</w:t>
            </w:r>
          </w:p>
        </w:tc>
      </w:tr>
      <w:tr w:rsidR="00F46FD7" w:rsidRPr="00F46FD7" w14:paraId="4A7B5783" w14:textId="77777777" w:rsidTr="00A4298E">
        <w:trPr>
          <w:cantSplit/>
          <w:trHeight w:val="20"/>
          <w:jc w:val="center"/>
        </w:trPr>
        <w:tc>
          <w:tcPr>
            <w:tcW w:w="4096" w:type="dxa"/>
            <w:tcBorders>
              <w:top w:val="single" w:sz="12" w:space="0" w:color="auto"/>
            </w:tcBorders>
          </w:tcPr>
          <w:p w14:paraId="3613BE42" w14:textId="77777777" w:rsidR="003E6897" w:rsidRPr="00F46FD7" w:rsidRDefault="003E6897" w:rsidP="007565A5">
            <w:pPr>
              <w:spacing w:after="0"/>
              <w:rPr>
                <w:rFonts w:cs="Arial"/>
                <w:noProof/>
                <w:sz w:val="18"/>
                <w:szCs w:val="18"/>
              </w:rPr>
            </w:pPr>
            <w:r w:rsidRPr="00F46FD7">
              <w:rPr>
                <w:rFonts w:cs="Arial"/>
                <w:noProof/>
                <w:sz w:val="18"/>
                <w:szCs w:val="18"/>
              </w:rPr>
              <w:t>Chiffre d'affaires (CA)</w:t>
            </w:r>
          </w:p>
        </w:tc>
        <w:tc>
          <w:tcPr>
            <w:tcW w:w="957" w:type="dxa"/>
            <w:tcBorders>
              <w:top w:val="single" w:sz="12" w:space="0" w:color="auto"/>
            </w:tcBorders>
          </w:tcPr>
          <w:p w14:paraId="2E76CA09"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1E318FDE"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179E9B94" w14:textId="77777777" w:rsidR="003E6897" w:rsidRPr="00F46FD7" w:rsidRDefault="003E6897" w:rsidP="007565A5">
            <w:pPr>
              <w:spacing w:after="0"/>
              <w:rPr>
                <w:rFonts w:cs="Arial"/>
                <w:noProof/>
                <w:sz w:val="18"/>
                <w:szCs w:val="18"/>
              </w:rPr>
            </w:pPr>
          </w:p>
        </w:tc>
        <w:tc>
          <w:tcPr>
            <w:tcW w:w="823" w:type="dxa"/>
            <w:tcBorders>
              <w:top w:val="single" w:sz="12" w:space="0" w:color="auto"/>
            </w:tcBorders>
          </w:tcPr>
          <w:p w14:paraId="3AC34167" w14:textId="77777777" w:rsidR="003E6897" w:rsidRPr="00F46FD7" w:rsidRDefault="003E6897" w:rsidP="007565A5">
            <w:pPr>
              <w:spacing w:after="0"/>
              <w:rPr>
                <w:rFonts w:cs="Arial"/>
                <w:noProof/>
                <w:sz w:val="18"/>
                <w:szCs w:val="18"/>
              </w:rPr>
            </w:pPr>
          </w:p>
        </w:tc>
        <w:tc>
          <w:tcPr>
            <w:tcW w:w="958" w:type="dxa"/>
            <w:tcBorders>
              <w:top w:val="single" w:sz="12" w:space="0" w:color="auto"/>
            </w:tcBorders>
          </w:tcPr>
          <w:p w14:paraId="6E68EDE5" w14:textId="3359D073" w:rsidR="003E6897" w:rsidRPr="00F46FD7" w:rsidRDefault="003E6897" w:rsidP="007565A5">
            <w:pPr>
              <w:spacing w:after="0"/>
              <w:rPr>
                <w:rFonts w:cs="Arial"/>
                <w:noProof/>
                <w:sz w:val="18"/>
                <w:szCs w:val="18"/>
              </w:rPr>
            </w:pPr>
          </w:p>
        </w:tc>
      </w:tr>
      <w:tr w:rsidR="00F46FD7" w:rsidRPr="00F46FD7" w14:paraId="07E96F3D" w14:textId="77777777" w:rsidTr="00700B62">
        <w:trPr>
          <w:cantSplit/>
          <w:trHeight w:val="20"/>
          <w:jc w:val="center"/>
        </w:trPr>
        <w:tc>
          <w:tcPr>
            <w:tcW w:w="4096" w:type="dxa"/>
          </w:tcPr>
          <w:p w14:paraId="78D91706" w14:textId="77777777" w:rsidR="003E6897" w:rsidRPr="00F46FD7" w:rsidRDefault="003E6897" w:rsidP="007565A5">
            <w:pPr>
              <w:spacing w:after="0"/>
              <w:rPr>
                <w:rFonts w:cs="Arial"/>
                <w:noProof/>
                <w:sz w:val="18"/>
                <w:szCs w:val="18"/>
              </w:rPr>
            </w:pPr>
            <w:r w:rsidRPr="00F46FD7">
              <w:rPr>
                <w:rFonts w:cs="Arial"/>
                <w:noProof/>
                <w:sz w:val="18"/>
                <w:szCs w:val="18"/>
              </w:rPr>
              <w:t>Excédent brut d'exploitation (EBE) ou EBITDA</w:t>
            </w:r>
            <w:r w:rsidRPr="00F46FD7">
              <w:rPr>
                <w:rStyle w:val="Appelnotedebasdep"/>
                <w:rFonts w:cs="Arial"/>
                <w:noProof/>
                <w:sz w:val="18"/>
                <w:szCs w:val="18"/>
              </w:rPr>
              <w:footnoteReference w:id="65"/>
            </w:r>
          </w:p>
        </w:tc>
        <w:tc>
          <w:tcPr>
            <w:tcW w:w="957" w:type="dxa"/>
          </w:tcPr>
          <w:p w14:paraId="3B554A99" w14:textId="77777777" w:rsidR="003E6897" w:rsidRPr="00F46FD7" w:rsidRDefault="003E6897" w:rsidP="007565A5">
            <w:pPr>
              <w:spacing w:after="0"/>
              <w:rPr>
                <w:rFonts w:cs="Arial"/>
                <w:noProof/>
                <w:sz w:val="18"/>
                <w:szCs w:val="18"/>
              </w:rPr>
            </w:pPr>
          </w:p>
        </w:tc>
        <w:tc>
          <w:tcPr>
            <w:tcW w:w="957" w:type="dxa"/>
          </w:tcPr>
          <w:p w14:paraId="521BAE84" w14:textId="77777777" w:rsidR="003E6897" w:rsidRPr="00F46FD7" w:rsidRDefault="003E6897" w:rsidP="007565A5">
            <w:pPr>
              <w:spacing w:after="0"/>
              <w:rPr>
                <w:rFonts w:cs="Arial"/>
                <w:noProof/>
                <w:sz w:val="18"/>
                <w:szCs w:val="18"/>
              </w:rPr>
            </w:pPr>
          </w:p>
        </w:tc>
        <w:tc>
          <w:tcPr>
            <w:tcW w:w="957" w:type="dxa"/>
          </w:tcPr>
          <w:p w14:paraId="2D1CE2EA" w14:textId="77777777" w:rsidR="003E6897" w:rsidRPr="00F46FD7" w:rsidRDefault="003E6897" w:rsidP="007565A5">
            <w:pPr>
              <w:spacing w:after="0"/>
              <w:rPr>
                <w:rFonts w:cs="Arial"/>
                <w:noProof/>
                <w:sz w:val="18"/>
                <w:szCs w:val="18"/>
              </w:rPr>
            </w:pPr>
          </w:p>
        </w:tc>
        <w:tc>
          <w:tcPr>
            <w:tcW w:w="823" w:type="dxa"/>
            <w:shd w:val="clear" w:color="auto" w:fill="auto"/>
          </w:tcPr>
          <w:p w14:paraId="4839EEBE" w14:textId="77777777" w:rsidR="003E6897" w:rsidRPr="00F46FD7" w:rsidRDefault="003E6897" w:rsidP="007565A5">
            <w:pPr>
              <w:spacing w:after="0"/>
              <w:rPr>
                <w:rFonts w:cs="Arial"/>
                <w:noProof/>
                <w:sz w:val="18"/>
                <w:szCs w:val="18"/>
              </w:rPr>
            </w:pPr>
          </w:p>
        </w:tc>
        <w:tc>
          <w:tcPr>
            <w:tcW w:w="958" w:type="dxa"/>
            <w:shd w:val="clear" w:color="auto" w:fill="auto"/>
          </w:tcPr>
          <w:p w14:paraId="0B02DD1E" w14:textId="3768088D" w:rsidR="003E6897" w:rsidRPr="00F46FD7" w:rsidRDefault="003E6897" w:rsidP="007565A5">
            <w:pPr>
              <w:spacing w:after="0"/>
              <w:rPr>
                <w:rFonts w:cs="Arial"/>
                <w:noProof/>
                <w:sz w:val="18"/>
                <w:szCs w:val="18"/>
              </w:rPr>
            </w:pPr>
          </w:p>
        </w:tc>
      </w:tr>
      <w:tr w:rsidR="00F46FD7" w:rsidRPr="00F46FD7" w14:paraId="11A7561D" w14:textId="77777777" w:rsidTr="00700B62">
        <w:trPr>
          <w:cantSplit/>
          <w:trHeight w:val="20"/>
          <w:jc w:val="center"/>
        </w:trPr>
        <w:tc>
          <w:tcPr>
            <w:tcW w:w="4096" w:type="dxa"/>
            <w:tcBorders>
              <w:bottom w:val="single" w:sz="12" w:space="0" w:color="auto"/>
            </w:tcBorders>
          </w:tcPr>
          <w:p w14:paraId="215D3880" w14:textId="77777777" w:rsidR="003E6897" w:rsidRPr="00F46FD7" w:rsidRDefault="003E6897" w:rsidP="007565A5">
            <w:pPr>
              <w:spacing w:after="0"/>
              <w:rPr>
                <w:rFonts w:cs="Arial"/>
                <w:noProof/>
                <w:sz w:val="18"/>
                <w:szCs w:val="18"/>
              </w:rPr>
            </w:pPr>
            <w:r w:rsidRPr="00F46FD7">
              <w:rPr>
                <w:rFonts w:cs="Arial"/>
                <w:noProof/>
                <w:sz w:val="18"/>
                <w:szCs w:val="18"/>
              </w:rPr>
              <w:t>Bénéfices avant impôts</w:t>
            </w:r>
          </w:p>
        </w:tc>
        <w:tc>
          <w:tcPr>
            <w:tcW w:w="957" w:type="dxa"/>
            <w:tcBorders>
              <w:bottom w:val="single" w:sz="12" w:space="0" w:color="auto"/>
            </w:tcBorders>
          </w:tcPr>
          <w:p w14:paraId="104D48F7" w14:textId="77777777" w:rsidR="003E6897" w:rsidRPr="00F46FD7" w:rsidRDefault="003E6897" w:rsidP="007565A5">
            <w:pPr>
              <w:spacing w:after="0"/>
              <w:rPr>
                <w:rFonts w:cs="Arial"/>
                <w:noProof/>
                <w:sz w:val="18"/>
                <w:szCs w:val="18"/>
              </w:rPr>
            </w:pPr>
          </w:p>
        </w:tc>
        <w:tc>
          <w:tcPr>
            <w:tcW w:w="957" w:type="dxa"/>
            <w:tcBorders>
              <w:bottom w:val="single" w:sz="12" w:space="0" w:color="auto"/>
            </w:tcBorders>
          </w:tcPr>
          <w:p w14:paraId="7FF4E3A0" w14:textId="77777777" w:rsidR="003E6897" w:rsidRPr="00F46FD7" w:rsidRDefault="003E6897" w:rsidP="007565A5">
            <w:pPr>
              <w:spacing w:after="0"/>
              <w:rPr>
                <w:rFonts w:cs="Arial"/>
                <w:noProof/>
                <w:sz w:val="18"/>
                <w:szCs w:val="18"/>
              </w:rPr>
            </w:pPr>
          </w:p>
        </w:tc>
        <w:tc>
          <w:tcPr>
            <w:tcW w:w="957" w:type="dxa"/>
            <w:tcBorders>
              <w:bottom w:val="single" w:sz="12" w:space="0" w:color="auto"/>
            </w:tcBorders>
          </w:tcPr>
          <w:p w14:paraId="488E2AF7" w14:textId="77777777" w:rsidR="003E6897" w:rsidRPr="00F46FD7" w:rsidRDefault="003E6897" w:rsidP="007565A5">
            <w:pPr>
              <w:spacing w:after="0"/>
              <w:rPr>
                <w:rFonts w:cs="Arial"/>
                <w:noProof/>
                <w:sz w:val="18"/>
                <w:szCs w:val="18"/>
              </w:rPr>
            </w:pPr>
          </w:p>
        </w:tc>
        <w:tc>
          <w:tcPr>
            <w:tcW w:w="823" w:type="dxa"/>
            <w:tcBorders>
              <w:bottom w:val="single" w:sz="12" w:space="0" w:color="auto"/>
            </w:tcBorders>
            <w:shd w:val="clear" w:color="auto" w:fill="auto"/>
          </w:tcPr>
          <w:p w14:paraId="1113189B" w14:textId="77777777" w:rsidR="003E6897" w:rsidRPr="00F46FD7" w:rsidRDefault="003E6897" w:rsidP="007565A5">
            <w:pPr>
              <w:spacing w:after="0"/>
              <w:rPr>
                <w:rFonts w:cs="Arial"/>
                <w:noProof/>
                <w:sz w:val="18"/>
                <w:szCs w:val="18"/>
              </w:rPr>
            </w:pPr>
          </w:p>
        </w:tc>
        <w:tc>
          <w:tcPr>
            <w:tcW w:w="958" w:type="dxa"/>
            <w:tcBorders>
              <w:bottom w:val="single" w:sz="12" w:space="0" w:color="auto"/>
            </w:tcBorders>
            <w:shd w:val="clear" w:color="auto" w:fill="auto"/>
          </w:tcPr>
          <w:p w14:paraId="70CD5E4B" w14:textId="0F8A5290" w:rsidR="003E6897" w:rsidRPr="00F46FD7" w:rsidRDefault="003E6897" w:rsidP="007565A5">
            <w:pPr>
              <w:spacing w:after="0"/>
              <w:rPr>
                <w:rFonts w:cs="Arial"/>
                <w:noProof/>
                <w:sz w:val="18"/>
                <w:szCs w:val="18"/>
              </w:rPr>
            </w:pPr>
          </w:p>
        </w:tc>
      </w:tr>
      <w:tr w:rsidR="00A4298E" w:rsidRPr="00F46FD7" w14:paraId="01C705B1" w14:textId="77777777" w:rsidTr="00700B62">
        <w:trPr>
          <w:cantSplit/>
          <w:trHeight w:val="20"/>
          <w:jc w:val="center"/>
        </w:trPr>
        <w:tc>
          <w:tcPr>
            <w:tcW w:w="4096" w:type="dxa"/>
            <w:tcBorders>
              <w:bottom w:val="single" w:sz="12" w:space="0" w:color="auto"/>
            </w:tcBorders>
          </w:tcPr>
          <w:p w14:paraId="0781C0E4" w14:textId="716C6C67" w:rsidR="00A4298E" w:rsidRPr="00F46FD7" w:rsidRDefault="00A4298E" w:rsidP="007565A5">
            <w:pPr>
              <w:spacing w:after="0"/>
              <w:rPr>
                <w:rFonts w:cs="Arial"/>
                <w:noProof/>
                <w:sz w:val="18"/>
                <w:szCs w:val="18"/>
              </w:rPr>
            </w:pPr>
            <w:r w:rsidRPr="00F46FD7">
              <w:rPr>
                <w:rFonts w:cs="Arial"/>
                <w:b/>
                <w:noProof/>
                <w:sz w:val="18"/>
                <w:szCs w:val="18"/>
              </w:rPr>
              <w:t>Ratio d’endettement moyen sur les trois (3) derniers exercices</w:t>
            </w:r>
            <w:r w:rsidRPr="00F46FD7">
              <w:rPr>
                <w:rStyle w:val="Appelnotedebasdep"/>
                <w:rFonts w:cs="Arial"/>
                <w:b/>
                <w:noProof/>
                <w:sz w:val="18"/>
                <w:szCs w:val="18"/>
              </w:rPr>
              <w:footnoteReference w:id="66"/>
            </w:r>
          </w:p>
        </w:tc>
        <w:tc>
          <w:tcPr>
            <w:tcW w:w="2871" w:type="dxa"/>
            <w:gridSpan w:val="3"/>
            <w:tcBorders>
              <w:bottom w:val="single" w:sz="12" w:space="0" w:color="auto"/>
            </w:tcBorders>
          </w:tcPr>
          <w:p w14:paraId="01793F9D" w14:textId="77777777" w:rsidR="00A4298E" w:rsidRPr="00F46FD7" w:rsidRDefault="00A4298E" w:rsidP="007565A5">
            <w:pPr>
              <w:spacing w:after="0"/>
              <w:rPr>
                <w:rFonts w:cs="Arial"/>
                <w:noProof/>
                <w:sz w:val="18"/>
                <w:szCs w:val="18"/>
              </w:rPr>
            </w:pPr>
          </w:p>
        </w:tc>
        <w:tc>
          <w:tcPr>
            <w:tcW w:w="823" w:type="dxa"/>
            <w:tcBorders>
              <w:bottom w:val="single" w:sz="12" w:space="0" w:color="auto"/>
            </w:tcBorders>
            <w:shd w:val="clear" w:color="auto" w:fill="auto"/>
          </w:tcPr>
          <w:p w14:paraId="238A22AF" w14:textId="77777777" w:rsidR="00A4298E" w:rsidRPr="00F46FD7" w:rsidRDefault="00A4298E" w:rsidP="007565A5">
            <w:pPr>
              <w:spacing w:after="0"/>
              <w:rPr>
                <w:rFonts w:cs="Arial"/>
                <w:noProof/>
                <w:sz w:val="18"/>
                <w:szCs w:val="18"/>
              </w:rPr>
            </w:pPr>
          </w:p>
        </w:tc>
        <w:tc>
          <w:tcPr>
            <w:tcW w:w="958" w:type="dxa"/>
            <w:tcBorders>
              <w:bottom w:val="single" w:sz="12" w:space="0" w:color="auto"/>
            </w:tcBorders>
            <w:shd w:val="clear" w:color="auto" w:fill="auto"/>
          </w:tcPr>
          <w:p w14:paraId="05615358" w14:textId="77777777" w:rsidR="00A4298E" w:rsidRPr="00F46FD7" w:rsidRDefault="00A4298E" w:rsidP="007565A5">
            <w:pPr>
              <w:spacing w:after="0"/>
              <w:rPr>
                <w:rFonts w:cs="Arial"/>
                <w:noProof/>
                <w:sz w:val="18"/>
                <w:szCs w:val="18"/>
              </w:rPr>
            </w:pPr>
          </w:p>
        </w:tc>
      </w:tr>
      <w:tr w:rsidR="00CB4296" w:rsidRPr="00CB4296" w14:paraId="3B7F0F59" w14:textId="77777777" w:rsidTr="00700B62">
        <w:trPr>
          <w:cantSplit/>
          <w:trHeight w:val="109"/>
          <w:jc w:val="center"/>
        </w:trPr>
        <w:tc>
          <w:tcPr>
            <w:tcW w:w="8748" w:type="dxa"/>
            <w:gridSpan w:val="6"/>
            <w:tcBorders>
              <w:top w:val="single" w:sz="12" w:space="0" w:color="auto"/>
              <w:left w:val="single" w:sz="12" w:space="0" w:color="auto"/>
              <w:bottom w:val="single" w:sz="12" w:space="0" w:color="auto"/>
              <w:right w:val="single" w:sz="12" w:space="0" w:color="auto"/>
            </w:tcBorders>
            <w:vAlign w:val="center"/>
          </w:tcPr>
          <w:p w14:paraId="2F506D55" w14:textId="77777777" w:rsidR="00CB4296" w:rsidRPr="00700B62" w:rsidRDefault="00CB4296" w:rsidP="00700B62">
            <w:pPr>
              <w:spacing w:after="0" w:line="240" w:lineRule="auto"/>
              <w:jc w:val="center"/>
              <w:rPr>
                <w:rFonts w:cs="Arial"/>
                <w:b/>
                <w:noProof/>
                <w:sz w:val="12"/>
                <w:szCs w:val="12"/>
              </w:rPr>
            </w:pPr>
          </w:p>
        </w:tc>
      </w:tr>
      <w:tr w:rsidR="00F46FD7" w:rsidRPr="00F46FD7" w14:paraId="0B87C881" w14:textId="77777777" w:rsidTr="00A4298E">
        <w:trPr>
          <w:cantSplit/>
          <w:trHeight w:val="20"/>
          <w:jc w:val="center"/>
        </w:trPr>
        <w:tc>
          <w:tcPr>
            <w:tcW w:w="8748" w:type="dxa"/>
            <w:gridSpan w:val="6"/>
            <w:tcBorders>
              <w:top w:val="single" w:sz="12" w:space="0" w:color="auto"/>
              <w:left w:val="single" w:sz="12" w:space="0" w:color="auto"/>
              <w:bottom w:val="single" w:sz="12" w:space="0" w:color="auto"/>
              <w:right w:val="single" w:sz="12" w:space="0" w:color="auto"/>
            </w:tcBorders>
            <w:vAlign w:val="center"/>
          </w:tcPr>
          <w:p w14:paraId="5B9F5B8B" w14:textId="77777777" w:rsidR="004411B2" w:rsidRPr="00F46FD7" w:rsidRDefault="004411B2" w:rsidP="007565A5">
            <w:pPr>
              <w:spacing w:after="0"/>
              <w:jc w:val="center"/>
              <w:rPr>
                <w:rFonts w:cs="Arial"/>
                <w:b/>
                <w:noProof/>
                <w:sz w:val="18"/>
                <w:szCs w:val="18"/>
              </w:rPr>
            </w:pPr>
            <w:r w:rsidRPr="00F46FD7">
              <w:rPr>
                <w:rFonts w:cs="Arial"/>
                <w:b/>
                <w:noProof/>
                <w:sz w:val="18"/>
                <w:szCs w:val="18"/>
              </w:rPr>
              <w:t>Information sur la capacité de financement</w:t>
            </w:r>
          </w:p>
        </w:tc>
      </w:tr>
      <w:tr w:rsidR="00F46FD7" w:rsidRPr="00F46FD7" w14:paraId="3F972A77" w14:textId="77777777" w:rsidTr="00A4298E">
        <w:trPr>
          <w:cantSplit/>
          <w:trHeight w:val="20"/>
          <w:jc w:val="center"/>
        </w:trPr>
        <w:tc>
          <w:tcPr>
            <w:tcW w:w="4096" w:type="dxa"/>
            <w:tcBorders>
              <w:top w:val="single" w:sz="12" w:space="0" w:color="auto"/>
            </w:tcBorders>
          </w:tcPr>
          <w:p w14:paraId="7323AAA4" w14:textId="77777777" w:rsidR="003E6897" w:rsidRPr="00F46FD7" w:rsidRDefault="003E6897" w:rsidP="007565A5">
            <w:pPr>
              <w:spacing w:after="0"/>
              <w:rPr>
                <w:rFonts w:cs="Arial"/>
                <w:noProof/>
                <w:sz w:val="18"/>
                <w:szCs w:val="18"/>
              </w:rPr>
            </w:pPr>
            <w:r w:rsidRPr="00F46FD7">
              <w:rPr>
                <w:rFonts w:cs="Arial"/>
                <w:noProof/>
                <w:sz w:val="18"/>
                <w:szCs w:val="18"/>
              </w:rPr>
              <w:lastRenderedPageBreak/>
              <w:t>Capacité de financement générée par les activités opérationnelles</w:t>
            </w:r>
          </w:p>
        </w:tc>
        <w:tc>
          <w:tcPr>
            <w:tcW w:w="957" w:type="dxa"/>
            <w:tcBorders>
              <w:top w:val="single" w:sz="12" w:space="0" w:color="auto"/>
            </w:tcBorders>
          </w:tcPr>
          <w:p w14:paraId="3A56551B"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1D0BCCA5" w14:textId="77777777" w:rsidR="003E6897" w:rsidRPr="00F46FD7" w:rsidRDefault="003E6897" w:rsidP="007565A5">
            <w:pPr>
              <w:spacing w:after="0"/>
              <w:rPr>
                <w:rFonts w:cs="Arial"/>
                <w:noProof/>
                <w:sz w:val="18"/>
                <w:szCs w:val="18"/>
              </w:rPr>
            </w:pPr>
          </w:p>
        </w:tc>
        <w:tc>
          <w:tcPr>
            <w:tcW w:w="957" w:type="dxa"/>
            <w:tcBorders>
              <w:top w:val="single" w:sz="12" w:space="0" w:color="auto"/>
            </w:tcBorders>
          </w:tcPr>
          <w:p w14:paraId="1E9197E4" w14:textId="77777777" w:rsidR="003E6897" w:rsidRPr="00F46FD7" w:rsidRDefault="003E6897" w:rsidP="007565A5">
            <w:pPr>
              <w:spacing w:after="0"/>
              <w:rPr>
                <w:rFonts w:cs="Arial"/>
                <w:noProof/>
                <w:sz w:val="18"/>
                <w:szCs w:val="18"/>
              </w:rPr>
            </w:pPr>
          </w:p>
        </w:tc>
        <w:tc>
          <w:tcPr>
            <w:tcW w:w="823" w:type="dxa"/>
            <w:tcBorders>
              <w:top w:val="single" w:sz="12" w:space="0" w:color="auto"/>
            </w:tcBorders>
          </w:tcPr>
          <w:p w14:paraId="527CC5E4" w14:textId="77777777" w:rsidR="003E6897" w:rsidRPr="00F46FD7" w:rsidRDefault="003E6897" w:rsidP="007565A5">
            <w:pPr>
              <w:spacing w:after="0"/>
              <w:rPr>
                <w:rFonts w:cs="Arial"/>
                <w:noProof/>
                <w:sz w:val="18"/>
                <w:szCs w:val="18"/>
              </w:rPr>
            </w:pPr>
          </w:p>
        </w:tc>
        <w:tc>
          <w:tcPr>
            <w:tcW w:w="958" w:type="dxa"/>
            <w:tcBorders>
              <w:top w:val="single" w:sz="12" w:space="0" w:color="auto"/>
            </w:tcBorders>
          </w:tcPr>
          <w:p w14:paraId="68B695A1" w14:textId="6F07F010" w:rsidR="003E6897" w:rsidRPr="00F46FD7" w:rsidRDefault="003E6897" w:rsidP="007565A5">
            <w:pPr>
              <w:spacing w:after="0"/>
              <w:rPr>
                <w:rFonts w:cs="Arial"/>
                <w:noProof/>
                <w:sz w:val="18"/>
                <w:szCs w:val="18"/>
              </w:rPr>
            </w:pPr>
          </w:p>
        </w:tc>
      </w:tr>
    </w:tbl>
    <w:p w14:paraId="76747D96" w14:textId="77777777" w:rsidR="006A2A25" w:rsidRDefault="006A2A25" w:rsidP="00700B62">
      <w:pPr>
        <w:pStyle w:val="Paragraphedeliste"/>
        <w:ind w:left="567"/>
        <w:rPr>
          <w:b/>
          <w:noProof/>
        </w:rPr>
      </w:pPr>
    </w:p>
    <w:p w14:paraId="7AE5C3FF" w14:textId="77777777" w:rsidR="00E53D70" w:rsidRDefault="00E53D70" w:rsidP="00700B62">
      <w:pPr>
        <w:pStyle w:val="Paragraphedeliste"/>
        <w:ind w:left="567"/>
        <w:rPr>
          <w:b/>
          <w:noProof/>
        </w:rPr>
      </w:pPr>
    </w:p>
    <w:p w14:paraId="6D02DDC8" w14:textId="79B02B27" w:rsidR="00C0749E" w:rsidRDefault="00C0749E" w:rsidP="00771F53">
      <w:pPr>
        <w:pStyle w:val="Paragraphedeliste"/>
        <w:numPr>
          <w:ilvl w:val="0"/>
          <w:numId w:val="47"/>
        </w:numPr>
        <w:ind w:left="567" w:hanging="567"/>
        <w:rPr>
          <w:b/>
          <w:noProof/>
        </w:rPr>
      </w:pPr>
      <w:r>
        <w:rPr>
          <w:b/>
          <w:noProof/>
        </w:rPr>
        <w:t xml:space="preserve">Ressources financières </w:t>
      </w:r>
    </w:p>
    <w:p w14:paraId="20448C85" w14:textId="07B94E42" w:rsidR="00C0749E" w:rsidRPr="00874917" w:rsidRDefault="00C0749E" w:rsidP="00DE4F5C">
      <w:pPr>
        <w:rPr>
          <w:noProof/>
        </w:rPr>
      </w:pPr>
      <w:r w:rsidRPr="00874917">
        <w:rPr>
          <w:noProof/>
        </w:rPr>
        <w:t>Spécif</w:t>
      </w:r>
      <w:r>
        <w:rPr>
          <w:noProof/>
        </w:rPr>
        <w:t xml:space="preserve">ier les sources de financement </w:t>
      </w:r>
      <w:r w:rsidRPr="00874917">
        <w:rPr>
          <w:noProof/>
        </w:rPr>
        <w:t xml:space="preserve">disponibles pour les besoins de trésorerie </w:t>
      </w:r>
      <w:r w:rsidR="002C769E" w:rsidRPr="002C769E">
        <w:rPr>
          <w:noProof/>
        </w:rPr>
        <w:t>dans le cadre de marchés déjà engagés</w:t>
      </w:r>
      <w:r w:rsidR="002C769E" w:rsidRPr="002C769E">
        <w:rPr>
          <w:rFonts w:cs="Arial"/>
          <w:noProof/>
          <w:sz w:val="18"/>
          <w:szCs w:val="18"/>
        </w:rPr>
        <w:t xml:space="preserve"> </w:t>
      </w:r>
      <w:r w:rsidR="002C769E" w:rsidRPr="002C769E">
        <w:rPr>
          <w:noProof/>
        </w:rPr>
        <w:t>tels que définis dans le formulaire FIN-3.4</w:t>
      </w:r>
      <w:r w:rsidRPr="00874917">
        <w:rPr>
          <w:noProof/>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C0749E" w:rsidRPr="00874917" w14:paraId="35C007E6" w14:textId="77777777" w:rsidTr="00040396">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00CF8F7B" w14:textId="77777777" w:rsidR="00C0749E" w:rsidRPr="00874917" w:rsidRDefault="00C0749E" w:rsidP="00040396">
            <w:pPr>
              <w:spacing w:before="100" w:after="100"/>
              <w:jc w:val="center"/>
              <w:rPr>
                <w:b/>
                <w:bCs/>
                <w:noProof/>
                <w:sz w:val="18"/>
                <w:szCs w:val="18"/>
              </w:rPr>
            </w:pPr>
            <w:r w:rsidRPr="00874917">
              <w:rPr>
                <w:b/>
                <w:bCs/>
                <w:noProof/>
                <w:sz w:val="18"/>
                <w:szCs w:val="18"/>
              </w:rPr>
              <w:t>Ressources financières</w:t>
            </w:r>
          </w:p>
        </w:tc>
      </w:tr>
      <w:tr w:rsidR="00C0749E" w:rsidRPr="00874917" w14:paraId="2F297522" w14:textId="77777777" w:rsidTr="00040396">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22FBCE76" w14:textId="77777777" w:rsidR="00C0749E" w:rsidRPr="00874917" w:rsidRDefault="00C0749E" w:rsidP="00040396">
            <w:pPr>
              <w:spacing w:before="100" w:after="100"/>
              <w:rPr>
                <w:b/>
                <w:bCs/>
                <w:noProof/>
                <w:sz w:val="18"/>
                <w:szCs w:val="18"/>
              </w:rPr>
            </w:pPr>
            <w:r w:rsidRPr="0087491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312C43E2" w14:textId="77777777" w:rsidR="00C0749E" w:rsidRPr="00874917" w:rsidRDefault="00C0749E" w:rsidP="00040396">
            <w:pPr>
              <w:spacing w:before="100" w:after="100"/>
              <w:jc w:val="center"/>
              <w:rPr>
                <w:b/>
                <w:bCs/>
                <w:noProof/>
                <w:sz w:val="18"/>
                <w:szCs w:val="18"/>
              </w:rPr>
            </w:pPr>
            <w:r w:rsidRPr="00874917">
              <w:rPr>
                <w:b/>
                <w:bCs/>
                <w:noProof/>
                <w:sz w:val="18"/>
                <w:szCs w:val="18"/>
              </w:rPr>
              <w:t>Source de financement</w:t>
            </w:r>
          </w:p>
        </w:tc>
        <w:tc>
          <w:tcPr>
            <w:tcW w:w="3184" w:type="dxa"/>
            <w:tcBorders>
              <w:top w:val="single" w:sz="2" w:space="0" w:color="auto"/>
              <w:left w:val="single" w:sz="2" w:space="0" w:color="auto"/>
              <w:bottom w:val="single" w:sz="12" w:space="0" w:color="auto"/>
              <w:right w:val="single" w:sz="12" w:space="0" w:color="auto"/>
            </w:tcBorders>
          </w:tcPr>
          <w:p w14:paraId="0A3505BA" w14:textId="77777777" w:rsidR="00C0749E" w:rsidRPr="00874917" w:rsidRDefault="00C0749E" w:rsidP="00040396">
            <w:pPr>
              <w:spacing w:before="100" w:after="100"/>
              <w:jc w:val="center"/>
              <w:rPr>
                <w:b/>
                <w:bCs/>
                <w:noProof/>
                <w:sz w:val="18"/>
                <w:szCs w:val="18"/>
              </w:rPr>
            </w:pPr>
            <w:r w:rsidRPr="00874917">
              <w:rPr>
                <w:b/>
                <w:bCs/>
                <w:noProof/>
                <w:sz w:val="18"/>
                <w:szCs w:val="18"/>
              </w:rPr>
              <w:t>Montant (équivalent €)</w:t>
            </w:r>
          </w:p>
        </w:tc>
      </w:tr>
      <w:tr w:rsidR="00C0749E" w:rsidRPr="00874917" w14:paraId="571FA0A0" w14:textId="77777777" w:rsidTr="00040396">
        <w:trPr>
          <w:cantSplit/>
          <w:jc w:val="center"/>
        </w:trPr>
        <w:tc>
          <w:tcPr>
            <w:tcW w:w="536" w:type="dxa"/>
            <w:tcBorders>
              <w:top w:val="single" w:sz="12" w:space="0" w:color="auto"/>
              <w:left w:val="single" w:sz="6" w:space="0" w:color="auto"/>
            </w:tcBorders>
            <w:vAlign w:val="center"/>
          </w:tcPr>
          <w:p w14:paraId="647F548B" w14:textId="77777777" w:rsidR="00C0749E" w:rsidRPr="00874917" w:rsidRDefault="00C0749E" w:rsidP="00040396">
            <w:pPr>
              <w:spacing w:before="100" w:after="100"/>
              <w:rPr>
                <w:noProof/>
                <w:sz w:val="18"/>
                <w:szCs w:val="18"/>
              </w:rPr>
            </w:pPr>
            <w:r w:rsidRPr="00874917">
              <w:rPr>
                <w:noProof/>
                <w:sz w:val="18"/>
                <w:szCs w:val="18"/>
              </w:rPr>
              <w:t>1</w:t>
            </w:r>
          </w:p>
        </w:tc>
        <w:tc>
          <w:tcPr>
            <w:tcW w:w="5640" w:type="dxa"/>
            <w:tcBorders>
              <w:top w:val="single" w:sz="12" w:space="0" w:color="auto"/>
              <w:left w:val="single" w:sz="6" w:space="0" w:color="auto"/>
            </w:tcBorders>
          </w:tcPr>
          <w:p w14:paraId="03DB455F" w14:textId="478D3A3C" w:rsidR="00C0749E" w:rsidRPr="00874917" w:rsidRDefault="00C0749E" w:rsidP="00040396">
            <w:pPr>
              <w:spacing w:before="100" w:after="100"/>
              <w:rPr>
                <w:noProof/>
                <w:sz w:val="18"/>
                <w:szCs w:val="18"/>
              </w:rPr>
            </w:pPr>
          </w:p>
        </w:tc>
        <w:tc>
          <w:tcPr>
            <w:tcW w:w="3184" w:type="dxa"/>
            <w:tcBorders>
              <w:top w:val="single" w:sz="12" w:space="0" w:color="auto"/>
              <w:left w:val="single" w:sz="6" w:space="0" w:color="auto"/>
              <w:right w:val="single" w:sz="6" w:space="0" w:color="auto"/>
            </w:tcBorders>
          </w:tcPr>
          <w:p w14:paraId="0E00FE12" w14:textId="77777777" w:rsidR="00C0749E" w:rsidRPr="00874917" w:rsidRDefault="00C0749E" w:rsidP="00040396">
            <w:pPr>
              <w:spacing w:before="100" w:after="100"/>
              <w:rPr>
                <w:noProof/>
                <w:sz w:val="18"/>
                <w:szCs w:val="18"/>
              </w:rPr>
            </w:pPr>
          </w:p>
        </w:tc>
      </w:tr>
      <w:tr w:rsidR="00C0749E" w:rsidRPr="00874917" w14:paraId="726859BE" w14:textId="77777777" w:rsidTr="00040396">
        <w:trPr>
          <w:cantSplit/>
          <w:jc w:val="center"/>
        </w:trPr>
        <w:tc>
          <w:tcPr>
            <w:tcW w:w="536" w:type="dxa"/>
            <w:tcBorders>
              <w:top w:val="single" w:sz="6" w:space="0" w:color="auto"/>
              <w:left w:val="single" w:sz="6" w:space="0" w:color="auto"/>
            </w:tcBorders>
            <w:vAlign w:val="center"/>
          </w:tcPr>
          <w:p w14:paraId="7361FAC8" w14:textId="77777777" w:rsidR="00C0749E" w:rsidRPr="00874917" w:rsidRDefault="00C0749E" w:rsidP="00040396">
            <w:pPr>
              <w:spacing w:before="100" w:after="100"/>
              <w:rPr>
                <w:noProof/>
                <w:sz w:val="18"/>
                <w:szCs w:val="18"/>
              </w:rPr>
            </w:pPr>
            <w:r w:rsidRPr="00874917">
              <w:rPr>
                <w:noProof/>
                <w:sz w:val="18"/>
                <w:szCs w:val="18"/>
              </w:rPr>
              <w:t>2</w:t>
            </w:r>
          </w:p>
        </w:tc>
        <w:tc>
          <w:tcPr>
            <w:tcW w:w="5640" w:type="dxa"/>
            <w:tcBorders>
              <w:top w:val="single" w:sz="6" w:space="0" w:color="auto"/>
              <w:left w:val="single" w:sz="6" w:space="0" w:color="auto"/>
            </w:tcBorders>
          </w:tcPr>
          <w:p w14:paraId="10DEB0A3" w14:textId="09ACBFDE" w:rsidR="00C0749E" w:rsidRPr="00874917" w:rsidRDefault="00C0749E" w:rsidP="00040396">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4A2B18EF" w14:textId="77777777" w:rsidR="00C0749E" w:rsidRPr="00874917" w:rsidRDefault="00C0749E" w:rsidP="00040396">
            <w:pPr>
              <w:spacing w:before="100" w:after="100"/>
              <w:rPr>
                <w:noProof/>
                <w:sz w:val="18"/>
                <w:szCs w:val="18"/>
              </w:rPr>
            </w:pPr>
          </w:p>
        </w:tc>
      </w:tr>
      <w:tr w:rsidR="00C0749E" w:rsidRPr="00874917" w14:paraId="7B018E77" w14:textId="77777777" w:rsidTr="00040396">
        <w:trPr>
          <w:cantSplit/>
          <w:jc w:val="center"/>
        </w:trPr>
        <w:tc>
          <w:tcPr>
            <w:tcW w:w="536" w:type="dxa"/>
            <w:tcBorders>
              <w:top w:val="single" w:sz="6" w:space="0" w:color="auto"/>
              <w:left w:val="single" w:sz="6" w:space="0" w:color="auto"/>
            </w:tcBorders>
            <w:vAlign w:val="center"/>
          </w:tcPr>
          <w:p w14:paraId="2847D4D2" w14:textId="77777777" w:rsidR="00C0749E" w:rsidRPr="00874917" w:rsidRDefault="00C0749E" w:rsidP="00040396">
            <w:pPr>
              <w:spacing w:before="100" w:after="100"/>
              <w:rPr>
                <w:noProof/>
                <w:sz w:val="18"/>
                <w:szCs w:val="18"/>
              </w:rPr>
            </w:pPr>
            <w:r w:rsidRPr="00874917">
              <w:rPr>
                <w:noProof/>
                <w:sz w:val="18"/>
                <w:szCs w:val="18"/>
              </w:rPr>
              <w:t>3</w:t>
            </w:r>
          </w:p>
        </w:tc>
        <w:tc>
          <w:tcPr>
            <w:tcW w:w="5640" w:type="dxa"/>
            <w:tcBorders>
              <w:top w:val="single" w:sz="6" w:space="0" w:color="auto"/>
              <w:left w:val="single" w:sz="6" w:space="0" w:color="auto"/>
            </w:tcBorders>
          </w:tcPr>
          <w:p w14:paraId="66BC4D6F" w14:textId="195722F2" w:rsidR="00C0749E" w:rsidRPr="00874917" w:rsidRDefault="00C0749E" w:rsidP="00040396">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60F390A9" w14:textId="77777777" w:rsidR="00C0749E" w:rsidRPr="00874917" w:rsidRDefault="00C0749E" w:rsidP="00040396">
            <w:pPr>
              <w:spacing w:before="100" w:after="100"/>
              <w:rPr>
                <w:noProof/>
                <w:sz w:val="18"/>
                <w:szCs w:val="18"/>
              </w:rPr>
            </w:pPr>
          </w:p>
        </w:tc>
      </w:tr>
      <w:tr w:rsidR="00C0749E" w:rsidRPr="00874917" w14:paraId="7FF02F8C" w14:textId="77777777" w:rsidTr="00040396">
        <w:trPr>
          <w:cantSplit/>
          <w:jc w:val="center"/>
        </w:trPr>
        <w:tc>
          <w:tcPr>
            <w:tcW w:w="536" w:type="dxa"/>
            <w:tcBorders>
              <w:top w:val="single" w:sz="6" w:space="0" w:color="auto"/>
              <w:left w:val="single" w:sz="6" w:space="0" w:color="auto"/>
            </w:tcBorders>
            <w:vAlign w:val="center"/>
          </w:tcPr>
          <w:p w14:paraId="05C35ABA" w14:textId="77777777" w:rsidR="00C0749E" w:rsidRPr="00874917" w:rsidRDefault="00C0749E" w:rsidP="00040396">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327C4FD6" w14:textId="77777777" w:rsidR="00C0749E" w:rsidRPr="00874917" w:rsidRDefault="00C0749E" w:rsidP="00040396">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660F9C68" w14:textId="77777777" w:rsidR="00C0749E" w:rsidRPr="00874917" w:rsidRDefault="00C0749E" w:rsidP="00040396">
            <w:pPr>
              <w:spacing w:before="100" w:after="100"/>
              <w:rPr>
                <w:noProof/>
                <w:sz w:val="18"/>
                <w:szCs w:val="18"/>
              </w:rPr>
            </w:pPr>
          </w:p>
        </w:tc>
      </w:tr>
      <w:tr w:rsidR="00C0749E" w:rsidRPr="00874917" w14:paraId="3CF79CA9" w14:textId="77777777" w:rsidTr="00040396">
        <w:trPr>
          <w:cantSplit/>
          <w:jc w:val="center"/>
        </w:trPr>
        <w:tc>
          <w:tcPr>
            <w:tcW w:w="536" w:type="dxa"/>
            <w:tcBorders>
              <w:top w:val="single" w:sz="6" w:space="0" w:color="auto"/>
              <w:left w:val="single" w:sz="6" w:space="0" w:color="auto"/>
            </w:tcBorders>
            <w:vAlign w:val="center"/>
          </w:tcPr>
          <w:p w14:paraId="3C5D1209" w14:textId="77777777" w:rsidR="00C0749E" w:rsidRPr="00874917" w:rsidRDefault="00C0749E" w:rsidP="00040396">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5989A6A1" w14:textId="77777777" w:rsidR="00C0749E" w:rsidRPr="00874917" w:rsidRDefault="00C0749E" w:rsidP="00040396">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10CA53A5" w14:textId="77777777" w:rsidR="00C0749E" w:rsidRPr="00874917" w:rsidRDefault="00C0749E" w:rsidP="00040396">
            <w:pPr>
              <w:spacing w:before="100" w:after="100"/>
              <w:rPr>
                <w:noProof/>
                <w:sz w:val="18"/>
                <w:szCs w:val="18"/>
              </w:rPr>
            </w:pPr>
          </w:p>
        </w:tc>
      </w:tr>
      <w:tr w:rsidR="00C0749E" w:rsidRPr="00874917" w14:paraId="272828A6" w14:textId="77777777" w:rsidTr="00040396">
        <w:trPr>
          <w:cantSplit/>
          <w:jc w:val="center"/>
        </w:trPr>
        <w:tc>
          <w:tcPr>
            <w:tcW w:w="536" w:type="dxa"/>
            <w:tcBorders>
              <w:top w:val="single" w:sz="6" w:space="0" w:color="auto"/>
              <w:left w:val="single" w:sz="6" w:space="0" w:color="auto"/>
              <w:bottom w:val="single" w:sz="6" w:space="0" w:color="auto"/>
            </w:tcBorders>
            <w:vAlign w:val="center"/>
          </w:tcPr>
          <w:p w14:paraId="0241D052" w14:textId="77777777" w:rsidR="00C0749E" w:rsidRPr="00874917" w:rsidRDefault="00C0749E" w:rsidP="00040396">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31E193DC" w14:textId="77777777" w:rsidR="00C0749E" w:rsidRPr="007F1699" w:rsidRDefault="00C0749E" w:rsidP="00040396">
            <w:pPr>
              <w:spacing w:before="100" w:after="100"/>
              <w:rPr>
                <w:b/>
                <w:noProof/>
                <w:sz w:val="18"/>
                <w:szCs w:val="18"/>
              </w:rPr>
            </w:pPr>
            <w:r w:rsidRPr="007F1699">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35F22FFF" w14:textId="77777777" w:rsidR="00C0749E" w:rsidRPr="00874917" w:rsidRDefault="00C0749E" w:rsidP="00040396">
            <w:pPr>
              <w:spacing w:before="100" w:after="100"/>
              <w:rPr>
                <w:noProof/>
                <w:sz w:val="18"/>
                <w:szCs w:val="18"/>
              </w:rPr>
            </w:pPr>
          </w:p>
        </w:tc>
      </w:tr>
    </w:tbl>
    <w:p w14:paraId="18CF6135" w14:textId="245E795A" w:rsidR="00C0749E" w:rsidRDefault="00C0749E" w:rsidP="00DE4F5C">
      <w:pPr>
        <w:rPr>
          <w:b/>
          <w:noProof/>
        </w:rPr>
      </w:pPr>
    </w:p>
    <w:p w14:paraId="5762288B" w14:textId="77777777" w:rsidR="00C0749E" w:rsidRPr="00DE4F5C" w:rsidRDefault="00C0749E" w:rsidP="00DE4F5C">
      <w:pPr>
        <w:rPr>
          <w:b/>
          <w:noProof/>
        </w:rPr>
      </w:pPr>
    </w:p>
    <w:p w14:paraId="5DE193BD" w14:textId="7213647C" w:rsidR="00DC1155" w:rsidRPr="00874917" w:rsidRDefault="00DC1155" w:rsidP="00771F53">
      <w:pPr>
        <w:pStyle w:val="Paragraphedeliste"/>
        <w:numPr>
          <w:ilvl w:val="0"/>
          <w:numId w:val="47"/>
        </w:numPr>
        <w:ind w:left="567" w:hanging="567"/>
        <w:rPr>
          <w:b/>
          <w:noProof/>
        </w:rPr>
      </w:pPr>
      <w:r w:rsidRPr="00874917">
        <w:rPr>
          <w:b/>
          <w:noProof/>
        </w:rPr>
        <w:t>Documents financiers</w:t>
      </w:r>
    </w:p>
    <w:p w14:paraId="31EDAD33" w14:textId="62A3776C" w:rsidR="00DC1155" w:rsidRPr="00874917" w:rsidRDefault="00DC1155" w:rsidP="00DC1155">
      <w:pPr>
        <w:spacing w:before="142" w:after="0"/>
        <w:rPr>
          <w:noProof/>
        </w:rPr>
      </w:pPr>
      <w:r w:rsidRPr="00874917">
        <w:rPr>
          <w:noProof/>
        </w:rPr>
        <w:t xml:space="preserve">Le Soumissionnaire, y compris les parties du GE, fournira les copies des états financiers (bilans, y compris toutes les notes y afférents, et comptes de résultats) pour </w:t>
      </w:r>
      <w:r w:rsidR="00384146">
        <w:t>le nombre d’année</w:t>
      </w:r>
      <w:r w:rsidR="00366575">
        <w:t>s</w:t>
      </w:r>
      <w:r w:rsidR="00384146">
        <w:t xml:space="preserve"> requis</w:t>
      </w:r>
      <w:r w:rsidRPr="00874917">
        <w:rPr>
          <w:noProof/>
        </w:rPr>
        <w:t xml:space="preserve"> conformément aux d</w:t>
      </w:r>
      <w:r w:rsidR="009D58A1" w:rsidRPr="00874917">
        <w:rPr>
          <w:noProof/>
        </w:rPr>
        <w:t>ispositions de la Section III </w:t>
      </w:r>
      <w:r w:rsidR="009D58A1" w:rsidRPr="00874917">
        <w:rPr>
          <w:noProof/>
        </w:rPr>
        <w:noBreakHyphen/>
        <w:t> </w:t>
      </w:r>
      <w:r w:rsidRPr="00874917">
        <w:rPr>
          <w:noProof/>
        </w:rPr>
        <w:t>Critères d’évaluation et de qualification, critère 3.1. Les états financiers doivent</w:t>
      </w:r>
      <w:r w:rsidR="00BB451D" w:rsidRPr="00874917">
        <w:rPr>
          <w:noProof/>
        </w:rPr>
        <w:t> </w:t>
      </w:r>
      <w:r w:rsidRPr="00874917">
        <w:rPr>
          <w:noProof/>
        </w:rPr>
        <w:t>:</w:t>
      </w:r>
    </w:p>
    <w:p w14:paraId="061A5AD1" w14:textId="77777777" w:rsidR="00DC1155" w:rsidRPr="00874917" w:rsidRDefault="00DC1155" w:rsidP="00771F53">
      <w:pPr>
        <w:pStyle w:val="Paragraphedeliste"/>
        <w:numPr>
          <w:ilvl w:val="0"/>
          <w:numId w:val="48"/>
        </w:numPr>
        <w:spacing w:before="142" w:after="0"/>
        <w:ind w:left="567" w:hanging="567"/>
        <w:contextualSpacing w:val="0"/>
        <w:rPr>
          <w:noProof/>
        </w:rPr>
      </w:pPr>
      <w:r w:rsidRPr="00874917">
        <w:rPr>
          <w:noProof/>
        </w:rPr>
        <w:t>refléter la situation financière du Soumissionnaire ou dans le cas d’un GE, de chaque Partie au GE, et non d’une société affiliée (telle que la maison-mère ou membre d’un groupe) ;</w:t>
      </w:r>
    </w:p>
    <w:p w14:paraId="3C1ABCDF" w14:textId="77777777" w:rsidR="00DC1155" w:rsidRPr="00874917" w:rsidRDefault="00DC1155" w:rsidP="00771F53">
      <w:pPr>
        <w:pStyle w:val="Paragraphedeliste"/>
        <w:numPr>
          <w:ilvl w:val="0"/>
          <w:numId w:val="48"/>
        </w:numPr>
        <w:spacing w:before="142" w:after="0"/>
        <w:ind w:left="567" w:hanging="567"/>
        <w:contextualSpacing w:val="0"/>
        <w:rPr>
          <w:noProof/>
        </w:rPr>
      </w:pPr>
      <w:r w:rsidRPr="00874917">
        <w:rPr>
          <w:noProof/>
        </w:rPr>
        <w:t>être vérifiés par un expert-comptable agréé conformément à la législation locale ;</w:t>
      </w:r>
    </w:p>
    <w:p w14:paraId="68CC92A6" w14:textId="77777777" w:rsidR="00DC1155" w:rsidRPr="00874917" w:rsidRDefault="00DC1155" w:rsidP="00771F53">
      <w:pPr>
        <w:pStyle w:val="Paragraphedeliste"/>
        <w:numPr>
          <w:ilvl w:val="0"/>
          <w:numId w:val="48"/>
        </w:numPr>
        <w:spacing w:before="142" w:after="0"/>
        <w:ind w:left="567" w:hanging="567"/>
        <w:contextualSpacing w:val="0"/>
        <w:rPr>
          <w:noProof/>
        </w:rPr>
      </w:pPr>
      <w:r w:rsidRPr="00874917">
        <w:rPr>
          <w:noProof/>
        </w:rPr>
        <w:t>être complets et inclure toutes les notes qui leur ont été ajoutées ;</w:t>
      </w:r>
    </w:p>
    <w:p w14:paraId="0B22C9C4" w14:textId="77777777" w:rsidR="00DC1155" w:rsidRPr="00874917" w:rsidRDefault="00DC1155" w:rsidP="00771F53">
      <w:pPr>
        <w:pStyle w:val="Paragraphedeliste"/>
        <w:numPr>
          <w:ilvl w:val="0"/>
          <w:numId w:val="48"/>
        </w:numPr>
        <w:spacing w:before="142" w:after="0"/>
        <w:ind w:left="567" w:hanging="567"/>
        <w:contextualSpacing w:val="0"/>
        <w:rPr>
          <w:noProof/>
        </w:rPr>
      </w:pPr>
      <w:r w:rsidRPr="00874917">
        <w:rPr>
          <w:noProof/>
        </w:rPr>
        <w:t>Les états financiers doivent correspondre aux périodes comptables déjà terminées et vérifiées (les états financiers de périodes partielles ne seront ni demandés ni acceptés).</w:t>
      </w:r>
    </w:p>
    <w:p w14:paraId="50A3276A" w14:textId="6DCA8933" w:rsidR="00DC1155" w:rsidRPr="00874917" w:rsidRDefault="00DC1155" w:rsidP="00771F53">
      <w:pPr>
        <w:pStyle w:val="Paragraphedeliste"/>
        <w:numPr>
          <w:ilvl w:val="0"/>
          <w:numId w:val="45"/>
        </w:numPr>
        <w:tabs>
          <w:tab w:val="left" w:pos="567"/>
        </w:tabs>
        <w:spacing w:before="142" w:after="0"/>
        <w:ind w:left="567" w:hanging="567"/>
        <w:contextualSpacing w:val="0"/>
        <w:rPr>
          <w:noProof/>
        </w:rPr>
      </w:pPr>
      <w:r w:rsidRPr="00874917">
        <w:rPr>
          <w:noProof/>
        </w:rPr>
        <w:t>On trouvera ci-après les copies des états financiers</w:t>
      </w:r>
      <w:r w:rsidRPr="00874917">
        <w:rPr>
          <w:rStyle w:val="Appelnotedebasdep"/>
          <w:noProof/>
        </w:rPr>
        <w:footnoteReference w:id="67"/>
      </w:r>
      <w:r w:rsidRPr="00874917">
        <w:rPr>
          <w:noProof/>
        </w:rPr>
        <w:t xml:space="preserve"> </w:t>
      </w:r>
      <w:r w:rsidR="00384146" w:rsidRPr="00874917">
        <w:rPr>
          <w:noProof/>
        </w:rPr>
        <w:t xml:space="preserve">pour </w:t>
      </w:r>
      <w:r w:rsidR="00384146">
        <w:t>le nombre d’année</w:t>
      </w:r>
      <w:r w:rsidR="00366575">
        <w:t>s</w:t>
      </w:r>
      <w:r w:rsidR="00384146">
        <w:t xml:space="preserve"> requis</w:t>
      </w:r>
      <w:r w:rsidRPr="00874917">
        <w:rPr>
          <w:noProof/>
        </w:rPr>
        <w:t xml:space="preserve"> en c</w:t>
      </w:r>
      <w:r w:rsidR="009D58A1" w:rsidRPr="00874917">
        <w:rPr>
          <w:noProof/>
        </w:rPr>
        <w:t>onformité avec la Section III </w:t>
      </w:r>
      <w:r w:rsidR="009D58A1" w:rsidRPr="00874917">
        <w:rPr>
          <w:noProof/>
        </w:rPr>
        <w:noBreakHyphen/>
        <w:t> </w:t>
      </w:r>
      <w:r w:rsidRPr="00874917">
        <w:rPr>
          <w:noProof/>
        </w:rPr>
        <w:t>Critères d’évaluation et de qualification.</w:t>
      </w:r>
    </w:p>
    <w:p w14:paraId="1E2BE4BA" w14:textId="77777777" w:rsidR="00DC1155" w:rsidRPr="00874917" w:rsidRDefault="00DC1155" w:rsidP="00DC1155">
      <w:pPr>
        <w:rPr>
          <w:noProof/>
        </w:rPr>
      </w:pPr>
    </w:p>
    <w:p w14:paraId="14F27789" w14:textId="77777777" w:rsidR="0044358A" w:rsidRPr="00874917" w:rsidRDefault="0044358A" w:rsidP="00DC1155">
      <w:pPr>
        <w:rPr>
          <w:noProof/>
        </w:rPr>
      </w:pPr>
    </w:p>
    <w:p w14:paraId="34E06C95" w14:textId="77777777" w:rsidR="0044358A" w:rsidRPr="00874917" w:rsidRDefault="0044358A" w:rsidP="00DC1155">
      <w:pPr>
        <w:rPr>
          <w:noProof/>
        </w:rPr>
        <w:sectPr w:rsidR="0044358A" w:rsidRPr="00874917" w:rsidSect="00557289">
          <w:footnotePr>
            <w:numRestart w:val="eachSect"/>
          </w:footnotePr>
          <w:pgSz w:w="11906" w:h="16838"/>
          <w:pgMar w:top="1418" w:right="1418" w:bottom="1418" w:left="1418" w:header="709" w:footer="709" w:gutter="0"/>
          <w:cols w:space="708"/>
          <w:docGrid w:linePitch="360"/>
        </w:sectPr>
      </w:pPr>
    </w:p>
    <w:p w14:paraId="20B2513E" w14:textId="77777777" w:rsidR="00066C39" w:rsidRPr="00874917" w:rsidRDefault="001E7158" w:rsidP="00066C39">
      <w:pPr>
        <w:pStyle w:val="Formulaire2"/>
        <w:rPr>
          <w:noProof/>
        </w:rPr>
      </w:pPr>
      <w:bookmarkStart w:id="171" w:name="_Toc238469865"/>
      <w:r w:rsidRPr="00874917">
        <w:rPr>
          <w:noProof/>
        </w:rPr>
        <w:lastRenderedPageBreak/>
        <w:t>Formulaire FIN</w:t>
      </w:r>
      <w:r w:rsidRPr="00874917">
        <w:rPr>
          <w:noProof/>
        </w:rPr>
        <w:noBreakHyphen/>
      </w:r>
      <w:r w:rsidR="00066C39" w:rsidRPr="00874917">
        <w:rPr>
          <w:noProof/>
        </w:rPr>
        <w:t>3.2 :</w:t>
      </w:r>
      <w:r w:rsidR="00066C39" w:rsidRPr="00874917">
        <w:rPr>
          <w:noProof/>
        </w:rPr>
        <w:br/>
        <w:t>Chiffre d'affaires annuel</w:t>
      </w:r>
      <w:bookmarkEnd w:id="171"/>
    </w:p>
    <w:p w14:paraId="73E38B71" w14:textId="77777777" w:rsidR="001E7158" w:rsidRPr="00874917" w:rsidRDefault="001E7158" w:rsidP="001E7158">
      <w:pPr>
        <w:jc w:val="center"/>
        <w:rPr>
          <w:i/>
          <w:noProof/>
        </w:rPr>
      </w:pPr>
      <w:r w:rsidRPr="00874917">
        <w:rPr>
          <w:i/>
          <w:noProof/>
        </w:rPr>
        <w:t>[A compléter par le Soumissionnaire et, dans le cas d’un GE, par chaque partie]</w:t>
      </w:r>
    </w:p>
    <w:p w14:paraId="7B6958AC" w14:textId="77777777" w:rsidR="001E7158" w:rsidRPr="00874917" w:rsidRDefault="001E7158" w:rsidP="001E7158">
      <w:pPr>
        <w:rPr>
          <w:noProof/>
        </w:rPr>
      </w:pPr>
    </w:p>
    <w:p w14:paraId="137BAA9C" w14:textId="77777777" w:rsidR="001E7158" w:rsidRPr="00874917" w:rsidRDefault="001E7158" w:rsidP="001E7158">
      <w:pPr>
        <w:spacing w:after="0"/>
        <w:jc w:val="right"/>
        <w:rPr>
          <w:noProof/>
        </w:rPr>
      </w:pPr>
      <w:r w:rsidRPr="00874917">
        <w:rPr>
          <w:noProof/>
        </w:rPr>
        <w:t xml:space="preserve">Nom légal du Soumissionnaire : </w:t>
      </w:r>
      <w:r w:rsidRPr="00874917">
        <w:rPr>
          <w:i/>
          <w:noProof/>
        </w:rPr>
        <w:t>[insérer le nom complet]</w:t>
      </w:r>
    </w:p>
    <w:p w14:paraId="0A4CDA59" w14:textId="77777777" w:rsidR="001E7158" w:rsidRPr="00874917" w:rsidRDefault="001E7158" w:rsidP="001E7158">
      <w:pPr>
        <w:spacing w:after="0"/>
        <w:jc w:val="right"/>
        <w:rPr>
          <w:noProof/>
        </w:rPr>
      </w:pPr>
      <w:r w:rsidRPr="00874917">
        <w:rPr>
          <w:noProof/>
        </w:rPr>
        <w:t xml:space="preserve">Date : </w:t>
      </w:r>
      <w:r w:rsidRPr="00874917">
        <w:rPr>
          <w:i/>
          <w:noProof/>
        </w:rPr>
        <w:t>[insérer jour, mois, année]</w:t>
      </w:r>
    </w:p>
    <w:p w14:paraId="41613A3C" w14:textId="77777777" w:rsidR="001E7158" w:rsidRPr="00874917" w:rsidRDefault="001E7158" w:rsidP="001E7158">
      <w:pPr>
        <w:spacing w:after="0"/>
        <w:jc w:val="right"/>
        <w:rPr>
          <w:noProof/>
        </w:rPr>
      </w:pPr>
      <w:r w:rsidRPr="00874917">
        <w:rPr>
          <w:noProof/>
        </w:rPr>
        <w:t>Nom légal de la Partie au GE :</w:t>
      </w:r>
      <w:r w:rsidRPr="00874917">
        <w:rPr>
          <w:i/>
          <w:noProof/>
        </w:rPr>
        <w:t xml:space="preserve"> [insérer le nom complet]</w:t>
      </w:r>
    </w:p>
    <w:p w14:paraId="4A03E896" w14:textId="77777777" w:rsidR="001E7158" w:rsidRPr="00874917" w:rsidRDefault="001E7158" w:rsidP="001E7158">
      <w:pPr>
        <w:spacing w:after="0"/>
        <w:jc w:val="right"/>
        <w:rPr>
          <w:noProof/>
        </w:rPr>
      </w:pPr>
      <w:r w:rsidRPr="00874917">
        <w:rPr>
          <w:noProof/>
        </w:rPr>
        <w:t xml:space="preserve">No. AOI et titre : </w:t>
      </w:r>
      <w:r w:rsidRPr="00874917">
        <w:rPr>
          <w:i/>
          <w:noProof/>
        </w:rPr>
        <w:t>[numéro et titre de l’AOI]</w:t>
      </w:r>
    </w:p>
    <w:p w14:paraId="12FEA5B3" w14:textId="77777777" w:rsidR="001E7158" w:rsidRPr="00874917" w:rsidRDefault="001E7158" w:rsidP="001E7158">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4E278A62" w14:textId="77777777" w:rsidR="00066C39" w:rsidRPr="00874917" w:rsidRDefault="00066C39" w:rsidP="00E7124C">
      <w:pPr>
        <w:rPr>
          <w:noProof/>
        </w:rPr>
      </w:pPr>
    </w:p>
    <w:tbl>
      <w:tblPr>
        <w:tblW w:w="9570" w:type="dxa"/>
        <w:tblLayout w:type="fixed"/>
        <w:tblCellMar>
          <w:left w:w="72" w:type="dxa"/>
          <w:right w:w="72" w:type="dxa"/>
        </w:tblCellMar>
        <w:tblLook w:val="0000" w:firstRow="0" w:lastRow="0" w:firstColumn="0" w:lastColumn="0" w:noHBand="0" w:noVBand="0"/>
      </w:tblPr>
      <w:tblGrid>
        <w:gridCol w:w="1490"/>
        <w:gridCol w:w="3827"/>
        <w:gridCol w:w="1985"/>
        <w:gridCol w:w="2268"/>
      </w:tblGrid>
      <w:tr w:rsidR="00040B7E" w:rsidRPr="00874917" w14:paraId="7CC14C37" w14:textId="77777777" w:rsidTr="004E1EE4">
        <w:trPr>
          <w:cantSplit/>
        </w:trPr>
        <w:tc>
          <w:tcPr>
            <w:tcW w:w="1490" w:type="dxa"/>
            <w:vMerge w:val="restart"/>
            <w:tcBorders>
              <w:top w:val="single" w:sz="12" w:space="0" w:color="auto"/>
              <w:left w:val="single" w:sz="12" w:space="0" w:color="auto"/>
              <w:right w:val="single" w:sz="6" w:space="0" w:color="auto"/>
            </w:tcBorders>
            <w:vAlign w:val="center"/>
          </w:tcPr>
          <w:p w14:paraId="5DF4C0F2" w14:textId="77777777" w:rsidR="004E1EE4" w:rsidRPr="00874917" w:rsidRDefault="004E1EE4" w:rsidP="004E1EE4">
            <w:pPr>
              <w:spacing w:before="100" w:after="100"/>
              <w:jc w:val="center"/>
              <w:rPr>
                <w:noProof/>
                <w:sz w:val="18"/>
                <w:szCs w:val="18"/>
              </w:rPr>
            </w:pPr>
            <w:r w:rsidRPr="00874917">
              <w:rPr>
                <w:b/>
                <w:noProof/>
                <w:sz w:val="18"/>
                <w:szCs w:val="18"/>
              </w:rPr>
              <w:t>Année</w:t>
            </w:r>
          </w:p>
        </w:tc>
        <w:tc>
          <w:tcPr>
            <w:tcW w:w="8080" w:type="dxa"/>
            <w:gridSpan w:val="3"/>
            <w:tcBorders>
              <w:top w:val="single" w:sz="12" w:space="0" w:color="auto"/>
              <w:left w:val="single" w:sz="6" w:space="0" w:color="auto"/>
              <w:bottom w:val="nil"/>
              <w:right w:val="single" w:sz="12" w:space="0" w:color="auto"/>
            </w:tcBorders>
          </w:tcPr>
          <w:p w14:paraId="119ADA9C" w14:textId="77777777" w:rsidR="004E1EE4" w:rsidRPr="00874917" w:rsidRDefault="004E1EE4" w:rsidP="004207D6">
            <w:pPr>
              <w:spacing w:before="100" w:after="100"/>
              <w:jc w:val="center"/>
              <w:rPr>
                <w:b/>
                <w:noProof/>
                <w:sz w:val="18"/>
                <w:szCs w:val="18"/>
              </w:rPr>
            </w:pPr>
            <w:r w:rsidRPr="00874917">
              <w:rPr>
                <w:b/>
                <w:noProof/>
                <w:sz w:val="18"/>
                <w:szCs w:val="18"/>
              </w:rPr>
              <w:t>Données s</w:t>
            </w:r>
            <w:r w:rsidR="00D63CDA" w:rsidRPr="00874917">
              <w:rPr>
                <w:b/>
                <w:noProof/>
                <w:sz w:val="18"/>
                <w:szCs w:val="18"/>
              </w:rPr>
              <w:t>ur le C</w:t>
            </w:r>
            <w:r w:rsidR="0044358A" w:rsidRPr="00874917">
              <w:rPr>
                <w:b/>
                <w:noProof/>
                <w:sz w:val="18"/>
                <w:szCs w:val="18"/>
              </w:rPr>
              <w:t>hiffre d’affaires annuel</w:t>
            </w:r>
          </w:p>
        </w:tc>
      </w:tr>
      <w:tr w:rsidR="00040B7E" w:rsidRPr="00874917" w14:paraId="0B4F098E" w14:textId="77777777" w:rsidTr="004E1EE4">
        <w:trPr>
          <w:cantSplit/>
        </w:trPr>
        <w:tc>
          <w:tcPr>
            <w:tcW w:w="1490" w:type="dxa"/>
            <w:vMerge/>
            <w:tcBorders>
              <w:left w:val="single" w:sz="12" w:space="0" w:color="auto"/>
              <w:bottom w:val="single" w:sz="12" w:space="0" w:color="auto"/>
              <w:right w:val="single" w:sz="6" w:space="0" w:color="auto"/>
            </w:tcBorders>
          </w:tcPr>
          <w:p w14:paraId="1E95C701" w14:textId="77777777" w:rsidR="004E1EE4" w:rsidRPr="00874917" w:rsidRDefault="004E1EE4" w:rsidP="008769D0">
            <w:pPr>
              <w:spacing w:before="100" w:after="100"/>
              <w:jc w:val="center"/>
              <w:rPr>
                <w:b/>
                <w:noProof/>
                <w:sz w:val="18"/>
                <w:szCs w:val="18"/>
              </w:rPr>
            </w:pPr>
          </w:p>
        </w:tc>
        <w:tc>
          <w:tcPr>
            <w:tcW w:w="3827" w:type="dxa"/>
            <w:tcBorders>
              <w:top w:val="single" w:sz="6" w:space="0" w:color="auto"/>
              <w:left w:val="single" w:sz="6" w:space="0" w:color="auto"/>
              <w:bottom w:val="single" w:sz="12" w:space="0" w:color="auto"/>
              <w:right w:val="nil"/>
            </w:tcBorders>
          </w:tcPr>
          <w:p w14:paraId="73002FED" w14:textId="77777777" w:rsidR="004E1EE4" w:rsidRPr="00874917" w:rsidRDefault="004E1EE4" w:rsidP="008769D0">
            <w:pPr>
              <w:spacing w:before="100" w:after="100"/>
              <w:jc w:val="center"/>
              <w:rPr>
                <w:b/>
                <w:noProof/>
                <w:sz w:val="18"/>
                <w:szCs w:val="18"/>
              </w:rPr>
            </w:pPr>
            <w:r w:rsidRPr="00874917">
              <w:rPr>
                <w:b/>
                <w:noProof/>
                <w:sz w:val="18"/>
                <w:szCs w:val="18"/>
              </w:rPr>
              <w:t>Montant et monnaie</w:t>
            </w:r>
            <w:r w:rsidR="0044358A" w:rsidRPr="00874917">
              <w:rPr>
                <w:rStyle w:val="Appelnotedebasdep"/>
                <w:b/>
                <w:noProof/>
                <w:sz w:val="18"/>
                <w:szCs w:val="18"/>
              </w:rPr>
              <w:footnoteReference w:id="68"/>
            </w:r>
          </w:p>
        </w:tc>
        <w:tc>
          <w:tcPr>
            <w:tcW w:w="1985" w:type="dxa"/>
            <w:tcBorders>
              <w:top w:val="single" w:sz="6" w:space="0" w:color="auto"/>
              <w:left w:val="single" w:sz="6" w:space="0" w:color="auto"/>
              <w:bottom w:val="single" w:sz="12" w:space="0" w:color="auto"/>
              <w:right w:val="single" w:sz="6" w:space="0" w:color="auto"/>
            </w:tcBorders>
          </w:tcPr>
          <w:p w14:paraId="693B8AA3" w14:textId="77777777" w:rsidR="004E1EE4" w:rsidRPr="00874917" w:rsidRDefault="004E1EE4" w:rsidP="00463EFD">
            <w:pPr>
              <w:spacing w:before="100" w:after="100"/>
              <w:jc w:val="center"/>
              <w:rPr>
                <w:b/>
                <w:noProof/>
                <w:sz w:val="18"/>
                <w:szCs w:val="18"/>
              </w:rPr>
            </w:pPr>
            <w:r w:rsidRPr="00874917">
              <w:rPr>
                <w:b/>
                <w:noProof/>
                <w:sz w:val="18"/>
                <w:szCs w:val="18"/>
              </w:rPr>
              <w:t>Taux de change</w:t>
            </w:r>
          </w:p>
        </w:tc>
        <w:tc>
          <w:tcPr>
            <w:tcW w:w="2268" w:type="dxa"/>
            <w:tcBorders>
              <w:top w:val="single" w:sz="6" w:space="0" w:color="auto"/>
              <w:left w:val="single" w:sz="6" w:space="0" w:color="auto"/>
              <w:bottom w:val="single" w:sz="12" w:space="0" w:color="auto"/>
              <w:right w:val="single" w:sz="12" w:space="0" w:color="auto"/>
            </w:tcBorders>
          </w:tcPr>
          <w:p w14:paraId="2C426CA7" w14:textId="77777777" w:rsidR="004E1EE4" w:rsidRPr="00874917" w:rsidRDefault="004E1EE4" w:rsidP="008769D0">
            <w:pPr>
              <w:spacing w:before="100" w:after="100"/>
              <w:jc w:val="center"/>
              <w:rPr>
                <w:b/>
                <w:noProof/>
                <w:sz w:val="18"/>
                <w:szCs w:val="18"/>
              </w:rPr>
            </w:pPr>
            <w:r w:rsidRPr="00874917">
              <w:rPr>
                <w:b/>
                <w:noProof/>
                <w:sz w:val="18"/>
                <w:szCs w:val="18"/>
              </w:rPr>
              <w:t xml:space="preserve">Equivalent </w:t>
            </w:r>
            <w:r w:rsidRPr="00874917">
              <w:rPr>
                <w:b/>
                <w:bCs/>
                <w:noProof/>
                <w:sz w:val="18"/>
                <w:szCs w:val="18"/>
              </w:rPr>
              <w:t>€</w:t>
            </w:r>
          </w:p>
        </w:tc>
      </w:tr>
      <w:tr w:rsidR="00040B7E" w:rsidRPr="00874917" w14:paraId="43D791E6" w14:textId="77777777" w:rsidTr="004E1EE4">
        <w:trPr>
          <w:cantSplit/>
        </w:trPr>
        <w:tc>
          <w:tcPr>
            <w:tcW w:w="1490" w:type="dxa"/>
            <w:tcBorders>
              <w:top w:val="single" w:sz="12" w:space="0" w:color="auto"/>
              <w:left w:val="single" w:sz="6" w:space="0" w:color="auto"/>
              <w:bottom w:val="nil"/>
              <w:right w:val="nil"/>
            </w:tcBorders>
          </w:tcPr>
          <w:p w14:paraId="722E399D" w14:textId="77777777" w:rsidR="001E7158" w:rsidRPr="00874917" w:rsidRDefault="001E7158" w:rsidP="008769D0">
            <w:pPr>
              <w:spacing w:before="100" w:after="100"/>
              <w:jc w:val="center"/>
              <w:rPr>
                <w:i/>
                <w:noProof/>
                <w:sz w:val="18"/>
                <w:szCs w:val="18"/>
              </w:rPr>
            </w:pPr>
            <w:r w:rsidRPr="00874917">
              <w:rPr>
                <w:i/>
                <w:noProof/>
                <w:sz w:val="18"/>
                <w:szCs w:val="18"/>
              </w:rPr>
              <w:t>[indiquer l’année]</w:t>
            </w:r>
          </w:p>
        </w:tc>
        <w:tc>
          <w:tcPr>
            <w:tcW w:w="3827" w:type="dxa"/>
            <w:tcBorders>
              <w:top w:val="single" w:sz="12" w:space="0" w:color="auto"/>
              <w:left w:val="single" w:sz="6" w:space="0" w:color="auto"/>
              <w:bottom w:val="nil"/>
              <w:right w:val="nil"/>
            </w:tcBorders>
          </w:tcPr>
          <w:p w14:paraId="7265429B" w14:textId="77777777" w:rsidR="001E7158" w:rsidRPr="00874917" w:rsidRDefault="001E7158" w:rsidP="001E7158">
            <w:pPr>
              <w:spacing w:before="100" w:after="100"/>
              <w:jc w:val="center"/>
              <w:rPr>
                <w:i/>
                <w:noProof/>
                <w:sz w:val="18"/>
                <w:szCs w:val="18"/>
              </w:rPr>
            </w:pPr>
            <w:r w:rsidRPr="00874917">
              <w:rPr>
                <w:i/>
                <w:noProof/>
                <w:sz w:val="18"/>
                <w:szCs w:val="18"/>
              </w:rPr>
              <w:t>[insérer le montant et indiquer la devise]</w:t>
            </w:r>
          </w:p>
        </w:tc>
        <w:tc>
          <w:tcPr>
            <w:tcW w:w="1985" w:type="dxa"/>
            <w:tcBorders>
              <w:top w:val="single" w:sz="12" w:space="0" w:color="auto"/>
              <w:left w:val="single" w:sz="6" w:space="0" w:color="auto"/>
              <w:bottom w:val="nil"/>
              <w:right w:val="single" w:sz="6" w:space="0" w:color="auto"/>
            </w:tcBorders>
          </w:tcPr>
          <w:p w14:paraId="31B916D7" w14:textId="77777777" w:rsidR="001E7158" w:rsidRPr="00874917" w:rsidRDefault="001E7158" w:rsidP="00E269C3">
            <w:pPr>
              <w:rPr>
                <w:i/>
                <w:noProof/>
                <w:sz w:val="18"/>
                <w:szCs w:val="18"/>
              </w:rPr>
            </w:pPr>
            <w:r w:rsidRPr="00874917">
              <w:rPr>
                <w:i/>
                <w:noProof/>
                <w:sz w:val="18"/>
                <w:szCs w:val="18"/>
              </w:rPr>
              <w:t>[insérer le taux de change utilisé pour calcul</w:t>
            </w:r>
            <w:r w:rsidR="00BB451D" w:rsidRPr="00874917">
              <w:rPr>
                <w:i/>
                <w:noProof/>
                <w:sz w:val="18"/>
                <w:szCs w:val="18"/>
              </w:rPr>
              <w:t>er</w:t>
            </w:r>
            <w:r w:rsidRPr="00874917">
              <w:rPr>
                <w:i/>
                <w:noProof/>
                <w:sz w:val="18"/>
                <w:szCs w:val="18"/>
              </w:rPr>
              <w:t xml:space="preserve"> l'équivalent €]</w:t>
            </w:r>
          </w:p>
        </w:tc>
        <w:tc>
          <w:tcPr>
            <w:tcW w:w="2268" w:type="dxa"/>
            <w:tcBorders>
              <w:top w:val="single" w:sz="12" w:space="0" w:color="auto"/>
              <w:left w:val="single" w:sz="6" w:space="0" w:color="auto"/>
              <w:bottom w:val="nil"/>
              <w:right w:val="single" w:sz="6" w:space="0" w:color="auto"/>
            </w:tcBorders>
          </w:tcPr>
          <w:p w14:paraId="24AE0A8D" w14:textId="77777777" w:rsidR="001E7158" w:rsidRPr="00874917" w:rsidRDefault="001E7158" w:rsidP="00E269C3">
            <w:pPr>
              <w:rPr>
                <w:i/>
                <w:noProof/>
                <w:sz w:val="18"/>
                <w:szCs w:val="18"/>
              </w:rPr>
            </w:pPr>
            <w:r w:rsidRPr="00874917">
              <w:rPr>
                <w:i/>
                <w:noProof/>
                <w:sz w:val="18"/>
                <w:szCs w:val="18"/>
              </w:rPr>
              <w:t>[insérer l'équivalent €]</w:t>
            </w:r>
          </w:p>
        </w:tc>
      </w:tr>
      <w:tr w:rsidR="00040B7E" w:rsidRPr="00874917" w14:paraId="30AB2BC2" w14:textId="77777777" w:rsidTr="00CA611E">
        <w:trPr>
          <w:cantSplit/>
        </w:trPr>
        <w:tc>
          <w:tcPr>
            <w:tcW w:w="1490" w:type="dxa"/>
            <w:tcBorders>
              <w:top w:val="single" w:sz="6" w:space="0" w:color="auto"/>
              <w:left w:val="single" w:sz="6" w:space="0" w:color="auto"/>
              <w:bottom w:val="nil"/>
              <w:right w:val="nil"/>
            </w:tcBorders>
          </w:tcPr>
          <w:p w14:paraId="4004F3C1"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19080CBB" w14:textId="0DFE4A30" w:rsidR="008769D0" w:rsidRPr="00DE4F5C" w:rsidRDefault="008769D0" w:rsidP="00CC5A48">
            <w:pPr>
              <w:spacing w:before="100" w:after="100"/>
              <w:rPr>
                <w:i/>
                <w:noProof/>
                <w:sz w:val="18"/>
                <w:szCs w:val="18"/>
              </w:rPr>
            </w:pPr>
          </w:p>
        </w:tc>
        <w:tc>
          <w:tcPr>
            <w:tcW w:w="1985" w:type="dxa"/>
            <w:tcBorders>
              <w:top w:val="single" w:sz="6" w:space="0" w:color="auto"/>
              <w:left w:val="single" w:sz="6" w:space="0" w:color="auto"/>
              <w:bottom w:val="nil"/>
              <w:right w:val="single" w:sz="6" w:space="0" w:color="auto"/>
            </w:tcBorders>
          </w:tcPr>
          <w:p w14:paraId="64DD1EB3"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11EF9EC8" w14:textId="77777777" w:rsidR="008769D0" w:rsidRPr="00874917" w:rsidRDefault="008769D0" w:rsidP="008769D0">
            <w:pPr>
              <w:spacing w:before="100" w:after="100"/>
              <w:rPr>
                <w:noProof/>
                <w:sz w:val="18"/>
                <w:szCs w:val="18"/>
              </w:rPr>
            </w:pPr>
          </w:p>
        </w:tc>
      </w:tr>
      <w:tr w:rsidR="00040B7E" w:rsidRPr="00874917" w14:paraId="3AC6187C" w14:textId="77777777" w:rsidTr="00CA611E">
        <w:trPr>
          <w:cantSplit/>
        </w:trPr>
        <w:tc>
          <w:tcPr>
            <w:tcW w:w="1490" w:type="dxa"/>
            <w:tcBorders>
              <w:top w:val="single" w:sz="6" w:space="0" w:color="auto"/>
              <w:left w:val="single" w:sz="6" w:space="0" w:color="auto"/>
              <w:bottom w:val="nil"/>
              <w:right w:val="nil"/>
            </w:tcBorders>
          </w:tcPr>
          <w:p w14:paraId="31BA87CC"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5BF85A2D" w14:textId="6F70D333" w:rsidR="008769D0" w:rsidRPr="00DE4F5C" w:rsidRDefault="008769D0" w:rsidP="008769D0">
            <w:pPr>
              <w:spacing w:before="100" w:after="100"/>
              <w:rPr>
                <w:i/>
                <w:noProof/>
                <w:sz w:val="18"/>
                <w:szCs w:val="18"/>
              </w:rPr>
            </w:pPr>
          </w:p>
        </w:tc>
        <w:tc>
          <w:tcPr>
            <w:tcW w:w="1985" w:type="dxa"/>
            <w:tcBorders>
              <w:top w:val="single" w:sz="6" w:space="0" w:color="auto"/>
              <w:left w:val="single" w:sz="6" w:space="0" w:color="auto"/>
              <w:bottom w:val="nil"/>
              <w:right w:val="single" w:sz="6" w:space="0" w:color="auto"/>
            </w:tcBorders>
          </w:tcPr>
          <w:p w14:paraId="61A84B9C"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106982A8" w14:textId="77777777" w:rsidR="008769D0" w:rsidRPr="00874917" w:rsidRDefault="008769D0" w:rsidP="008769D0">
            <w:pPr>
              <w:spacing w:before="100" w:after="100"/>
              <w:rPr>
                <w:noProof/>
                <w:sz w:val="18"/>
                <w:szCs w:val="18"/>
              </w:rPr>
            </w:pPr>
          </w:p>
        </w:tc>
      </w:tr>
      <w:tr w:rsidR="00040B7E" w:rsidRPr="00874917" w14:paraId="25CFC8C1" w14:textId="77777777" w:rsidTr="00CA611E">
        <w:trPr>
          <w:cantSplit/>
        </w:trPr>
        <w:tc>
          <w:tcPr>
            <w:tcW w:w="1490" w:type="dxa"/>
            <w:tcBorders>
              <w:top w:val="single" w:sz="6" w:space="0" w:color="auto"/>
              <w:left w:val="single" w:sz="6" w:space="0" w:color="auto"/>
              <w:bottom w:val="nil"/>
              <w:right w:val="nil"/>
            </w:tcBorders>
          </w:tcPr>
          <w:p w14:paraId="5CA62264"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6C822BE5" w14:textId="3B332435" w:rsidR="008769D0" w:rsidRPr="00DE4F5C" w:rsidRDefault="008769D0" w:rsidP="008769D0">
            <w:pPr>
              <w:spacing w:before="100" w:after="100"/>
              <w:rPr>
                <w:i/>
                <w:noProof/>
                <w:sz w:val="18"/>
                <w:szCs w:val="18"/>
              </w:rPr>
            </w:pPr>
          </w:p>
        </w:tc>
        <w:tc>
          <w:tcPr>
            <w:tcW w:w="1985" w:type="dxa"/>
            <w:tcBorders>
              <w:top w:val="single" w:sz="6" w:space="0" w:color="auto"/>
              <w:left w:val="single" w:sz="6" w:space="0" w:color="auto"/>
              <w:bottom w:val="nil"/>
              <w:right w:val="single" w:sz="6" w:space="0" w:color="auto"/>
            </w:tcBorders>
          </w:tcPr>
          <w:p w14:paraId="58DADAAA"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5F0389F1" w14:textId="77777777" w:rsidR="008769D0" w:rsidRPr="00874917" w:rsidDel="007E7DEE" w:rsidRDefault="008769D0" w:rsidP="008769D0">
            <w:pPr>
              <w:spacing w:before="100" w:after="100"/>
              <w:rPr>
                <w:noProof/>
                <w:sz w:val="18"/>
                <w:szCs w:val="18"/>
              </w:rPr>
            </w:pPr>
          </w:p>
        </w:tc>
      </w:tr>
      <w:tr w:rsidR="00040B7E" w:rsidRPr="00874917" w14:paraId="06EACD18" w14:textId="77777777" w:rsidTr="00CA611E">
        <w:trPr>
          <w:cantSplit/>
        </w:trPr>
        <w:tc>
          <w:tcPr>
            <w:tcW w:w="1490" w:type="dxa"/>
            <w:tcBorders>
              <w:top w:val="single" w:sz="6" w:space="0" w:color="auto"/>
              <w:left w:val="single" w:sz="6" w:space="0" w:color="auto"/>
              <w:bottom w:val="single" w:sz="6" w:space="0" w:color="auto"/>
              <w:right w:val="nil"/>
            </w:tcBorders>
          </w:tcPr>
          <w:p w14:paraId="2F5564AA"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single" w:sz="6" w:space="0" w:color="auto"/>
              <w:right w:val="nil"/>
            </w:tcBorders>
          </w:tcPr>
          <w:p w14:paraId="7A038B58" w14:textId="77777777" w:rsidR="008769D0" w:rsidRPr="00874917" w:rsidRDefault="008769D0" w:rsidP="008769D0">
            <w:pPr>
              <w:spacing w:before="100" w:after="100"/>
              <w:rPr>
                <w:noProof/>
                <w:sz w:val="18"/>
                <w:szCs w:val="18"/>
              </w:rPr>
            </w:pPr>
          </w:p>
        </w:tc>
        <w:tc>
          <w:tcPr>
            <w:tcW w:w="1985" w:type="dxa"/>
            <w:tcBorders>
              <w:top w:val="single" w:sz="6" w:space="0" w:color="auto"/>
              <w:left w:val="single" w:sz="6" w:space="0" w:color="auto"/>
              <w:bottom w:val="single" w:sz="6" w:space="0" w:color="auto"/>
              <w:right w:val="single" w:sz="6" w:space="0" w:color="auto"/>
            </w:tcBorders>
          </w:tcPr>
          <w:p w14:paraId="7505BB02"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single" w:sz="6" w:space="0" w:color="auto"/>
              <w:right w:val="single" w:sz="6" w:space="0" w:color="auto"/>
            </w:tcBorders>
          </w:tcPr>
          <w:p w14:paraId="77E4284B" w14:textId="77777777" w:rsidR="008769D0" w:rsidRPr="00874917" w:rsidRDefault="008769D0" w:rsidP="008769D0">
            <w:pPr>
              <w:spacing w:before="100" w:after="100"/>
              <w:rPr>
                <w:noProof/>
                <w:sz w:val="18"/>
                <w:szCs w:val="18"/>
              </w:rPr>
            </w:pPr>
          </w:p>
        </w:tc>
      </w:tr>
      <w:tr w:rsidR="00040B7E" w:rsidRPr="00874917" w14:paraId="743EB44B" w14:textId="77777777" w:rsidTr="00E9010E">
        <w:trPr>
          <w:cantSplit/>
        </w:trPr>
        <w:tc>
          <w:tcPr>
            <w:tcW w:w="1490" w:type="dxa"/>
            <w:tcBorders>
              <w:top w:val="single" w:sz="6" w:space="0" w:color="auto"/>
              <w:left w:val="single" w:sz="6" w:space="0" w:color="auto"/>
              <w:bottom w:val="single" w:sz="6" w:space="0" w:color="auto"/>
              <w:right w:val="nil"/>
            </w:tcBorders>
          </w:tcPr>
          <w:p w14:paraId="78CAD154" w14:textId="77777777" w:rsidR="008769D0" w:rsidRPr="00874917" w:rsidRDefault="008769D0" w:rsidP="008769D0">
            <w:pPr>
              <w:spacing w:before="100" w:after="100"/>
              <w:rPr>
                <w:noProof/>
                <w:sz w:val="18"/>
                <w:szCs w:val="18"/>
              </w:rPr>
            </w:pPr>
          </w:p>
        </w:tc>
        <w:tc>
          <w:tcPr>
            <w:tcW w:w="3827" w:type="dxa"/>
            <w:tcBorders>
              <w:top w:val="single" w:sz="6" w:space="0" w:color="auto"/>
              <w:left w:val="single" w:sz="6" w:space="0" w:color="auto"/>
              <w:bottom w:val="single" w:sz="6" w:space="0" w:color="auto"/>
              <w:right w:val="nil"/>
            </w:tcBorders>
          </w:tcPr>
          <w:p w14:paraId="17CD8BE3" w14:textId="77777777" w:rsidR="008769D0" w:rsidRPr="00874917" w:rsidDel="007E7DEE" w:rsidRDefault="008769D0" w:rsidP="008769D0">
            <w:pPr>
              <w:spacing w:before="100" w:after="100"/>
              <w:rPr>
                <w:noProof/>
                <w:sz w:val="18"/>
                <w:szCs w:val="18"/>
              </w:rPr>
            </w:pPr>
          </w:p>
        </w:tc>
        <w:tc>
          <w:tcPr>
            <w:tcW w:w="1985" w:type="dxa"/>
            <w:tcBorders>
              <w:top w:val="single" w:sz="6" w:space="0" w:color="auto"/>
              <w:left w:val="single" w:sz="6" w:space="0" w:color="auto"/>
              <w:bottom w:val="single" w:sz="6" w:space="0" w:color="auto"/>
              <w:right w:val="single" w:sz="6" w:space="0" w:color="auto"/>
            </w:tcBorders>
          </w:tcPr>
          <w:p w14:paraId="437C4D6B" w14:textId="77777777" w:rsidR="008769D0" w:rsidRPr="00874917"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single" w:sz="12" w:space="0" w:color="auto"/>
              <w:right w:val="single" w:sz="6" w:space="0" w:color="auto"/>
            </w:tcBorders>
          </w:tcPr>
          <w:p w14:paraId="12B2E66E" w14:textId="77777777" w:rsidR="008769D0" w:rsidRPr="00874917" w:rsidDel="007E7DEE" w:rsidRDefault="008769D0" w:rsidP="008769D0">
            <w:pPr>
              <w:spacing w:before="100" w:after="100"/>
              <w:rPr>
                <w:noProof/>
                <w:sz w:val="18"/>
                <w:szCs w:val="18"/>
              </w:rPr>
            </w:pPr>
          </w:p>
        </w:tc>
      </w:tr>
      <w:tr w:rsidR="0044358A" w:rsidRPr="00874917" w14:paraId="3FF3B32E" w14:textId="77777777" w:rsidTr="00E9010E">
        <w:trPr>
          <w:cantSplit/>
        </w:trPr>
        <w:tc>
          <w:tcPr>
            <w:tcW w:w="1490" w:type="dxa"/>
            <w:tcBorders>
              <w:top w:val="single" w:sz="6" w:space="0" w:color="auto"/>
            </w:tcBorders>
          </w:tcPr>
          <w:p w14:paraId="24979324" w14:textId="77777777" w:rsidR="0044358A" w:rsidRPr="00874917" w:rsidRDefault="0044358A" w:rsidP="008769D0">
            <w:pPr>
              <w:spacing w:before="100" w:after="100"/>
              <w:rPr>
                <w:noProof/>
                <w:sz w:val="18"/>
                <w:szCs w:val="18"/>
              </w:rPr>
            </w:pPr>
          </w:p>
        </w:tc>
        <w:tc>
          <w:tcPr>
            <w:tcW w:w="3827" w:type="dxa"/>
            <w:tcBorders>
              <w:top w:val="single" w:sz="6" w:space="0" w:color="auto"/>
              <w:right w:val="single" w:sz="2" w:space="0" w:color="auto"/>
            </w:tcBorders>
          </w:tcPr>
          <w:p w14:paraId="65F48326" w14:textId="77777777" w:rsidR="0044358A" w:rsidRPr="00874917" w:rsidDel="007E7DEE" w:rsidRDefault="0044358A" w:rsidP="008769D0">
            <w:pPr>
              <w:spacing w:before="100" w:after="100"/>
              <w:rPr>
                <w:noProof/>
                <w:sz w:val="18"/>
                <w:szCs w:val="18"/>
              </w:rPr>
            </w:pPr>
          </w:p>
        </w:tc>
        <w:tc>
          <w:tcPr>
            <w:tcW w:w="1985" w:type="dxa"/>
            <w:tcBorders>
              <w:top w:val="single" w:sz="6" w:space="0" w:color="auto"/>
              <w:left w:val="single" w:sz="2" w:space="0" w:color="auto"/>
              <w:bottom w:val="single" w:sz="2" w:space="0" w:color="auto"/>
              <w:right w:val="single" w:sz="12" w:space="0" w:color="auto"/>
            </w:tcBorders>
          </w:tcPr>
          <w:p w14:paraId="7058360C" w14:textId="77777777" w:rsidR="0044358A" w:rsidRPr="00874917" w:rsidDel="007E7DEE" w:rsidRDefault="003B3579" w:rsidP="00D63CDA">
            <w:pPr>
              <w:spacing w:before="100" w:after="100"/>
              <w:jc w:val="right"/>
              <w:rPr>
                <w:b/>
                <w:noProof/>
                <w:sz w:val="18"/>
                <w:szCs w:val="18"/>
              </w:rPr>
            </w:pPr>
            <w:r w:rsidRPr="00874917">
              <w:rPr>
                <w:b/>
                <w:noProof/>
                <w:sz w:val="18"/>
                <w:szCs w:val="18"/>
              </w:rPr>
              <w:t>Chiffre d'</w:t>
            </w:r>
            <w:r w:rsidR="00D63CDA" w:rsidRPr="00874917">
              <w:rPr>
                <w:b/>
                <w:noProof/>
                <w:sz w:val="18"/>
                <w:szCs w:val="18"/>
              </w:rPr>
              <w:t>a</w:t>
            </w:r>
            <w:r w:rsidRPr="00874917">
              <w:rPr>
                <w:b/>
                <w:noProof/>
                <w:sz w:val="18"/>
                <w:szCs w:val="18"/>
              </w:rPr>
              <w:t>ffaires</w:t>
            </w:r>
            <w:r w:rsidR="00D63CDA" w:rsidRPr="00874917">
              <w:rPr>
                <w:b/>
                <w:noProof/>
                <w:sz w:val="18"/>
                <w:szCs w:val="18"/>
              </w:rPr>
              <w:t xml:space="preserve"> a</w:t>
            </w:r>
            <w:r w:rsidR="00E9010E" w:rsidRPr="00874917">
              <w:rPr>
                <w:b/>
                <w:noProof/>
                <w:sz w:val="18"/>
                <w:szCs w:val="18"/>
              </w:rPr>
              <w:t>nnuel</w:t>
            </w:r>
            <w:r w:rsidRPr="00874917">
              <w:rPr>
                <w:b/>
                <w:noProof/>
                <w:sz w:val="18"/>
                <w:szCs w:val="18"/>
              </w:rPr>
              <w:t xml:space="preserve"> </w:t>
            </w:r>
            <w:r w:rsidR="00D63CDA" w:rsidRPr="00874917">
              <w:rPr>
                <w:b/>
                <w:noProof/>
                <w:sz w:val="18"/>
                <w:szCs w:val="18"/>
              </w:rPr>
              <w:t>m</w:t>
            </w:r>
            <w:r w:rsidRPr="00874917">
              <w:rPr>
                <w:b/>
                <w:noProof/>
                <w:sz w:val="18"/>
                <w:szCs w:val="18"/>
              </w:rPr>
              <w:t>oyen</w:t>
            </w:r>
            <w:r w:rsidR="004207D6" w:rsidRPr="00874917">
              <w:rPr>
                <w:rStyle w:val="Appelnotedebasdep"/>
                <w:b/>
                <w:noProof/>
                <w:sz w:val="18"/>
                <w:szCs w:val="18"/>
              </w:rPr>
              <w:footnoteReference w:id="69"/>
            </w:r>
          </w:p>
        </w:tc>
        <w:tc>
          <w:tcPr>
            <w:tcW w:w="2268" w:type="dxa"/>
            <w:tcBorders>
              <w:top w:val="single" w:sz="12" w:space="0" w:color="auto"/>
              <w:left w:val="single" w:sz="12" w:space="0" w:color="auto"/>
              <w:bottom w:val="single" w:sz="12" w:space="0" w:color="auto"/>
              <w:right w:val="single" w:sz="12" w:space="0" w:color="auto"/>
            </w:tcBorders>
          </w:tcPr>
          <w:p w14:paraId="031E641F" w14:textId="77777777" w:rsidR="0044358A" w:rsidRPr="00874917" w:rsidDel="007E7DEE" w:rsidRDefault="0044358A" w:rsidP="008769D0">
            <w:pPr>
              <w:spacing w:before="100" w:after="100"/>
              <w:rPr>
                <w:noProof/>
                <w:sz w:val="18"/>
                <w:szCs w:val="18"/>
              </w:rPr>
            </w:pPr>
          </w:p>
        </w:tc>
      </w:tr>
    </w:tbl>
    <w:p w14:paraId="032DD537" w14:textId="77777777" w:rsidR="00DC1155" w:rsidRPr="00874917" w:rsidRDefault="00DC1155" w:rsidP="00E7124C">
      <w:pPr>
        <w:rPr>
          <w:noProof/>
        </w:rPr>
      </w:pPr>
    </w:p>
    <w:p w14:paraId="10595FDF" w14:textId="77777777" w:rsidR="00DC1155" w:rsidRPr="00874917" w:rsidRDefault="00DC1155" w:rsidP="00E7124C">
      <w:pPr>
        <w:rPr>
          <w:noProof/>
        </w:rPr>
      </w:pPr>
    </w:p>
    <w:p w14:paraId="4FBFAD07" w14:textId="77777777" w:rsidR="001C13AE" w:rsidRPr="00874917" w:rsidRDefault="001C13AE" w:rsidP="00E7124C">
      <w:pPr>
        <w:rPr>
          <w:noProof/>
        </w:rPr>
      </w:pPr>
    </w:p>
    <w:p w14:paraId="075DCD2C"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3494CC7A" w14:textId="77777777" w:rsidR="00066C39" w:rsidRPr="00874917" w:rsidRDefault="001E7158" w:rsidP="00066C39">
      <w:pPr>
        <w:pStyle w:val="Formulaire2"/>
        <w:rPr>
          <w:noProof/>
        </w:rPr>
      </w:pPr>
      <w:bookmarkStart w:id="172" w:name="_Toc238469866"/>
      <w:r w:rsidRPr="00874917">
        <w:rPr>
          <w:noProof/>
        </w:rPr>
        <w:lastRenderedPageBreak/>
        <w:t>Formulaire FIN</w:t>
      </w:r>
      <w:r w:rsidRPr="00874917">
        <w:rPr>
          <w:noProof/>
        </w:rPr>
        <w:noBreakHyphen/>
      </w:r>
      <w:r w:rsidR="00066C39" w:rsidRPr="00874917">
        <w:rPr>
          <w:noProof/>
        </w:rPr>
        <w:t>3.3 :</w:t>
      </w:r>
      <w:r w:rsidR="00066C39" w:rsidRPr="00874917">
        <w:rPr>
          <w:noProof/>
        </w:rPr>
        <w:br/>
        <w:t>Ressources financières</w:t>
      </w:r>
      <w:bookmarkEnd w:id="172"/>
    </w:p>
    <w:p w14:paraId="4B7546B3" w14:textId="77777777" w:rsidR="001C13AE" w:rsidRPr="00874917" w:rsidRDefault="00541CEF" w:rsidP="001C13AE">
      <w:pPr>
        <w:jc w:val="center"/>
        <w:rPr>
          <w:i/>
          <w:noProof/>
        </w:rPr>
      </w:pPr>
      <w:r w:rsidRPr="00874917">
        <w:rPr>
          <w:i/>
          <w:noProof/>
        </w:rPr>
        <w:t>[A compléter par le Soumissionnaire et, dans le cas d’un GE, par chaque partie]</w:t>
      </w:r>
    </w:p>
    <w:p w14:paraId="04B5CFDE" w14:textId="77777777" w:rsidR="00DB522A" w:rsidRDefault="00DB522A" w:rsidP="00DB522A">
      <w:pPr>
        <w:spacing w:after="0"/>
        <w:jc w:val="right"/>
        <w:rPr>
          <w:noProof/>
        </w:rPr>
      </w:pPr>
      <w:r w:rsidRPr="00DB522A">
        <w:rPr>
          <w:noProof/>
        </w:rPr>
        <w:t xml:space="preserve"> </w:t>
      </w:r>
    </w:p>
    <w:p w14:paraId="18B550D2" w14:textId="72D8DD7C" w:rsidR="00DB522A" w:rsidRPr="00874917" w:rsidRDefault="00DB522A" w:rsidP="00DB522A">
      <w:pPr>
        <w:spacing w:after="0"/>
        <w:jc w:val="right"/>
        <w:rPr>
          <w:noProof/>
        </w:rPr>
      </w:pPr>
      <w:r w:rsidRPr="00874917">
        <w:rPr>
          <w:noProof/>
        </w:rPr>
        <w:t xml:space="preserve">Nom légal du Soumissionnaire : </w:t>
      </w:r>
      <w:r w:rsidRPr="00874917">
        <w:rPr>
          <w:i/>
          <w:noProof/>
        </w:rPr>
        <w:t>[insérer le nom complet]</w:t>
      </w:r>
    </w:p>
    <w:p w14:paraId="7EEA4042" w14:textId="77777777" w:rsidR="00DB522A" w:rsidRPr="00874917" w:rsidRDefault="00DB522A" w:rsidP="00DB522A">
      <w:pPr>
        <w:spacing w:after="0"/>
        <w:jc w:val="right"/>
        <w:rPr>
          <w:noProof/>
        </w:rPr>
      </w:pPr>
      <w:r w:rsidRPr="00874917">
        <w:rPr>
          <w:noProof/>
        </w:rPr>
        <w:t xml:space="preserve">Date : </w:t>
      </w:r>
      <w:r w:rsidRPr="00874917">
        <w:rPr>
          <w:i/>
          <w:noProof/>
        </w:rPr>
        <w:t>[insérer jour, mois, année]</w:t>
      </w:r>
    </w:p>
    <w:p w14:paraId="7BB0181D" w14:textId="77777777" w:rsidR="00DB522A" w:rsidRPr="00874917" w:rsidRDefault="00DB522A" w:rsidP="00DB522A">
      <w:pPr>
        <w:spacing w:after="0"/>
        <w:jc w:val="right"/>
        <w:rPr>
          <w:noProof/>
        </w:rPr>
      </w:pPr>
      <w:r w:rsidRPr="00874917">
        <w:rPr>
          <w:noProof/>
        </w:rPr>
        <w:t>Nom légal de la Partie au GE :</w:t>
      </w:r>
      <w:r w:rsidRPr="00874917">
        <w:rPr>
          <w:i/>
          <w:noProof/>
        </w:rPr>
        <w:t xml:space="preserve"> [insérer le nom complet]</w:t>
      </w:r>
    </w:p>
    <w:p w14:paraId="2D99FF5B" w14:textId="77777777" w:rsidR="00DB522A" w:rsidRPr="00874917" w:rsidRDefault="00DB522A" w:rsidP="00DB522A">
      <w:pPr>
        <w:spacing w:after="0"/>
        <w:jc w:val="right"/>
        <w:rPr>
          <w:noProof/>
        </w:rPr>
      </w:pPr>
      <w:r w:rsidRPr="00874917">
        <w:rPr>
          <w:noProof/>
        </w:rPr>
        <w:t xml:space="preserve">No. AOI et titre : </w:t>
      </w:r>
      <w:r w:rsidRPr="00874917">
        <w:rPr>
          <w:i/>
          <w:noProof/>
        </w:rPr>
        <w:t>[numéro et titre de l’AOI]</w:t>
      </w:r>
    </w:p>
    <w:p w14:paraId="07E6126A" w14:textId="77777777" w:rsidR="00DB522A" w:rsidRPr="00F46FD7" w:rsidRDefault="00DB522A" w:rsidP="00DB522A">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6D262DD2" w14:textId="77777777" w:rsidR="00541CEF" w:rsidRPr="00F46FD7" w:rsidRDefault="00541CEF" w:rsidP="001C13AE">
      <w:pPr>
        <w:jc w:val="center"/>
        <w:rPr>
          <w:i/>
          <w:noProof/>
        </w:rPr>
      </w:pPr>
    </w:p>
    <w:p w14:paraId="6CB8C799" w14:textId="77777777" w:rsidR="00066C39" w:rsidRPr="00F46FD7" w:rsidRDefault="001C13AE" w:rsidP="001C13AE">
      <w:pPr>
        <w:rPr>
          <w:noProof/>
        </w:rPr>
      </w:pPr>
      <w:r w:rsidRPr="00F46FD7">
        <w:rPr>
          <w:noProof/>
        </w:rPr>
        <w:t>Spécifier les sources de financement, tels que les avoirs liquides, des actifs non grevés ou des lignes de crédit, et autres moyens financiers, net</w:t>
      </w:r>
      <w:r w:rsidR="00642766" w:rsidRPr="00F46FD7">
        <w:rPr>
          <w:noProof/>
        </w:rPr>
        <w:t>s</w:t>
      </w:r>
      <w:r w:rsidRPr="00F46FD7">
        <w:rPr>
          <w:noProof/>
        </w:rPr>
        <w:t xml:space="preserve"> des engagements financiers en cours, disponibles pour les besoins de trésorerie des travaux objet du(es) marché(s) telles que spécifiées à la Section III </w:t>
      </w:r>
      <w:r w:rsidRPr="00F46FD7">
        <w:rPr>
          <w:noProof/>
        </w:rPr>
        <w:noBreakHyphen/>
        <w:t> Critères d’évaluation et de qualification.</w:t>
      </w:r>
    </w:p>
    <w:p w14:paraId="07CE3198" w14:textId="77777777" w:rsidR="00066C39" w:rsidRPr="00F46FD7" w:rsidRDefault="00066C39" w:rsidP="00E7124C">
      <w:pPr>
        <w:rPr>
          <w:noProof/>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F46FD7" w:rsidRPr="00F46FD7" w14:paraId="273DB20F" w14:textId="77777777" w:rsidTr="001E7158">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0C51552F" w14:textId="77777777" w:rsidR="001C13AE" w:rsidRPr="00F46FD7" w:rsidRDefault="001C13AE" w:rsidP="001C13AE">
            <w:pPr>
              <w:spacing w:before="100" w:after="100"/>
              <w:jc w:val="center"/>
              <w:rPr>
                <w:b/>
                <w:bCs/>
                <w:noProof/>
                <w:sz w:val="18"/>
                <w:szCs w:val="18"/>
              </w:rPr>
            </w:pPr>
            <w:r w:rsidRPr="00F46FD7">
              <w:rPr>
                <w:b/>
                <w:bCs/>
                <w:noProof/>
                <w:sz w:val="18"/>
                <w:szCs w:val="18"/>
              </w:rPr>
              <w:t>Ressources financières</w:t>
            </w:r>
          </w:p>
        </w:tc>
      </w:tr>
      <w:tr w:rsidR="00F46FD7" w:rsidRPr="00F46FD7" w14:paraId="4A2517F4" w14:textId="77777777" w:rsidTr="004E1EE4">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04E4B5F4" w14:textId="77777777" w:rsidR="001C13AE" w:rsidRPr="00F46FD7" w:rsidRDefault="001C13AE" w:rsidP="001C13AE">
            <w:pPr>
              <w:spacing w:before="100" w:after="100"/>
              <w:rPr>
                <w:b/>
                <w:bCs/>
                <w:noProof/>
                <w:sz w:val="18"/>
                <w:szCs w:val="18"/>
              </w:rPr>
            </w:pPr>
            <w:r w:rsidRPr="00F46FD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55251693" w14:textId="77777777" w:rsidR="001C13AE" w:rsidRPr="00F46FD7" w:rsidRDefault="001C13AE" w:rsidP="001C13AE">
            <w:pPr>
              <w:spacing w:before="100" w:after="100"/>
              <w:jc w:val="center"/>
              <w:rPr>
                <w:b/>
                <w:bCs/>
                <w:noProof/>
                <w:sz w:val="18"/>
                <w:szCs w:val="18"/>
              </w:rPr>
            </w:pPr>
            <w:r w:rsidRPr="00F46FD7">
              <w:rPr>
                <w:b/>
                <w:bCs/>
                <w:noProof/>
                <w:sz w:val="18"/>
                <w:szCs w:val="18"/>
              </w:rPr>
              <w:t>Source de financement</w:t>
            </w:r>
          </w:p>
        </w:tc>
        <w:tc>
          <w:tcPr>
            <w:tcW w:w="3184" w:type="dxa"/>
            <w:tcBorders>
              <w:top w:val="single" w:sz="2" w:space="0" w:color="auto"/>
              <w:left w:val="single" w:sz="2" w:space="0" w:color="auto"/>
              <w:bottom w:val="single" w:sz="12" w:space="0" w:color="auto"/>
              <w:right w:val="single" w:sz="12" w:space="0" w:color="auto"/>
            </w:tcBorders>
          </w:tcPr>
          <w:p w14:paraId="0ADFE371" w14:textId="77777777" w:rsidR="001C13AE" w:rsidRPr="00F46FD7" w:rsidRDefault="001C13AE" w:rsidP="001C13AE">
            <w:pPr>
              <w:spacing w:before="100" w:after="100"/>
              <w:jc w:val="center"/>
              <w:rPr>
                <w:b/>
                <w:bCs/>
                <w:noProof/>
                <w:sz w:val="18"/>
                <w:szCs w:val="18"/>
              </w:rPr>
            </w:pPr>
            <w:r w:rsidRPr="00F46FD7">
              <w:rPr>
                <w:b/>
                <w:bCs/>
                <w:noProof/>
                <w:sz w:val="18"/>
                <w:szCs w:val="18"/>
              </w:rPr>
              <w:t>Montant (équivalent €)</w:t>
            </w:r>
          </w:p>
        </w:tc>
      </w:tr>
      <w:tr w:rsidR="00F46FD7" w:rsidRPr="00F46FD7" w14:paraId="70D23DF2" w14:textId="77777777" w:rsidTr="004E1EE4">
        <w:trPr>
          <w:cantSplit/>
          <w:jc w:val="center"/>
        </w:trPr>
        <w:tc>
          <w:tcPr>
            <w:tcW w:w="536" w:type="dxa"/>
            <w:tcBorders>
              <w:top w:val="single" w:sz="12" w:space="0" w:color="auto"/>
              <w:left w:val="single" w:sz="6" w:space="0" w:color="auto"/>
            </w:tcBorders>
            <w:vAlign w:val="center"/>
          </w:tcPr>
          <w:p w14:paraId="0C14C46F" w14:textId="77777777" w:rsidR="00E21D52" w:rsidRPr="00F46FD7" w:rsidRDefault="00E21D52" w:rsidP="00E21D52">
            <w:pPr>
              <w:spacing w:before="100" w:after="100"/>
              <w:rPr>
                <w:noProof/>
                <w:sz w:val="18"/>
                <w:szCs w:val="18"/>
              </w:rPr>
            </w:pPr>
            <w:r w:rsidRPr="00F46FD7">
              <w:rPr>
                <w:noProof/>
                <w:sz w:val="18"/>
                <w:szCs w:val="18"/>
              </w:rPr>
              <w:t>1</w:t>
            </w:r>
          </w:p>
        </w:tc>
        <w:tc>
          <w:tcPr>
            <w:tcW w:w="5640" w:type="dxa"/>
            <w:tcBorders>
              <w:top w:val="single" w:sz="12" w:space="0" w:color="auto"/>
              <w:left w:val="single" w:sz="6" w:space="0" w:color="auto"/>
            </w:tcBorders>
          </w:tcPr>
          <w:p w14:paraId="5DDA9EFA" w14:textId="56633B78" w:rsidR="00E21D52" w:rsidRPr="00F46FD7" w:rsidRDefault="00E21D52" w:rsidP="00E21D52">
            <w:pPr>
              <w:spacing w:before="100" w:after="100"/>
              <w:rPr>
                <w:noProof/>
                <w:sz w:val="18"/>
                <w:szCs w:val="18"/>
              </w:rPr>
            </w:pPr>
            <w:r w:rsidRPr="00F46FD7">
              <w:rPr>
                <w:i/>
                <w:noProof/>
                <w:sz w:val="18"/>
                <w:szCs w:val="18"/>
              </w:rPr>
              <w:t>[</w:t>
            </w:r>
            <w:r w:rsidRPr="00F46FD7">
              <w:rPr>
                <w:rFonts w:cs="Arial"/>
                <w:i/>
                <w:noProof/>
                <w:sz w:val="18"/>
                <w:szCs w:val="18"/>
              </w:rPr>
              <w:t>Besoin en fonds de roulement (BFR) le plus récent pris de la FIN-3.1</w:t>
            </w:r>
            <w:r w:rsidRPr="00F46FD7">
              <w:rPr>
                <w:i/>
                <w:noProof/>
                <w:sz w:val="18"/>
                <w:szCs w:val="18"/>
              </w:rPr>
              <w:t>]</w:t>
            </w:r>
          </w:p>
        </w:tc>
        <w:tc>
          <w:tcPr>
            <w:tcW w:w="3184" w:type="dxa"/>
            <w:tcBorders>
              <w:top w:val="single" w:sz="12" w:space="0" w:color="auto"/>
              <w:left w:val="single" w:sz="6" w:space="0" w:color="auto"/>
              <w:right w:val="single" w:sz="6" w:space="0" w:color="auto"/>
            </w:tcBorders>
          </w:tcPr>
          <w:p w14:paraId="2711CC2A" w14:textId="77777777" w:rsidR="00E21D52" w:rsidRPr="00F46FD7" w:rsidRDefault="00E21D52" w:rsidP="00E21D52">
            <w:pPr>
              <w:spacing w:before="100" w:after="100"/>
              <w:rPr>
                <w:noProof/>
                <w:sz w:val="18"/>
                <w:szCs w:val="18"/>
              </w:rPr>
            </w:pPr>
          </w:p>
        </w:tc>
      </w:tr>
      <w:tr w:rsidR="00F46FD7" w:rsidRPr="00F46FD7" w14:paraId="6F079B13" w14:textId="77777777" w:rsidTr="00CA611E">
        <w:trPr>
          <w:cantSplit/>
          <w:jc w:val="center"/>
        </w:trPr>
        <w:tc>
          <w:tcPr>
            <w:tcW w:w="536" w:type="dxa"/>
            <w:tcBorders>
              <w:top w:val="single" w:sz="6" w:space="0" w:color="auto"/>
              <w:left w:val="single" w:sz="6" w:space="0" w:color="auto"/>
            </w:tcBorders>
            <w:vAlign w:val="center"/>
          </w:tcPr>
          <w:p w14:paraId="4C9F732F" w14:textId="77777777" w:rsidR="00E21D52" w:rsidRPr="00F46FD7" w:rsidRDefault="00E21D52" w:rsidP="00E21D52">
            <w:pPr>
              <w:spacing w:before="100" w:after="100"/>
              <w:rPr>
                <w:noProof/>
                <w:sz w:val="18"/>
                <w:szCs w:val="18"/>
              </w:rPr>
            </w:pPr>
            <w:r w:rsidRPr="00F46FD7">
              <w:rPr>
                <w:noProof/>
                <w:sz w:val="18"/>
                <w:szCs w:val="18"/>
              </w:rPr>
              <w:t>2</w:t>
            </w:r>
          </w:p>
        </w:tc>
        <w:tc>
          <w:tcPr>
            <w:tcW w:w="5640" w:type="dxa"/>
            <w:tcBorders>
              <w:top w:val="single" w:sz="6" w:space="0" w:color="auto"/>
              <w:left w:val="single" w:sz="6" w:space="0" w:color="auto"/>
            </w:tcBorders>
          </w:tcPr>
          <w:p w14:paraId="1639E093" w14:textId="37ED52D2" w:rsidR="00E21D52" w:rsidRPr="00F46FD7" w:rsidRDefault="00E21D52" w:rsidP="00E21D52">
            <w:pPr>
              <w:spacing w:before="100" w:after="100"/>
              <w:rPr>
                <w:noProof/>
                <w:sz w:val="18"/>
                <w:szCs w:val="18"/>
              </w:rPr>
            </w:pPr>
            <w:r w:rsidRPr="00F46FD7">
              <w:rPr>
                <w:i/>
                <w:noProof/>
                <w:sz w:val="18"/>
                <w:szCs w:val="18"/>
              </w:rPr>
              <w:t>[Lignes de crédits</w:t>
            </w:r>
            <w:r w:rsidR="00D33FD8" w:rsidRPr="00F46FD7">
              <w:t xml:space="preserve"> </w:t>
            </w:r>
            <w:r w:rsidR="00D33FD8" w:rsidRPr="00F46FD7">
              <w:rPr>
                <w:i/>
                <w:noProof/>
                <w:sz w:val="18"/>
                <w:szCs w:val="18"/>
              </w:rPr>
              <w:t>associées à ce marché</w:t>
            </w:r>
            <w:r w:rsidRPr="00F46FD7">
              <w:rPr>
                <w:i/>
                <w:noProof/>
                <w:sz w:val="18"/>
                <w:szCs w:val="18"/>
              </w:rPr>
              <w:t>]</w:t>
            </w:r>
          </w:p>
        </w:tc>
        <w:tc>
          <w:tcPr>
            <w:tcW w:w="3184" w:type="dxa"/>
            <w:tcBorders>
              <w:top w:val="single" w:sz="6" w:space="0" w:color="auto"/>
              <w:left w:val="single" w:sz="6" w:space="0" w:color="auto"/>
              <w:right w:val="single" w:sz="6" w:space="0" w:color="auto"/>
            </w:tcBorders>
          </w:tcPr>
          <w:p w14:paraId="45692D9C" w14:textId="77777777" w:rsidR="00E21D52" w:rsidRPr="00F46FD7" w:rsidRDefault="00E21D52" w:rsidP="00E21D52">
            <w:pPr>
              <w:spacing w:before="100" w:after="100"/>
              <w:rPr>
                <w:noProof/>
                <w:sz w:val="18"/>
                <w:szCs w:val="18"/>
              </w:rPr>
            </w:pPr>
          </w:p>
        </w:tc>
      </w:tr>
      <w:tr w:rsidR="00F46FD7" w:rsidRPr="00F46FD7" w14:paraId="51626F1C" w14:textId="77777777" w:rsidTr="00CA611E">
        <w:trPr>
          <w:cantSplit/>
          <w:jc w:val="center"/>
        </w:trPr>
        <w:tc>
          <w:tcPr>
            <w:tcW w:w="536" w:type="dxa"/>
            <w:tcBorders>
              <w:top w:val="single" w:sz="6" w:space="0" w:color="auto"/>
              <w:left w:val="single" w:sz="6" w:space="0" w:color="auto"/>
            </w:tcBorders>
            <w:vAlign w:val="center"/>
          </w:tcPr>
          <w:p w14:paraId="11D52D34" w14:textId="77777777" w:rsidR="00E21D52" w:rsidRPr="00F46FD7" w:rsidRDefault="00E21D52" w:rsidP="00E21D52">
            <w:pPr>
              <w:spacing w:before="100" w:after="100"/>
              <w:rPr>
                <w:noProof/>
                <w:sz w:val="18"/>
                <w:szCs w:val="18"/>
              </w:rPr>
            </w:pPr>
            <w:r w:rsidRPr="00F46FD7">
              <w:rPr>
                <w:noProof/>
                <w:sz w:val="18"/>
                <w:szCs w:val="18"/>
              </w:rPr>
              <w:t>3</w:t>
            </w:r>
          </w:p>
        </w:tc>
        <w:tc>
          <w:tcPr>
            <w:tcW w:w="5640" w:type="dxa"/>
            <w:tcBorders>
              <w:top w:val="single" w:sz="6" w:space="0" w:color="auto"/>
              <w:left w:val="single" w:sz="6" w:space="0" w:color="auto"/>
            </w:tcBorders>
          </w:tcPr>
          <w:p w14:paraId="72A8F982" w14:textId="268F0F2B" w:rsidR="00E21D52" w:rsidRPr="00F46FD7" w:rsidRDefault="00E21D52" w:rsidP="00E21D52">
            <w:pPr>
              <w:spacing w:before="100" w:after="100"/>
              <w:rPr>
                <w:noProof/>
                <w:sz w:val="18"/>
                <w:szCs w:val="18"/>
              </w:rPr>
            </w:pPr>
            <w:r w:rsidRPr="00F46FD7">
              <w:rPr>
                <w:i/>
                <w:noProof/>
                <w:sz w:val="18"/>
                <w:szCs w:val="18"/>
              </w:rPr>
              <w:t>[Autres]</w:t>
            </w:r>
          </w:p>
        </w:tc>
        <w:tc>
          <w:tcPr>
            <w:tcW w:w="3184" w:type="dxa"/>
            <w:tcBorders>
              <w:top w:val="single" w:sz="6" w:space="0" w:color="auto"/>
              <w:left w:val="single" w:sz="6" w:space="0" w:color="auto"/>
              <w:right w:val="single" w:sz="6" w:space="0" w:color="auto"/>
            </w:tcBorders>
          </w:tcPr>
          <w:p w14:paraId="5778D3CE" w14:textId="77777777" w:rsidR="00E21D52" w:rsidRPr="00F46FD7" w:rsidRDefault="00E21D52" w:rsidP="00E21D52">
            <w:pPr>
              <w:spacing w:before="100" w:after="100"/>
              <w:rPr>
                <w:noProof/>
                <w:sz w:val="18"/>
                <w:szCs w:val="18"/>
              </w:rPr>
            </w:pPr>
          </w:p>
        </w:tc>
      </w:tr>
      <w:tr w:rsidR="00F46FD7" w:rsidRPr="00F46FD7" w14:paraId="2ABD5B6E" w14:textId="77777777" w:rsidTr="00CA611E">
        <w:trPr>
          <w:cantSplit/>
          <w:jc w:val="center"/>
        </w:trPr>
        <w:tc>
          <w:tcPr>
            <w:tcW w:w="536" w:type="dxa"/>
            <w:tcBorders>
              <w:top w:val="single" w:sz="6" w:space="0" w:color="auto"/>
              <w:left w:val="single" w:sz="6" w:space="0" w:color="auto"/>
            </w:tcBorders>
            <w:vAlign w:val="center"/>
          </w:tcPr>
          <w:p w14:paraId="21851537" w14:textId="6B944B39" w:rsidR="00E21D52" w:rsidRPr="00F46FD7" w:rsidRDefault="00E21D52" w:rsidP="00E21D52">
            <w:pPr>
              <w:spacing w:before="100" w:after="100"/>
              <w:rPr>
                <w:noProof/>
                <w:sz w:val="18"/>
                <w:szCs w:val="18"/>
              </w:rPr>
            </w:pPr>
            <w:r w:rsidRPr="00F46FD7">
              <w:rPr>
                <w:noProof/>
                <w:sz w:val="18"/>
                <w:szCs w:val="18"/>
              </w:rPr>
              <w:t>..</w:t>
            </w:r>
          </w:p>
        </w:tc>
        <w:tc>
          <w:tcPr>
            <w:tcW w:w="5640" w:type="dxa"/>
            <w:tcBorders>
              <w:top w:val="single" w:sz="6" w:space="0" w:color="auto"/>
              <w:left w:val="single" w:sz="6" w:space="0" w:color="auto"/>
            </w:tcBorders>
          </w:tcPr>
          <w:p w14:paraId="098B9828" w14:textId="77777777" w:rsidR="00E21D52" w:rsidRPr="00F46FD7" w:rsidRDefault="00E21D52" w:rsidP="00E21D52">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4B58DA59" w14:textId="77777777" w:rsidR="00E21D52" w:rsidRPr="00F46FD7" w:rsidRDefault="00E21D52" w:rsidP="00E21D52">
            <w:pPr>
              <w:spacing w:before="100" w:after="100"/>
              <w:rPr>
                <w:noProof/>
                <w:sz w:val="18"/>
                <w:szCs w:val="18"/>
              </w:rPr>
            </w:pPr>
          </w:p>
        </w:tc>
      </w:tr>
      <w:tr w:rsidR="00F46FD7" w:rsidRPr="00F46FD7" w14:paraId="0BBEB26D" w14:textId="77777777" w:rsidTr="00CA611E">
        <w:trPr>
          <w:cantSplit/>
          <w:jc w:val="center"/>
        </w:trPr>
        <w:tc>
          <w:tcPr>
            <w:tcW w:w="536" w:type="dxa"/>
            <w:tcBorders>
              <w:top w:val="single" w:sz="6" w:space="0" w:color="auto"/>
              <w:left w:val="single" w:sz="6" w:space="0" w:color="auto"/>
            </w:tcBorders>
            <w:vAlign w:val="center"/>
          </w:tcPr>
          <w:p w14:paraId="22D11903" w14:textId="7D20688B" w:rsidR="00E21D52" w:rsidRPr="00F46FD7" w:rsidRDefault="00E21D52" w:rsidP="00E21D52">
            <w:pPr>
              <w:spacing w:before="100" w:after="100"/>
              <w:rPr>
                <w:noProof/>
                <w:sz w:val="18"/>
                <w:szCs w:val="18"/>
              </w:rPr>
            </w:pPr>
            <w:r w:rsidRPr="00F46FD7">
              <w:rPr>
                <w:noProof/>
                <w:sz w:val="18"/>
                <w:szCs w:val="18"/>
              </w:rPr>
              <w:t>..</w:t>
            </w:r>
          </w:p>
        </w:tc>
        <w:tc>
          <w:tcPr>
            <w:tcW w:w="5640" w:type="dxa"/>
            <w:tcBorders>
              <w:top w:val="single" w:sz="6" w:space="0" w:color="auto"/>
              <w:left w:val="single" w:sz="6" w:space="0" w:color="auto"/>
            </w:tcBorders>
          </w:tcPr>
          <w:p w14:paraId="4AB95471" w14:textId="77777777" w:rsidR="00E21D52" w:rsidRPr="00F46FD7" w:rsidRDefault="00E21D52" w:rsidP="00E21D52">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42E95069" w14:textId="77777777" w:rsidR="00E21D52" w:rsidRPr="00F46FD7" w:rsidRDefault="00E21D52" w:rsidP="00E21D52">
            <w:pPr>
              <w:spacing w:before="100" w:after="100"/>
              <w:rPr>
                <w:noProof/>
                <w:sz w:val="18"/>
                <w:szCs w:val="18"/>
              </w:rPr>
            </w:pPr>
          </w:p>
        </w:tc>
      </w:tr>
      <w:tr w:rsidR="001C13AE" w:rsidRPr="00F46FD7" w14:paraId="2A916AE5"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484D66E1" w14:textId="5945A608" w:rsidR="001C13AE" w:rsidRPr="00F46FD7" w:rsidRDefault="001C13AE" w:rsidP="001C13AE">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66D7CBBF" w14:textId="5FFF70B3" w:rsidR="001C13AE" w:rsidRPr="00F46FD7" w:rsidRDefault="00E21D52" w:rsidP="001C13AE">
            <w:pPr>
              <w:spacing w:before="100" w:after="100"/>
              <w:rPr>
                <w:b/>
                <w:noProof/>
                <w:sz w:val="18"/>
                <w:szCs w:val="18"/>
              </w:rPr>
            </w:pPr>
            <w:r w:rsidRPr="00F46FD7">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7FB053F2" w14:textId="77777777" w:rsidR="001C13AE" w:rsidRPr="00F46FD7" w:rsidRDefault="001C13AE" w:rsidP="001C13AE">
            <w:pPr>
              <w:spacing w:before="100" w:after="100"/>
              <w:rPr>
                <w:noProof/>
                <w:sz w:val="18"/>
                <w:szCs w:val="18"/>
              </w:rPr>
            </w:pPr>
          </w:p>
        </w:tc>
      </w:tr>
    </w:tbl>
    <w:p w14:paraId="27BE8FF6" w14:textId="77777777" w:rsidR="001C13AE" w:rsidRPr="00F46FD7" w:rsidRDefault="001C13AE" w:rsidP="00E7124C">
      <w:pPr>
        <w:rPr>
          <w:noProof/>
        </w:rPr>
      </w:pPr>
    </w:p>
    <w:p w14:paraId="54A58FC1" w14:textId="77777777" w:rsidR="001C13AE" w:rsidRPr="00F46FD7" w:rsidRDefault="001C13AE" w:rsidP="00E7124C">
      <w:pPr>
        <w:rPr>
          <w:noProof/>
        </w:rPr>
      </w:pPr>
    </w:p>
    <w:p w14:paraId="6E88D293"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12034E16" w14:textId="77777777" w:rsidR="00066C39" w:rsidRPr="00874917" w:rsidRDefault="001E7158" w:rsidP="00066C39">
      <w:pPr>
        <w:pStyle w:val="Formulaire2"/>
        <w:rPr>
          <w:noProof/>
        </w:rPr>
      </w:pPr>
      <w:bookmarkStart w:id="173" w:name="_Toc238469867"/>
      <w:r w:rsidRPr="00874917">
        <w:rPr>
          <w:noProof/>
        </w:rPr>
        <w:lastRenderedPageBreak/>
        <w:t>Formulaire FIN</w:t>
      </w:r>
      <w:r w:rsidRPr="00874917">
        <w:rPr>
          <w:noProof/>
        </w:rPr>
        <w:noBreakHyphen/>
      </w:r>
      <w:r w:rsidR="00066C39" w:rsidRPr="00874917">
        <w:rPr>
          <w:noProof/>
        </w:rPr>
        <w:t>3.4 :</w:t>
      </w:r>
      <w:r w:rsidR="00066C39" w:rsidRPr="00874917">
        <w:rPr>
          <w:noProof/>
        </w:rPr>
        <w:br/>
        <w:t xml:space="preserve">Charge de travail / </w:t>
      </w:r>
      <w:r w:rsidR="00CC1B97" w:rsidRPr="00874917">
        <w:rPr>
          <w:noProof/>
        </w:rPr>
        <w:t>t</w:t>
      </w:r>
      <w:r w:rsidR="00066C39" w:rsidRPr="00874917">
        <w:rPr>
          <w:noProof/>
        </w:rPr>
        <w:t>ravaux en cours</w:t>
      </w:r>
      <w:bookmarkEnd w:id="173"/>
    </w:p>
    <w:p w14:paraId="5AC109BA" w14:textId="77777777" w:rsidR="00DB522A" w:rsidRDefault="00DB522A" w:rsidP="00DB522A">
      <w:pPr>
        <w:spacing w:after="0"/>
        <w:jc w:val="right"/>
        <w:rPr>
          <w:noProof/>
        </w:rPr>
      </w:pPr>
    </w:p>
    <w:p w14:paraId="3A9F02FB" w14:textId="77777777" w:rsidR="00DB522A" w:rsidRPr="00874917" w:rsidRDefault="00DB522A" w:rsidP="00DB522A">
      <w:pPr>
        <w:spacing w:after="0"/>
        <w:jc w:val="right"/>
        <w:rPr>
          <w:noProof/>
        </w:rPr>
      </w:pPr>
      <w:r w:rsidRPr="00874917">
        <w:rPr>
          <w:noProof/>
        </w:rPr>
        <w:t xml:space="preserve">Nom légal du Soumissionnaire : </w:t>
      </w:r>
      <w:r w:rsidRPr="00874917">
        <w:rPr>
          <w:i/>
          <w:noProof/>
        </w:rPr>
        <w:t>[insérer le nom complet]</w:t>
      </w:r>
    </w:p>
    <w:p w14:paraId="01422BEF" w14:textId="77777777" w:rsidR="00DB522A" w:rsidRPr="00874917" w:rsidRDefault="00DB522A" w:rsidP="00DB522A">
      <w:pPr>
        <w:spacing w:after="0"/>
        <w:jc w:val="right"/>
        <w:rPr>
          <w:noProof/>
        </w:rPr>
      </w:pPr>
      <w:r w:rsidRPr="00874917">
        <w:rPr>
          <w:noProof/>
        </w:rPr>
        <w:t xml:space="preserve">Date : </w:t>
      </w:r>
      <w:r w:rsidRPr="00874917">
        <w:rPr>
          <w:i/>
          <w:noProof/>
        </w:rPr>
        <w:t>[insérer jour, mois, année]</w:t>
      </w:r>
    </w:p>
    <w:p w14:paraId="629C0DA5" w14:textId="77777777" w:rsidR="00DB522A" w:rsidRPr="00874917" w:rsidRDefault="00DB522A" w:rsidP="00DB522A">
      <w:pPr>
        <w:spacing w:after="0"/>
        <w:jc w:val="right"/>
        <w:rPr>
          <w:noProof/>
        </w:rPr>
      </w:pPr>
      <w:r w:rsidRPr="00874917">
        <w:rPr>
          <w:noProof/>
        </w:rPr>
        <w:t>Nom légal de la Partie au GE :</w:t>
      </w:r>
      <w:r w:rsidRPr="00874917">
        <w:rPr>
          <w:i/>
          <w:noProof/>
        </w:rPr>
        <w:t xml:space="preserve"> [insérer le nom complet]</w:t>
      </w:r>
    </w:p>
    <w:p w14:paraId="17C45806" w14:textId="77777777" w:rsidR="00DB522A" w:rsidRPr="00874917" w:rsidRDefault="00DB522A" w:rsidP="00DB522A">
      <w:pPr>
        <w:spacing w:after="0"/>
        <w:jc w:val="right"/>
        <w:rPr>
          <w:noProof/>
        </w:rPr>
      </w:pPr>
      <w:r w:rsidRPr="00874917">
        <w:rPr>
          <w:noProof/>
        </w:rPr>
        <w:t xml:space="preserve">No. AOI et titre : </w:t>
      </w:r>
      <w:r w:rsidRPr="00874917">
        <w:rPr>
          <w:i/>
          <w:noProof/>
        </w:rPr>
        <w:t>[numéro et titre de l’AOI]</w:t>
      </w:r>
    </w:p>
    <w:p w14:paraId="62719E64" w14:textId="77777777" w:rsidR="00DB522A" w:rsidRPr="00874917" w:rsidRDefault="00DB522A" w:rsidP="00DB522A">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23D75F10" w14:textId="77777777" w:rsidR="00066C39" w:rsidRPr="00874917" w:rsidRDefault="00066C39" w:rsidP="00E7124C">
      <w:pPr>
        <w:rPr>
          <w:noProof/>
        </w:rPr>
      </w:pPr>
    </w:p>
    <w:p w14:paraId="18669DB7" w14:textId="3AD404BE" w:rsidR="00066C39" w:rsidRPr="00874917" w:rsidRDefault="004E1EE4" w:rsidP="00E7124C">
      <w:pPr>
        <w:rPr>
          <w:noProof/>
        </w:rPr>
      </w:pPr>
      <w:r w:rsidRPr="00874917">
        <w:rPr>
          <w:noProof/>
        </w:rPr>
        <w:t xml:space="preserve">Les Soumissionnaires, ainsi que chacun des membres d’un groupement fourniront les informations au sujet de leurs engagements et charge de travail actuels liés aux marchés qui leur ont été attribués, pour lesquels une notification d’attribution a été reçue, </w:t>
      </w:r>
      <w:r w:rsidRPr="007E399F">
        <w:rPr>
          <w:noProof/>
        </w:rPr>
        <w:t xml:space="preserve">ou </w:t>
      </w:r>
      <w:r w:rsidR="001E6C09" w:rsidRPr="00DE4F5C">
        <w:rPr>
          <w:noProof/>
        </w:rPr>
        <w:t xml:space="preserve">qui sont </w:t>
      </w:r>
      <w:r w:rsidRPr="007E399F">
        <w:rPr>
          <w:noProof/>
        </w:rPr>
        <w:t xml:space="preserve">en cours </w:t>
      </w:r>
      <w:r w:rsidRPr="00874917">
        <w:rPr>
          <w:noProof/>
        </w:rPr>
        <w:t>d’achèvement mais n’ont pas encore fait l’objet d’une réception provisoire.</w:t>
      </w:r>
    </w:p>
    <w:p w14:paraId="7C37C0E5" w14:textId="77777777" w:rsidR="001E7158" w:rsidRPr="00874917" w:rsidRDefault="001E7158" w:rsidP="00E7124C">
      <w:pPr>
        <w:rPr>
          <w:noProof/>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040B7E" w:rsidRPr="00874917" w14:paraId="712BA932" w14:textId="77777777" w:rsidTr="001E7158">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01F00CE7" w14:textId="77777777" w:rsidR="001E7158" w:rsidRPr="00874917" w:rsidRDefault="001E7158" w:rsidP="004E1EE4">
            <w:pPr>
              <w:jc w:val="center"/>
              <w:rPr>
                <w:b/>
                <w:bCs/>
                <w:noProof/>
                <w:sz w:val="18"/>
                <w:szCs w:val="18"/>
              </w:rPr>
            </w:pPr>
            <w:r w:rsidRPr="00874917">
              <w:rPr>
                <w:b/>
                <w:bCs/>
                <w:noProof/>
                <w:sz w:val="18"/>
                <w:szCs w:val="18"/>
              </w:rPr>
              <w:t>Engagements en cours</w:t>
            </w:r>
          </w:p>
        </w:tc>
      </w:tr>
      <w:tr w:rsidR="00040B7E" w:rsidRPr="00874917" w14:paraId="2C223D2F" w14:textId="77777777" w:rsidTr="004E1EE4">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3306D49C" w14:textId="77777777" w:rsidR="004E1EE4" w:rsidRPr="00874917" w:rsidRDefault="004E1EE4" w:rsidP="004E1EE4">
            <w:pPr>
              <w:jc w:val="center"/>
              <w:rPr>
                <w:b/>
                <w:noProof/>
                <w:sz w:val="18"/>
                <w:szCs w:val="18"/>
              </w:rPr>
            </w:pPr>
            <w:r w:rsidRPr="00874917">
              <w:rPr>
                <w:b/>
                <w:noProof/>
                <w:sz w:val="18"/>
                <w:szCs w:val="18"/>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28172F61" w14:textId="77777777" w:rsidR="004E1EE4" w:rsidRPr="00874917" w:rsidRDefault="004E1EE4" w:rsidP="004E1EE4">
            <w:pPr>
              <w:jc w:val="center"/>
              <w:rPr>
                <w:b/>
                <w:noProof/>
                <w:sz w:val="18"/>
                <w:szCs w:val="18"/>
              </w:rPr>
            </w:pPr>
            <w:r w:rsidRPr="00874917">
              <w:rPr>
                <w:b/>
                <w:noProof/>
                <w:sz w:val="18"/>
                <w:szCs w:val="18"/>
              </w:rPr>
              <w:t>Nom du marché</w:t>
            </w:r>
          </w:p>
        </w:tc>
        <w:tc>
          <w:tcPr>
            <w:tcW w:w="2127" w:type="dxa"/>
            <w:tcBorders>
              <w:top w:val="single" w:sz="12" w:space="0" w:color="auto"/>
              <w:bottom w:val="single" w:sz="12" w:space="0" w:color="auto"/>
            </w:tcBorders>
            <w:vAlign w:val="center"/>
          </w:tcPr>
          <w:p w14:paraId="1C815363" w14:textId="72C6BCBF" w:rsidR="004E1EE4" w:rsidRPr="00874917" w:rsidRDefault="004E1EE4" w:rsidP="00366575">
            <w:pPr>
              <w:jc w:val="center"/>
              <w:rPr>
                <w:b/>
                <w:bCs/>
                <w:noProof/>
                <w:sz w:val="18"/>
                <w:szCs w:val="18"/>
              </w:rPr>
            </w:pPr>
            <w:r w:rsidRPr="00874917">
              <w:rPr>
                <w:b/>
                <w:noProof/>
                <w:sz w:val="18"/>
                <w:szCs w:val="18"/>
              </w:rPr>
              <w:t>Adresse, t</w:t>
            </w:r>
            <w:r w:rsidR="00D34AB2" w:rsidRPr="00874917">
              <w:rPr>
                <w:b/>
                <w:noProof/>
                <w:sz w:val="18"/>
                <w:szCs w:val="18"/>
              </w:rPr>
              <w:t>é</w:t>
            </w:r>
            <w:r w:rsidRPr="00874917">
              <w:rPr>
                <w:b/>
                <w:noProof/>
                <w:sz w:val="18"/>
                <w:szCs w:val="18"/>
              </w:rPr>
              <w:t xml:space="preserve">l., </w:t>
            </w:r>
            <w:r w:rsidR="00DB522A">
              <w:rPr>
                <w:b/>
                <w:noProof/>
                <w:sz w:val="18"/>
                <w:szCs w:val="18"/>
              </w:rPr>
              <w:t>courriel</w:t>
            </w:r>
            <w:r w:rsidRPr="00874917">
              <w:rPr>
                <w:b/>
                <w:noProof/>
                <w:sz w:val="18"/>
                <w:szCs w:val="18"/>
              </w:rPr>
              <w:t xml:space="preserve"> du Maître </w:t>
            </w:r>
            <w:r w:rsidR="003F250A" w:rsidRPr="00874917">
              <w:rPr>
                <w:b/>
                <w:noProof/>
                <w:sz w:val="18"/>
                <w:szCs w:val="18"/>
              </w:rPr>
              <w:t>d'Ouvrage</w:t>
            </w:r>
          </w:p>
        </w:tc>
        <w:tc>
          <w:tcPr>
            <w:tcW w:w="1486" w:type="dxa"/>
            <w:tcBorders>
              <w:top w:val="single" w:sz="12" w:space="0" w:color="auto"/>
              <w:left w:val="single" w:sz="6" w:space="0" w:color="auto"/>
              <w:bottom w:val="single" w:sz="12" w:space="0" w:color="auto"/>
            </w:tcBorders>
            <w:vAlign w:val="center"/>
          </w:tcPr>
          <w:p w14:paraId="2868CAD1" w14:textId="77777777" w:rsidR="004E1EE4" w:rsidRPr="00874917" w:rsidRDefault="004E1EE4" w:rsidP="001E7158">
            <w:pPr>
              <w:jc w:val="center"/>
              <w:rPr>
                <w:b/>
                <w:bCs/>
                <w:noProof/>
                <w:sz w:val="18"/>
                <w:szCs w:val="18"/>
              </w:rPr>
            </w:pPr>
            <w:r w:rsidRPr="00874917">
              <w:rPr>
                <w:b/>
                <w:bCs/>
                <w:noProof/>
                <w:sz w:val="18"/>
                <w:szCs w:val="18"/>
              </w:rPr>
              <w:t xml:space="preserve">Montant des travaux à achever </w:t>
            </w:r>
            <w:r w:rsidR="001E7158" w:rsidRPr="00874917">
              <w:rPr>
                <w:b/>
                <w:bCs/>
                <w:noProof/>
                <w:sz w:val="18"/>
                <w:szCs w:val="18"/>
              </w:rPr>
              <w:t>(</w:t>
            </w:r>
            <w:r w:rsidRPr="00874917">
              <w:rPr>
                <w:b/>
                <w:bCs/>
                <w:noProof/>
                <w:sz w:val="18"/>
                <w:szCs w:val="18"/>
              </w:rPr>
              <w:t>équivalent €</w:t>
            </w:r>
            <w:r w:rsidR="001E7158" w:rsidRPr="00874917">
              <w:rPr>
                <w:b/>
                <w:bCs/>
                <w:noProof/>
                <w:sz w:val="18"/>
                <w:szCs w:val="18"/>
              </w:rPr>
              <w:t>)</w:t>
            </w:r>
          </w:p>
        </w:tc>
        <w:tc>
          <w:tcPr>
            <w:tcW w:w="1417" w:type="dxa"/>
            <w:tcBorders>
              <w:top w:val="single" w:sz="12" w:space="0" w:color="auto"/>
              <w:left w:val="single" w:sz="6" w:space="0" w:color="auto"/>
              <w:bottom w:val="single" w:sz="12" w:space="0" w:color="auto"/>
            </w:tcBorders>
            <w:vAlign w:val="center"/>
          </w:tcPr>
          <w:p w14:paraId="57398333" w14:textId="77777777" w:rsidR="004E1EE4" w:rsidRPr="00874917" w:rsidRDefault="007356D6" w:rsidP="007356D6">
            <w:pPr>
              <w:jc w:val="center"/>
              <w:rPr>
                <w:b/>
                <w:bCs/>
                <w:noProof/>
                <w:sz w:val="18"/>
                <w:szCs w:val="18"/>
              </w:rPr>
            </w:pPr>
            <w:r>
              <w:rPr>
                <w:b/>
                <w:bCs/>
                <w:noProof/>
                <w:sz w:val="18"/>
                <w:szCs w:val="18"/>
              </w:rPr>
              <w:t>Date d’achèvement prévue</w:t>
            </w:r>
          </w:p>
        </w:tc>
        <w:tc>
          <w:tcPr>
            <w:tcW w:w="1775" w:type="dxa"/>
            <w:tcBorders>
              <w:top w:val="single" w:sz="12" w:space="0" w:color="auto"/>
              <w:left w:val="single" w:sz="6" w:space="0" w:color="auto"/>
              <w:bottom w:val="single" w:sz="12" w:space="0" w:color="auto"/>
              <w:right w:val="single" w:sz="12" w:space="0" w:color="auto"/>
            </w:tcBorders>
            <w:vAlign w:val="center"/>
          </w:tcPr>
          <w:p w14:paraId="546B1C1C" w14:textId="77777777" w:rsidR="004E1EE4" w:rsidRPr="00874917" w:rsidRDefault="004E1EE4" w:rsidP="004E1EE4">
            <w:pPr>
              <w:jc w:val="center"/>
              <w:rPr>
                <w:b/>
                <w:bCs/>
                <w:noProof/>
                <w:sz w:val="18"/>
                <w:szCs w:val="18"/>
              </w:rPr>
            </w:pPr>
            <w:r w:rsidRPr="00874917">
              <w:rPr>
                <w:b/>
                <w:bCs/>
                <w:noProof/>
                <w:sz w:val="18"/>
                <w:szCs w:val="18"/>
              </w:rPr>
              <w:t>Montant moyen de la facturation mensuelle au cours des 6 derniers mois (€/mois)</w:t>
            </w:r>
          </w:p>
        </w:tc>
      </w:tr>
      <w:tr w:rsidR="00040B7E" w:rsidRPr="00874917" w14:paraId="3FC15BFC" w14:textId="77777777" w:rsidTr="004E1EE4">
        <w:trPr>
          <w:cantSplit/>
        </w:trPr>
        <w:tc>
          <w:tcPr>
            <w:tcW w:w="522" w:type="dxa"/>
            <w:tcBorders>
              <w:top w:val="single" w:sz="12" w:space="0" w:color="auto"/>
              <w:left w:val="single" w:sz="6" w:space="0" w:color="auto"/>
              <w:bottom w:val="single" w:sz="6" w:space="0" w:color="auto"/>
              <w:right w:val="single" w:sz="6" w:space="0" w:color="auto"/>
            </w:tcBorders>
          </w:tcPr>
          <w:p w14:paraId="3891F3D7" w14:textId="77777777" w:rsidR="004E1EE4" w:rsidRPr="00874917" w:rsidRDefault="004E1EE4" w:rsidP="004E1EE4">
            <w:pPr>
              <w:rPr>
                <w:noProof/>
                <w:sz w:val="18"/>
                <w:szCs w:val="18"/>
              </w:rPr>
            </w:pPr>
            <w:r w:rsidRPr="00874917">
              <w:rPr>
                <w:noProof/>
                <w:sz w:val="18"/>
                <w:szCs w:val="18"/>
              </w:rPr>
              <w:t>1</w:t>
            </w:r>
          </w:p>
        </w:tc>
        <w:tc>
          <w:tcPr>
            <w:tcW w:w="2033" w:type="dxa"/>
            <w:tcBorders>
              <w:top w:val="single" w:sz="12" w:space="0" w:color="auto"/>
              <w:left w:val="single" w:sz="6" w:space="0" w:color="auto"/>
              <w:bottom w:val="single" w:sz="6" w:space="0" w:color="auto"/>
              <w:right w:val="single" w:sz="6" w:space="0" w:color="auto"/>
            </w:tcBorders>
            <w:vAlign w:val="center"/>
          </w:tcPr>
          <w:p w14:paraId="524448AF" w14:textId="77777777" w:rsidR="004E1EE4" w:rsidRPr="00874917" w:rsidRDefault="004E1EE4" w:rsidP="004E1EE4">
            <w:pPr>
              <w:rPr>
                <w:noProof/>
                <w:sz w:val="18"/>
                <w:szCs w:val="18"/>
              </w:rPr>
            </w:pPr>
          </w:p>
        </w:tc>
        <w:tc>
          <w:tcPr>
            <w:tcW w:w="2127" w:type="dxa"/>
            <w:tcBorders>
              <w:top w:val="single" w:sz="12" w:space="0" w:color="auto"/>
            </w:tcBorders>
          </w:tcPr>
          <w:p w14:paraId="20A549A7" w14:textId="77777777" w:rsidR="004E1EE4" w:rsidRPr="00874917" w:rsidRDefault="004E1EE4" w:rsidP="004E1EE4">
            <w:pPr>
              <w:rPr>
                <w:noProof/>
                <w:sz w:val="18"/>
                <w:szCs w:val="18"/>
              </w:rPr>
            </w:pPr>
          </w:p>
        </w:tc>
        <w:tc>
          <w:tcPr>
            <w:tcW w:w="1486" w:type="dxa"/>
            <w:tcBorders>
              <w:top w:val="single" w:sz="12" w:space="0" w:color="auto"/>
              <w:left w:val="single" w:sz="6" w:space="0" w:color="auto"/>
            </w:tcBorders>
          </w:tcPr>
          <w:p w14:paraId="00074A9D" w14:textId="77777777" w:rsidR="004E1EE4" w:rsidRPr="00874917" w:rsidRDefault="004E1EE4" w:rsidP="004E1EE4">
            <w:pPr>
              <w:rPr>
                <w:noProof/>
                <w:sz w:val="18"/>
                <w:szCs w:val="18"/>
              </w:rPr>
            </w:pPr>
          </w:p>
        </w:tc>
        <w:tc>
          <w:tcPr>
            <w:tcW w:w="1417" w:type="dxa"/>
            <w:tcBorders>
              <w:top w:val="single" w:sz="12" w:space="0" w:color="auto"/>
              <w:left w:val="single" w:sz="6" w:space="0" w:color="auto"/>
            </w:tcBorders>
          </w:tcPr>
          <w:p w14:paraId="32C60C54" w14:textId="77777777" w:rsidR="004E1EE4" w:rsidRPr="00874917" w:rsidRDefault="004E1EE4" w:rsidP="004E1EE4">
            <w:pPr>
              <w:rPr>
                <w:noProof/>
                <w:sz w:val="18"/>
                <w:szCs w:val="18"/>
              </w:rPr>
            </w:pPr>
          </w:p>
        </w:tc>
        <w:tc>
          <w:tcPr>
            <w:tcW w:w="1775" w:type="dxa"/>
            <w:tcBorders>
              <w:top w:val="single" w:sz="12" w:space="0" w:color="auto"/>
              <w:left w:val="single" w:sz="6" w:space="0" w:color="auto"/>
              <w:bottom w:val="single" w:sz="6" w:space="0" w:color="auto"/>
              <w:right w:val="single" w:sz="6" w:space="0" w:color="auto"/>
            </w:tcBorders>
          </w:tcPr>
          <w:p w14:paraId="72D3BB32" w14:textId="77777777" w:rsidR="004E1EE4" w:rsidRPr="00874917" w:rsidRDefault="004E1EE4" w:rsidP="004E1EE4">
            <w:pPr>
              <w:rPr>
                <w:noProof/>
                <w:sz w:val="18"/>
                <w:szCs w:val="18"/>
              </w:rPr>
            </w:pPr>
          </w:p>
        </w:tc>
      </w:tr>
      <w:tr w:rsidR="00040B7E" w:rsidRPr="00874917" w14:paraId="04AFE0DA"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77F29EE5" w14:textId="77777777" w:rsidR="004E1EE4" w:rsidRPr="00874917" w:rsidRDefault="004E1EE4" w:rsidP="004E1EE4">
            <w:pPr>
              <w:rPr>
                <w:noProof/>
                <w:sz w:val="18"/>
                <w:szCs w:val="18"/>
              </w:rPr>
            </w:pPr>
            <w:r w:rsidRPr="00874917">
              <w:rPr>
                <w:noProof/>
                <w:sz w:val="18"/>
                <w:szCs w:val="18"/>
              </w:rPr>
              <w:t>2</w:t>
            </w:r>
          </w:p>
        </w:tc>
        <w:tc>
          <w:tcPr>
            <w:tcW w:w="2033" w:type="dxa"/>
            <w:tcBorders>
              <w:top w:val="single" w:sz="6" w:space="0" w:color="auto"/>
              <w:left w:val="single" w:sz="6" w:space="0" w:color="auto"/>
              <w:bottom w:val="single" w:sz="6" w:space="0" w:color="auto"/>
              <w:right w:val="single" w:sz="6" w:space="0" w:color="auto"/>
            </w:tcBorders>
            <w:vAlign w:val="center"/>
          </w:tcPr>
          <w:p w14:paraId="31C6BAEB" w14:textId="77777777" w:rsidR="004E1EE4" w:rsidRPr="00874917" w:rsidRDefault="004E1EE4" w:rsidP="004E1EE4">
            <w:pPr>
              <w:rPr>
                <w:noProof/>
                <w:sz w:val="18"/>
                <w:szCs w:val="18"/>
              </w:rPr>
            </w:pPr>
          </w:p>
        </w:tc>
        <w:tc>
          <w:tcPr>
            <w:tcW w:w="2127" w:type="dxa"/>
            <w:tcBorders>
              <w:top w:val="single" w:sz="6" w:space="0" w:color="auto"/>
            </w:tcBorders>
          </w:tcPr>
          <w:p w14:paraId="2FFD8970"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2C8E4CC7"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6A2445E2"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0C99D5E8" w14:textId="77777777" w:rsidR="004E1EE4" w:rsidRPr="00874917" w:rsidRDefault="004E1EE4" w:rsidP="004E1EE4">
            <w:pPr>
              <w:rPr>
                <w:noProof/>
                <w:sz w:val="18"/>
                <w:szCs w:val="18"/>
              </w:rPr>
            </w:pPr>
          </w:p>
        </w:tc>
      </w:tr>
      <w:tr w:rsidR="00040B7E" w:rsidRPr="00874917" w14:paraId="0C24310F"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6A51CE2E" w14:textId="77777777" w:rsidR="004E1EE4" w:rsidRPr="00874917" w:rsidRDefault="004E1EE4" w:rsidP="004E1EE4">
            <w:pPr>
              <w:rPr>
                <w:noProof/>
                <w:sz w:val="18"/>
                <w:szCs w:val="18"/>
              </w:rPr>
            </w:pPr>
            <w:r w:rsidRPr="00874917">
              <w:rPr>
                <w:noProof/>
                <w:sz w:val="18"/>
                <w:szCs w:val="18"/>
              </w:rPr>
              <w:t>3</w:t>
            </w:r>
          </w:p>
        </w:tc>
        <w:tc>
          <w:tcPr>
            <w:tcW w:w="2033" w:type="dxa"/>
            <w:tcBorders>
              <w:top w:val="single" w:sz="6" w:space="0" w:color="auto"/>
              <w:left w:val="single" w:sz="6" w:space="0" w:color="auto"/>
              <w:bottom w:val="single" w:sz="6" w:space="0" w:color="auto"/>
              <w:right w:val="single" w:sz="6" w:space="0" w:color="auto"/>
            </w:tcBorders>
            <w:vAlign w:val="center"/>
          </w:tcPr>
          <w:p w14:paraId="5F5FA362" w14:textId="77777777" w:rsidR="004E1EE4" w:rsidRPr="00874917" w:rsidRDefault="004E1EE4" w:rsidP="004E1EE4">
            <w:pPr>
              <w:rPr>
                <w:noProof/>
                <w:sz w:val="18"/>
                <w:szCs w:val="18"/>
              </w:rPr>
            </w:pPr>
          </w:p>
        </w:tc>
        <w:tc>
          <w:tcPr>
            <w:tcW w:w="2127" w:type="dxa"/>
            <w:tcBorders>
              <w:top w:val="single" w:sz="6" w:space="0" w:color="auto"/>
            </w:tcBorders>
          </w:tcPr>
          <w:p w14:paraId="730BDD49"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29352EEF"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78565293"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22AAC3BF" w14:textId="77777777" w:rsidR="004E1EE4" w:rsidRPr="00874917" w:rsidRDefault="004E1EE4" w:rsidP="004E1EE4">
            <w:pPr>
              <w:rPr>
                <w:noProof/>
                <w:sz w:val="18"/>
                <w:szCs w:val="18"/>
              </w:rPr>
            </w:pPr>
          </w:p>
        </w:tc>
      </w:tr>
      <w:tr w:rsidR="00040B7E" w:rsidRPr="00874917" w14:paraId="697CF1E9"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637AC88A" w14:textId="77777777" w:rsidR="004E1EE4" w:rsidRPr="00874917" w:rsidRDefault="004E1EE4" w:rsidP="004E1EE4">
            <w:pPr>
              <w:rPr>
                <w:noProof/>
                <w:sz w:val="18"/>
                <w:szCs w:val="18"/>
              </w:rPr>
            </w:pPr>
            <w:r w:rsidRPr="00874917">
              <w:rPr>
                <w:noProof/>
                <w:sz w:val="18"/>
                <w:szCs w:val="18"/>
              </w:rPr>
              <w:t>4</w:t>
            </w:r>
          </w:p>
        </w:tc>
        <w:tc>
          <w:tcPr>
            <w:tcW w:w="2033" w:type="dxa"/>
            <w:tcBorders>
              <w:top w:val="single" w:sz="6" w:space="0" w:color="auto"/>
              <w:left w:val="single" w:sz="6" w:space="0" w:color="auto"/>
              <w:bottom w:val="single" w:sz="6" w:space="0" w:color="auto"/>
              <w:right w:val="single" w:sz="6" w:space="0" w:color="auto"/>
            </w:tcBorders>
            <w:vAlign w:val="center"/>
          </w:tcPr>
          <w:p w14:paraId="786C49E5" w14:textId="77777777" w:rsidR="004E1EE4" w:rsidRPr="00874917" w:rsidRDefault="004E1EE4" w:rsidP="004E1EE4">
            <w:pPr>
              <w:rPr>
                <w:noProof/>
                <w:sz w:val="18"/>
                <w:szCs w:val="18"/>
              </w:rPr>
            </w:pPr>
          </w:p>
        </w:tc>
        <w:tc>
          <w:tcPr>
            <w:tcW w:w="2127" w:type="dxa"/>
            <w:tcBorders>
              <w:top w:val="single" w:sz="6" w:space="0" w:color="auto"/>
            </w:tcBorders>
          </w:tcPr>
          <w:p w14:paraId="6D5BC861"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75232A8B"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612419B2"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40FA9D9A" w14:textId="77777777" w:rsidR="004E1EE4" w:rsidRPr="00874917" w:rsidRDefault="004E1EE4" w:rsidP="004E1EE4">
            <w:pPr>
              <w:rPr>
                <w:noProof/>
                <w:sz w:val="18"/>
                <w:szCs w:val="18"/>
              </w:rPr>
            </w:pPr>
          </w:p>
        </w:tc>
      </w:tr>
      <w:tr w:rsidR="00040B7E" w:rsidRPr="00874917" w14:paraId="1B2F9AD7"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79597718" w14:textId="77777777" w:rsidR="004E1EE4" w:rsidRPr="00874917" w:rsidRDefault="004E1EE4" w:rsidP="004E1EE4">
            <w:pPr>
              <w:rPr>
                <w:noProof/>
                <w:sz w:val="18"/>
                <w:szCs w:val="18"/>
              </w:rPr>
            </w:pPr>
            <w:r w:rsidRPr="00874917">
              <w:rPr>
                <w:noProof/>
                <w:sz w:val="18"/>
                <w:szCs w:val="18"/>
              </w:rPr>
              <w:t>5</w:t>
            </w:r>
          </w:p>
        </w:tc>
        <w:tc>
          <w:tcPr>
            <w:tcW w:w="2033" w:type="dxa"/>
            <w:tcBorders>
              <w:top w:val="single" w:sz="6" w:space="0" w:color="auto"/>
              <w:left w:val="single" w:sz="6" w:space="0" w:color="auto"/>
              <w:bottom w:val="single" w:sz="6" w:space="0" w:color="auto"/>
              <w:right w:val="single" w:sz="6" w:space="0" w:color="auto"/>
            </w:tcBorders>
            <w:vAlign w:val="center"/>
          </w:tcPr>
          <w:p w14:paraId="783AD2CB" w14:textId="77777777" w:rsidR="004E1EE4" w:rsidRPr="00874917" w:rsidRDefault="004E1EE4" w:rsidP="004E1EE4">
            <w:pPr>
              <w:rPr>
                <w:noProof/>
                <w:sz w:val="18"/>
                <w:szCs w:val="18"/>
              </w:rPr>
            </w:pPr>
          </w:p>
        </w:tc>
        <w:tc>
          <w:tcPr>
            <w:tcW w:w="2127" w:type="dxa"/>
            <w:tcBorders>
              <w:top w:val="single" w:sz="6" w:space="0" w:color="auto"/>
            </w:tcBorders>
          </w:tcPr>
          <w:p w14:paraId="03B5B85A" w14:textId="77777777" w:rsidR="004E1EE4" w:rsidRPr="00874917" w:rsidRDefault="004E1EE4" w:rsidP="004E1EE4">
            <w:pPr>
              <w:rPr>
                <w:noProof/>
                <w:sz w:val="18"/>
                <w:szCs w:val="18"/>
              </w:rPr>
            </w:pPr>
          </w:p>
        </w:tc>
        <w:tc>
          <w:tcPr>
            <w:tcW w:w="1486" w:type="dxa"/>
            <w:tcBorders>
              <w:top w:val="single" w:sz="6" w:space="0" w:color="auto"/>
              <w:left w:val="single" w:sz="6" w:space="0" w:color="auto"/>
            </w:tcBorders>
          </w:tcPr>
          <w:p w14:paraId="6D6DF8E2" w14:textId="77777777" w:rsidR="004E1EE4" w:rsidRPr="00874917" w:rsidRDefault="004E1EE4" w:rsidP="004E1EE4">
            <w:pPr>
              <w:rPr>
                <w:noProof/>
                <w:sz w:val="18"/>
                <w:szCs w:val="18"/>
              </w:rPr>
            </w:pPr>
          </w:p>
        </w:tc>
        <w:tc>
          <w:tcPr>
            <w:tcW w:w="1417" w:type="dxa"/>
            <w:tcBorders>
              <w:top w:val="single" w:sz="6" w:space="0" w:color="auto"/>
              <w:left w:val="single" w:sz="6" w:space="0" w:color="auto"/>
            </w:tcBorders>
          </w:tcPr>
          <w:p w14:paraId="2EF1EC0A"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11F911E1" w14:textId="77777777" w:rsidR="004E1EE4" w:rsidRPr="00874917" w:rsidRDefault="004E1EE4" w:rsidP="004E1EE4">
            <w:pPr>
              <w:rPr>
                <w:noProof/>
                <w:sz w:val="18"/>
                <w:szCs w:val="18"/>
              </w:rPr>
            </w:pPr>
          </w:p>
        </w:tc>
      </w:tr>
      <w:tr w:rsidR="00040B7E" w:rsidRPr="00874917" w14:paraId="72754739"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0C53E321" w14:textId="77777777" w:rsidR="004E1EE4" w:rsidRPr="00874917" w:rsidRDefault="004E1EE4" w:rsidP="004E1EE4">
            <w:pPr>
              <w:rPr>
                <w:noProof/>
                <w:sz w:val="18"/>
                <w:szCs w:val="18"/>
              </w:rPr>
            </w:pPr>
            <w:r w:rsidRPr="00874917">
              <w:rPr>
                <w:noProof/>
                <w:sz w:val="18"/>
                <w:szCs w:val="18"/>
              </w:rPr>
              <w:t>…</w:t>
            </w:r>
          </w:p>
        </w:tc>
        <w:tc>
          <w:tcPr>
            <w:tcW w:w="2033" w:type="dxa"/>
            <w:tcBorders>
              <w:top w:val="single" w:sz="6" w:space="0" w:color="auto"/>
              <w:left w:val="single" w:sz="6" w:space="0" w:color="auto"/>
              <w:bottom w:val="single" w:sz="6" w:space="0" w:color="auto"/>
              <w:right w:val="single" w:sz="6" w:space="0" w:color="auto"/>
            </w:tcBorders>
            <w:vAlign w:val="center"/>
          </w:tcPr>
          <w:p w14:paraId="093D253C" w14:textId="77777777" w:rsidR="004E1EE4" w:rsidRPr="00874917" w:rsidRDefault="004E1EE4" w:rsidP="004E1EE4">
            <w:pPr>
              <w:rPr>
                <w:noProof/>
                <w:sz w:val="18"/>
                <w:szCs w:val="18"/>
              </w:rPr>
            </w:pPr>
          </w:p>
        </w:tc>
        <w:tc>
          <w:tcPr>
            <w:tcW w:w="2127" w:type="dxa"/>
            <w:tcBorders>
              <w:top w:val="single" w:sz="6" w:space="0" w:color="auto"/>
              <w:bottom w:val="single" w:sz="6" w:space="0" w:color="auto"/>
            </w:tcBorders>
          </w:tcPr>
          <w:p w14:paraId="09CA23C6" w14:textId="77777777" w:rsidR="004E1EE4" w:rsidRPr="00874917" w:rsidRDefault="004E1EE4" w:rsidP="004E1EE4">
            <w:pPr>
              <w:rPr>
                <w:noProof/>
                <w:sz w:val="18"/>
                <w:szCs w:val="18"/>
              </w:rPr>
            </w:pPr>
          </w:p>
        </w:tc>
        <w:tc>
          <w:tcPr>
            <w:tcW w:w="1486" w:type="dxa"/>
            <w:tcBorders>
              <w:top w:val="single" w:sz="6" w:space="0" w:color="auto"/>
              <w:left w:val="single" w:sz="6" w:space="0" w:color="auto"/>
              <w:bottom w:val="single" w:sz="6" w:space="0" w:color="auto"/>
            </w:tcBorders>
          </w:tcPr>
          <w:p w14:paraId="2ACB2684" w14:textId="77777777" w:rsidR="004E1EE4" w:rsidRPr="00874917" w:rsidRDefault="004E1EE4" w:rsidP="004E1EE4">
            <w:pPr>
              <w:rPr>
                <w:noProof/>
                <w:sz w:val="18"/>
                <w:szCs w:val="18"/>
              </w:rPr>
            </w:pPr>
          </w:p>
        </w:tc>
        <w:tc>
          <w:tcPr>
            <w:tcW w:w="1417" w:type="dxa"/>
            <w:tcBorders>
              <w:top w:val="single" w:sz="6" w:space="0" w:color="auto"/>
              <w:left w:val="single" w:sz="6" w:space="0" w:color="auto"/>
              <w:bottom w:val="single" w:sz="6" w:space="0" w:color="auto"/>
            </w:tcBorders>
          </w:tcPr>
          <w:p w14:paraId="4E9169A6" w14:textId="77777777" w:rsidR="004E1EE4" w:rsidRPr="00874917"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3B8EDB06" w14:textId="77777777" w:rsidR="004E1EE4" w:rsidRPr="00874917" w:rsidRDefault="004E1EE4" w:rsidP="004E1EE4">
            <w:pPr>
              <w:rPr>
                <w:noProof/>
                <w:sz w:val="18"/>
                <w:szCs w:val="18"/>
              </w:rPr>
            </w:pPr>
          </w:p>
        </w:tc>
      </w:tr>
    </w:tbl>
    <w:p w14:paraId="183A51F1" w14:textId="77777777" w:rsidR="004E1EE4" w:rsidRPr="00874917" w:rsidRDefault="004E1EE4" w:rsidP="00E7124C">
      <w:pPr>
        <w:rPr>
          <w:noProof/>
        </w:rPr>
      </w:pPr>
    </w:p>
    <w:p w14:paraId="10664453" w14:textId="77777777" w:rsidR="004E1EE4" w:rsidRPr="00874917" w:rsidRDefault="004E1EE4" w:rsidP="00E7124C">
      <w:pPr>
        <w:rPr>
          <w:noProof/>
        </w:rPr>
      </w:pPr>
    </w:p>
    <w:p w14:paraId="3E57D95A"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4B3A2A2F" w14:textId="77777777" w:rsidR="00066C39" w:rsidRPr="00874917" w:rsidRDefault="001E7158" w:rsidP="00066C39">
      <w:pPr>
        <w:pStyle w:val="Formulaire2"/>
        <w:rPr>
          <w:noProof/>
        </w:rPr>
      </w:pPr>
      <w:bookmarkStart w:id="174" w:name="_Toc238469868"/>
      <w:r w:rsidRPr="00874917">
        <w:rPr>
          <w:noProof/>
        </w:rPr>
        <w:lastRenderedPageBreak/>
        <w:t>Formulaire EXP</w:t>
      </w:r>
      <w:r w:rsidRPr="00874917">
        <w:rPr>
          <w:noProof/>
        </w:rPr>
        <w:noBreakHyphen/>
      </w:r>
      <w:r w:rsidR="00066C39" w:rsidRPr="00874917">
        <w:rPr>
          <w:noProof/>
        </w:rPr>
        <w:t>4.</w:t>
      </w:r>
      <w:r w:rsidR="00782C03" w:rsidRPr="00874917">
        <w:rPr>
          <w:noProof/>
        </w:rPr>
        <w:t>1 :</w:t>
      </w:r>
      <w:r w:rsidR="00066C39" w:rsidRPr="00874917">
        <w:rPr>
          <w:noProof/>
        </w:rPr>
        <w:br/>
        <w:t>Expérience générale de construction</w:t>
      </w:r>
      <w:bookmarkEnd w:id="174"/>
    </w:p>
    <w:p w14:paraId="11713AC6" w14:textId="77777777" w:rsidR="00066C39" w:rsidRPr="00874917" w:rsidRDefault="00066C39" w:rsidP="00E7124C">
      <w:pPr>
        <w:rPr>
          <w:noProof/>
        </w:rPr>
      </w:pPr>
    </w:p>
    <w:p w14:paraId="3FE86E69" w14:textId="77777777" w:rsidR="004E1EE4" w:rsidRPr="00874917" w:rsidRDefault="004E1EE4" w:rsidP="004E1EE4">
      <w:pPr>
        <w:jc w:val="center"/>
        <w:rPr>
          <w:i/>
          <w:noProof/>
        </w:rPr>
      </w:pPr>
      <w:r w:rsidRPr="00874917">
        <w:rPr>
          <w:i/>
          <w:noProof/>
        </w:rPr>
        <w:t>[Ce tableau doit être rempli par le Soumissionnaire et en cas de groupement, par chaque membre du GE]</w:t>
      </w:r>
    </w:p>
    <w:p w14:paraId="52E079A0" w14:textId="77777777" w:rsidR="004E1EE4" w:rsidRPr="00874917" w:rsidRDefault="004E1EE4" w:rsidP="00E7124C">
      <w:pPr>
        <w:rPr>
          <w:noProof/>
        </w:rPr>
      </w:pPr>
    </w:p>
    <w:p w14:paraId="08A6D3E8" w14:textId="77777777" w:rsidR="001E7158" w:rsidRPr="00874917" w:rsidRDefault="001E7158" w:rsidP="001E7158">
      <w:pPr>
        <w:spacing w:after="0"/>
        <w:jc w:val="right"/>
        <w:rPr>
          <w:noProof/>
        </w:rPr>
      </w:pPr>
      <w:r w:rsidRPr="00874917">
        <w:rPr>
          <w:noProof/>
        </w:rPr>
        <w:t xml:space="preserve">Nom légal du Soumissionnaire : </w:t>
      </w:r>
      <w:r w:rsidRPr="00874917">
        <w:rPr>
          <w:i/>
          <w:noProof/>
        </w:rPr>
        <w:t>[insérer le nom complet]</w:t>
      </w:r>
    </w:p>
    <w:p w14:paraId="031C2A86" w14:textId="77777777" w:rsidR="001E7158" w:rsidRPr="00874917" w:rsidRDefault="001E7158" w:rsidP="001E7158">
      <w:pPr>
        <w:spacing w:after="0"/>
        <w:jc w:val="right"/>
        <w:rPr>
          <w:noProof/>
        </w:rPr>
      </w:pPr>
      <w:r w:rsidRPr="00874917">
        <w:rPr>
          <w:noProof/>
        </w:rPr>
        <w:t xml:space="preserve">Date : </w:t>
      </w:r>
      <w:r w:rsidRPr="00874917">
        <w:rPr>
          <w:i/>
          <w:noProof/>
        </w:rPr>
        <w:t>[insérer jour, mois, année]</w:t>
      </w:r>
    </w:p>
    <w:p w14:paraId="6A9815D8" w14:textId="77777777" w:rsidR="001E7158" w:rsidRPr="00874917" w:rsidRDefault="001E7158" w:rsidP="001E7158">
      <w:pPr>
        <w:spacing w:after="0"/>
        <w:jc w:val="right"/>
        <w:rPr>
          <w:noProof/>
        </w:rPr>
      </w:pPr>
      <w:r w:rsidRPr="00874917">
        <w:rPr>
          <w:noProof/>
        </w:rPr>
        <w:t>Nom légal de la Partie au GE :</w:t>
      </w:r>
      <w:r w:rsidRPr="00874917">
        <w:rPr>
          <w:i/>
          <w:noProof/>
        </w:rPr>
        <w:t xml:space="preserve"> [insérer le nom complet]</w:t>
      </w:r>
    </w:p>
    <w:p w14:paraId="678ADE07" w14:textId="77777777" w:rsidR="001E7158" w:rsidRPr="00874917" w:rsidRDefault="001E7158" w:rsidP="001E7158">
      <w:pPr>
        <w:spacing w:after="0"/>
        <w:jc w:val="right"/>
        <w:rPr>
          <w:noProof/>
        </w:rPr>
      </w:pPr>
      <w:r w:rsidRPr="00874917">
        <w:rPr>
          <w:noProof/>
        </w:rPr>
        <w:t xml:space="preserve">No. AOI et titre : </w:t>
      </w:r>
      <w:r w:rsidRPr="00874917">
        <w:rPr>
          <w:i/>
          <w:noProof/>
        </w:rPr>
        <w:t>[numéro et titre de l’AOI]</w:t>
      </w:r>
    </w:p>
    <w:p w14:paraId="5574AC3A" w14:textId="77777777" w:rsidR="001E7158" w:rsidRPr="00874917" w:rsidRDefault="001E7158" w:rsidP="001E7158">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7800064F" w14:textId="77777777" w:rsidR="00066C39" w:rsidRPr="00874917" w:rsidRDefault="00066C39" w:rsidP="00E7124C">
      <w:pPr>
        <w:rPr>
          <w:noProof/>
        </w:rPr>
      </w:pPr>
    </w:p>
    <w:p w14:paraId="33FEEB5A" w14:textId="77777777" w:rsidR="00066C39" w:rsidRPr="00874917" w:rsidRDefault="004E1EE4" w:rsidP="00E7124C">
      <w:pPr>
        <w:rPr>
          <w:i/>
          <w:noProof/>
        </w:rPr>
      </w:pPr>
      <w:r w:rsidRPr="00874917">
        <w:rPr>
          <w:i/>
          <w:noProof/>
        </w:rPr>
        <w:t xml:space="preserve">[Identifier les marchés qui démontrent une activité de construction continue au cours des [nombre] dernières années conformément au </w:t>
      </w:r>
      <w:r w:rsidR="009D58A1" w:rsidRPr="00874917">
        <w:rPr>
          <w:i/>
          <w:noProof/>
        </w:rPr>
        <w:t>critère 4.1 de la Section III </w:t>
      </w:r>
      <w:r w:rsidR="009D58A1" w:rsidRPr="00874917">
        <w:rPr>
          <w:i/>
          <w:noProof/>
        </w:rPr>
        <w:noBreakHyphen/>
        <w:t> </w:t>
      </w:r>
      <w:r w:rsidRPr="00874917">
        <w:rPr>
          <w:i/>
          <w:noProof/>
        </w:rPr>
        <w:t>Critères d’évaluation et de qualification. Fournir une liste de marchés dans l’ordre chronologique à compter de la date de leur démarrage</w:t>
      </w:r>
      <w:r w:rsidR="001E7158" w:rsidRPr="00874917">
        <w:rPr>
          <w:i/>
          <w:noProof/>
        </w:rPr>
        <w:t>.</w:t>
      </w:r>
      <w:r w:rsidRPr="00874917">
        <w:rPr>
          <w:i/>
          <w:noProof/>
        </w:rPr>
        <w:t>]</w:t>
      </w:r>
    </w:p>
    <w:p w14:paraId="5597AFD7" w14:textId="77777777" w:rsidR="004E1EE4" w:rsidRPr="00874917" w:rsidRDefault="004E1EE4" w:rsidP="00E7124C">
      <w:pPr>
        <w:rPr>
          <w:i/>
          <w:noProof/>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040B7E" w:rsidRPr="00874917" w14:paraId="31E1C3F3" w14:textId="77777777" w:rsidTr="00C97EE1">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3741A445" w14:textId="77777777" w:rsidR="004E1EE4" w:rsidRPr="00874917" w:rsidRDefault="004E1EE4" w:rsidP="00C97EE1">
            <w:pPr>
              <w:spacing w:before="100" w:after="100"/>
              <w:jc w:val="center"/>
              <w:rPr>
                <w:b/>
                <w:noProof/>
                <w:sz w:val="18"/>
                <w:szCs w:val="18"/>
              </w:rPr>
            </w:pPr>
            <w:r w:rsidRPr="00874917">
              <w:rPr>
                <w:b/>
                <w:noProof/>
                <w:sz w:val="18"/>
                <w:szCs w:val="18"/>
              </w:rPr>
              <w:t>Mois/année de départ</w:t>
            </w:r>
          </w:p>
        </w:tc>
        <w:tc>
          <w:tcPr>
            <w:tcW w:w="1276" w:type="dxa"/>
            <w:tcBorders>
              <w:top w:val="single" w:sz="12" w:space="0" w:color="auto"/>
              <w:left w:val="single" w:sz="2" w:space="0" w:color="auto"/>
              <w:bottom w:val="single" w:sz="12" w:space="0" w:color="auto"/>
              <w:right w:val="single" w:sz="2" w:space="0" w:color="auto"/>
            </w:tcBorders>
          </w:tcPr>
          <w:p w14:paraId="6C47CABF" w14:textId="77777777" w:rsidR="004E1EE4" w:rsidRPr="00874917" w:rsidRDefault="004E1EE4" w:rsidP="00C97EE1">
            <w:pPr>
              <w:spacing w:before="100" w:after="100"/>
              <w:jc w:val="center"/>
              <w:rPr>
                <w:b/>
                <w:noProof/>
                <w:sz w:val="18"/>
                <w:szCs w:val="18"/>
              </w:rPr>
            </w:pPr>
            <w:r w:rsidRPr="00874917">
              <w:rPr>
                <w:b/>
                <w:noProof/>
                <w:sz w:val="18"/>
                <w:szCs w:val="18"/>
              </w:rPr>
              <w:t>Mois/année final(e)</w:t>
            </w:r>
          </w:p>
        </w:tc>
        <w:tc>
          <w:tcPr>
            <w:tcW w:w="4593" w:type="dxa"/>
            <w:tcBorders>
              <w:top w:val="single" w:sz="12" w:space="0" w:color="auto"/>
              <w:left w:val="single" w:sz="2" w:space="0" w:color="auto"/>
              <w:bottom w:val="single" w:sz="12" w:space="0" w:color="auto"/>
              <w:right w:val="single" w:sz="2" w:space="0" w:color="auto"/>
            </w:tcBorders>
          </w:tcPr>
          <w:p w14:paraId="1939FFDE" w14:textId="77777777" w:rsidR="004E1EE4" w:rsidRPr="00874917" w:rsidRDefault="004E1EE4" w:rsidP="00C97EE1">
            <w:pPr>
              <w:spacing w:before="100" w:after="100"/>
              <w:jc w:val="center"/>
              <w:rPr>
                <w:b/>
                <w:noProof/>
                <w:sz w:val="18"/>
                <w:szCs w:val="18"/>
              </w:rPr>
            </w:pPr>
            <w:r w:rsidRPr="00874917">
              <w:rPr>
                <w:b/>
                <w:noProof/>
                <w:sz w:val="18"/>
                <w:szCs w:val="18"/>
              </w:rPr>
              <w:t>Identification du marché</w:t>
            </w:r>
          </w:p>
        </w:tc>
        <w:tc>
          <w:tcPr>
            <w:tcW w:w="1980" w:type="dxa"/>
            <w:tcBorders>
              <w:top w:val="single" w:sz="12" w:space="0" w:color="auto"/>
              <w:left w:val="single" w:sz="2" w:space="0" w:color="auto"/>
              <w:bottom w:val="single" w:sz="12" w:space="0" w:color="auto"/>
              <w:right w:val="single" w:sz="12" w:space="0" w:color="auto"/>
            </w:tcBorders>
          </w:tcPr>
          <w:p w14:paraId="6119B280" w14:textId="77777777" w:rsidR="004E1EE4" w:rsidRPr="00874917" w:rsidRDefault="004E1EE4" w:rsidP="00C97EE1">
            <w:pPr>
              <w:spacing w:before="100" w:after="100"/>
              <w:jc w:val="center"/>
              <w:rPr>
                <w:b/>
                <w:noProof/>
                <w:sz w:val="18"/>
                <w:szCs w:val="18"/>
              </w:rPr>
            </w:pPr>
            <w:r w:rsidRPr="00874917">
              <w:rPr>
                <w:b/>
                <w:noProof/>
                <w:sz w:val="18"/>
                <w:szCs w:val="18"/>
              </w:rPr>
              <w:t>Rôle du Soumissionnaire</w:t>
            </w:r>
          </w:p>
        </w:tc>
      </w:tr>
      <w:tr w:rsidR="00040B7E" w:rsidRPr="00874917" w14:paraId="1F48B9F7" w14:textId="77777777" w:rsidTr="00C97EE1">
        <w:trPr>
          <w:cantSplit/>
          <w:jc w:val="center"/>
        </w:trPr>
        <w:tc>
          <w:tcPr>
            <w:tcW w:w="1331" w:type="dxa"/>
            <w:tcBorders>
              <w:top w:val="single" w:sz="12" w:space="0" w:color="auto"/>
            </w:tcBorders>
          </w:tcPr>
          <w:p w14:paraId="3D2706E3" w14:textId="77777777" w:rsidR="004E1EE4" w:rsidRPr="00874917" w:rsidRDefault="001E7158" w:rsidP="001E7158">
            <w:pPr>
              <w:spacing w:before="100" w:after="100"/>
              <w:rPr>
                <w:noProof/>
                <w:sz w:val="18"/>
                <w:szCs w:val="18"/>
              </w:rPr>
            </w:pPr>
            <w:r w:rsidRPr="00874917">
              <w:rPr>
                <w:i/>
                <w:noProof/>
                <w:sz w:val="18"/>
                <w:szCs w:val="18"/>
              </w:rPr>
              <w:t>[indiquer l'année]</w:t>
            </w:r>
            <w:r w:rsidRPr="00874917">
              <w:rPr>
                <w:noProof/>
                <w:sz w:val="18"/>
                <w:szCs w:val="18"/>
              </w:rPr>
              <w:br/>
            </w:r>
            <w:r w:rsidR="004E1EE4" w:rsidRPr="00874917">
              <w:rPr>
                <w:noProof/>
                <w:sz w:val="18"/>
                <w:szCs w:val="18"/>
              </w:rPr>
              <w:t>___</w:t>
            </w:r>
            <w:r w:rsidR="00C97EE1" w:rsidRPr="00874917">
              <w:rPr>
                <w:noProof/>
                <w:sz w:val="18"/>
                <w:szCs w:val="18"/>
              </w:rPr>
              <w:t>____</w:t>
            </w:r>
            <w:r w:rsidR="004E1EE4" w:rsidRPr="00874917">
              <w:rPr>
                <w:noProof/>
                <w:sz w:val="18"/>
                <w:szCs w:val="18"/>
              </w:rPr>
              <w:t>___</w:t>
            </w:r>
          </w:p>
        </w:tc>
        <w:tc>
          <w:tcPr>
            <w:tcW w:w="1276" w:type="dxa"/>
            <w:tcBorders>
              <w:top w:val="single" w:sz="12" w:space="0" w:color="auto"/>
            </w:tcBorders>
          </w:tcPr>
          <w:p w14:paraId="1D40027E" w14:textId="77777777" w:rsidR="004E1EE4" w:rsidRPr="00874917" w:rsidRDefault="001E7158" w:rsidP="001E7158">
            <w:pPr>
              <w:spacing w:before="100" w:after="100"/>
              <w:rPr>
                <w:noProof/>
                <w:sz w:val="18"/>
                <w:szCs w:val="18"/>
              </w:rPr>
            </w:pPr>
            <w:r w:rsidRPr="00874917">
              <w:rPr>
                <w:i/>
                <w:noProof/>
                <w:sz w:val="18"/>
                <w:szCs w:val="18"/>
              </w:rPr>
              <w:t>[indiquer l'année]</w:t>
            </w:r>
            <w:r w:rsidRPr="00874917">
              <w:rPr>
                <w:noProof/>
                <w:sz w:val="18"/>
                <w:szCs w:val="18"/>
              </w:rPr>
              <w:br/>
            </w:r>
            <w:r w:rsidR="004E1EE4" w:rsidRPr="00874917">
              <w:rPr>
                <w:noProof/>
                <w:sz w:val="18"/>
                <w:szCs w:val="18"/>
              </w:rPr>
              <w:t>___</w:t>
            </w:r>
            <w:r w:rsidR="00C97EE1" w:rsidRPr="00874917">
              <w:rPr>
                <w:noProof/>
                <w:sz w:val="18"/>
                <w:szCs w:val="18"/>
              </w:rPr>
              <w:t>____</w:t>
            </w:r>
            <w:r w:rsidR="004E1EE4" w:rsidRPr="00874917">
              <w:rPr>
                <w:noProof/>
                <w:sz w:val="18"/>
                <w:szCs w:val="18"/>
              </w:rPr>
              <w:t>___</w:t>
            </w:r>
          </w:p>
        </w:tc>
        <w:tc>
          <w:tcPr>
            <w:tcW w:w="4593" w:type="dxa"/>
            <w:tcBorders>
              <w:top w:val="single" w:sz="12" w:space="0" w:color="auto"/>
            </w:tcBorders>
          </w:tcPr>
          <w:p w14:paraId="3BAC4EF3" w14:textId="77777777" w:rsidR="00C97EE1" w:rsidRPr="00874917" w:rsidRDefault="004E1EE4" w:rsidP="00C97EE1">
            <w:pPr>
              <w:tabs>
                <w:tab w:val="right" w:leader="underscore" w:pos="4286"/>
              </w:tabs>
              <w:spacing w:before="100" w:after="100"/>
              <w:rPr>
                <w:noProof/>
                <w:sz w:val="18"/>
                <w:szCs w:val="18"/>
              </w:rPr>
            </w:pPr>
            <w:r w:rsidRPr="00874917">
              <w:rPr>
                <w:noProof/>
                <w:sz w:val="18"/>
                <w:szCs w:val="18"/>
              </w:rPr>
              <w:t>Nom du marché :</w:t>
            </w:r>
            <w:r w:rsidR="001E7158" w:rsidRPr="00874917">
              <w:rPr>
                <w:noProof/>
                <w:sz w:val="18"/>
                <w:szCs w:val="18"/>
              </w:rPr>
              <w:t xml:space="preserve"> </w:t>
            </w:r>
            <w:r w:rsidR="001E7158" w:rsidRPr="00874917">
              <w:rPr>
                <w:i/>
                <w:noProof/>
                <w:sz w:val="18"/>
                <w:szCs w:val="18"/>
              </w:rPr>
              <w:t>[insérer le nom complet]</w:t>
            </w:r>
          </w:p>
          <w:p w14:paraId="5C5D9C70" w14:textId="77777777" w:rsidR="00C97EE1" w:rsidRPr="00874917" w:rsidRDefault="001E7158" w:rsidP="00C97EE1">
            <w:pPr>
              <w:tabs>
                <w:tab w:val="right" w:leader="underscore" w:pos="4286"/>
              </w:tabs>
              <w:spacing w:before="100" w:after="100"/>
              <w:rPr>
                <w:noProof/>
                <w:sz w:val="18"/>
                <w:szCs w:val="18"/>
              </w:rPr>
            </w:pPr>
            <w:r w:rsidRPr="00874917">
              <w:rPr>
                <w:noProof/>
                <w:sz w:val="18"/>
                <w:szCs w:val="18"/>
              </w:rPr>
              <w:t>Brève description des t</w:t>
            </w:r>
            <w:r w:rsidR="004E1EE4" w:rsidRPr="00874917">
              <w:rPr>
                <w:noProof/>
                <w:sz w:val="18"/>
                <w:szCs w:val="18"/>
              </w:rPr>
              <w:t>ravaux réalisés par le Soumissionnaire :</w:t>
            </w:r>
            <w:r w:rsidRPr="00874917">
              <w:rPr>
                <w:noProof/>
                <w:sz w:val="18"/>
                <w:szCs w:val="18"/>
              </w:rPr>
              <w:t xml:space="preserve"> </w:t>
            </w:r>
            <w:r w:rsidRPr="00874917">
              <w:rPr>
                <w:i/>
                <w:noProof/>
                <w:sz w:val="18"/>
                <w:szCs w:val="18"/>
              </w:rPr>
              <w:t>[insérer une brève description des travaux]</w:t>
            </w:r>
          </w:p>
          <w:p w14:paraId="0E475E91" w14:textId="0284A43C" w:rsidR="004E1EE4" w:rsidRPr="00874917" w:rsidRDefault="00C97EE1" w:rsidP="00C97EE1">
            <w:pPr>
              <w:tabs>
                <w:tab w:val="right" w:leader="underscore" w:pos="4286"/>
              </w:tabs>
              <w:spacing w:before="100" w:after="100"/>
              <w:rPr>
                <w:i/>
                <w:noProof/>
                <w:sz w:val="18"/>
                <w:szCs w:val="18"/>
              </w:rPr>
            </w:pPr>
            <w:r w:rsidRPr="00874917">
              <w:rPr>
                <w:noProof/>
                <w:sz w:val="18"/>
                <w:szCs w:val="18"/>
              </w:rPr>
              <w:t xml:space="preserve">Montant du </w:t>
            </w:r>
            <w:r w:rsidR="00F66189">
              <w:rPr>
                <w:noProof/>
                <w:sz w:val="18"/>
                <w:szCs w:val="18"/>
              </w:rPr>
              <w:t>m</w:t>
            </w:r>
            <w:r w:rsidR="00F66189" w:rsidRPr="00874917">
              <w:rPr>
                <w:noProof/>
                <w:sz w:val="18"/>
                <w:szCs w:val="18"/>
              </w:rPr>
              <w:t>arché </w:t>
            </w:r>
            <w:r w:rsidRPr="00874917">
              <w:rPr>
                <w:noProof/>
                <w:sz w:val="18"/>
                <w:szCs w:val="18"/>
              </w:rPr>
              <w:t>:</w:t>
            </w:r>
            <w:r w:rsidR="004B4DF6" w:rsidRPr="00874917">
              <w:rPr>
                <w:noProof/>
                <w:sz w:val="18"/>
                <w:szCs w:val="18"/>
              </w:rPr>
              <w:t xml:space="preserve"> </w:t>
            </w:r>
            <w:r w:rsidRPr="00874917">
              <w:rPr>
                <w:noProof/>
                <w:sz w:val="18"/>
                <w:szCs w:val="18"/>
              </w:rPr>
              <w:tab/>
            </w:r>
            <w:r w:rsidR="004E1EE4" w:rsidRPr="00874917">
              <w:rPr>
                <w:i/>
                <w:noProof/>
                <w:sz w:val="18"/>
                <w:szCs w:val="18"/>
              </w:rPr>
              <w:t xml:space="preserve">[insérer le montant et préciser la monnaie, le taux de change et l’équivalent en </w:t>
            </w:r>
            <w:r w:rsidR="004E1EE4" w:rsidRPr="00874917">
              <w:rPr>
                <w:bCs/>
                <w:i/>
                <w:noProof/>
                <w:sz w:val="18"/>
                <w:szCs w:val="18"/>
              </w:rPr>
              <w:t>€</w:t>
            </w:r>
            <w:r w:rsidR="004E1EE4" w:rsidRPr="00874917">
              <w:rPr>
                <w:i/>
                <w:noProof/>
                <w:sz w:val="18"/>
                <w:szCs w:val="18"/>
              </w:rPr>
              <w:t>]</w:t>
            </w:r>
          </w:p>
          <w:p w14:paraId="6303870A" w14:textId="77777777" w:rsidR="00C97EE1" w:rsidRPr="00874917" w:rsidRDefault="004E1EE4" w:rsidP="00C97EE1">
            <w:pPr>
              <w:tabs>
                <w:tab w:val="right" w:leader="underscore" w:pos="4286"/>
              </w:tabs>
              <w:spacing w:before="100" w:after="10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w:t>
            </w:r>
            <w:r w:rsidR="004B4DF6" w:rsidRPr="00874917">
              <w:rPr>
                <w:noProof/>
                <w:sz w:val="18"/>
                <w:szCs w:val="18"/>
              </w:rPr>
              <w:t xml:space="preserve"> </w:t>
            </w:r>
            <w:r w:rsidR="004B4DF6" w:rsidRPr="00874917">
              <w:rPr>
                <w:i/>
                <w:noProof/>
                <w:sz w:val="18"/>
                <w:szCs w:val="18"/>
              </w:rPr>
              <w:t>[insérer le nom complet]</w:t>
            </w:r>
          </w:p>
          <w:p w14:paraId="19606479" w14:textId="77777777" w:rsidR="00C97EE1" w:rsidRPr="00874917" w:rsidRDefault="004E1EE4" w:rsidP="00C97EE1">
            <w:pPr>
              <w:tabs>
                <w:tab w:val="right" w:leader="underscore" w:pos="4286"/>
              </w:tabs>
              <w:spacing w:before="100" w:after="100"/>
              <w:rPr>
                <w:noProof/>
                <w:sz w:val="18"/>
                <w:szCs w:val="18"/>
              </w:rPr>
            </w:pPr>
            <w:r w:rsidRPr="00874917">
              <w:rPr>
                <w:noProof/>
                <w:sz w:val="18"/>
                <w:szCs w:val="18"/>
              </w:rPr>
              <w:t>Adresse :</w:t>
            </w:r>
            <w:r w:rsidR="004B4DF6" w:rsidRPr="00874917">
              <w:rPr>
                <w:noProof/>
                <w:sz w:val="18"/>
                <w:szCs w:val="18"/>
              </w:rPr>
              <w:t xml:space="preserve"> </w:t>
            </w:r>
            <w:r w:rsidR="004B4DF6" w:rsidRPr="00874917">
              <w:rPr>
                <w:i/>
                <w:noProof/>
                <w:sz w:val="18"/>
                <w:szCs w:val="18"/>
              </w:rPr>
              <w:t>[insérer nom de rue, numéro, ville, pays]</w:t>
            </w:r>
          </w:p>
        </w:tc>
        <w:tc>
          <w:tcPr>
            <w:tcW w:w="1980" w:type="dxa"/>
            <w:tcBorders>
              <w:top w:val="single" w:sz="12" w:space="0" w:color="auto"/>
            </w:tcBorders>
          </w:tcPr>
          <w:p w14:paraId="21FB47A2" w14:textId="77777777" w:rsidR="004E1EE4" w:rsidRPr="00874917" w:rsidRDefault="009809C0" w:rsidP="009809C0">
            <w:pPr>
              <w:spacing w:before="100" w:after="100"/>
              <w:jc w:val="center"/>
              <w:rPr>
                <w:noProof/>
                <w:sz w:val="18"/>
                <w:szCs w:val="18"/>
              </w:rPr>
            </w:pPr>
            <w:r w:rsidRPr="00874917">
              <w:rPr>
                <w:i/>
                <w:noProof/>
                <w:sz w:val="18"/>
                <w:szCs w:val="18"/>
              </w:rPr>
              <w:t>[indiquer "</w:t>
            </w:r>
            <w:r w:rsidR="004E1EE4" w:rsidRPr="00874917">
              <w:rPr>
                <w:i/>
                <w:noProof/>
                <w:sz w:val="18"/>
                <w:szCs w:val="18"/>
              </w:rPr>
              <w:t>Entrepreneur</w:t>
            </w:r>
            <w:r w:rsidRPr="00874917">
              <w:rPr>
                <w:i/>
                <w:noProof/>
                <w:sz w:val="18"/>
                <w:szCs w:val="18"/>
              </w:rPr>
              <w:t>", "</w:t>
            </w:r>
            <w:r w:rsidR="004E1EE4" w:rsidRPr="00874917">
              <w:rPr>
                <w:i/>
                <w:noProof/>
                <w:sz w:val="18"/>
                <w:szCs w:val="18"/>
              </w:rPr>
              <w:t>Sous-traitant</w:t>
            </w:r>
            <w:r w:rsidRPr="00874917">
              <w:rPr>
                <w:i/>
                <w:noProof/>
                <w:sz w:val="18"/>
                <w:szCs w:val="18"/>
              </w:rPr>
              <w:t>" ou "</w:t>
            </w:r>
            <w:r w:rsidR="004E1EE4" w:rsidRPr="00874917">
              <w:rPr>
                <w:i/>
                <w:noProof/>
                <w:sz w:val="18"/>
                <w:szCs w:val="18"/>
              </w:rPr>
              <w:t>Ensemblier]</w:t>
            </w:r>
            <w:r w:rsidR="001E7158" w:rsidRPr="00874917">
              <w:rPr>
                <w:i/>
                <w:noProof/>
                <w:sz w:val="18"/>
                <w:szCs w:val="18"/>
              </w:rPr>
              <w:br/>
            </w:r>
            <w:r w:rsidR="004E1EE4" w:rsidRPr="00874917">
              <w:rPr>
                <w:noProof/>
                <w:sz w:val="18"/>
                <w:szCs w:val="18"/>
              </w:rPr>
              <w:t>__________</w:t>
            </w:r>
            <w:r w:rsidRPr="00874917">
              <w:rPr>
                <w:noProof/>
                <w:sz w:val="18"/>
                <w:szCs w:val="18"/>
              </w:rPr>
              <w:t>___</w:t>
            </w:r>
            <w:r w:rsidR="004E1EE4" w:rsidRPr="00874917">
              <w:rPr>
                <w:noProof/>
                <w:sz w:val="18"/>
                <w:szCs w:val="18"/>
              </w:rPr>
              <w:t>___</w:t>
            </w:r>
          </w:p>
          <w:p w14:paraId="3FF7C4E1" w14:textId="77777777" w:rsidR="004E1EE4" w:rsidRPr="00874917" w:rsidRDefault="004E1EE4" w:rsidP="004E1EE4">
            <w:pPr>
              <w:spacing w:before="100" w:after="100"/>
              <w:rPr>
                <w:noProof/>
                <w:sz w:val="18"/>
                <w:szCs w:val="18"/>
              </w:rPr>
            </w:pPr>
          </w:p>
        </w:tc>
      </w:tr>
      <w:tr w:rsidR="00040B7E" w:rsidRPr="00874917" w14:paraId="4D810C85" w14:textId="77777777" w:rsidTr="00C97EE1">
        <w:trPr>
          <w:cantSplit/>
          <w:jc w:val="center"/>
        </w:trPr>
        <w:tc>
          <w:tcPr>
            <w:tcW w:w="1331" w:type="dxa"/>
          </w:tcPr>
          <w:p w14:paraId="4413047C" w14:textId="77777777" w:rsidR="004E1EE4" w:rsidRPr="00874917" w:rsidRDefault="004B4DF6" w:rsidP="004E1EE4">
            <w:pPr>
              <w:spacing w:before="100" w:after="100"/>
              <w:rPr>
                <w:noProof/>
                <w:sz w:val="18"/>
                <w:szCs w:val="18"/>
              </w:rPr>
            </w:pPr>
            <w:r w:rsidRPr="00874917">
              <w:rPr>
                <w:noProof/>
                <w:sz w:val="18"/>
                <w:szCs w:val="18"/>
              </w:rPr>
              <w:t>…</w:t>
            </w:r>
          </w:p>
        </w:tc>
        <w:tc>
          <w:tcPr>
            <w:tcW w:w="1276" w:type="dxa"/>
          </w:tcPr>
          <w:p w14:paraId="289FD507" w14:textId="77777777" w:rsidR="004E1EE4" w:rsidRPr="00874917" w:rsidRDefault="004B4DF6" w:rsidP="004E1EE4">
            <w:pPr>
              <w:spacing w:before="100" w:after="100"/>
              <w:rPr>
                <w:noProof/>
                <w:sz w:val="18"/>
                <w:szCs w:val="18"/>
              </w:rPr>
            </w:pPr>
            <w:r w:rsidRPr="00874917">
              <w:rPr>
                <w:noProof/>
                <w:sz w:val="18"/>
                <w:szCs w:val="18"/>
              </w:rPr>
              <w:t>…</w:t>
            </w:r>
          </w:p>
        </w:tc>
        <w:tc>
          <w:tcPr>
            <w:tcW w:w="4593" w:type="dxa"/>
          </w:tcPr>
          <w:p w14:paraId="16BC2811" w14:textId="77777777" w:rsidR="004E1EE4" w:rsidRPr="00874917" w:rsidRDefault="004B4DF6" w:rsidP="004E1EE4">
            <w:pPr>
              <w:spacing w:before="100" w:after="100"/>
              <w:rPr>
                <w:noProof/>
                <w:sz w:val="18"/>
                <w:szCs w:val="18"/>
              </w:rPr>
            </w:pPr>
            <w:r w:rsidRPr="00874917">
              <w:rPr>
                <w:noProof/>
                <w:sz w:val="18"/>
                <w:szCs w:val="18"/>
              </w:rPr>
              <w:t>…</w:t>
            </w:r>
          </w:p>
        </w:tc>
        <w:tc>
          <w:tcPr>
            <w:tcW w:w="1980" w:type="dxa"/>
          </w:tcPr>
          <w:p w14:paraId="4B59C255" w14:textId="77777777" w:rsidR="004E1EE4" w:rsidRPr="00874917" w:rsidRDefault="004B4DF6" w:rsidP="004E1EE4">
            <w:pPr>
              <w:spacing w:before="100" w:after="100"/>
              <w:rPr>
                <w:noProof/>
                <w:sz w:val="18"/>
                <w:szCs w:val="18"/>
              </w:rPr>
            </w:pPr>
            <w:r w:rsidRPr="00874917">
              <w:rPr>
                <w:noProof/>
                <w:sz w:val="18"/>
                <w:szCs w:val="18"/>
              </w:rPr>
              <w:t>…</w:t>
            </w:r>
          </w:p>
        </w:tc>
      </w:tr>
      <w:tr w:rsidR="00040B7E" w:rsidRPr="00874917" w14:paraId="131A365A" w14:textId="77777777" w:rsidTr="00C97EE1">
        <w:trPr>
          <w:cantSplit/>
          <w:jc w:val="center"/>
        </w:trPr>
        <w:tc>
          <w:tcPr>
            <w:tcW w:w="1331" w:type="dxa"/>
          </w:tcPr>
          <w:p w14:paraId="6ACA3BC1" w14:textId="77777777" w:rsidR="004E1EE4" w:rsidRPr="00874917" w:rsidRDefault="004E1EE4" w:rsidP="004E1EE4">
            <w:pPr>
              <w:spacing w:before="100" w:after="100"/>
              <w:rPr>
                <w:noProof/>
                <w:sz w:val="18"/>
                <w:szCs w:val="18"/>
              </w:rPr>
            </w:pPr>
          </w:p>
        </w:tc>
        <w:tc>
          <w:tcPr>
            <w:tcW w:w="1276" w:type="dxa"/>
          </w:tcPr>
          <w:p w14:paraId="6B635B77" w14:textId="77777777" w:rsidR="004E1EE4" w:rsidRPr="00874917" w:rsidRDefault="004E1EE4" w:rsidP="004E1EE4">
            <w:pPr>
              <w:spacing w:before="100" w:after="100"/>
              <w:rPr>
                <w:noProof/>
                <w:sz w:val="18"/>
                <w:szCs w:val="18"/>
              </w:rPr>
            </w:pPr>
          </w:p>
        </w:tc>
        <w:tc>
          <w:tcPr>
            <w:tcW w:w="4593" w:type="dxa"/>
          </w:tcPr>
          <w:p w14:paraId="5DB8C3EA" w14:textId="77777777" w:rsidR="004E1EE4" w:rsidRPr="00874917" w:rsidRDefault="004E1EE4" w:rsidP="004E1EE4">
            <w:pPr>
              <w:spacing w:before="100" w:after="100"/>
              <w:rPr>
                <w:noProof/>
                <w:sz w:val="18"/>
                <w:szCs w:val="18"/>
              </w:rPr>
            </w:pPr>
          </w:p>
        </w:tc>
        <w:tc>
          <w:tcPr>
            <w:tcW w:w="1980" w:type="dxa"/>
          </w:tcPr>
          <w:p w14:paraId="1440C034" w14:textId="77777777" w:rsidR="004E1EE4" w:rsidRPr="00874917" w:rsidRDefault="004E1EE4" w:rsidP="004E1EE4">
            <w:pPr>
              <w:spacing w:before="100" w:after="100"/>
              <w:rPr>
                <w:noProof/>
                <w:sz w:val="18"/>
                <w:szCs w:val="18"/>
              </w:rPr>
            </w:pPr>
          </w:p>
        </w:tc>
      </w:tr>
      <w:tr w:rsidR="00040B7E" w:rsidRPr="00874917" w14:paraId="2E2A76B1" w14:textId="77777777" w:rsidTr="00C97EE1">
        <w:trPr>
          <w:cantSplit/>
          <w:jc w:val="center"/>
        </w:trPr>
        <w:tc>
          <w:tcPr>
            <w:tcW w:w="1331" w:type="dxa"/>
          </w:tcPr>
          <w:p w14:paraId="6FA3DBA8" w14:textId="77777777" w:rsidR="004E1EE4" w:rsidRPr="00874917" w:rsidRDefault="004E1EE4" w:rsidP="004E1EE4">
            <w:pPr>
              <w:spacing w:before="100" w:after="100"/>
              <w:rPr>
                <w:noProof/>
                <w:sz w:val="18"/>
                <w:szCs w:val="18"/>
              </w:rPr>
            </w:pPr>
          </w:p>
        </w:tc>
        <w:tc>
          <w:tcPr>
            <w:tcW w:w="1276" w:type="dxa"/>
          </w:tcPr>
          <w:p w14:paraId="7C2EA860" w14:textId="77777777" w:rsidR="004E1EE4" w:rsidRPr="00874917" w:rsidRDefault="004E1EE4" w:rsidP="004E1EE4">
            <w:pPr>
              <w:spacing w:before="100" w:after="100"/>
              <w:rPr>
                <w:noProof/>
                <w:sz w:val="18"/>
                <w:szCs w:val="18"/>
              </w:rPr>
            </w:pPr>
          </w:p>
        </w:tc>
        <w:tc>
          <w:tcPr>
            <w:tcW w:w="4593" w:type="dxa"/>
          </w:tcPr>
          <w:p w14:paraId="24FE5DE4" w14:textId="77777777" w:rsidR="004E1EE4" w:rsidRPr="00874917" w:rsidRDefault="004E1EE4" w:rsidP="004E1EE4">
            <w:pPr>
              <w:spacing w:before="100" w:after="100"/>
              <w:rPr>
                <w:noProof/>
                <w:sz w:val="18"/>
                <w:szCs w:val="18"/>
              </w:rPr>
            </w:pPr>
          </w:p>
        </w:tc>
        <w:tc>
          <w:tcPr>
            <w:tcW w:w="1980" w:type="dxa"/>
          </w:tcPr>
          <w:p w14:paraId="4D64C6C6" w14:textId="77777777" w:rsidR="004E1EE4" w:rsidRPr="00874917" w:rsidRDefault="004E1EE4" w:rsidP="004E1EE4">
            <w:pPr>
              <w:spacing w:before="100" w:after="100"/>
              <w:rPr>
                <w:noProof/>
                <w:sz w:val="18"/>
                <w:szCs w:val="18"/>
              </w:rPr>
            </w:pPr>
          </w:p>
        </w:tc>
      </w:tr>
      <w:tr w:rsidR="004E1EE4" w:rsidRPr="00874917" w14:paraId="042ADF9C" w14:textId="77777777" w:rsidTr="00C97EE1">
        <w:trPr>
          <w:cantSplit/>
          <w:jc w:val="center"/>
        </w:trPr>
        <w:tc>
          <w:tcPr>
            <w:tcW w:w="1331" w:type="dxa"/>
          </w:tcPr>
          <w:p w14:paraId="2E183932" w14:textId="77777777" w:rsidR="004E1EE4" w:rsidRPr="00874917" w:rsidRDefault="004E1EE4" w:rsidP="004E1EE4">
            <w:pPr>
              <w:spacing w:before="100" w:after="100"/>
              <w:rPr>
                <w:noProof/>
                <w:sz w:val="18"/>
                <w:szCs w:val="18"/>
              </w:rPr>
            </w:pPr>
          </w:p>
        </w:tc>
        <w:tc>
          <w:tcPr>
            <w:tcW w:w="1276" w:type="dxa"/>
          </w:tcPr>
          <w:p w14:paraId="72570548" w14:textId="77777777" w:rsidR="004E1EE4" w:rsidRPr="00874917" w:rsidRDefault="004E1EE4" w:rsidP="004E1EE4">
            <w:pPr>
              <w:spacing w:before="100" w:after="100"/>
              <w:rPr>
                <w:noProof/>
                <w:sz w:val="18"/>
                <w:szCs w:val="18"/>
              </w:rPr>
            </w:pPr>
          </w:p>
        </w:tc>
        <w:tc>
          <w:tcPr>
            <w:tcW w:w="4593" w:type="dxa"/>
          </w:tcPr>
          <w:p w14:paraId="0F729E5C" w14:textId="77777777" w:rsidR="004E1EE4" w:rsidRPr="00874917" w:rsidRDefault="004E1EE4" w:rsidP="004E1EE4">
            <w:pPr>
              <w:spacing w:before="100" w:after="100"/>
              <w:rPr>
                <w:noProof/>
                <w:sz w:val="18"/>
                <w:szCs w:val="18"/>
              </w:rPr>
            </w:pPr>
          </w:p>
        </w:tc>
        <w:tc>
          <w:tcPr>
            <w:tcW w:w="1980" w:type="dxa"/>
          </w:tcPr>
          <w:p w14:paraId="3B31E4FF" w14:textId="77777777" w:rsidR="004E1EE4" w:rsidRPr="00874917" w:rsidRDefault="004E1EE4" w:rsidP="004E1EE4">
            <w:pPr>
              <w:spacing w:before="100" w:after="100"/>
              <w:rPr>
                <w:noProof/>
                <w:sz w:val="18"/>
                <w:szCs w:val="18"/>
              </w:rPr>
            </w:pPr>
          </w:p>
        </w:tc>
      </w:tr>
    </w:tbl>
    <w:p w14:paraId="7BD11665" w14:textId="77777777" w:rsidR="004E1EE4" w:rsidRPr="00874917" w:rsidRDefault="004E1EE4" w:rsidP="00E7124C">
      <w:pPr>
        <w:rPr>
          <w:noProof/>
        </w:rPr>
      </w:pPr>
    </w:p>
    <w:p w14:paraId="1F551FC6" w14:textId="77777777" w:rsidR="004E1EE4" w:rsidRPr="00874917" w:rsidRDefault="004E1EE4" w:rsidP="00E7124C">
      <w:pPr>
        <w:rPr>
          <w:noProof/>
        </w:rPr>
      </w:pPr>
    </w:p>
    <w:p w14:paraId="1FB0A4CE" w14:textId="77777777" w:rsidR="00066C39" w:rsidRPr="00874917" w:rsidRDefault="00066C39">
      <w:pPr>
        <w:suppressAutoHyphens w:val="0"/>
        <w:overflowPunct/>
        <w:autoSpaceDE/>
        <w:autoSpaceDN/>
        <w:adjustRightInd/>
        <w:spacing w:after="0" w:line="240" w:lineRule="auto"/>
        <w:jc w:val="left"/>
        <w:textAlignment w:val="auto"/>
        <w:rPr>
          <w:noProof/>
        </w:rPr>
      </w:pPr>
      <w:r w:rsidRPr="00874917">
        <w:rPr>
          <w:noProof/>
        </w:rPr>
        <w:br w:type="page"/>
      </w:r>
    </w:p>
    <w:p w14:paraId="56AF3D50" w14:textId="77777777" w:rsidR="00066C39" w:rsidRPr="00874917" w:rsidRDefault="004B4DF6" w:rsidP="00066C39">
      <w:pPr>
        <w:pStyle w:val="Formulaire2"/>
        <w:rPr>
          <w:noProof/>
        </w:rPr>
      </w:pPr>
      <w:bookmarkStart w:id="175" w:name="_Toc238469869"/>
      <w:r w:rsidRPr="00874917">
        <w:rPr>
          <w:noProof/>
        </w:rPr>
        <w:lastRenderedPageBreak/>
        <w:t>Formulaire EXP</w:t>
      </w:r>
      <w:r w:rsidRPr="00874917">
        <w:rPr>
          <w:noProof/>
        </w:rPr>
        <w:noBreakHyphen/>
      </w:r>
      <w:r w:rsidR="00066C39" w:rsidRPr="00874917">
        <w:rPr>
          <w:noProof/>
        </w:rPr>
        <w:t>4.</w:t>
      </w:r>
      <w:r w:rsidR="00782C03" w:rsidRPr="00874917">
        <w:rPr>
          <w:noProof/>
        </w:rPr>
        <w:t>2(a) :</w:t>
      </w:r>
      <w:r w:rsidR="00066C39" w:rsidRPr="00874917">
        <w:rPr>
          <w:noProof/>
        </w:rPr>
        <w:br/>
        <w:t>Expérience spécifique en tant qu'Entrepreneur ou Ensemblier</w:t>
      </w:r>
      <w:bookmarkEnd w:id="175"/>
    </w:p>
    <w:p w14:paraId="1BD01509" w14:textId="77777777" w:rsidR="00066C39" w:rsidRPr="00874917" w:rsidRDefault="00BD1490" w:rsidP="00BD1490">
      <w:pPr>
        <w:jc w:val="center"/>
        <w:rPr>
          <w:i/>
          <w:noProof/>
        </w:rPr>
      </w:pPr>
      <w:r w:rsidRPr="00874917">
        <w:rPr>
          <w:i/>
          <w:noProof/>
        </w:rPr>
        <w:t>[Le tableau suivant est à remplir pour les marchés exécutés par le Soumissionnaire et chaque membre d’un GE]</w:t>
      </w:r>
    </w:p>
    <w:p w14:paraId="18C3AE1F" w14:textId="77777777" w:rsidR="004B4DF6" w:rsidRPr="00874917" w:rsidRDefault="004B4DF6" w:rsidP="004B4DF6">
      <w:pPr>
        <w:spacing w:after="0"/>
        <w:jc w:val="right"/>
        <w:rPr>
          <w:noProof/>
        </w:rPr>
      </w:pPr>
      <w:r w:rsidRPr="00874917">
        <w:rPr>
          <w:noProof/>
        </w:rPr>
        <w:t xml:space="preserve">Nom légal du Soumissionnaire : </w:t>
      </w:r>
      <w:r w:rsidRPr="00874917">
        <w:rPr>
          <w:i/>
          <w:noProof/>
        </w:rPr>
        <w:t>[insérer le nom complet]</w:t>
      </w:r>
    </w:p>
    <w:p w14:paraId="25FBA96A" w14:textId="77777777" w:rsidR="004B4DF6" w:rsidRPr="00874917" w:rsidRDefault="004B4DF6" w:rsidP="004B4DF6">
      <w:pPr>
        <w:spacing w:after="0"/>
        <w:jc w:val="right"/>
        <w:rPr>
          <w:noProof/>
        </w:rPr>
      </w:pPr>
      <w:r w:rsidRPr="00874917">
        <w:rPr>
          <w:noProof/>
        </w:rPr>
        <w:t xml:space="preserve">Date : </w:t>
      </w:r>
      <w:r w:rsidRPr="00874917">
        <w:rPr>
          <w:i/>
          <w:noProof/>
        </w:rPr>
        <w:t>[insérer jour, mois, année]</w:t>
      </w:r>
    </w:p>
    <w:p w14:paraId="429F0C4B" w14:textId="77777777" w:rsidR="004B4DF6" w:rsidRPr="00874917" w:rsidRDefault="004B4DF6" w:rsidP="004B4DF6">
      <w:pPr>
        <w:spacing w:after="0"/>
        <w:jc w:val="right"/>
        <w:rPr>
          <w:noProof/>
        </w:rPr>
      </w:pPr>
      <w:r w:rsidRPr="00874917">
        <w:rPr>
          <w:noProof/>
        </w:rPr>
        <w:t>Nom légal de la Partie au GE :</w:t>
      </w:r>
      <w:r w:rsidRPr="00874917">
        <w:rPr>
          <w:i/>
          <w:noProof/>
        </w:rPr>
        <w:t xml:space="preserve"> [insérer le nom complet]</w:t>
      </w:r>
    </w:p>
    <w:p w14:paraId="6AA76958" w14:textId="77777777" w:rsidR="004B4DF6" w:rsidRPr="00874917" w:rsidRDefault="004B4DF6" w:rsidP="004B4DF6">
      <w:pPr>
        <w:spacing w:after="0"/>
        <w:jc w:val="right"/>
        <w:rPr>
          <w:noProof/>
        </w:rPr>
      </w:pPr>
      <w:r w:rsidRPr="00874917">
        <w:rPr>
          <w:noProof/>
        </w:rPr>
        <w:t xml:space="preserve">No. AOI et titre : </w:t>
      </w:r>
      <w:r w:rsidRPr="00874917">
        <w:rPr>
          <w:i/>
          <w:noProof/>
        </w:rPr>
        <w:t>[numéro et titre de l’AOI]</w:t>
      </w:r>
    </w:p>
    <w:p w14:paraId="3381357A" w14:textId="77777777" w:rsidR="004B4DF6" w:rsidRPr="00874917" w:rsidRDefault="004B4DF6" w:rsidP="004B4DF6">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7EED615C" w14:textId="77777777" w:rsidR="00066C39" w:rsidRPr="00874917" w:rsidRDefault="00066C39" w:rsidP="00E7124C">
      <w:pPr>
        <w:rPr>
          <w:noProof/>
        </w:rPr>
      </w:pPr>
    </w:p>
    <w:tbl>
      <w:tblPr>
        <w:tblStyle w:val="Grilledutableau"/>
        <w:tblW w:w="0" w:type="auto"/>
        <w:tblLook w:val="04A0" w:firstRow="1" w:lastRow="0" w:firstColumn="1" w:lastColumn="0" w:noHBand="0" w:noVBand="1"/>
      </w:tblPr>
      <w:tblGrid>
        <w:gridCol w:w="2651"/>
        <w:gridCol w:w="1559"/>
        <w:gridCol w:w="1263"/>
        <w:gridCol w:w="283"/>
        <w:gridCol w:w="1695"/>
        <w:gridCol w:w="1589"/>
      </w:tblGrid>
      <w:tr w:rsidR="00040B7E" w:rsidRPr="00874917" w14:paraId="1DF16E5A" w14:textId="77777777" w:rsidTr="004C3EDE">
        <w:tc>
          <w:tcPr>
            <w:tcW w:w="2802" w:type="dxa"/>
            <w:tcBorders>
              <w:top w:val="single" w:sz="12" w:space="0" w:color="auto"/>
              <w:left w:val="single" w:sz="12" w:space="0" w:color="auto"/>
              <w:bottom w:val="single" w:sz="12" w:space="0" w:color="auto"/>
              <w:right w:val="single" w:sz="2" w:space="0" w:color="auto"/>
            </w:tcBorders>
          </w:tcPr>
          <w:p w14:paraId="73BCF0AB" w14:textId="77777777" w:rsidR="00BD1490" w:rsidRPr="00874917" w:rsidRDefault="001353B2" w:rsidP="005A0757">
            <w:pPr>
              <w:spacing w:before="100" w:after="100"/>
              <w:jc w:val="left"/>
              <w:rPr>
                <w:b/>
                <w:noProof/>
                <w:sz w:val="18"/>
                <w:szCs w:val="18"/>
              </w:rPr>
            </w:pPr>
            <w:r w:rsidRPr="00874917">
              <w:rPr>
                <w:b/>
                <w:i/>
                <w:noProof/>
                <w:sz w:val="18"/>
                <w:szCs w:val="18"/>
              </w:rPr>
              <w:t>[numéro du marché similaire]</w:t>
            </w:r>
            <w:r w:rsidRPr="00874917">
              <w:rPr>
                <w:b/>
                <w:noProof/>
                <w:sz w:val="18"/>
                <w:szCs w:val="18"/>
              </w:rPr>
              <w:t xml:space="preserve"> sur </w:t>
            </w:r>
            <w:r w:rsidRPr="00874917">
              <w:rPr>
                <w:b/>
                <w:i/>
                <w:noProof/>
                <w:sz w:val="18"/>
                <w:szCs w:val="18"/>
              </w:rPr>
              <w:t>[nombre total de marchés requis]</w:t>
            </w:r>
          </w:p>
        </w:tc>
        <w:tc>
          <w:tcPr>
            <w:tcW w:w="6408" w:type="dxa"/>
            <w:gridSpan w:val="5"/>
            <w:tcBorders>
              <w:top w:val="single" w:sz="12" w:space="0" w:color="auto"/>
              <w:left w:val="single" w:sz="2" w:space="0" w:color="auto"/>
              <w:bottom w:val="single" w:sz="12" w:space="0" w:color="auto"/>
              <w:right w:val="single" w:sz="12" w:space="0" w:color="auto"/>
            </w:tcBorders>
          </w:tcPr>
          <w:p w14:paraId="3269BFD7" w14:textId="77777777" w:rsidR="00BD1490" w:rsidRPr="00874917" w:rsidRDefault="00BD1490" w:rsidP="00BD1490">
            <w:pPr>
              <w:spacing w:before="100" w:after="100"/>
              <w:jc w:val="center"/>
              <w:rPr>
                <w:b/>
                <w:noProof/>
                <w:sz w:val="18"/>
                <w:szCs w:val="18"/>
              </w:rPr>
            </w:pPr>
            <w:r w:rsidRPr="00874917">
              <w:rPr>
                <w:b/>
                <w:noProof/>
                <w:sz w:val="18"/>
                <w:szCs w:val="18"/>
              </w:rPr>
              <w:t>Informations</w:t>
            </w:r>
          </w:p>
        </w:tc>
      </w:tr>
      <w:tr w:rsidR="00040B7E" w:rsidRPr="00874917" w14:paraId="287C027C" w14:textId="77777777" w:rsidTr="004C3EDE">
        <w:tc>
          <w:tcPr>
            <w:tcW w:w="2802" w:type="dxa"/>
            <w:tcBorders>
              <w:top w:val="single" w:sz="12" w:space="0" w:color="auto"/>
            </w:tcBorders>
          </w:tcPr>
          <w:p w14:paraId="522344F7" w14:textId="77777777" w:rsidR="00BD1490" w:rsidRPr="00874917" w:rsidRDefault="00BD1490" w:rsidP="00BD1490">
            <w:pPr>
              <w:spacing w:before="100" w:after="100"/>
              <w:rPr>
                <w:noProof/>
                <w:sz w:val="18"/>
                <w:szCs w:val="18"/>
              </w:rPr>
            </w:pPr>
            <w:r w:rsidRPr="00874917">
              <w:rPr>
                <w:noProof/>
                <w:sz w:val="18"/>
                <w:szCs w:val="18"/>
              </w:rPr>
              <w:t>Identification du marché :</w:t>
            </w:r>
          </w:p>
        </w:tc>
        <w:tc>
          <w:tcPr>
            <w:tcW w:w="6408" w:type="dxa"/>
            <w:gridSpan w:val="5"/>
            <w:tcBorders>
              <w:top w:val="single" w:sz="12" w:space="0" w:color="auto"/>
            </w:tcBorders>
          </w:tcPr>
          <w:p w14:paraId="2E19A281" w14:textId="77777777" w:rsidR="00BD1490" w:rsidRPr="00874917" w:rsidRDefault="00BD1490" w:rsidP="00BD1490">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[Indiquer le numéro d’identification et le nom du marché, le cas échéant]</w:t>
            </w:r>
          </w:p>
        </w:tc>
      </w:tr>
      <w:tr w:rsidR="00040B7E" w:rsidRPr="00874917" w14:paraId="1204064A" w14:textId="77777777" w:rsidTr="00CA611E">
        <w:tc>
          <w:tcPr>
            <w:tcW w:w="2802" w:type="dxa"/>
          </w:tcPr>
          <w:p w14:paraId="38781DCC" w14:textId="77777777" w:rsidR="00BD1490" w:rsidRPr="00874917" w:rsidRDefault="00BD1490" w:rsidP="00BD1490">
            <w:pPr>
              <w:spacing w:before="100" w:after="100"/>
              <w:rPr>
                <w:noProof/>
                <w:sz w:val="18"/>
                <w:szCs w:val="18"/>
              </w:rPr>
            </w:pPr>
            <w:r w:rsidRPr="00874917">
              <w:rPr>
                <w:noProof/>
                <w:sz w:val="18"/>
                <w:szCs w:val="18"/>
              </w:rPr>
              <w:t>Date d'attribution :</w:t>
            </w:r>
          </w:p>
        </w:tc>
        <w:tc>
          <w:tcPr>
            <w:tcW w:w="6408" w:type="dxa"/>
            <w:gridSpan w:val="5"/>
          </w:tcPr>
          <w:p w14:paraId="731BF146" w14:textId="359D4533" w:rsidR="00BD1490" w:rsidRPr="00874917" w:rsidRDefault="00BD1490" w:rsidP="00BD1490">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 xml:space="preserve">[insérer jour, mois, année, par exemple 15 juin </w:t>
            </w:r>
            <w:r w:rsidR="001E23BC" w:rsidRPr="00874917">
              <w:rPr>
                <w:i/>
                <w:noProof/>
                <w:sz w:val="18"/>
                <w:szCs w:val="18"/>
              </w:rPr>
              <w:t>20</w:t>
            </w:r>
            <w:r w:rsidR="001E23BC">
              <w:rPr>
                <w:i/>
                <w:noProof/>
                <w:sz w:val="18"/>
                <w:szCs w:val="18"/>
              </w:rPr>
              <w:t>2</w:t>
            </w:r>
            <w:r w:rsidR="00100A0F">
              <w:rPr>
                <w:i/>
                <w:noProof/>
                <w:sz w:val="18"/>
                <w:szCs w:val="18"/>
              </w:rPr>
              <w:t>3</w:t>
            </w:r>
            <w:r w:rsidR="004B4DF6" w:rsidRPr="00874917">
              <w:rPr>
                <w:i/>
                <w:noProof/>
                <w:sz w:val="18"/>
                <w:szCs w:val="18"/>
              </w:rPr>
              <w:t>]</w:t>
            </w:r>
          </w:p>
        </w:tc>
      </w:tr>
      <w:tr w:rsidR="00040B7E" w:rsidRPr="00874917" w14:paraId="63123EE5" w14:textId="77777777" w:rsidTr="00BD1490">
        <w:tc>
          <w:tcPr>
            <w:tcW w:w="2802" w:type="dxa"/>
          </w:tcPr>
          <w:p w14:paraId="3F720219" w14:textId="77777777" w:rsidR="00BD1490" w:rsidRPr="00874917" w:rsidRDefault="00BD1490" w:rsidP="00BD1490">
            <w:pPr>
              <w:spacing w:before="100" w:after="100"/>
              <w:rPr>
                <w:noProof/>
                <w:sz w:val="18"/>
                <w:szCs w:val="18"/>
              </w:rPr>
            </w:pPr>
            <w:r w:rsidRPr="00874917">
              <w:rPr>
                <w:noProof/>
                <w:sz w:val="18"/>
                <w:szCs w:val="18"/>
              </w:rPr>
              <w:t>Date d'achèvement :</w:t>
            </w:r>
          </w:p>
        </w:tc>
        <w:tc>
          <w:tcPr>
            <w:tcW w:w="6408" w:type="dxa"/>
            <w:gridSpan w:val="5"/>
            <w:tcBorders>
              <w:bottom w:val="single" w:sz="4" w:space="0" w:color="auto"/>
            </w:tcBorders>
          </w:tcPr>
          <w:p w14:paraId="13C76249" w14:textId="6D74803B" w:rsidR="00BD1490" w:rsidRPr="00874917" w:rsidRDefault="00BD1490" w:rsidP="00BD1490">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 xml:space="preserve">[insérer jour, mois, année, par exemple 3 octobre </w:t>
            </w:r>
            <w:r w:rsidR="001E23BC" w:rsidRPr="00874917">
              <w:rPr>
                <w:i/>
                <w:noProof/>
                <w:sz w:val="18"/>
                <w:szCs w:val="18"/>
              </w:rPr>
              <w:t>20</w:t>
            </w:r>
            <w:r w:rsidR="001E23BC">
              <w:rPr>
                <w:i/>
                <w:noProof/>
                <w:sz w:val="18"/>
                <w:szCs w:val="18"/>
              </w:rPr>
              <w:t>2</w:t>
            </w:r>
            <w:r w:rsidR="00100A0F">
              <w:rPr>
                <w:i/>
                <w:noProof/>
                <w:sz w:val="18"/>
                <w:szCs w:val="18"/>
              </w:rPr>
              <w:t>5</w:t>
            </w:r>
            <w:r w:rsidR="004B4DF6" w:rsidRPr="00874917">
              <w:rPr>
                <w:i/>
                <w:noProof/>
                <w:sz w:val="18"/>
                <w:szCs w:val="18"/>
              </w:rPr>
              <w:t>]</w:t>
            </w:r>
          </w:p>
        </w:tc>
      </w:tr>
      <w:tr w:rsidR="00040B7E" w:rsidRPr="00874917" w14:paraId="596E4800" w14:textId="77777777" w:rsidTr="00BD1490">
        <w:tc>
          <w:tcPr>
            <w:tcW w:w="2802" w:type="dxa"/>
          </w:tcPr>
          <w:p w14:paraId="4E03AFC2" w14:textId="77777777" w:rsidR="00BD1490" w:rsidRPr="00874917" w:rsidRDefault="00BD1490" w:rsidP="00BD1490">
            <w:pPr>
              <w:spacing w:before="100" w:after="100"/>
              <w:rPr>
                <w:noProof/>
                <w:sz w:val="18"/>
                <w:szCs w:val="18"/>
              </w:rPr>
            </w:pPr>
            <w:r w:rsidRPr="00874917">
              <w:rPr>
                <w:noProof/>
                <w:sz w:val="18"/>
                <w:szCs w:val="18"/>
              </w:rPr>
              <w:t>Rôle dans le marché :</w:t>
            </w:r>
            <w:r w:rsidR="004B4DF6" w:rsidRPr="00874917">
              <w:rPr>
                <w:noProof/>
                <w:sz w:val="18"/>
                <w:szCs w:val="18"/>
              </w:rPr>
              <w:br/>
            </w:r>
            <w:r w:rsidR="004B4DF6" w:rsidRPr="00874917">
              <w:rPr>
                <w:i/>
                <w:noProof/>
                <w:sz w:val="18"/>
                <w:szCs w:val="18"/>
              </w:rPr>
              <w:t>[cocher la case correspondante]</w:t>
            </w:r>
          </w:p>
        </w:tc>
        <w:tc>
          <w:tcPr>
            <w:tcW w:w="1559" w:type="dxa"/>
            <w:tcBorders>
              <w:right w:val="nil"/>
            </w:tcBorders>
          </w:tcPr>
          <w:p w14:paraId="7E7A73C6"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Entrepreneur Principal</w:t>
            </w:r>
          </w:p>
        </w:tc>
        <w:tc>
          <w:tcPr>
            <w:tcW w:w="1559" w:type="dxa"/>
            <w:gridSpan w:val="2"/>
            <w:tcBorders>
              <w:left w:val="nil"/>
              <w:right w:val="nil"/>
            </w:tcBorders>
          </w:tcPr>
          <w:p w14:paraId="3AB86C04"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Membre d'un GE</w:t>
            </w:r>
          </w:p>
        </w:tc>
        <w:tc>
          <w:tcPr>
            <w:tcW w:w="1701" w:type="dxa"/>
            <w:tcBorders>
              <w:left w:val="nil"/>
              <w:right w:val="nil"/>
            </w:tcBorders>
          </w:tcPr>
          <w:p w14:paraId="50149D4F"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Sous</w:t>
            </w:r>
            <w:r w:rsidRPr="00874917">
              <w:rPr>
                <w:noProof/>
                <w:sz w:val="18"/>
                <w:szCs w:val="18"/>
              </w:rPr>
              <w:noBreakHyphen/>
              <w:t>traitant</w:t>
            </w:r>
          </w:p>
        </w:tc>
        <w:tc>
          <w:tcPr>
            <w:tcW w:w="1589" w:type="dxa"/>
            <w:tcBorders>
              <w:left w:val="nil"/>
            </w:tcBorders>
          </w:tcPr>
          <w:p w14:paraId="41E3C0F5" w14:textId="77777777" w:rsidR="00BD1490" w:rsidRPr="00874917" w:rsidRDefault="00BD1490" w:rsidP="00BD1490">
            <w:pPr>
              <w:spacing w:before="100" w:after="100"/>
              <w:jc w:val="center"/>
              <w:rPr>
                <w:noProof/>
                <w:sz w:val="18"/>
                <w:szCs w:val="18"/>
              </w:rPr>
            </w:pPr>
            <w:r w:rsidRPr="00874917">
              <w:rPr>
                <w:noProof/>
                <w:sz w:val="18"/>
                <w:szCs w:val="18"/>
              </w:rPr>
              <w:sym w:font="Wingdings" w:char="F06F"/>
            </w:r>
            <w:r w:rsidRPr="00874917">
              <w:rPr>
                <w:noProof/>
                <w:sz w:val="18"/>
                <w:szCs w:val="18"/>
              </w:rPr>
              <w:br/>
              <w:t>Ensemblier</w:t>
            </w:r>
          </w:p>
        </w:tc>
      </w:tr>
      <w:tr w:rsidR="00040B7E" w:rsidRPr="00874917" w14:paraId="713C36C7" w14:textId="77777777" w:rsidTr="00CA611E">
        <w:tc>
          <w:tcPr>
            <w:tcW w:w="2802" w:type="dxa"/>
          </w:tcPr>
          <w:p w14:paraId="76CD0F66" w14:textId="77777777" w:rsidR="00BD1490" w:rsidRPr="00874917" w:rsidRDefault="00BD1490" w:rsidP="00BD1490">
            <w:pPr>
              <w:spacing w:before="100" w:after="100"/>
              <w:rPr>
                <w:noProof/>
                <w:sz w:val="18"/>
                <w:szCs w:val="18"/>
              </w:rPr>
            </w:pPr>
            <w:r w:rsidRPr="00874917">
              <w:rPr>
                <w:noProof/>
                <w:sz w:val="18"/>
                <w:szCs w:val="18"/>
              </w:rPr>
              <w:t>Montant total du marché :</w:t>
            </w:r>
          </w:p>
        </w:tc>
        <w:tc>
          <w:tcPr>
            <w:tcW w:w="4819" w:type="dxa"/>
            <w:gridSpan w:val="4"/>
          </w:tcPr>
          <w:p w14:paraId="33D4AF5F" w14:textId="77777777" w:rsidR="004C3EDE" w:rsidRPr="00874917" w:rsidRDefault="004C3EDE" w:rsidP="004C3EDE">
            <w:pPr>
              <w:tabs>
                <w:tab w:val="right" w:leader="underscore" w:pos="4536"/>
              </w:tabs>
              <w:spacing w:before="100" w:after="0"/>
              <w:rPr>
                <w:noProof/>
                <w:sz w:val="18"/>
                <w:szCs w:val="18"/>
              </w:rPr>
            </w:pPr>
            <w:r w:rsidRPr="00874917">
              <w:rPr>
                <w:noProof/>
                <w:sz w:val="18"/>
                <w:szCs w:val="18"/>
              </w:rPr>
              <w:tab/>
            </w:r>
          </w:p>
          <w:p w14:paraId="015897F9" w14:textId="77777777" w:rsidR="00BD1490" w:rsidRPr="00874917" w:rsidRDefault="00BD1490" w:rsidP="004C3EDE">
            <w:pPr>
              <w:tabs>
                <w:tab w:val="right" w:leader="underscore" w:pos="4536"/>
              </w:tabs>
              <w:spacing w:after="100"/>
              <w:jc w:val="left"/>
              <w:rPr>
                <w:i/>
                <w:noProof/>
                <w:sz w:val="18"/>
                <w:szCs w:val="18"/>
              </w:rPr>
            </w:pPr>
            <w:r w:rsidRPr="00874917">
              <w:rPr>
                <w:i/>
                <w:noProof/>
                <w:sz w:val="18"/>
                <w:szCs w:val="18"/>
              </w:rPr>
              <w:t>[Insérer le montant en monnaie locale]</w:t>
            </w:r>
          </w:p>
        </w:tc>
        <w:tc>
          <w:tcPr>
            <w:tcW w:w="1589" w:type="dxa"/>
          </w:tcPr>
          <w:p w14:paraId="3ECAD15F" w14:textId="77777777" w:rsidR="00D31A82" w:rsidRPr="00874917" w:rsidRDefault="00D31A82" w:rsidP="004C3EDE">
            <w:pPr>
              <w:spacing w:before="100" w:after="100"/>
              <w:rPr>
                <w:i/>
                <w:noProof/>
                <w:sz w:val="18"/>
                <w:szCs w:val="18"/>
              </w:rPr>
            </w:pPr>
            <w:r w:rsidRPr="00874917">
              <w:rPr>
                <w:i/>
                <w:noProof/>
                <w:sz w:val="18"/>
                <w:szCs w:val="18"/>
              </w:rPr>
              <w:t>____________</w:t>
            </w:r>
          </w:p>
          <w:p w14:paraId="05CEFFE9" w14:textId="77777777" w:rsidR="00BD1490" w:rsidRPr="00874917" w:rsidRDefault="004C3EDE" w:rsidP="004E155F">
            <w:pPr>
              <w:spacing w:before="100" w:after="100"/>
              <w:rPr>
                <w:i/>
                <w:noProof/>
                <w:sz w:val="18"/>
                <w:szCs w:val="18"/>
              </w:rPr>
            </w:pPr>
            <w:r w:rsidRPr="00874917">
              <w:rPr>
                <w:i/>
                <w:noProof/>
                <w:sz w:val="18"/>
                <w:szCs w:val="18"/>
              </w:rPr>
              <w:t xml:space="preserve">[insérer le taux de change et </w:t>
            </w:r>
            <w:r w:rsidR="004E155F" w:rsidRPr="00874917">
              <w:rPr>
                <w:i/>
                <w:noProof/>
                <w:sz w:val="18"/>
                <w:szCs w:val="18"/>
              </w:rPr>
              <w:t>le montant total du marché en équivalent</w:t>
            </w:r>
            <w:r w:rsidRPr="00874917">
              <w:rPr>
                <w:i/>
                <w:noProof/>
                <w:sz w:val="18"/>
                <w:szCs w:val="18"/>
              </w:rPr>
              <w:t xml:space="preserve"> €]</w:t>
            </w:r>
          </w:p>
        </w:tc>
      </w:tr>
      <w:tr w:rsidR="00040B7E" w:rsidRPr="00874917" w14:paraId="0CEEB16F" w14:textId="77777777" w:rsidTr="004C3EDE">
        <w:tc>
          <w:tcPr>
            <w:tcW w:w="2802" w:type="dxa"/>
          </w:tcPr>
          <w:p w14:paraId="2E0E65C8" w14:textId="36016370" w:rsidR="004C3EDE" w:rsidRPr="00874917" w:rsidRDefault="004C3EDE">
            <w:pPr>
              <w:spacing w:before="100" w:after="100"/>
              <w:rPr>
                <w:noProof/>
                <w:sz w:val="18"/>
                <w:szCs w:val="18"/>
              </w:rPr>
            </w:pPr>
            <w:r w:rsidRPr="00874917">
              <w:rPr>
                <w:noProof/>
                <w:sz w:val="18"/>
                <w:szCs w:val="18"/>
              </w:rPr>
              <w:t>Dans le ca</w:t>
            </w:r>
            <w:r w:rsidR="003B4292" w:rsidRPr="00874917">
              <w:rPr>
                <w:noProof/>
                <w:sz w:val="18"/>
                <w:szCs w:val="18"/>
              </w:rPr>
              <w:t xml:space="preserve">s </w:t>
            </w:r>
            <w:r w:rsidR="00723C11">
              <w:rPr>
                <w:noProof/>
                <w:sz w:val="18"/>
                <w:szCs w:val="18"/>
              </w:rPr>
              <w:t xml:space="preserve">où le Soumissionnaire/membre du GE était </w:t>
            </w:r>
            <w:r w:rsidR="003B4292" w:rsidRPr="00874917">
              <w:rPr>
                <w:noProof/>
                <w:sz w:val="18"/>
                <w:szCs w:val="18"/>
              </w:rPr>
              <w:t xml:space="preserve">partie </w:t>
            </w:r>
            <w:r w:rsidR="00723C11">
              <w:rPr>
                <w:noProof/>
                <w:sz w:val="18"/>
                <w:szCs w:val="18"/>
              </w:rPr>
              <w:t>d’</w:t>
            </w:r>
            <w:r w:rsidR="003B4292" w:rsidRPr="00874917">
              <w:rPr>
                <w:noProof/>
                <w:sz w:val="18"/>
                <w:szCs w:val="18"/>
              </w:rPr>
              <w:t xml:space="preserve">un GE ou </w:t>
            </w:r>
            <w:r w:rsidR="00995BF8">
              <w:rPr>
                <w:noProof/>
                <w:sz w:val="18"/>
                <w:szCs w:val="18"/>
              </w:rPr>
              <w:t>Sous-Traitant</w:t>
            </w:r>
            <w:r w:rsidR="00723C11">
              <w:rPr>
                <w:noProof/>
                <w:sz w:val="18"/>
                <w:szCs w:val="18"/>
              </w:rPr>
              <w:t xml:space="preserve"> pour ce marché</w:t>
            </w:r>
            <w:r w:rsidRPr="00874917">
              <w:rPr>
                <w:noProof/>
                <w:sz w:val="18"/>
                <w:szCs w:val="18"/>
              </w:rPr>
              <w:t>, préciser la participation au montant total du marché :</w:t>
            </w:r>
          </w:p>
        </w:tc>
        <w:tc>
          <w:tcPr>
            <w:tcW w:w="2835" w:type="dxa"/>
            <w:gridSpan w:val="2"/>
          </w:tcPr>
          <w:p w14:paraId="79637C4D" w14:textId="77777777" w:rsidR="004C3EDE" w:rsidRPr="00874917" w:rsidRDefault="004C3EDE" w:rsidP="004E155F">
            <w:pPr>
              <w:spacing w:before="200" w:after="100"/>
              <w:jc w:val="left"/>
              <w:rPr>
                <w:noProof/>
                <w:sz w:val="18"/>
                <w:szCs w:val="18"/>
              </w:rPr>
            </w:pPr>
            <w:r w:rsidRPr="00874917">
              <w:rPr>
                <w:noProof/>
                <w:sz w:val="18"/>
                <w:szCs w:val="18"/>
              </w:rPr>
              <w:t>_______________ %</w:t>
            </w:r>
            <w:r w:rsidR="004E155F" w:rsidRPr="00874917">
              <w:rPr>
                <w:noProof/>
                <w:sz w:val="18"/>
                <w:szCs w:val="18"/>
              </w:rPr>
              <w:br/>
            </w:r>
            <w:r w:rsidR="004E155F" w:rsidRPr="00874917">
              <w:rPr>
                <w:i/>
                <w:noProof/>
                <w:sz w:val="18"/>
                <w:szCs w:val="18"/>
              </w:rPr>
              <w:t>[insérer le pourcentage du total]</w:t>
            </w:r>
          </w:p>
        </w:tc>
        <w:tc>
          <w:tcPr>
            <w:tcW w:w="1984" w:type="dxa"/>
            <w:gridSpan w:val="2"/>
          </w:tcPr>
          <w:p w14:paraId="78A47D39" w14:textId="77777777" w:rsidR="004C3EDE" w:rsidRPr="00874917" w:rsidRDefault="004C3EDE" w:rsidP="004B4DF6">
            <w:pPr>
              <w:spacing w:before="200" w:after="0"/>
              <w:jc w:val="left"/>
              <w:rPr>
                <w:i/>
                <w:noProof/>
                <w:sz w:val="18"/>
                <w:szCs w:val="18"/>
              </w:rPr>
            </w:pPr>
            <w:r w:rsidRPr="00874917">
              <w:rPr>
                <w:i/>
                <w:noProof/>
                <w:sz w:val="18"/>
                <w:szCs w:val="18"/>
              </w:rPr>
              <w:t>_______</w:t>
            </w:r>
            <w:r w:rsidR="004B4DF6" w:rsidRPr="00874917">
              <w:rPr>
                <w:i/>
                <w:noProof/>
                <w:sz w:val="18"/>
                <w:szCs w:val="18"/>
              </w:rPr>
              <w:t>____</w:t>
            </w:r>
            <w:r w:rsidRPr="00874917">
              <w:rPr>
                <w:i/>
                <w:noProof/>
                <w:sz w:val="18"/>
                <w:szCs w:val="18"/>
              </w:rPr>
              <w:t>____</w:t>
            </w:r>
            <w:r w:rsidR="004B4DF6" w:rsidRPr="00874917">
              <w:rPr>
                <w:i/>
                <w:noProof/>
                <w:sz w:val="18"/>
                <w:szCs w:val="18"/>
              </w:rPr>
              <w:br/>
            </w:r>
            <w:r w:rsidRPr="00874917">
              <w:rPr>
                <w:i/>
                <w:noProof/>
                <w:sz w:val="18"/>
                <w:szCs w:val="18"/>
              </w:rPr>
              <w:t xml:space="preserve">[insérer le montant total du marché en monnaie </w:t>
            </w:r>
            <w:r w:rsidR="004E155F" w:rsidRPr="00874917">
              <w:rPr>
                <w:i/>
                <w:noProof/>
                <w:sz w:val="18"/>
                <w:szCs w:val="18"/>
              </w:rPr>
              <w:t>locale</w:t>
            </w:r>
            <w:r w:rsidRPr="00874917">
              <w:rPr>
                <w:i/>
                <w:noProof/>
                <w:sz w:val="18"/>
                <w:szCs w:val="18"/>
              </w:rPr>
              <w:t>]</w:t>
            </w:r>
          </w:p>
        </w:tc>
        <w:tc>
          <w:tcPr>
            <w:tcW w:w="1589" w:type="dxa"/>
          </w:tcPr>
          <w:p w14:paraId="5964D93C" w14:textId="77777777" w:rsidR="004C3EDE" w:rsidRPr="00874917" w:rsidRDefault="004C3EDE" w:rsidP="004B4DF6">
            <w:pPr>
              <w:spacing w:before="200" w:after="0"/>
              <w:jc w:val="left"/>
              <w:rPr>
                <w:i/>
                <w:noProof/>
                <w:sz w:val="18"/>
                <w:szCs w:val="18"/>
              </w:rPr>
            </w:pPr>
            <w:r w:rsidRPr="00874917">
              <w:rPr>
                <w:i/>
                <w:noProof/>
                <w:sz w:val="18"/>
                <w:szCs w:val="18"/>
              </w:rPr>
              <w:t>____________</w:t>
            </w:r>
            <w:r w:rsidR="004B4DF6" w:rsidRPr="00874917">
              <w:rPr>
                <w:i/>
                <w:noProof/>
                <w:sz w:val="18"/>
                <w:szCs w:val="18"/>
              </w:rPr>
              <w:br/>
            </w:r>
            <w:r w:rsidRPr="00874917">
              <w:rPr>
                <w:i/>
                <w:noProof/>
                <w:sz w:val="18"/>
                <w:szCs w:val="18"/>
              </w:rPr>
              <w:t xml:space="preserve">[insérer le taux de change et le montant total du marché en </w:t>
            </w:r>
            <w:r w:rsidR="004E155F" w:rsidRPr="00874917">
              <w:rPr>
                <w:i/>
                <w:noProof/>
                <w:sz w:val="18"/>
                <w:szCs w:val="18"/>
              </w:rPr>
              <w:t xml:space="preserve">équivalent </w:t>
            </w:r>
            <w:r w:rsidRPr="00874917">
              <w:rPr>
                <w:i/>
                <w:noProof/>
                <w:sz w:val="18"/>
                <w:szCs w:val="18"/>
              </w:rPr>
              <w:t>€]</w:t>
            </w:r>
          </w:p>
        </w:tc>
      </w:tr>
      <w:tr w:rsidR="00040B7E" w:rsidRPr="00874917" w14:paraId="4F22FFC3" w14:textId="77777777" w:rsidTr="00CA611E">
        <w:tc>
          <w:tcPr>
            <w:tcW w:w="2802" w:type="dxa"/>
          </w:tcPr>
          <w:p w14:paraId="3C19B29C" w14:textId="77777777" w:rsidR="004C3EDE" w:rsidRPr="00874917" w:rsidRDefault="004C3EDE" w:rsidP="00BD1490">
            <w:pPr>
              <w:spacing w:before="100" w:after="10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w:t>
            </w:r>
          </w:p>
        </w:tc>
        <w:tc>
          <w:tcPr>
            <w:tcW w:w="6408" w:type="dxa"/>
            <w:gridSpan w:val="5"/>
          </w:tcPr>
          <w:p w14:paraId="40E5E8DB" w14:textId="77777777" w:rsidR="004C3EDE" w:rsidRPr="00874917" w:rsidRDefault="004C3EDE" w:rsidP="004C3EDE">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[insérer le nom complet]</w:t>
            </w:r>
          </w:p>
        </w:tc>
      </w:tr>
      <w:tr w:rsidR="00040B7E" w:rsidRPr="00874917" w14:paraId="35455E0D" w14:textId="77777777" w:rsidTr="00CA611E">
        <w:tc>
          <w:tcPr>
            <w:tcW w:w="2802" w:type="dxa"/>
          </w:tcPr>
          <w:p w14:paraId="0CBAAC64" w14:textId="77777777" w:rsidR="004C3EDE" w:rsidRPr="00874917" w:rsidRDefault="004C3EDE" w:rsidP="00BD1490">
            <w:pPr>
              <w:spacing w:before="100" w:after="100"/>
              <w:rPr>
                <w:noProof/>
                <w:sz w:val="18"/>
                <w:szCs w:val="18"/>
              </w:rPr>
            </w:pPr>
            <w:r w:rsidRPr="00874917">
              <w:rPr>
                <w:noProof/>
                <w:sz w:val="18"/>
                <w:szCs w:val="18"/>
              </w:rPr>
              <w:t>Adresse :</w:t>
            </w:r>
          </w:p>
        </w:tc>
        <w:tc>
          <w:tcPr>
            <w:tcW w:w="6408" w:type="dxa"/>
            <w:gridSpan w:val="5"/>
          </w:tcPr>
          <w:p w14:paraId="707435EB" w14:textId="77777777" w:rsidR="004C3EDE" w:rsidRPr="00874917" w:rsidRDefault="004B4DF6" w:rsidP="004C3EDE">
            <w:pPr>
              <w:tabs>
                <w:tab w:val="right" w:leader="underscore" w:pos="5987"/>
                <w:tab w:val="right" w:leader="underscore" w:pos="8505"/>
              </w:tabs>
              <w:spacing w:before="100" w:after="100"/>
              <w:rPr>
                <w:i/>
                <w:noProof/>
                <w:sz w:val="18"/>
                <w:szCs w:val="18"/>
              </w:rPr>
            </w:pPr>
            <w:r w:rsidRPr="00874917">
              <w:rPr>
                <w:noProof/>
                <w:sz w:val="18"/>
                <w:szCs w:val="18"/>
              </w:rPr>
              <w:tab/>
            </w:r>
            <w:r w:rsidRPr="00874917">
              <w:rPr>
                <w:noProof/>
                <w:sz w:val="18"/>
                <w:szCs w:val="18"/>
              </w:rPr>
              <w:br/>
            </w:r>
            <w:r w:rsidRPr="00874917">
              <w:rPr>
                <w:i/>
                <w:noProof/>
                <w:sz w:val="18"/>
                <w:szCs w:val="18"/>
              </w:rPr>
              <w:t>[indiquer la rue/le numéro/le code postale/la ville/le pays]</w:t>
            </w:r>
          </w:p>
        </w:tc>
      </w:tr>
      <w:tr w:rsidR="00040B7E" w:rsidRPr="00874917" w14:paraId="4AA3F095" w14:textId="77777777" w:rsidTr="00CA611E">
        <w:tc>
          <w:tcPr>
            <w:tcW w:w="2802" w:type="dxa"/>
          </w:tcPr>
          <w:p w14:paraId="4135DEEE" w14:textId="6E508658" w:rsidR="004C3EDE" w:rsidRPr="00874917" w:rsidRDefault="004C3EDE" w:rsidP="007C3416">
            <w:pPr>
              <w:spacing w:before="100" w:after="100"/>
              <w:jc w:val="left"/>
              <w:rPr>
                <w:noProof/>
                <w:sz w:val="18"/>
                <w:szCs w:val="18"/>
              </w:rPr>
            </w:pPr>
            <w:r w:rsidRPr="00874917">
              <w:rPr>
                <w:noProof/>
                <w:sz w:val="18"/>
                <w:szCs w:val="18"/>
              </w:rPr>
              <w:t>Numéro de Téléphone</w:t>
            </w:r>
            <w:r w:rsidR="00591A80">
              <w:rPr>
                <w:noProof/>
                <w:sz w:val="18"/>
                <w:szCs w:val="18"/>
              </w:rPr>
              <w:t xml:space="preserve"> </w:t>
            </w:r>
            <w:r w:rsidRPr="00874917">
              <w:rPr>
                <w:noProof/>
                <w:sz w:val="18"/>
                <w:szCs w:val="18"/>
              </w:rPr>
              <w:t>:</w:t>
            </w:r>
          </w:p>
        </w:tc>
        <w:tc>
          <w:tcPr>
            <w:tcW w:w="6408" w:type="dxa"/>
            <w:gridSpan w:val="5"/>
          </w:tcPr>
          <w:p w14:paraId="4AB631DE" w14:textId="223EC2D3" w:rsidR="004C3EDE" w:rsidRPr="00874917" w:rsidRDefault="004C3EDE" w:rsidP="007C3416">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[insérer les numéros de téléphone, avec le préfixe du pays et de la ville]</w:t>
            </w:r>
          </w:p>
        </w:tc>
      </w:tr>
      <w:tr w:rsidR="00040B7E" w:rsidRPr="00874917" w14:paraId="2FA6CAD5" w14:textId="77777777" w:rsidTr="00CA611E">
        <w:tc>
          <w:tcPr>
            <w:tcW w:w="2802" w:type="dxa"/>
          </w:tcPr>
          <w:p w14:paraId="0E51634B" w14:textId="77777777" w:rsidR="004C3EDE" w:rsidRPr="00874917" w:rsidRDefault="004C3EDE" w:rsidP="00BD1490">
            <w:pPr>
              <w:spacing w:before="100" w:after="100"/>
              <w:rPr>
                <w:noProof/>
                <w:sz w:val="18"/>
                <w:szCs w:val="18"/>
              </w:rPr>
            </w:pPr>
            <w:r w:rsidRPr="00874917">
              <w:rPr>
                <w:noProof/>
                <w:sz w:val="18"/>
                <w:szCs w:val="18"/>
              </w:rPr>
              <w:t>Adresse électronique :</w:t>
            </w:r>
          </w:p>
        </w:tc>
        <w:tc>
          <w:tcPr>
            <w:tcW w:w="6408" w:type="dxa"/>
            <w:gridSpan w:val="5"/>
          </w:tcPr>
          <w:p w14:paraId="635ADB95" w14:textId="77777777" w:rsidR="004C3EDE" w:rsidRPr="00874917" w:rsidRDefault="004C3EDE" w:rsidP="004C3EDE">
            <w:pPr>
              <w:tabs>
                <w:tab w:val="right" w:leader="underscore" w:pos="5987"/>
                <w:tab w:val="right" w:leader="underscore" w:pos="8505"/>
              </w:tabs>
              <w:spacing w:before="100" w:after="100"/>
              <w:rPr>
                <w:i/>
                <w:noProof/>
                <w:sz w:val="18"/>
                <w:szCs w:val="18"/>
              </w:rPr>
            </w:pPr>
            <w:r w:rsidRPr="00874917">
              <w:rPr>
                <w:noProof/>
                <w:sz w:val="18"/>
                <w:szCs w:val="18"/>
              </w:rPr>
              <w:tab/>
            </w:r>
            <w:r w:rsidR="004B4DF6" w:rsidRPr="00874917">
              <w:rPr>
                <w:noProof/>
                <w:sz w:val="18"/>
                <w:szCs w:val="18"/>
              </w:rPr>
              <w:br/>
            </w:r>
            <w:r w:rsidR="004B4DF6" w:rsidRPr="00874917">
              <w:rPr>
                <w:i/>
                <w:noProof/>
                <w:sz w:val="18"/>
                <w:szCs w:val="18"/>
              </w:rPr>
              <w:t>[insérer l'adresse électronique, si disponible]</w:t>
            </w:r>
          </w:p>
        </w:tc>
      </w:tr>
    </w:tbl>
    <w:p w14:paraId="2CC00FD8" w14:textId="77777777" w:rsidR="00862D94" w:rsidRPr="00874917" w:rsidRDefault="00862D94">
      <w:pPr>
        <w:suppressAutoHyphens w:val="0"/>
        <w:overflowPunct/>
        <w:autoSpaceDE/>
        <w:autoSpaceDN/>
        <w:adjustRightInd/>
        <w:spacing w:after="0" w:line="240" w:lineRule="auto"/>
        <w:jc w:val="left"/>
        <w:textAlignment w:val="auto"/>
        <w:rPr>
          <w:noProof/>
        </w:rPr>
      </w:pPr>
      <w:r w:rsidRPr="00874917">
        <w:rPr>
          <w:noProof/>
        </w:rPr>
        <w:br w:type="page"/>
      </w:r>
    </w:p>
    <w:p w14:paraId="5F2C895D" w14:textId="77777777" w:rsidR="00BD1490" w:rsidRPr="00874917" w:rsidRDefault="00BE47BE" w:rsidP="00862D94">
      <w:pPr>
        <w:jc w:val="center"/>
        <w:rPr>
          <w:b/>
          <w:noProof/>
          <w:sz w:val="24"/>
          <w:szCs w:val="24"/>
        </w:rPr>
      </w:pPr>
      <w:r w:rsidRPr="00874917">
        <w:rPr>
          <w:b/>
          <w:noProof/>
          <w:sz w:val="24"/>
          <w:szCs w:val="24"/>
        </w:rPr>
        <w:lastRenderedPageBreak/>
        <w:t>Formulaire EXP</w:t>
      </w:r>
      <w:r w:rsidRPr="00874917">
        <w:rPr>
          <w:b/>
          <w:noProof/>
          <w:sz w:val="24"/>
          <w:szCs w:val="24"/>
        </w:rPr>
        <w:noBreakHyphen/>
      </w:r>
      <w:r w:rsidR="00862D94" w:rsidRPr="00874917">
        <w:rPr>
          <w:b/>
          <w:noProof/>
          <w:sz w:val="24"/>
          <w:szCs w:val="24"/>
        </w:rPr>
        <w:t>4.2(a) (suite) :</w:t>
      </w:r>
      <w:r w:rsidR="00862D94" w:rsidRPr="00874917">
        <w:rPr>
          <w:b/>
          <w:noProof/>
          <w:sz w:val="24"/>
          <w:szCs w:val="24"/>
        </w:rPr>
        <w:br/>
        <w:t>Expérience spécifique en tant qu'Entrepreneur ou Ensemblier (suite)</w:t>
      </w:r>
    </w:p>
    <w:p w14:paraId="4A9EA1F5" w14:textId="77777777" w:rsidR="00862D94" w:rsidRPr="00874917" w:rsidRDefault="00862D94" w:rsidP="00E7124C">
      <w:pPr>
        <w:rPr>
          <w:noProof/>
        </w:rPr>
      </w:pPr>
    </w:p>
    <w:p w14:paraId="42B8006E" w14:textId="77777777" w:rsidR="00862D94" w:rsidRPr="00874917" w:rsidRDefault="00862D94" w:rsidP="00862D94">
      <w:pPr>
        <w:rPr>
          <w:noProof/>
        </w:rPr>
      </w:pPr>
    </w:p>
    <w:p w14:paraId="27F5604B" w14:textId="77777777" w:rsidR="00BE47BE" w:rsidRPr="00874917" w:rsidRDefault="00BE47BE" w:rsidP="00BE47BE">
      <w:pPr>
        <w:spacing w:after="0"/>
        <w:jc w:val="right"/>
        <w:rPr>
          <w:noProof/>
        </w:rPr>
      </w:pPr>
      <w:r w:rsidRPr="00874917">
        <w:rPr>
          <w:noProof/>
        </w:rPr>
        <w:t xml:space="preserve">Nom légal du </w:t>
      </w:r>
      <w:r w:rsidR="00B56BC8" w:rsidRPr="00874917">
        <w:rPr>
          <w:noProof/>
        </w:rPr>
        <w:t>Soumissionnaire</w:t>
      </w:r>
      <w:r w:rsidRPr="00874917">
        <w:rPr>
          <w:noProof/>
        </w:rPr>
        <w:t xml:space="preserve"> </w:t>
      </w:r>
      <w:r w:rsidRPr="00874917">
        <w:rPr>
          <w:noProof/>
          <w:shd w:val="clear" w:color="auto" w:fill="FFFFFF" w:themeFill="background1"/>
        </w:rPr>
        <w:t xml:space="preserve">: </w:t>
      </w:r>
      <w:r w:rsidRPr="00874917">
        <w:rPr>
          <w:i/>
          <w:noProof/>
          <w:shd w:val="clear" w:color="auto" w:fill="FFFFFF" w:themeFill="background1"/>
        </w:rPr>
        <w:t>[insérer le nom complet]</w:t>
      </w:r>
    </w:p>
    <w:p w14:paraId="0B7BD90B" w14:textId="77777777" w:rsidR="00BE47BE" w:rsidRPr="00874917" w:rsidRDefault="00BE47BE" w:rsidP="00BE47BE">
      <w:pPr>
        <w:spacing w:after="0"/>
        <w:jc w:val="right"/>
        <w:rPr>
          <w:noProof/>
        </w:rPr>
      </w:pPr>
      <w:r w:rsidRPr="00874917">
        <w:rPr>
          <w:noProof/>
        </w:rPr>
        <w:t xml:space="preserve">Nom légal de la Partie au GE </w:t>
      </w:r>
      <w:r w:rsidRPr="00874917">
        <w:rPr>
          <w:noProof/>
          <w:shd w:val="clear" w:color="auto" w:fill="FFFFFF" w:themeFill="background1"/>
        </w:rPr>
        <w:t>:</w:t>
      </w:r>
      <w:r w:rsidRPr="00874917">
        <w:rPr>
          <w:i/>
          <w:noProof/>
          <w:shd w:val="clear" w:color="auto" w:fill="FFFFFF" w:themeFill="background1"/>
        </w:rPr>
        <w:t xml:space="preserve"> [insérer le nom complet]</w:t>
      </w:r>
    </w:p>
    <w:p w14:paraId="29422C87" w14:textId="77777777" w:rsidR="00862D94" w:rsidRPr="00874917" w:rsidRDefault="00862D94" w:rsidP="00862D94">
      <w:pPr>
        <w:rPr>
          <w:noProof/>
        </w:rPr>
      </w:pPr>
    </w:p>
    <w:tbl>
      <w:tblPr>
        <w:tblStyle w:val="Grilledutableau"/>
        <w:tblW w:w="0" w:type="auto"/>
        <w:tblLook w:val="04A0" w:firstRow="1" w:lastRow="0" w:firstColumn="1" w:lastColumn="0" w:noHBand="0" w:noVBand="1"/>
      </w:tblPr>
      <w:tblGrid>
        <w:gridCol w:w="3093"/>
        <w:gridCol w:w="5947"/>
      </w:tblGrid>
      <w:tr w:rsidR="00040B7E" w:rsidRPr="00874917" w14:paraId="7CC186B0" w14:textId="77777777" w:rsidTr="00CA611E">
        <w:tc>
          <w:tcPr>
            <w:tcW w:w="3227" w:type="dxa"/>
            <w:tcBorders>
              <w:top w:val="single" w:sz="12" w:space="0" w:color="auto"/>
              <w:left w:val="single" w:sz="12" w:space="0" w:color="auto"/>
              <w:bottom w:val="single" w:sz="12" w:space="0" w:color="auto"/>
              <w:right w:val="single" w:sz="2" w:space="0" w:color="auto"/>
            </w:tcBorders>
          </w:tcPr>
          <w:p w14:paraId="6AB2ECFD" w14:textId="77777777" w:rsidR="00862D94" w:rsidRPr="00874917" w:rsidRDefault="00236DD0" w:rsidP="00CA611E">
            <w:pPr>
              <w:spacing w:before="100" w:after="100"/>
              <w:jc w:val="left"/>
              <w:rPr>
                <w:b/>
                <w:noProof/>
                <w:sz w:val="18"/>
                <w:szCs w:val="18"/>
              </w:rPr>
            </w:pPr>
            <w:r w:rsidRPr="00874917">
              <w:rPr>
                <w:b/>
                <w:i/>
                <w:noProof/>
                <w:sz w:val="18"/>
                <w:szCs w:val="18"/>
              </w:rPr>
              <w:t>[numéro du marché similaire]</w:t>
            </w:r>
            <w:r w:rsidRPr="00874917">
              <w:rPr>
                <w:b/>
                <w:noProof/>
                <w:sz w:val="18"/>
                <w:szCs w:val="18"/>
              </w:rPr>
              <w:t xml:space="preserve"> sur </w:t>
            </w:r>
            <w:r w:rsidRPr="00874917">
              <w:rPr>
                <w:b/>
                <w:i/>
                <w:noProof/>
                <w:sz w:val="18"/>
                <w:szCs w:val="18"/>
              </w:rPr>
              <w:t>[nombre total de marchés requis]</w:t>
            </w:r>
          </w:p>
        </w:tc>
        <w:tc>
          <w:tcPr>
            <w:tcW w:w="5983" w:type="dxa"/>
            <w:tcBorders>
              <w:top w:val="single" w:sz="12" w:space="0" w:color="auto"/>
              <w:left w:val="single" w:sz="2" w:space="0" w:color="auto"/>
              <w:bottom w:val="single" w:sz="12" w:space="0" w:color="auto"/>
              <w:right w:val="single" w:sz="12" w:space="0" w:color="auto"/>
            </w:tcBorders>
          </w:tcPr>
          <w:p w14:paraId="6D3A9DB8" w14:textId="77777777" w:rsidR="00862D94" w:rsidRPr="00874917" w:rsidRDefault="00862D94" w:rsidP="00CA611E">
            <w:pPr>
              <w:spacing w:before="100" w:after="100"/>
              <w:jc w:val="center"/>
              <w:rPr>
                <w:b/>
                <w:noProof/>
                <w:sz w:val="18"/>
                <w:szCs w:val="18"/>
              </w:rPr>
            </w:pPr>
            <w:r w:rsidRPr="00874917">
              <w:rPr>
                <w:b/>
                <w:noProof/>
                <w:sz w:val="18"/>
                <w:szCs w:val="18"/>
              </w:rPr>
              <w:t>Informations</w:t>
            </w:r>
          </w:p>
        </w:tc>
      </w:tr>
      <w:tr w:rsidR="00040B7E" w:rsidRPr="00874917" w14:paraId="1EA2CB46" w14:textId="77777777" w:rsidTr="00CA611E">
        <w:tc>
          <w:tcPr>
            <w:tcW w:w="9210" w:type="dxa"/>
            <w:gridSpan w:val="2"/>
          </w:tcPr>
          <w:p w14:paraId="27590F0A" w14:textId="77777777" w:rsidR="00862D94" w:rsidRPr="00874917" w:rsidRDefault="00862D94" w:rsidP="00CA611E">
            <w:pPr>
              <w:tabs>
                <w:tab w:val="right" w:leader="underscore" w:pos="5987"/>
                <w:tab w:val="right" w:leader="underscore" w:pos="8505"/>
              </w:tabs>
              <w:spacing w:before="100" w:after="100"/>
              <w:jc w:val="center"/>
              <w:rPr>
                <w:b/>
                <w:noProof/>
                <w:sz w:val="18"/>
                <w:szCs w:val="18"/>
              </w:rPr>
            </w:pPr>
            <w:r w:rsidRPr="00874917">
              <w:rPr>
                <w:b/>
                <w:noProof/>
                <w:sz w:val="18"/>
                <w:szCs w:val="18"/>
              </w:rPr>
              <w:t>Description de</w:t>
            </w:r>
            <w:r w:rsidR="003B4292" w:rsidRPr="00874917">
              <w:rPr>
                <w:b/>
                <w:noProof/>
                <w:sz w:val="18"/>
                <w:szCs w:val="18"/>
              </w:rPr>
              <w:t xml:space="preserve"> la similitude conformément au </w:t>
            </w:r>
            <w:r w:rsidRPr="00874917">
              <w:rPr>
                <w:b/>
                <w:noProof/>
                <w:sz w:val="18"/>
                <w:szCs w:val="18"/>
              </w:rPr>
              <w:t>critère 4.2(a) de la Section III</w:t>
            </w:r>
            <w:r w:rsidR="00A11B32" w:rsidRPr="00874917">
              <w:rPr>
                <w:b/>
                <w:noProof/>
                <w:sz w:val="18"/>
                <w:szCs w:val="18"/>
              </w:rPr>
              <w:t> </w:t>
            </w:r>
            <w:r w:rsidR="00A11B32" w:rsidRPr="00874917">
              <w:rPr>
                <w:b/>
                <w:noProof/>
                <w:sz w:val="18"/>
                <w:szCs w:val="18"/>
              </w:rPr>
              <w:noBreakHyphen/>
              <w:t> Critères d'évaluation et de qualification</w:t>
            </w:r>
          </w:p>
        </w:tc>
      </w:tr>
      <w:tr w:rsidR="00040B7E" w:rsidRPr="00874917" w14:paraId="1E0FBEB9" w14:textId="77777777" w:rsidTr="00CA611E">
        <w:tc>
          <w:tcPr>
            <w:tcW w:w="3227" w:type="dxa"/>
          </w:tcPr>
          <w:p w14:paraId="665D11B2" w14:textId="77777777" w:rsidR="00862D94" w:rsidRPr="00874917" w:rsidRDefault="00862D94" w:rsidP="00771F53">
            <w:pPr>
              <w:pStyle w:val="Paragraphedeliste"/>
              <w:numPr>
                <w:ilvl w:val="0"/>
                <w:numId w:val="49"/>
              </w:numPr>
              <w:spacing w:before="100" w:after="100"/>
              <w:ind w:left="426" w:hanging="426"/>
              <w:rPr>
                <w:noProof/>
                <w:sz w:val="18"/>
                <w:szCs w:val="18"/>
              </w:rPr>
            </w:pPr>
            <w:r w:rsidRPr="00874917">
              <w:rPr>
                <w:noProof/>
                <w:sz w:val="18"/>
                <w:szCs w:val="18"/>
              </w:rPr>
              <w:t>Montant</w:t>
            </w:r>
          </w:p>
        </w:tc>
        <w:tc>
          <w:tcPr>
            <w:tcW w:w="5983" w:type="dxa"/>
          </w:tcPr>
          <w:p w14:paraId="1B7CCEA1"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[Insérer le montant en monnaie locale, le taux de change et l'équivalent en €, en chiffres et en toutes lettres]</w:t>
            </w:r>
          </w:p>
        </w:tc>
      </w:tr>
      <w:tr w:rsidR="00040B7E" w:rsidRPr="00874917" w14:paraId="656C4D97" w14:textId="77777777" w:rsidTr="00CA611E">
        <w:tc>
          <w:tcPr>
            <w:tcW w:w="3227" w:type="dxa"/>
          </w:tcPr>
          <w:p w14:paraId="5D147694" w14:textId="77777777" w:rsidR="00862D94" w:rsidRPr="00874917" w:rsidRDefault="00862D94" w:rsidP="00771F53">
            <w:pPr>
              <w:pStyle w:val="Paragraphedeliste"/>
              <w:numPr>
                <w:ilvl w:val="0"/>
                <w:numId w:val="49"/>
              </w:numPr>
              <w:spacing w:before="100" w:after="100"/>
              <w:ind w:left="426" w:hanging="426"/>
              <w:rPr>
                <w:noProof/>
                <w:sz w:val="18"/>
                <w:szCs w:val="18"/>
              </w:rPr>
            </w:pPr>
            <w:r w:rsidRPr="00874917">
              <w:rPr>
                <w:noProof/>
                <w:sz w:val="18"/>
                <w:szCs w:val="18"/>
              </w:rPr>
              <w:t>Taille physique des ouvrages ou nature de travaux requis</w:t>
            </w:r>
          </w:p>
        </w:tc>
        <w:tc>
          <w:tcPr>
            <w:tcW w:w="5983" w:type="dxa"/>
          </w:tcPr>
          <w:p w14:paraId="7515EE85"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[Indiquer la taille physique des ouvrages / nature de travaux]</w:t>
            </w:r>
          </w:p>
        </w:tc>
      </w:tr>
      <w:tr w:rsidR="00040B7E" w:rsidRPr="00874917" w14:paraId="1280A60C" w14:textId="77777777" w:rsidTr="00CA611E">
        <w:tc>
          <w:tcPr>
            <w:tcW w:w="3227" w:type="dxa"/>
          </w:tcPr>
          <w:p w14:paraId="06E97BA4" w14:textId="77777777" w:rsidR="00862D94" w:rsidRPr="00874917" w:rsidRDefault="00862D94" w:rsidP="00771F53">
            <w:pPr>
              <w:pStyle w:val="Paragraphedeliste"/>
              <w:numPr>
                <w:ilvl w:val="0"/>
                <w:numId w:val="49"/>
              </w:numPr>
              <w:spacing w:before="100" w:after="100"/>
              <w:ind w:left="426" w:hanging="426"/>
              <w:rPr>
                <w:noProof/>
                <w:sz w:val="18"/>
                <w:szCs w:val="18"/>
              </w:rPr>
            </w:pPr>
            <w:r w:rsidRPr="00874917">
              <w:rPr>
                <w:noProof/>
                <w:sz w:val="18"/>
                <w:szCs w:val="18"/>
              </w:rPr>
              <w:t>Complexité</w:t>
            </w:r>
          </w:p>
        </w:tc>
        <w:tc>
          <w:tcPr>
            <w:tcW w:w="5983" w:type="dxa"/>
          </w:tcPr>
          <w:p w14:paraId="4638F7A1"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noProof/>
                <w:sz w:val="18"/>
                <w:szCs w:val="18"/>
              </w:rPr>
              <w:tab/>
            </w:r>
            <w:r w:rsidRPr="00874917">
              <w:rPr>
                <w:noProof/>
                <w:sz w:val="18"/>
                <w:szCs w:val="18"/>
              </w:rPr>
              <w:br/>
            </w:r>
            <w:r w:rsidRPr="00874917">
              <w:rPr>
                <w:i/>
                <w:noProof/>
                <w:sz w:val="18"/>
                <w:szCs w:val="18"/>
              </w:rPr>
              <w:t>[Donner une description de la complexité]</w:t>
            </w:r>
          </w:p>
        </w:tc>
      </w:tr>
      <w:tr w:rsidR="00040B7E" w:rsidRPr="00874917" w14:paraId="03C67CF5" w14:textId="77777777" w:rsidTr="00CA611E">
        <w:tc>
          <w:tcPr>
            <w:tcW w:w="3227" w:type="dxa"/>
          </w:tcPr>
          <w:p w14:paraId="6C6EC391" w14:textId="77777777" w:rsidR="00862D94" w:rsidRPr="00874917" w:rsidRDefault="00862D94" w:rsidP="00771F53">
            <w:pPr>
              <w:pStyle w:val="Paragraphedeliste"/>
              <w:numPr>
                <w:ilvl w:val="0"/>
                <w:numId w:val="49"/>
              </w:numPr>
              <w:spacing w:before="100" w:after="100"/>
              <w:ind w:left="426" w:hanging="426"/>
              <w:rPr>
                <w:noProof/>
                <w:sz w:val="18"/>
                <w:szCs w:val="18"/>
              </w:rPr>
            </w:pPr>
            <w:r w:rsidRPr="00874917">
              <w:rPr>
                <w:noProof/>
                <w:sz w:val="18"/>
                <w:szCs w:val="18"/>
              </w:rPr>
              <w:t>Méthodes/Technologie</w:t>
            </w:r>
          </w:p>
        </w:tc>
        <w:tc>
          <w:tcPr>
            <w:tcW w:w="5983" w:type="dxa"/>
          </w:tcPr>
          <w:p w14:paraId="70518E21" w14:textId="77777777" w:rsidR="00862D94" w:rsidRPr="00874917" w:rsidRDefault="00BE47BE"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[Préciser les méthodes/technologies utilisées]</w:t>
            </w:r>
          </w:p>
        </w:tc>
      </w:tr>
      <w:tr w:rsidR="00040B7E" w:rsidRPr="00874917" w14:paraId="0F669809" w14:textId="77777777" w:rsidTr="00CA611E">
        <w:tc>
          <w:tcPr>
            <w:tcW w:w="3227" w:type="dxa"/>
          </w:tcPr>
          <w:p w14:paraId="70B464F2" w14:textId="77777777" w:rsidR="00862D94" w:rsidRPr="00874917" w:rsidRDefault="00862D94" w:rsidP="00771F53">
            <w:pPr>
              <w:pStyle w:val="Paragraphedeliste"/>
              <w:numPr>
                <w:ilvl w:val="0"/>
                <w:numId w:val="49"/>
              </w:numPr>
              <w:spacing w:before="100" w:after="100"/>
              <w:ind w:left="426" w:hanging="426"/>
              <w:rPr>
                <w:noProof/>
                <w:sz w:val="18"/>
                <w:szCs w:val="18"/>
              </w:rPr>
            </w:pPr>
            <w:r w:rsidRPr="00874917">
              <w:rPr>
                <w:noProof/>
                <w:sz w:val="18"/>
                <w:szCs w:val="18"/>
              </w:rPr>
              <w:t>Taux de construction des activités principales</w:t>
            </w:r>
          </w:p>
        </w:tc>
        <w:tc>
          <w:tcPr>
            <w:tcW w:w="5983" w:type="dxa"/>
          </w:tcPr>
          <w:p w14:paraId="53917C9E" w14:textId="77777777" w:rsidR="00862D94" w:rsidRPr="00874917" w:rsidRDefault="00862D94" w:rsidP="00CA611E">
            <w:pPr>
              <w:tabs>
                <w:tab w:val="right" w:leader="underscore" w:pos="5562"/>
                <w:tab w:val="right" w:leader="underscore" w:pos="8505"/>
              </w:tabs>
              <w:spacing w:before="100" w:after="100"/>
              <w:rPr>
                <w:i/>
                <w:noProof/>
                <w:sz w:val="18"/>
                <w:szCs w:val="18"/>
              </w:rPr>
            </w:pPr>
            <w:r w:rsidRPr="00874917">
              <w:rPr>
                <w:noProof/>
                <w:sz w:val="18"/>
                <w:szCs w:val="18"/>
              </w:rPr>
              <w:tab/>
            </w:r>
            <w:r w:rsidR="0088750A" w:rsidRPr="00874917">
              <w:rPr>
                <w:noProof/>
                <w:sz w:val="18"/>
                <w:szCs w:val="18"/>
              </w:rPr>
              <w:br/>
            </w:r>
            <w:r w:rsidR="0088750A" w:rsidRPr="00874917">
              <w:rPr>
                <w:i/>
                <w:noProof/>
                <w:sz w:val="18"/>
                <w:szCs w:val="18"/>
              </w:rPr>
              <w:t>[Préciser le taux et nature de travaux]</w:t>
            </w:r>
          </w:p>
        </w:tc>
      </w:tr>
      <w:tr w:rsidR="00862D94" w:rsidRPr="00874917" w14:paraId="5090D0D8" w14:textId="77777777" w:rsidTr="00CA611E">
        <w:tc>
          <w:tcPr>
            <w:tcW w:w="3227" w:type="dxa"/>
          </w:tcPr>
          <w:p w14:paraId="6DE3548D" w14:textId="77777777" w:rsidR="00862D94" w:rsidRPr="00874917" w:rsidRDefault="00862D94" w:rsidP="00771F53">
            <w:pPr>
              <w:pStyle w:val="Paragraphedeliste"/>
              <w:numPr>
                <w:ilvl w:val="0"/>
                <w:numId w:val="49"/>
              </w:numPr>
              <w:spacing w:before="100" w:after="100"/>
              <w:ind w:left="426" w:hanging="426"/>
              <w:rPr>
                <w:noProof/>
                <w:sz w:val="18"/>
                <w:szCs w:val="18"/>
              </w:rPr>
            </w:pPr>
            <w:r w:rsidRPr="00874917">
              <w:rPr>
                <w:noProof/>
                <w:sz w:val="18"/>
                <w:szCs w:val="18"/>
              </w:rPr>
              <w:t>Autres caractéristiques</w:t>
            </w:r>
          </w:p>
        </w:tc>
        <w:tc>
          <w:tcPr>
            <w:tcW w:w="5983" w:type="dxa"/>
          </w:tcPr>
          <w:p w14:paraId="452FA9C5" w14:textId="77777777" w:rsidR="00862D94" w:rsidRPr="00874917" w:rsidRDefault="0088750A" w:rsidP="00CA611E">
            <w:pPr>
              <w:tabs>
                <w:tab w:val="right" w:leader="underscore" w:pos="5562"/>
                <w:tab w:val="right" w:leader="underscore" w:pos="8505"/>
              </w:tabs>
              <w:spacing w:before="100" w:after="100"/>
              <w:rPr>
                <w:i/>
                <w:noProof/>
                <w:sz w:val="18"/>
                <w:szCs w:val="18"/>
              </w:rPr>
            </w:pPr>
            <w:r w:rsidRPr="00874917">
              <w:rPr>
                <w:i/>
                <w:noProof/>
                <w:sz w:val="18"/>
                <w:szCs w:val="18"/>
              </w:rPr>
              <w:tab/>
            </w:r>
            <w:r w:rsidRPr="00874917">
              <w:rPr>
                <w:i/>
                <w:noProof/>
                <w:sz w:val="18"/>
                <w:szCs w:val="18"/>
              </w:rPr>
              <w:br/>
              <w:t>[Insérer d'autres caractéristiques telles que décrites à la Section VII </w:t>
            </w:r>
            <w:r w:rsidRPr="00874917">
              <w:rPr>
                <w:i/>
                <w:noProof/>
                <w:sz w:val="18"/>
                <w:szCs w:val="18"/>
              </w:rPr>
              <w:noBreakHyphen/>
              <w:t> Spécifications des Travaux]</w:t>
            </w:r>
          </w:p>
        </w:tc>
      </w:tr>
    </w:tbl>
    <w:p w14:paraId="5EA8C5FC" w14:textId="77777777" w:rsidR="00862D94" w:rsidRPr="00874917" w:rsidRDefault="00862D94" w:rsidP="00862D94">
      <w:pPr>
        <w:rPr>
          <w:noProof/>
        </w:rPr>
      </w:pPr>
    </w:p>
    <w:p w14:paraId="0BC03462" w14:textId="77777777" w:rsidR="00862D94" w:rsidRPr="00874917" w:rsidRDefault="00862D94" w:rsidP="00862D94">
      <w:pPr>
        <w:rPr>
          <w:noProof/>
        </w:rPr>
      </w:pPr>
    </w:p>
    <w:p w14:paraId="67A6534A" w14:textId="77777777" w:rsidR="00862D94" w:rsidRPr="00874917" w:rsidRDefault="00862D94" w:rsidP="00E7124C">
      <w:pPr>
        <w:rPr>
          <w:noProof/>
        </w:rPr>
        <w:sectPr w:rsidR="00862D94" w:rsidRPr="00874917" w:rsidSect="00557289">
          <w:footnotePr>
            <w:numRestart w:val="eachSect"/>
          </w:footnotePr>
          <w:pgSz w:w="11906" w:h="16838"/>
          <w:pgMar w:top="1418" w:right="1418" w:bottom="1418" w:left="1418" w:header="709" w:footer="709" w:gutter="0"/>
          <w:cols w:space="708"/>
          <w:docGrid w:linePitch="360"/>
        </w:sectPr>
      </w:pPr>
    </w:p>
    <w:p w14:paraId="72D626DB" w14:textId="6F9F873A" w:rsidR="00066C39" w:rsidRPr="00874917" w:rsidRDefault="00B56BC8" w:rsidP="00066C39">
      <w:pPr>
        <w:pStyle w:val="Formulaire2"/>
        <w:rPr>
          <w:noProof/>
        </w:rPr>
      </w:pPr>
      <w:bookmarkStart w:id="176" w:name="_Toc238469870"/>
      <w:r w:rsidRPr="00874917">
        <w:rPr>
          <w:noProof/>
        </w:rPr>
        <w:lastRenderedPageBreak/>
        <w:t>Formulaire EXP</w:t>
      </w:r>
      <w:r w:rsidRPr="00874917">
        <w:rPr>
          <w:noProof/>
        </w:rPr>
        <w:noBreakHyphen/>
      </w:r>
      <w:r w:rsidR="00066C39" w:rsidRPr="00874917">
        <w:rPr>
          <w:noProof/>
        </w:rPr>
        <w:t>4.</w:t>
      </w:r>
      <w:r w:rsidR="00782C03" w:rsidRPr="00874917">
        <w:rPr>
          <w:noProof/>
        </w:rPr>
        <w:t>2(b) :</w:t>
      </w:r>
      <w:r w:rsidR="00066C39" w:rsidRPr="00874917">
        <w:rPr>
          <w:noProof/>
        </w:rPr>
        <w:br/>
        <w:t>Expérience spécifique de construction dans les activités clé</w:t>
      </w:r>
      <w:r w:rsidR="00A55CC3">
        <w:rPr>
          <w:noProof/>
        </w:rPr>
        <w:t>s</w:t>
      </w:r>
      <w:r w:rsidR="00187463">
        <w:rPr>
          <w:rStyle w:val="Appelnotedebasdep"/>
          <w:noProof/>
        </w:rPr>
        <w:footnoteReference w:id="70"/>
      </w:r>
      <w:bookmarkEnd w:id="176"/>
    </w:p>
    <w:p w14:paraId="1C9D8BC2" w14:textId="77777777" w:rsidR="00756725" w:rsidRPr="00874917" w:rsidRDefault="00756725" w:rsidP="00B56BC8">
      <w:pPr>
        <w:spacing w:after="0"/>
        <w:jc w:val="right"/>
        <w:rPr>
          <w:noProof/>
        </w:rPr>
      </w:pPr>
    </w:p>
    <w:p w14:paraId="6307500A" w14:textId="77777777" w:rsidR="00B56BC8" w:rsidRPr="00874917" w:rsidRDefault="00B56BC8" w:rsidP="00B56BC8">
      <w:pPr>
        <w:spacing w:after="0"/>
        <w:jc w:val="right"/>
        <w:rPr>
          <w:noProof/>
        </w:rPr>
      </w:pPr>
      <w:r w:rsidRPr="00874917">
        <w:rPr>
          <w:noProof/>
        </w:rPr>
        <w:t xml:space="preserve">Nom légal du Soumissionnaire : </w:t>
      </w:r>
      <w:r w:rsidRPr="00874917">
        <w:rPr>
          <w:i/>
          <w:noProof/>
        </w:rPr>
        <w:t>[insérer le nom complet]</w:t>
      </w:r>
    </w:p>
    <w:p w14:paraId="2A96832D" w14:textId="77777777" w:rsidR="00B56BC8" w:rsidRPr="00874917" w:rsidRDefault="00B56BC8" w:rsidP="00B56BC8">
      <w:pPr>
        <w:spacing w:after="0"/>
        <w:jc w:val="right"/>
        <w:rPr>
          <w:noProof/>
        </w:rPr>
      </w:pPr>
      <w:r w:rsidRPr="00874917">
        <w:rPr>
          <w:noProof/>
        </w:rPr>
        <w:t xml:space="preserve">Date : </w:t>
      </w:r>
      <w:r w:rsidRPr="00874917">
        <w:rPr>
          <w:i/>
          <w:noProof/>
        </w:rPr>
        <w:t>[insérer jour, mois, année]</w:t>
      </w:r>
    </w:p>
    <w:p w14:paraId="6B330C45" w14:textId="77777777" w:rsidR="00B56BC8" w:rsidRPr="00874917" w:rsidRDefault="00B56BC8" w:rsidP="00B56BC8">
      <w:pPr>
        <w:spacing w:after="0"/>
        <w:jc w:val="right"/>
        <w:rPr>
          <w:noProof/>
        </w:rPr>
      </w:pPr>
      <w:r w:rsidRPr="00874917">
        <w:rPr>
          <w:noProof/>
        </w:rPr>
        <w:t>Nom légal de la Partie au GE :</w:t>
      </w:r>
      <w:r w:rsidRPr="00874917">
        <w:rPr>
          <w:i/>
          <w:noProof/>
        </w:rPr>
        <w:t xml:space="preserve"> [insérer le nom complet]</w:t>
      </w:r>
    </w:p>
    <w:p w14:paraId="206A9261" w14:textId="77777777" w:rsidR="00B56BC8" w:rsidRPr="00874917" w:rsidRDefault="00B56BC8" w:rsidP="00B56BC8">
      <w:pPr>
        <w:spacing w:after="0"/>
        <w:jc w:val="right"/>
        <w:rPr>
          <w:noProof/>
        </w:rPr>
      </w:pPr>
      <w:r w:rsidRPr="00874917">
        <w:rPr>
          <w:noProof/>
        </w:rPr>
        <w:t xml:space="preserve">No. AOI et titre : </w:t>
      </w:r>
      <w:r w:rsidRPr="00874917">
        <w:rPr>
          <w:i/>
          <w:noProof/>
        </w:rPr>
        <w:t>[numéro et titre de l’AOI]</w:t>
      </w:r>
    </w:p>
    <w:p w14:paraId="337E4883" w14:textId="29684BF3" w:rsidR="00862D94" w:rsidRPr="00874917" w:rsidRDefault="00E447C6" w:rsidP="00B56BC8">
      <w:pPr>
        <w:tabs>
          <w:tab w:val="right" w:leader="underscore" w:pos="9072"/>
        </w:tabs>
        <w:spacing w:after="0"/>
        <w:jc w:val="right"/>
        <w:rPr>
          <w:i/>
          <w:noProof/>
        </w:rPr>
      </w:pPr>
      <w:r w:rsidRPr="00874917">
        <w:rPr>
          <w:noProof/>
        </w:rPr>
        <w:t xml:space="preserve">Nom légal du </w:t>
      </w:r>
      <w:r w:rsidR="00995BF8">
        <w:rPr>
          <w:noProof/>
        </w:rPr>
        <w:t>Sous-Traitant</w:t>
      </w:r>
      <w:r w:rsidR="00862D94" w:rsidRPr="00874917">
        <w:rPr>
          <w:rStyle w:val="Appelnotedebasdep"/>
          <w:noProof/>
        </w:rPr>
        <w:footnoteReference w:id="71"/>
      </w:r>
      <w:r w:rsidR="00862D94" w:rsidRPr="00874917">
        <w:rPr>
          <w:noProof/>
        </w:rPr>
        <w:t xml:space="preserve"> (selon </w:t>
      </w:r>
      <w:r w:rsidR="003D4367">
        <w:rPr>
          <w:noProof/>
        </w:rPr>
        <w:t>l’</w:t>
      </w:r>
      <w:r w:rsidR="00862D94" w:rsidRPr="00874917">
        <w:rPr>
          <w:noProof/>
        </w:rPr>
        <w:t xml:space="preserve">Article </w:t>
      </w:r>
      <w:r w:rsidR="007E0081">
        <w:rPr>
          <w:noProof/>
        </w:rPr>
        <w:t>18</w:t>
      </w:r>
      <w:r w:rsidR="00862D94" w:rsidRPr="007E3ACE">
        <w:rPr>
          <w:noProof/>
        </w:rPr>
        <w:t>.2</w:t>
      </w:r>
      <w:r w:rsidR="007E3ACE" w:rsidRPr="007E3ACE">
        <w:rPr>
          <w:noProof/>
        </w:rPr>
        <w:t>.2</w:t>
      </w:r>
      <w:r w:rsidR="00862D94" w:rsidRPr="00874917">
        <w:rPr>
          <w:noProof/>
        </w:rPr>
        <w:t xml:space="preserve"> des IS) :</w:t>
      </w:r>
      <w:r w:rsidR="00B56BC8" w:rsidRPr="00874917">
        <w:rPr>
          <w:noProof/>
        </w:rPr>
        <w:t xml:space="preserve"> </w:t>
      </w:r>
      <w:r w:rsidR="00B56BC8" w:rsidRPr="00874917">
        <w:rPr>
          <w:i/>
          <w:noProof/>
        </w:rPr>
        <w:t>[insérer le nom complet]</w:t>
      </w:r>
    </w:p>
    <w:p w14:paraId="0EB0A90D" w14:textId="77777777" w:rsidR="00B56BC8" w:rsidRPr="00874917" w:rsidRDefault="00B56BC8" w:rsidP="00B56BC8">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2A521AEF" w14:textId="77777777" w:rsidR="00862D94" w:rsidRPr="00874917" w:rsidRDefault="00862D94" w:rsidP="00756725">
      <w:pPr>
        <w:pStyle w:val="Paragraphedeliste"/>
        <w:numPr>
          <w:ilvl w:val="0"/>
          <w:numId w:val="50"/>
        </w:numPr>
        <w:spacing w:before="40" w:after="40"/>
        <w:ind w:left="567" w:hanging="567"/>
        <w:rPr>
          <w:b/>
          <w:noProof/>
        </w:rPr>
      </w:pPr>
      <w:r w:rsidRPr="00874917">
        <w:rPr>
          <w:b/>
          <w:noProof/>
        </w:rPr>
        <w:t xml:space="preserve">Activité clé No. 1 : </w:t>
      </w:r>
      <w:r w:rsidR="008F5DCD" w:rsidRPr="00874917">
        <w:rPr>
          <w:i/>
          <w:noProof/>
        </w:rPr>
        <w:t>[Présenter une brève description des travaux et plus particulièrement de leur spécificité]</w:t>
      </w:r>
    </w:p>
    <w:tbl>
      <w:tblPr>
        <w:tblStyle w:val="Grilledutableau"/>
        <w:tblW w:w="0" w:type="auto"/>
        <w:tblLayout w:type="fixed"/>
        <w:tblLook w:val="04A0" w:firstRow="1" w:lastRow="0" w:firstColumn="1" w:lastColumn="0" w:noHBand="0" w:noVBand="1"/>
      </w:tblPr>
      <w:tblGrid>
        <w:gridCol w:w="2802"/>
        <w:gridCol w:w="1559"/>
        <w:gridCol w:w="1276"/>
        <w:gridCol w:w="283"/>
        <w:gridCol w:w="1701"/>
        <w:gridCol w:w="1589"/>
      </w:tblGrid>
      <w:tr w:rsidR="00040B7E" w:rsidRPr="00874917" w14:paraId="162A162E" w14:textId="77777777" w:rsidTr="00D31A82">
        <w:tc>
          <w:tcPr>
            <w:tcW w:w="2802" w:type="dxa"/>
            <w:tcBorders>
              <w:top w:val="single" w:sz="12" w:space="0" w:color="auto"/>
              <w:left w:val="single" w:sz="12" w:space="0" w:color="auto"/>
              <w:bottom w:val="single" w:sz="12" w:space="0" w:color="auto"/>
              <w:right w:val="single" w:sz="2" w:space="0" w:color="auto"/>
            </w:tcBorders>
          </w:tcPr>
          <w:p w14:paraId="2AE01A0B" w14:textId="77777777" w:rsidR="00862D94" w:rsidRPr="00874917" w:rsidRDefault="00862D94" w:rsidP="00756725">
            <w:pPr>
              <w:spacing w:before="40" w:after="40"/>
              <w:jc w:val="left"/>
              <w:rPr>
                <w:b/>
                <w:noProof/>
                <w:sz w:val="18"/>
                <w:szCs w:val="18"/>
              </w:rPr>
            </w:pPr>
          </w:p>
        </w:tc>
        <w:tc>
          <w:tcPr>
            <w:tcW w:w="6408" w:type="dxa"/>
            <w:gridSpan w:val="5"/>
            <w:tcBorders>
              <w:top w:val="single" w:sz="12" w:space="0" w:color="auto"/>
              <w:left w:val="single" w:sz="2" w:space="0" w:color="auto"/>
              <w:bottom w:val="single" w:sz="12" w:space="0" w:color="auto"/>
              <w:right w:val="single" w:sz="12" w:space="0" w:color="auto"/>
            </w:tcBorders>
          </w:tcPr>
          <w:p w14:paraId="7253DBF4" w14:textId="77777777" w:rsidR="00862D94" w:rsidRPr="00874917" w:rsidRDefault="00862D94" w:rsidP="00756725">
            <w:pPr>
              <w:spacing w:before="40" w:after="40"/>
              <w:jc w:val="center"/>
              <w:rPr>
                <w:b/>
                <w:noProof/>
                <w:sz w:val="18"/>
                <w:szCs w:val="18"/>
              </w:rPr>
            </w:pPr>
            <w:r w:rsidRPr="00874917">
              <w:rPr>
                <w:b/>
                <w:noProof/>
                <w:sz w:val="18"/>
                <w:szCs w:val="18"/>
              </w:rPr>
              <w:t>Informations</w:t>
            </w:r>
          </w:p>
        </w:tc>
      </w:tr>
      <w:tr w:rsidR="00040B7E" w:rsidRPr="00874917" w14:paraId="40010472" w14:textId="77777777" w:rsidTr="00D31A82">
        <w:tc>
          <w:tcPr>
            <w:tcW w:w="2802" w:type="dxa"/>
            <w:tcBorders>
              <w:top w:val="single" w:sz="12" w:space="0" w:color="auto"/>
            </w:tcBorders>
          </w:tcPr>
          <w:p w14:paraId="67A1A3F9" w14:textId="21366E23" w:rsidR="00862D94" w:rsidRPr="00874917" w:rsidRDefault="00862D94" w:rsidP="00756725">
            <w:pPr>
              <w:spacing w:before="40" w:after="40"/>
              <w:rPr>
                <w:noProof/>
                <w:sz w:val="18"/>
                <w:szCs w:val="18"/>
              </w:rPr>
            </w:pPr>
            <w:r w:rsidRPr="00874917">
              <w:rPr>
                <w:noProof/>
                <w:sz w:val="18"/>
                <w:szCs w:val="18"/>
              </w:rPr>
              <w:t xml:space="preserve">Identification du </w:t>
            </w:r>
            <w:r w:rsidR="00F66189">
              <w:rPr>
                <w:noProof/>
                <w:sz w:val="18"/>
                <w:szCs w:val="18"/>
              </w:rPr>
              <w:t>m</w:t>
            </w:r>
            <w:r w:rsidRPr="00874917">
              <w:rPr>
                <w:noProof/>
                <w:sz w:val="18"/>
                <w:szCs w:val="18"/>
              </w:rPr>
              <w:t>arché :</w:t>
            </w:r>
          </w:p>
        </w:tc>
        <w:tc>
          <w:tcPr>
            <w:tcW w:w="6408" w:type="dxa"/>
            <w:gridSpan w:val="5"/>
            <w:tcBorders>
              <w:top w:val="single" w:sz="12" w:space="0" w:color="auto"/>
            </w:tcBorders>
          </w:tcPr>
          <w:p w14:paraId="3F1C6950" w14:textId="77777777" w:rsidR="00862D94" w:rsidRPr="00874917" w:rsidRDefault="00862D94" w:rsidP="00756725">
            <w:pPr>
              <w:tabs>
                <w:tab w:val="right" w:leader="underscore" w:pos="5987"/>
                <w:tab w:val="right" w:leader="underscore" w:pos="8505"/>
              </w:tabs>
              <w:spacing w:before="40" w:after="40"/>
              <w:rPr>
                <w:i/>
                <w:noProof/>
                <w:sz w:val="18"/>
                <w:szCs w:val="18"/>
              </w:rPr>
            </w:pPr>
            <w:r w:rsidRPr="00874917">
              <w:rPr>
                <w:noProof/>
                <w:sz w:val="18"/>
                <w:szCs w:val="18"/>
              </w:rPr>
              <w:tab/>
            </w:r>
            <w:r w:rsidR="00B56BC8" w:rsidRPr="00874917">
              <w:rPr>
                <w:noProof/>
                <w:sz w:val="18"/>
                <w:szCs w:val="18"/>
              </w:rPr>
              <w:br/>
            </w:r>
            <w:r w:rsidR="00B56BC8" w:rsidRPr="00874917">
              <w:rPr>
                <w:i/>
                <w:noProof/>
                <w:sz w:val="18"/>
                <w:szCs w:val="18"/>
              </w:rPr>
              <w:t>[indiquer le numéro et le nom du marché, le cas échéant]</w:t>
            </w:r>
          </w:p>
        </w:tc>
      </w:tr>
      <w:tr w:rsidR="00040B7E" w:rsidRPr="00874917" w14:paraId="465F563B" w14:textId="77777777" w:rsidTr="00D31A82">
        <w:tc>
          <w:tcPr>
            <w:tcW w:w="2802" w:type="dxa"/>
          </w:tcPr>
          <w:p w14:paraId="02144FDA" w14:textId="77777777" w:rsidR="00862D94" w:rsidRPr="00874917" w:rsidRDefault="00862D94" w:rsidP="00756725">
            <w:pPr>
              <w:spacing w:before="40" w:after="40"/>
              <w:rPr>
                <w:noProof/>
                <w:sz w:val="18"/>
                <w:szCs w:val="18"/>
              </w:rPr>
            </w:pPr>
            <w:r w:rsidRPr="00874917">
              <w:rPr>
                <w:noProof/>
                <w:sz w:val="18"/>
                <w:szCs w:val="18"/>
              </w:rPr>
              <w:t>Date d'attribution :</w:t>
            </w:r>
          </w:p>
        </w:tc>
        <w:tc>
          <w:tcPr>
            <w:tcW w:w="6408" w:type="dxa"/>
            <w:gridSpan w:val="5"/>
          </w:tcPr>
          <w:p w14:paraId="604807C7" w14:textId="74CCD40A" w:rsidR="00862D94" w:rsidRPr="00874917" w:rsidRDefault="00862D94" w:rsidP="00756725">
            <w:pPr>
              <w:tabs>
                <w:tab w:val="right" w:leader="underscore" w:pos="5987"/>
                <w:tab w:val="right" w:leader="underscore" w:pos="8505"/>
              </w:tabs>
              <w:spacing w:before="40" w:after="40"/>
              <w:rPr>
                <w:i/>
                <w:noProof/>
                <w:sz w:val="18"/>
                <w:szCs w:val="18"/>
              </w:rPr>
            </w:pPr>
            <w:r w:rsidRPr="00874917">
              <w:rPr>
                <w:noProof/>
                <w:sz w:val="18"/>
                <w:szCs w:val="18"/>
              </w:rPr>
              <w:tab/>
            </w:r>
            <w:r w:rsidR="00B56BC8" w:rsidRPr="00874917">
              <w:rPr>
                <w:noProof/>
                <w:sz w:val="18"/>
                <w:szCs w:val="18"/>
              </w:rPr>
              <w:br/>
            </w:r>
            <w:r w:rsidR="00B56BC8" w:rsidRPr="00874917">
              <w:rPr>
                <w:i/>
                <w:noProof/>
                <w:sz w:val="18"/>
                <w:szCs w:val="18"/>
              </w:rPr>
              <w:t>[insérer jour, mois, année, par exemple 15 juin 20</w:t>
            </w:r>
            <w:r w:rsidR="00031CFF">
              <w:rPr>
                <w:i/>
                <w:noProof/>
                <w:sz w:val="18"/>
                <w:szCs w:val="18"/>
              </w:rPr>
              <w:t>2</w:t>
            </w:r>
            <w:r w:rsidR="00100A0F">
              <w:rPr>
                <w:i/>
                <w:noProof/>
                <w:sz w:val="18"/>
                <w:szCs w:val="18"/>
              </w:rPr>
              <w:t>3</w:t>
            </w:r>
            <w:r w:rsidR="00B56BC8" w:rsidRPr="00874917">
              <w:rPr>
                <w:i/>
                <w:noProof/>
                <w:sz w:val="18"/>
                <w:szCs w:val="18"/>
              </w:rPr>
              <w:t>]</w:t>
            </w:r>
          </w:p>
        </w:tc>
      </w:tr>
      <w:tr w:rsidR="00040B7E" w:rsidRPr="00874917" w14:paraId="3948DFD9" w14:textId="77777777" w:rsidTr="00D31A82">
        <w:tc>
          <w:tcPr>
            <w:tcW w:w="2802" w:type="dxa"/>
          </w:tcPr>
          <w:p w14:paraId="527BE65B" w14:textId="77777777" w:rsidR="00862D94" w:rsidRPr="00874917" w:rsidRDefault="00862D94" w:rsidP="00756725">
            <w:pPr>
              <w:spacing w:before="40" w:after="40"/>
              <w:rPr>
                <w:noProof/>
                <w:sz w:val="18"/>
                <w:szCs w:val="18"/>
              </w:rPr>
            </w:pPr>
            <w:r w:rsidRPr="00874917">
              <w:rPr>
                <w:noProof/>
                <w:sz w:val="18"/>
                <w:szCs w:val="18"/>
              </w:rPr>
              <w:t>Date d'achèvement :</w:t>
            </w:r>
          </w:p>
        </w:tc>
        <w:tc>
          <w:tcPr>
            <w:tcW w:w="6408" w:type="dxa"/>
            <w:gridSpan w:val="5"/>
            <w:tcBorders>
              <w:bottom w:val="single" w:sz="4" w:space="0" w:color="auto"/>
            </w:tcBorders>
          </w:tcPr>
          <w:p w14:paraId="7641117D" w14:textId="2F6ADCDF" w:rsidR="00862D94" w:rsidRPr="00874917" w:rsidRDefault="00862D94" w:rsidP="00756725">
            <w:pPr>
              <w:tabs>
                <w:tab w:val="right" w:leader="underscore" w:pos="5987"/>
                <w:tab w:val="right" w:leader="underscore" w:pos="8505"/>
              </w:tabs>
              <w:spacing w:before="40" w:after="40"/>
              <w:rPr>
                <w:i/>
                <w:noProof/>
                <w:sz w:val="18"/>
                <w:szCs w:val="18"/>
              </w:rPr>
            </w:pPr>
            <w:r w:rsidRPr="00874917">
              <w:rPr>
                <w:noProof/>
                <w:sz w:val="18"/>
                <w:szCs w:val="18"/>
              </w:rPr>
              <w:tab/>
            </w:r>
            <w:r w:rsidR="00B56BC8" w:rsidRPr="00874917">
              <w:rPr>
                <w:noProof/>
                <w:sz w:val="18"/>
                <w:szCs w:val="18"/>
              </w:rPr>
              <w:br/>
            </w:r>
            <w:r w:rsidR="00B56BC8" w:rsidRPr="00874917">
              <w:rPr>
                <w:i/>
                <w:noProof/>
                <w:sz w:val="18"/>
                <w:szCs w:val="18"/>
              </w:rPr>
              <w:t>[insérer jour, mois, année, par exemple 3 octobre 20</w:t>
            </w:r>
            <w:r w:rsidR="00031CFF">
              <w:rPr>
                <w:i/>
                <w:noProof/>
                <w:sz w:val="18"/>
                <w:szCs w:val="18"/>
              </w:rPr>
              <w:t>2</w:t>
            </w:r>
            <w:r w:rsidR="00100A0F">
              <w:rPr>
                <w:i/>
                <w:noProof/>
                <w:sz w:val="18"/>
                <w:szCs w:val="18"/>
              </w:rPr>
              <w:t>5</w:t>
            </w:r>
            <w:r w:rsidR="00B56BC8" w:rsidRPr="00874917">
              <w:rPr>
                <w:i/>
                <w:noProof/>
                <w:sz w:val="18"/>
                <w:szCs w:val="18"/>
              </w:rPr>
              <w:t>]</w:t>
            </w:r>
          </w:p>
        </w:tc>
      </w:tr>
      <w:tr w:rsidR="00040B7E" w:rsidRPr="00874917" w14:paraId="46D30352" w14:textId="77777777" w:rsidTr="00D31A82">
        <w:tc>
          <w:tcPr>
            <w:tcW w:w="2802" w:type="dxa"/>
          </w:tcPr>
          <w:p w14:paraId="3BC04FFD" w14:textId="31A8320D" w:rsidR="00862D94" w:rsidRPr="00874917" w:rsidRDefault="00862D94" w:rsidP="00756725">
            <w:pPr>
              <w:spacing w:before="40" w:after="40"/>
              <w:jc w:val="left"/>
              <w:rPr>
                <w:noProof/>
                <w:sz w:val="18"/>
                <w:szCs w:val="18"/>
              </w:rPr>
            </w:pPr>
            <w:r w:rsidRPr="00874917">
              <w:rPr>
                <w:noProof/>
                <w:sz w:val="18"/>
                <w:szCs w:val="18"/>
              </w:rPr>
              <w:t xml:space="preserve">Rôle dans le </w:t>
            </w:r>
            <w:r w:rsidR="00F66189">
              <w:rPr>
                <w:noProof/>
                <w:sz w:val="18"/>
                <w:szCs w:val="18"/>
              </w:rPr>
              <w:t>m</w:t>
            </w:r>
            <w:r w:rsidRPr="00874917">
              <w:rPr>
                <w:noProof/>
                <w:sz w:val="18"/>
                <w:szCs w:val="18"/>
              </w:rPr>
              <w:t>arché :</w:t>
            </w:r>
            <w:r w:rsidR="00B56BC8" w:rsidRPr="00874917">
              <w:rPr>
                <w:noProof/>
                <w:sz w:val="18"/>
                <w:szCs w:val="18"/>
              </w:rPr>
              <w:br/>
            </w:r>
            <w:r w:rsidR="00B56BC8" w:rsidRPr="00874917">
              <w:rPr>
                <w:i/>
                <w:noProof/>
                <w:sz w:val="18"/>
                <w:szCs w:val="18"/>
              </w:rPr>
              <w:t>[cocher la case correspondante]</w:t>
            </w:r>
          </w:p>
        </w:tc>
        <w:tc>
          <w:tcPr>
            <w:tcW w:w="1559" w:type="dxa"/>
            <w:tcBorders>
              <w:right w:val="nil"/>
            </w:tcBorders>
          </w:tcPr>
          <w:p w14:paraId="5BC973AD" w14:textId="77777777" w:rsidR="00862D94" w:rsidRPr="00874917" w:rsidRDefault="00862D94" w:rsidP="00756725">
            <w:pPr>
              <w:spacing w:before="40" w:after="40"/>
              <w:jc w:val="center"/>
              <w:rPr>
                <w:noProof/>
                <w:sz w:val="18"/>
                <w:szCs w:val="18"/>
              </w:rPr>
            </w:pPr>
            <w:r w:rsidRPr="00874917">
              <w:rPr>
                <w:noProof/>
                <w:sz w:val="18"/>
                <w:szCs w:val="18"/>
              </w:rPr>
              <w:sym w:font="Wingdings" w:char="F06F"/>
            </w:r>
            <w:r w:rsidRPr="00874917">
              <w:rPr>
                <w:noProof/>
                <w:sz w:val="18"/>
                <w:szCs w:val="18"/>
              </w:rPr>
              <w:br/>
              <w:t>Entrepreneur</w:t>
            </w:r>
            <w:r w:rsidR="00B56BC8" w:rsidRPr="00874917">
              <w:rPr>
                <w:noProof/>
                <w:sz w:val="18"/>
                <w:szCs w:val="18"/>
              </w:rPr>
              <w:t xml:space="preserve"> Principal</w:t>
            </w:r>
          </w:p>
        </w:tc>
        <w:tc>
          <w:tcPr>
            <w:tcW w:w="1559" w:type="dxa"/>
            <w:gridSpan w:val="2"/>
            <w:tcBorders>
              <w:left w:val="nil"/>
              <w:right w:val="nil"/>
            </w:tcBorders>
          </w:tcPr>
          <w:p w14:paraId="5A679AB9" w14:textId="77777777" w:rsidR="00862D94" w:rsidRPr="00874917" w:rsidRDefault="00862D94" w:rsidP="00756725">
            <w:pPr>
              <w:spacing w:before="40" w:after="40"/>
              <w:jc w:val="center"/>
              <w:rPr>
                <w:noProof/>
              </w:rPr>
            </w:pPr>
            <w:r w:rsidRPr="00874917">
              <w:rPr>
                <w:noProof/>
                <w:sz w:val="18"/>
                <w:szCs w:val="18"/>
              </w:rPr>
              <w:sym w:font="Wingdings" w:char="F06F"/>
            </w:r>
            <w:r w:rsidRPr="00874917">
              <w:rPr>
                <w:noProof/>
                <w:sz w:val="18"/>
                <w:szCs w:val="18"/>
              </w:rPr>
              <w:br/>
              <w:t>Membre d'un GE</w:t>
            </w:r>
          </w:p>
        </w:tc>
        <w:tc>
          <w:tcPr>
            <w:tcW w:w="1701" w:type="dxa"/>
            <w:tcBorders>
              <w:left w:val="nil"/>
              <w:right w:val="nil"/>
            </w:tcBorders>
          </w:tcPr>
          <w:p w14:paraId="53A7941B" w14:textId="77777777" w:rsidR="00862D94" w:rsidRPr="00874917" w:rsidRDefault="00862D94" w:rsidP="00756725">
            <w:pPr>
              <w:spacing w:before="40" w:after="40"/>
              <w:jc w:val="center"/>
              <w:rPr>
                <w:noProof/>
              </w:rPr>
            </w:pPr>
            <w:r w:rsidRPr="00874917">
              <w:rPr>
                <w:noProof/>
                <w:sz w:val="18"/>
                <w:szCs w:val="18"/>
              </w:rPr>
              <w:sym w:font="Wingdings" w:char="F06F"/>
            </w:r>
            <w:r w:rsidRPr="00874917">
              <w:rPr>
                <w:noProof/>
                <w:sz w:val="18"/>
                <w:szCs w:val="18"/>
              </w:rPr>
              <w:br/>
              <w:t>Sous</w:t>
            </w:r>
            <w:r w:rsidRPr="00874917">
              <w:rPr>
                <w:noProof/>
                <w:sz w:val="18"/>
                <w:szCs w:val="18"/>
              </w:rPr>
              <w:noBreakHyphen/>
              <w:t>traitant</w:t>
            </w:r>
          </w:p>
        </w:tc>
        <w:tc>
          <w:tcPr>
            <w:tcW w:w="1589" w:type="dxa"/>
            <w:tcBorders>
              <w:left w:val="nil"/>
            </w:tcBorders>
          </w:tcPr>
          <w:p w14:paraId="5EE9B509" w14:textId="77777777" w:rsidR="00862D94" w:rsidRPr="00874917" w:rsidRDefault="00862D94" w:rsidP="00756725">
            <w:pPr>
              <w:spacing w:before="40" w:after="40"/>
              <w:jc w:val="center"/>
              <w:rPr>
                <w:noProof/>
              </w:rPr>
            </w:pPr>
            <w:r w:rsidRPr="00874917">
              <w:rPr>
                <w:noProof/>
                <w:sz w:val="18"/>
                <w:szCs w:val="18"/>
              </w:rPr>
              <w:sym w:font="Wingdings" w:char="F06F"/>
            </w:r>
            <w:r w:rsidRPr="00874917">
              <w:rPr>
                <w:noProof/>
                <w:sz w:val="18"/>
                <w:szCs w:val="18"/>
              </w:rPr>
              <w:br/>
              <w:t>Ensemblier</w:t>
            </w:r>
          </w:p>
        </w:tc>
      </w:tr>
      <w:tr w:rsidR="00040B7E" w:rsidRPr="00874917" w14:paraId="38C3FE56" w14:textId="77777777" w:rsidTr="00D31A82">
        <w:tc>
          <w:tcPr>
            <w:tcW w:w="2802" w:type="dxa"/>
          </w:tcPr>
          <w:p w14:paraId="28332D98" w14:textId="77777777" w:rsidR="00862D94" w:rsidRPr="00874917" w:rsidRDefault="00862D94" w:rsidP="00756725">
            <w:pPr>
              <w:spacing w:before="40" w:after="40"/>
              <w:rPr>
                <w:noProof/>
                <w:sz w:val="18"/>
                <w:szCs w:val="18"/>
              </w:rPr>
            </w:pPr>
            <w:r w:rsidRPr="00874917">
              <w:rPr>
                <w:noProof/>
                <w:sz w:val="18"/>
                <w:szCs w:val="18"/>
              </w:rPr>
              <w:t xml:space="preserve">Montant total du </w:t>
            </w:r>
            <w:r w:rsidR="00DA30E8" w:rsidRPr="00874917">
              <w:rPr>
                <w:noProof/>
                <w:sz w:val="18"/>
                <w:szCs w:val="18"/>
              </w:rPr>
              <w:t>M</w:t>
            </w:r>
            <w:r w:rsidRPr="00874917">
              <w:rPr>
                <w:noProof/>
                <w:sz w:val="18"/>
                <w:szCs w:val="18"/>
              </w:rPr>
              <w:t>arché :</w:t>
            </w:r>
          </w:p>
        </w:tc>
        <w:tc>
          <w:tcPr>
            <w:tcW w:w="4819" w:type="dxa"/>
            <w:gridSpan w:val="4"/>
          </w:tcPr>
          <w:p w14:paraId="4E68DAAA" w14:textId="77777777" w:rsidR="00862D94" w:rsidRPr="00874917" w:rsidRDefault="00862D94" w:rsidP="00756725">
            <w:pPr>
              <w:tabs>
                <w:tab w:val="right" w:leader="underscore" w:pos="4536"/>
              </w:tabs>
              <w:spacing w:before="40" w:after="40"/>
              <w:rPr>
                <w:noProof/>
                <w:sz w:val="18"/>
                <w:szCs w:val="18"/>
              </w:rPr>
            </w:pPr>
            <w:r w:rsidRPr="00874917">
              <w:rPr>
                <w:noProof/>
                <w:sz w:val="18"/>
                <w:szCs w:val="18"/>
              </w:rPr>
              <w:tab/>
            </w:r>
          </w:p>
          <w:p w14:paraId="2799794F" w14:textId="1C94EACD" w:rsidR="00862D94" w:rsidRPr="00874917" w:rsidRDefault="00862D94" w:rsidP="00756725">
            <w:pPr>
              <w:tabs>
                <w:tab w:val="right" w:leader="underscore" w:pos="4536"/>
              </w:tabs>
              <w:spacing w:before="40" w:after="40"/>
              <w:jc w:val="left"/>
              <w:rPr>
                <w:i/>
                <w:noProof/>
                <w:sz w:val="18"/>
                <w:szCs w:val="18"/>
              </w:rPr>
            </w:pPr>
            <w:r w:rsidRPr="00874917">
              <w:rPr>
                <w:i/>
                <w:noProof/>
                <w:sz w:val="18"/>
                <w:szCs w:val="18"/>
              </w:rPr>
              <w:t xml:space="preserve">[Insérer le montant </w:t>
            </w:r>
            <w:r w:rsidR="008F5DCD" w:rsidRPr="00874917">
              <w:rPr>
                <w:i/>
                <w:noProof/>
                <w:sz w:val="18"/>
                <w:szCs w:val="18"/>
              </w:rPr>
              <w:t>dans</w:t>
            </w:r>
            <w:r w:rsidRPr="00874917">
              <w:rPr>
                <w:i/>
                <w:noProof/>
                <w:sz w:val="18"/>
                <w:szCs w:val="18"/>
              </w:rPr>
              <w:t xml:space="preserve"> les monnaies du </w:t>
            </w:r>
            <w:r w:rsidR="00F66189">
              <w:rPr>
                <w:i/>
                <w:noProof/>
                <w:sz w:val="18"/>
                <w:szCs w:val="18"/>
              </w:rPr>
              <w:t>m</w:t>
            </w:r>
            <w:r w:rsidRPr="00874917">
              <w:rPr>
                <w:i/>
                <w:noProof/>
                <w:sz w:val="18"/>
                <w:szCs w:val="18"/>
              </w:rPr>
              <w:t>arché]</w:t>
            </w:r>
          </w:p>
        </w:tc>
        <w:tc>
          <w:tcPr>
            <w:tcW w:w="1589" w:type="dxa"/>
          </w:tcPr>
          <w:p w14:paraId="45CFA577" w14:textId="77777777" w:rsidR="00862D94" w:rsidRPr="00874917" w:rsidRDefault="00862D94" w:rsidP="00756725">
            <w:pPr>
              <w:spacing w:before="40" w:after="40"/>
              <w:rPr>
                <w:i/>
                <w:noProof/>
                <w:sz w:val="18"/>
                <w:szCs w:val="18"/>
              </w:rPr>
            </w:pPr>
            <w:r w:rsidRPr="00874917">
              <w:rPr>
                <w:i/>
                <w:noProof/>
                <w:sz w:val="18"/>
                <w:szCs w:val="18"/>
              </w:rPr>
              <w:t>____________</w:t>
            </w:r>
          </w:p>
          <w:p w14:paraId="4A0B90EF" w14:textId="77777777" w:rsidR="00862D94" w:rsidRPr="00874917" w:rsidRDefault="00862D94" w:rsidP="00756725">
            <w:pPr>
              <w:spacing w:before="40" w:after="40"/>
              <w:jc w:val="left"/>
              <w:rPr>
                <w:i/>
                <w:noProof/>
                <w:sz w:val="18"/>
                <w:szCs w:val="18"/>
              </w:rPr>
            </w:pPr>
            <w:r w:rsidRPr="00874917">
              <w:rPr>
                <w:i/>
                <w:noProof/>
                <w:sz w:val="18"/>
                <w:szCs w:val="18"/>
              </w:rPr>
              <w:t>[insérer le taux de change et le montant</w:t>
            </w:r>
            <w:r w:rsidR="00DA30E8" w:rsidRPr="00874917">
              <w:rPr>
                <w:i/>
                <w:noProof/>
                <w:sz w:val="18"/>
                <w:szCs w:val="18"/>
              </w:rPr>
              <w:t xml:space="preserve"> total du M</w:t>
            </w:r>
            <w:r w:rsidRPr="00874917">
              <w:rPr>
                <w:i/>
                <w:noProof/>
                <w:sz w:val="18"/>
                <w:szCs w:val="18"/>
              </w:rPr>
              <w:t xml:space="preserve">arché en </w:t>
            </w:r>
            <w:r w:rsidR="008F5DCD" w:rsidRPr="00874917">
              <w:rPr>
                <w:i/>
                <w:noProof/>
                <w:sz w:val="18"/>
                <w:szCs w:val="18"/>
              </w:rPr>
              <w:t xml:space="preserve">équivalent </w:t>
            </w:r>
            <w:r w:rsidRPr="00874917">
              <w:rPr>
                <w:i/>
                <w:noProof/>
                <w:sz w:val="18"/>
                <w:szCs w:val="18"/>
              </w:rPr>
              <w:t>€]</w:t>
            </w:r>
          </w:p>
        </w:tc>
      </w:tr>
      <w:tr w:rsidR="00040B7E" w:rsidRPr="00874917" w14:paraId="3BFEAACE" w14:textId="77777777" w:rsidTr="00D31A82">
        <w:tc>
          <w:tcPr>
            <w:tcW w:w="2802" w:type="dxa"/>
          </w:tcPr>
          <w:p w14:paraId="5200F718" w14:textId="77777777" w:rsidR="00862D94" w:rsidRPr="00874917" w:rsidRDefault="00D31A82" w:rsidP="00756725">
            <w:pPr>
              <w:spacing w:before="40" w:after="40"/>
              <w:rPr>
                <w:noProof/>
                <w:sz w:val="18"/>
                <w:szCs w:val="18"/>
              </w:rPr>
            </w:pPr>
            <w:r w:rsidRPr="00874917">
              <w:rPr>
                <w:noProof/>
                <w:sz w:val="18"/>
                <w:szCs w:val="18"/>
              </w:rPr>
              <w:t>Quantité (volume ou taux de production, le cas échéant) mise en œuvre dans le cadre du marché par an (ou toute autre période inférieure à un an) :</w:t>
            </w:r>
          </w:p>
        </w:tc>
        <w:tc>
          <w:tcPr>
            <w:tcW w:w="2835" w:type="dxa"/>
            <w:gridSpan w:val="2"/>
          </w:tcPr>
          <w:p w14:paraId="0A1422FF" w14:textId="1800784B" w:rsidR="00862D94" w:rsidRPr="00874917" w:rsidRDefault="00D31A82" w:rsidP="00756725">
            <w:pPr>
              <w:spacing w:before="40" w:after="40"/>
              <w:jc w:val="center"/>
              <w:rPr>
                <w:noProof/>
                <w:sz w:val="18"/>
                <w:szCs w:val="18"/>
              </w:rPr>
            </w:pPr>
            <w:r w:rsidRPr="00874917">
              <w:rPr>
                <w:noProof/>
                <w:sz w:val="18"/>
                <w:szCs w:val="18"/>
              </w:rPr>
              <w:t xml:space="preserve">Quantité totale dans le cadre du </w:t>
            </w:r>
            <w:r w:rsidR="00F66189">
              <w:rPr>
                <w:noProof/>
                <w:sz w:val="18"/>
                <w:szCs w:val="18"/>
              </w:rPr>
              <w:t>m</w:t>
            </w:r>
            <w:r w:rsidRPr="00874917">
              <w:rPr>
                <w:noProof/>
                <w:sz w:val="18"/>
                <w:szCs w:val="18"/>
              </w:rPr>
              <w:t>arché</w:t>
            </w:r>
            <w:r w:rsidRPr="00874917">
              <w:rPr>
                <w:noProof/>
                <w:sz w:val="18"/>
                <w:szCs w:val="18"/>
              </w:rPr>
              <w:br/>
              <w:t>(i)</w:t>
            </w:r>
          </w:p>
        </w:tc>
        <w:tc>
          <w:tcPr>
            <w:tcW w:w="1984" w:type="dxa"/>
            <w:gridSpan w:val="2"/>
          </w:tcPr>
          <w:p w14:paraId="418F4ADB" w14:textId="77777777" w:rsidR="00862D94" w:rsidRPr="00874917" w:rsidRDefault="00D31A82" w:rsidP="00756725">
            <w:pPr>
              <w:spacing w:before="40" w:after="40"/>
              <w:jc w:val="center"/>
              <w:rPr>
                <w:noProof/>
                <w:sz w:val="18"/>
                <w:szCs w:val="18"/>
              </w:rPr>
            </w:pPr>
            <w:r w:rsidRPr="00874917">
              <w:rPr>
                <w:noProof/>
                <w:sz w:val="18"/>
                <w:szCs w:val="18"/>
              </w:rPr>
              <w:t xml:space="preserve">Pourcentage de participation </w:t>
            </w:r>
            <w:r w:rsidRPr="00874917">
              <w:rPr>
                <w:noProof/>
                <w:sz w:val="18"/>
                <w:szCs w:val="18"/>
              </w:rPr>
              <w:br/>
              <w:t>(ii)</w:t>
            </w:r>
          </w:p>
        </w:tc>
        <w:tc>
          <w:tcPr>
            <w:tcW w:w="1589" w:type="dxa"/>
          </w:tcPr>
          <w:p w14:paraId="31379292" w14:textId="77777777" w:rsidR="00862D94" w:rsidRPr="00874917" w:rsidRDefault="00D31A82" w:rsidP="00756725">
            <w:pPr>
              <w:spacing w:before="40" w:after="40"/>
              <w:jc w:val="center"/>
              <w:rPr>
                <w:noProof/>
                <w:sz w:val="18"/>
                <w:szCs w:val="18"/>
              </w:rPr>
            </w:pPr>
            <w:r w:rsidRPr="00874917">
              <w:rPr>
                <w:noProof/>
                <w:sz w:val="18"/>
                <w:szCs w:val="18"/>
              </w:rPr>
              <w:t>Quantité effective mise en œuvre</w:t>
            </w:r>
            <w:r w:rsidRPr="00874917">
              <w:rPr>
                <w:noProof/>
                <w:sz w:val="18"/>
                <w:szCs w:val="18"/>
              </w:rPr>
              <w:br/>
              <w:t>(i) x (ii)</w:t>
            </w:r>
          </w:p>
        </w:tc>
      </w:tr>
      <w:tr w:rsidR="00040B7E" w:rsidRPr="00874917" w14:paraId="07B881DE" w14:textId="77777777" w:rsidTr="00D31A82">
        <w:tc>
          <w:tcPr>
            <w:tcW w:w="2802" w:type="dxa"/>
          </w:tcPr>
          <w:p w14:paraId="33EB6A6B" w14:textId="77777777" w:rsidR="00D31A82" w:rsidRPr="00874917" w:rsidRDefault="00D31A82" w:rsidP="00756725">
            <w:pPr>
              <w:spacing w:before="40" w:after="40"/>
              <w:rPr>
                <w:noProof/>
                <w:sz w:val="18"/>
                <w:szCs w:val="18"/>
              </w:rPr>
            </w:pPr>
            <w:r w:rsidRPr="00874917">
              <w:rPr>
                <w:noProof/>
                <w:sz w:val="18"/>
                <w:szCs w:val="18"/>
              </w:rPr>
              <w:t>1</w:t>
            </w:r>
            <w:r w:rsidRPr="00874917">
              <w:rPr>
                <w:noProof/>
                <w:sz w:val="18"/>
                <w:szCs w:val="18"/>
                <w:vertAlign w:val="superscript"/>
              </w:rPr>
              <w:t>ère</w:t>
            </w:r>
            <w:r w:rsidRPr="00874917">
              <w:rPr>
                <w:noProof/>
                <w:sz w:val="18"/>
                <w:szCs w:val="18"/>
              </w:rPr>
              <w:t xml:space="preserve"> année</w:t>
            </w:r>
          </w:p>
        </w:tc>
        <w:tc>
          <w:tcPr>
            <w:tcW w:w="2835" w:type="dxa"/>
            <w:gridSpan w:val="2"/>
          </w:tcPr>
          <w:p w14:paraId="695E4C95" w14:textId="77777777" w:rsidR="00D31A82" w:rsidRPr="00874917" w:rsidRDefault="00D31A82" w:rsidP="00756725">
            <w:pPr>
              <w:spacing w:before="40" w:after="40"/>
              <w:jc w:val="center"/>
              <w:rPr>
                <w:noProof/>
                <w:sz w:val="18"/>
                <w:szCs w:val="18"/>
              </w:rPr>
            </w:pPr>
          </w:p>
        </w:tc>
        <w:tc>
          <w:tcPr>
            <w:tcW w:w="1984" w:type="dxa"/>
            <w:gridSpan w:val="2"/>
          </w:tcPr>
          <w:p w14:paraId="61ACD56E" w14:textId="77777777" w:rsidR="00D31A82" w:rsidRPr="00874917" w:rsidRDefault="00D31A82" w:rsidP="00756725">
            <w:pPr>
              <w:spacing w:before="40" w:after="40"/>
              <w:jc w:val="center"/>
              <w:rPr>
                <w:noProof/>
              </w:rPr>
            </w:pPr>
          </w:p>
        </w:tc>
        <w:tc>
          <w:tcPr>
            <w:tcW w:w="1589" w:type="dxa"/>
          </w:tcPr>
          <w:p w14:paraId="3E84CCFB" w14:textId="77777777" w:rsidR="00D31A82" w:rsidRPr="00874917" w:rsidRDefault="00D31A82" w:rsidP="00756725">
            <w:pPr>
              <w:spacing w:before="40" w:after="40"/>
              <w:jc w:val="center"/>
              <w:rPr>
                <w:noProof/>
              </w:rPr>
            </w:pPr>
          </w:p>
        </w:tc>
      </w:tr>
      <w:tr w:rsidR="00040B7E" w:rsidRPr="00874917" w14:paraId="3FCE9FFC" w14:textId="77777777" w:rsidTr="00D31A82">
        <w:tc>
          <w:tcPr>
            <w:tcW w:w="2802" w:type="dxa"/>
          </w:tcPr>
          <w:p w14:paraId="4C5ADC77" w14:textId="77777777" w:rsidR="00D31A82" w:rsidRPr="00874917" w:rsidRDefault="00D31A82" w:rsidP="00756725">
            <w:pPr>
              <w:spacing w:before="40" w:after="40"/>
              <w:rPr>
                <w:noProof/>
                <w:sz w:val="18"/>
                <w:szCs w:val="18"/>
              </w:rPr>
            </w:pPr>
            <w:r w:rsidRPr="00874917">
              <w:rPr>
                <w:noProof/>
                <w:sz w:val="18"/>
                <w:szCs w:val="18"/>
              </w:rPr>
              <w:t>2</w:t>
            </w:r>
            <w:r w:rsidRPr="00874917">
              <w:rPr>
                <w:noProof/>
                <w:sz w:val="18"/>
                <w:szCs w:val="18"/>
                <w:vertAlign w:val="superscript"/>
              </w:rPr>
              <w:t>ème</w:t>
            </w:r>
            <w:r w:rsidRPr="00874917">
              <w:rPr>
                <w:noProof/>
                <w:sz w:val="18"/>
                <w:szCs w:val="18"/>
              </w:rPr>
              <w:t xml:space="preserve"> année</w:t>
            </w:r>
          </w:p>
        </w:tc>
        <w:tc>
          <w:tcPr>
            <w:tcW w:w="2835" w:type="dxa"/>
            <w:gridSpan w:val="2"/>
          </w:tcPr>
          <w:p w14:paraId="54C8B19F" w14:textId="77777777" w:rsidR="00D31A82" w:rsidRPr="00874917" w:rsidRDefault="00D31A82" w:rsidP="00756725">
            <w:pPr>
              <w:spacing w:before="40" w:after="40"/>
              <w:jc w:val="center"/>
              <w:rPr>
                <w:noProof/>
                <w:sz w:val="18"/>
                <w:szCs w:val="18"/>
              </w:rPr>
            </w:pPr>
          </w:p>
        </w:tc>
        <w:tc>
          <w:tcPr>
            <w:tcW w:w="1984" w:type="dxa"/>
            <w:gridSpan w:val="2"/>
          </w:tcPr>
          <w:p w14:paraId="32530C49" w14:textId="77777777" w:rsidR="00D31A82" w:rsidRPr="00874917" w:rsidRDefault="00D31A82" w:rsidP="00756725">
            <w:pPr>
              <w:spacing w:before="40" w:after="40"/>
              <w:jc w:val="center"/>
              <w:rPr>
                <w:noProof/>
              </w:rPr>
            </w:pPr>
          </w:p>
        </w:tc>
        <w:tc>
          <w:tcPr>
            <w:tcW w:w="1589" w:type="dxa"/>
          </w:tcPr>
          <w:p w14:paraId="370B1919" w14:textId="77777777" w:rsidR="00D31A82" w:rsidRPr="00874917" w:rsidRDefault="00D31A82" w:rsidP="00756725">
            <w:pPr>
              <w:spacing w:before="40" w:after="40"/>
              <w:jc w:val="center"/>
              <w:rPr>
                <w:noProof/>
              </w:rPr>
            </w:pPr>
          </w:p>
        </w:tc>
      </w:tr>
      <w:tr w:rsidR="00040B7E" w:rsidRPr="00874917" w14:paraId="2DCE15C8" w14:textId="77777777" w:rsidTr="00D31A82">
        <w:tc>
          <w:tcPr>
            <w:tcW w:w="2802" w:type="dxa"/>
          </w:tcPr>
          <w:p w14:paraId="74DC6075" w14:textId="77777777" w:rsidR="00D31A82" w:rsidRPr="00874917" w:rsidRDefault="00D31A82" w:rsidP="00756725">
            <w:pPr>
              <w:spacing w:before="40" w:after="40"/>
              <w:rPr>
                <w:noProof/>
                <w:sz w:val="18"/>
                <w:szCs w:val="18"/>
              </w:rPr>
            </w:pPr>
            <w:r w:rsidRPr="00874917">
              <w:rPr>
                <w:noProof/>
                <w:sz w:val="18"/>
                <w:szCs w:val="18"/>
              </w:rPr>
              <w:t>3</w:t>
            </w:r>
            <w:r w:rsidRPr="00874917">
              <w:rPr>
                <w:noProof/>
                <w:sz w:val="18"/>
                <w:szCs w:val="18"/>
                <w:vertAlign w:val="superscript"/>
              </w:rPr>
              <w:t>ème</w:t>
            </w:r>
            <w:r w:rsidRPr="00874917">
              <w:rPr>
                <w:noProof/>
                <w:sz w:val="18"/>
                <w:szCs w:val="18"/>
              </w:rPr>
              <w:t xml:space="preserve"> année</w:t>
            </w:r>
          </w:p>
        </w:tc>
        <w:tc>
          <w:tcPr>
            <w:tcW w:w="2835" w:type="dxa"/>
            <w:gridSpan w:val="2"/>
          </w:tcPr>
          <w:p w14:paraId="456D6782" w14:textId="77777777" w:rsidR="00D31A82" w:rsidRPr="00874917" w:rsidRDefault="00D31A82" w:rsidP="00756725">
            <w:pPr>
              <w:spacing w:before="40" w:after="40"/>
              <w:jc w:val="center"/>
              <w:rPr>
                <w:noProof/>
                <w:sz w:val="18"/>
                <w:szCs w:val="18"/>
              </w:rPr>
            </w:pPr>
          </w:p>
        </w:tc>
        <w:tc>
          <w:tcPr>
            <w:tcW w:w="1984" w:type="dxa"/>
            <w:gridSpan w:val="2"/>
          </w:tcPr>
          <w:p w14:paraId="1128BB93" w14:textId="77777777" w:rsidR="00D31A82" w:rsidRPr="00874917" w:rsidRDefault="00D31A82" w:rsidP="00756725">
            <w:pPr>
              <w:spacing w:before="40" w:after="40"/>
              <w:jc w:val="center"/>
              <w:rPr>
                <w:noProof/>
              </w:rPr>
            </w:pPr>
          </w:p>
        </w:tc>
        <w:tc>
          <w:tcPr>
            <w:tcW w:w="1589" w:type="dxa"/>
          </w:tcPr>
          <w:p w14:paraId="62B0A59B" w14:textId="77777777" w:rsidR="00D31A82" w:rsidRPr="00874917" w:rsidRDefault="00D31A82" w:rsidP="00756725">
            <w:pPr>
              <w:spacing w:before="40" w:after="40"/>
              <w:jc w:val="center"/>
              <w:rPr>
                <w:noProof/>
              </w:rPr>
            </w:pPr>
          </w:p>
        </w:tc>
      </w:tr>
      <w:tr w:rsidR="00040B7E" w:rsidRPr="00874917" w14:paraId="7F60A669" w14:textId="77777777" w:rsidTr="00D31A82">
        <w:tc>
          <w:tcPr>
            <w:tcW w:w="2802" w:type="dxa"/>
          </w:tcPr>
          <w:p w14:paraId="562677C4" w14:textId="77777777" w:rsidR="00D31A82" w:rsidRPr="00874917" w:rsidRDefault="00D31A82" w:rsidP="00756725">
            <w:pPr>
              <w:spacing w:before="40" w:after="40"/>
              <w:rPr>
                <w:noProof/>
                <w:sz w:val="18"/>
                <w:szCs w:val="18"/>
              </w:rPr>
            </w:pPr>
            <w:r w:rsidRPr="00874917">
              <w:rPr>
                <w:noProof/>
                <w:sz w:val="18"/>
                <w:szCs w:val="18"/>
              </w:rPr>
              <w:t>4</w:t>
            </w:r>
            <w:r w:rsidRPr="00874917">
              <w:rPr>
                <w:noProof/>
                <w:sz w:val="18"/>
                <w:szCs w:val="18"/>
                <w:vertAlign w:val="superscript"/>
              </w:rPr>
              <w:t>ème</w:t>
            </w:r>
            <w:r w:rsidRPr="00874917">
              <w:rPr>
                <w:noProof/>
                <w:sz w:val="18"/>
                <w:szCs w:val="18"/>
              </w:rPr>
              <w:t xml:space="preserve"> année</w:t>
            </w:r>
          </w:p>
        </w:tc>
        <w:tc>
          <w:tcPr>
            <w:tcW w:w="2835" w:type="dxa"/>
            <w:gridSpan w:val="2"/>
          </w:tcPr>
          <w:p w14:paraId="1CCD7971" w14:textId="77777777" w:rsidR="00D31A82" w:rsidRPr="00874917" w:rsidRDefault="00D31A82" w:rsidP="00756725">
            <w:pPr>
              <w:spacing w:before="40" w:after="40"/>
              <w:jc w:val="center"/>
              <w:rPr>
                <w:noProof/>
                <w:sz w:val="18"/>
                <w:szCs w:val="18"/>
              </w:rPr>
            </w:pPr>
          </w:p>
        </w:tc>
        <w:tc>
          <w:tcPr>
            <w:tcW w:w="1984" w:type="dxa"/>
            <w:gridSpan w:val="2"/>
          </w:tcPr>
          <w:p w14:paraId="11B8925C" w14:textId="77777777" w:rsidR="00D31A82" w:rsidRPr="00874917" w:rsidRDefault="00D31A82" w:rsidP="00756725">
            <w:pPr>
              <w:spacing w:before="40" w:after="40"/>
              <w:jc w:val="center"/>
              <w:rPr>
                <w:noProof/>
              </w:rPr>
            </w:pPr>
          </w:p>
        </w:tc>
        <w:tc>
          <w:tcPr>
            <w:tcW w:w="1589" w:type="dxa"/>
          </w:tcPr>
          <w:p w14:paraId="70D390A3" w14:textId="77777777" w:rsidR="00D31A82" w:rsidRPr="00874917" w:rsidRDefault="00D31A82" w:rsidP="00756725">
            <w:pPr>
              <w:spacing w:before="40" w:after="40"/>
              <w:jc w:val="center"/>
              <w:rPr>
                <w:noProof/>
              </w:rPr>
            </w:pPr>
          </w:p>
        </w:tc>
      </w:tr>
      <w:tr w:rsidR="00040B7E" w:rsidRPr="00874917" w14:paraId="15BC3850" w14:textId="77777777" w:rsidTr="00D31A82">
        <w:tc>
          <w:tcPr>
            <w:tcW w:w="2802" w:type="dxa"/>
          </w:tcPr>
          <w:p w14:paraId="39DD0B3F" w14:textId="77777777" w:rsidR="00862D94" w:rsidRPr="00874917" w:rsidRDefault="00862D94" w:rsidP="00756725">
            <w:pPr>
              <w:spacing w:before="40" w:after="4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w:t>
            </w:r>
          </w:p>
        </w:tc>
        <w:tc>
          <w:tcPr>
            <w:tcW w:w="6408" w:type="dxa"/>
            <w:gridSpan w:val="5"/>
          </w:tcPr>
          <w:p w14:paraId="70054886" w14:textId="77777777" w:rsidR="00862D94" w:rsidRPr="00874917" w:rsidRDefault="00862D94" w:rsidP="00756725">
            <w:pPr>
              <w:tabs>
                <w:tab w:val="right" w:leader="underscore" w:pos="5987"/>
                <w:tab w:val="right" w:leader="underscore" w:pos="8505"/>
              </w:tabs>
              <w:spacing w:before="40" w:after="40"/>
              <w:rPr>
                <w:i/>
                <w:noProof/>
                <w:sz w:val="18"/>
                <w:szCs w:val="18"/>
              </w:rPr>
            </w:pPr>
            <w:r w:rsidRPr="00874917">
              <w:rPr>
                <w:i/>
                <w:noProof/>
                <w:sz w:val="18"/>
                <w:szCs w:val="18"/>
              </w:rPr>
              <w:tab/>
            </w:r>
            <w:r w:rsidR="00B56BC8" w:rsidRPr="00874917">
              <w:rPr>
                <w:i/>
                <w:noProof/>
                <w:sz w:val="18"/>
                <w:szCs w:val="18"/>
              </w:rPr>
              <w:br/>
              <w:t>[insérer le nom complet]</w:t>
            </w:r>
          </w:p>
        </w:tc>
      </w:tr>
      <w:tr w:rsidR="00040B7E" w:rsidRPr="00874917" w14:paraId="2C0EB394" w14:textId="77777777" w:rsidTr="00D31A82">
        <w:tc>
          <w:tcPr>
            <w:tcW w:w="2802" w:type="dxa"/>
          </w:tcPr>
          <w:p w14:paraId="70C923CF" w14:textId="77777777" w:rsidR="00862D94" w:rsidRPr="00874917" w:rsidRDefault="00862D94" w:rsidP="00756725">
            <w:pPr>
              <w:spacing w:before="40" w:after="40"/>
              <w:rPr>
                <w:noProof/>
                <w:sz w:val="18"/>
                <w:szCs w:val="18"/>
              </w:rPr>
            </w:pPr>
            <w:r w:rsidRPr="00874917">
              <w:rPr>
                <w:noProof/>
                <w:sz w:val="18"/>
                <w:szCs w:val="18"/>
              </w:rPr>
              <w:t>Adresse :</w:t>
            </w:r>
          </w:p>
        </w:tc>
        <w:tc>
          <w:tcPr>
            <w:tcW w:w="6408" w:type="dxa"/>
            <w:gridSpan w:val="5"/>
          </w:tcPr>
          <w:p w14:paraId="6F6FB8BA" w14:textId="77777777" w:rsidR="00862D94" w:rsidRPr="00874917" w:rsidRDefault="00B56BC8" w:rsidP="00756725">
            <w:pPr>
              <w:tabs>
                <w:tab w:val="right" w:leader="underscore" w:pos="5987"/>
                <w:tab w:val="right" w:leader="underscore" w:pos="8505"/>
              </w:tabs>
              <w:spacing w:before="40" w:after="40"/>
              <w:rPr>
                <w:i/>
                <w:noProof/>
                <w:sz w:val="18"/>
                <w:szCs w:val="18"/>
              </w:rPr>
            </w:pPr>
            <w:r w:rsidRPr="00874917">
              <w:rPr>
                <w:i/>
                <w:noProof/>
                <w:sz w:val="18"/>
                <w:szCs w:val="18"/>
              </w:rPr>
              <w:tab/>
            </w:r>
            <w:r w:rsidRPr="00874917">
              <w:rPr>
                <w:i/>
                <w:noProof/>
                <w:sz w:val="18"/>
                <w:szCs w:val="18"/>
              </w:rPr>
              <w:br/>
              <w:t>[insérer nom de rue, numéro, ville, pays]</w:t>
            </w:r>
          </w:p>
        </w:tc>
      </w:tr>
      <w:tr w:rsidR="00040B7E" w:rsidRPr="00874917" w14:paraId="27D06101" w14:textId="77777777" w:rsidTr="00D31A82">
        <w:tc>
          <w:tcPr>
            <w:tcW w:w="2802" w:type="dxa"/>
          </w:tcPr>
          <w:p w14:paraId="4B0BFFEB" w14:textId="3E143DA0" w:rsidR="00862D94" w:rsidRPr="00874917" w:rsidRDefault="00862D94" w:rsidP="007C3416">
            <w:pPr>
              <w:spacing w:before="40" w:after="40"/>
              <w:jc w:val="left"/>
              <w:rPr>
                <w:noProof/>
                <w:sz w:val="18"/>
                <w:szCs w:val="18"/>
              </w:rPr>
            </w:pPr>
            <w:r w:rsidRPr="00874917">
              <w:rPr>
                <w:noProof/>
                <w:sz w:val="18"/>
                <w:szCs w:val="18"/>
              </w:rPr>
              <w:t>Numéro de Téléphone</w:t>
            </w:r>
            <w:r w:rsidR="00591A80">
              <w:rPr>
                <w:noProof/>
                <w:sz w:val="18"/>
                <w:szCs w:val="18"/>
              </w:rPr>
              <w:t xml:space="preserve"> </w:t>
            </w:r>
            <w:r w:rsidRPr="00874917">
              <w:rPr>
                <w:noProof/>
                <w:sz w:val="18"/>
                <w:szCs w:val="18"/>
              </w:rPr>
              <w:t>:</w:t>
            </w:r>
          </w:p>
        </w:tc>
        <w:tc>
          <w:tcPr>
            <w:tcW w:w="6408" w:type="dxa"/>
            <w:gridSpan w:val="5"/>
          </w:tcPr>
          <w:p w14:paraId="2665BB55" w14:textId="298D080E" w:rsidR="00862D94" w:rsidRPr="00874917" w:rsidRDefault="00862D94" w:rsidP="007C3416">
            <w:pPr>
              <w:tabs>
                <w:tab w:val="right" w:leader="underscore" w:pos="5987"/>
                <w:tab w:val="right" w:leader="underscore" w:pos="8505"/>
              </w:tabs>
              <w:spacing w:before="40" w:after="40"/>
              <w:rPr>
                <w:i/>
                <w:noProof/>
                <w:sz w:val="18"/>
                <w:szCs w:val="18"/>
              </w:rPr>
            </w:pPr>
            <w:r w:rsidRPr="00874917">
              <w:rPr>
                <w:i/>
                <w:noProof/>
                <w:sz w:val="18"/>
                <w:szCs w:val="18"/>
              </w:rPr>
              <w:tab/>
            </w:r>
            <w:r w:rsidR="00B56BC8" w:rsidRPr="00874917">
              <w:rPr>
                <w:i/>
                <w:noProof/>
                <w:sz w:val="18"/>
                <w:szCs w:val="18"/>
              </w:rPr>
              <w:br/>
              <w:t>[insérer numéro de téléphone y compris le préfixe du pays et de la ville]</w:t>
            </w:r>
          </w:p>
        </w:tc>
      </w:tr>
      <w:tr w:rsidR="00040B7E" w:rsidRPr="00874917" w14:paraId="0C4E14D8" w14:textId="77777777" w:rsidTr="00D31A82">
        <w:tc>
          <w:tcPr>
            <w:tcW w:w="2802" w:type="dxa"/>
          </w:tcPr>
          <w:p w14:paraId="002634E4" w14:textId="77777777" w:rsidR="00862D94" w:rsidRPr="00874917" w:rsidRDefault="00862D94" w:rsidP="00756725">
            <w:pPr>
              <w:spacing w:before="40" w:after="40"/>
              <w:rPr>
                <w:noProof/>
                <w:sz w:val="18"/>
                <w:szCs w:val="18"/>
              </w:rPr>
            </w:pPr>
            <w:r w:rsidRPr="00874917">
              <w:rPr>
                <w:noProof/>
                <w:sz w:val="18"/>
                <w:szCs w:val="18"/>
              </w:rPr>
              <w:t>Adresse électronique :</w:t>
            </w:r>
          </w:p>
        </w:tc>
        <w:tc>
          <w:tcPr>
            <w:tcW w:w="6408" w:type="dxa"/>
            <w:gridSpan w:val="5"/>
          </w:tcPr>
          <w:p w14:paraId="54C7B3EB" w14:textId="77777777" w:rsidR="00862D94" w:rsidRPr="00874917" w:rsidRDefault="00862D94" w:rsidP="00756725">
            <w:pPr>
              <w:tabs>
                <w:tab w:val="right" w:leader="underscore" w:pos="5987"/>
                <w:tab w:val="right" w:leader="underscore" w:pos="8505"/>
              </w:tabs>
              <w:spacing w:before="40" w:after="40"/>
              <w:rPr>
                <w:i/>
                <w:noProof/>
                <w:sz w:val="18"/>
                <w:szCs w:val="18"/>
              </w:rPr>
            </w:pPr>
            <w:r w:rsidRPr="00874917">
              <w:rPr>
                <w:i/>
                <w:noProof/>
                <w:sz w:val="18"/>
                <w:szCs w:val="18"/>
              </w:rPr>
              <w:tab/>
            </w:r>
            <w:r w:rsidR="00B56BC8" w:rsidRPr="00874917">
              <w:rPr>
                <w:i/>
                <w:noProof/>
                <w:sz w:val="18"/>
                <w:szCs w:val="18"/>
              </w:rPr>
              <w:br/>
              <w:t>[insérer adresse de courriel]</w:t>
            </w:r>
          </w:p>
        </w:tc>
      </w:tr>
    </w:tbl>
    <w:p w14:paraId="6516B75C" w14:textId="77777777" w:rsidR="00E53176" w:rsidRPr="00874917" w:rsidRDefault="00E53176">
      <w:pPr>
        <w:suppressAutoHyphens w:val="0"/>
        <w:overflowPunct/>
        <w:autoSpaceDE/>
        <w:autoSpaceDN/>
        <w:adjustRightInd/>
        <w:spacing w:after="0" w:line="240" w:lineRule="auto"/>
        <w:jc w:val="left"/>
        <w:textAlignment w:val="auto"/>
        <w:rPr>
          <w:b/>
          <w:noProof/>
          <w:sz w:val="24"/>
          <w:szCs w:val="24"/>
        </w:rPr>
      </w:pPr>
      <w:r w:rsidRPr="00874917">
        <w:rPr>
          <w:b/>
          <w:noProof/>
          <w:sz w:val="24"/>
          <w:szCs w:val="24"/>
        </w:rPr>
        <w:br w:type="page"/>
      </w:r>
    </w:p>
    <w:p w14:paraId="3385368A" w14:textId="77777777" w:rsidR="00862D94" w:rsidRPr="00874917" w:rsidRDefault="00B56BC8" w:rsidP="00D31A82">
      <w:pPr>
        <w:jc w:val="center"/>
        <w:rPr>
          <w:b/>
          <w:noProof/>
          <w:sz w:val="24"/>
          <w:szCs w:val="24"/>
        </w:rPr>
      </w:pPr>
      <w:r w:rsidRPr="00874917">
        <w:rPr>
          <w:b/>
          <w:noProof/>
          <w:sz w:val="24"/>
          <w:szCs w:val="24"/>
        </w:rPr>
        <w:lastRenderedPageBreak/>
        <w:t>Formulaire EXP</w:t>
      </w:r>
      <w:r w:rsidRPr="00874917">
        <w:rPr>
          <w:b/>
          <w:noProof/>
          <w:sz w:val="24"/>
          <w:szCs w:val="24"/>
        </w:rPr>
        <w:noBreakHyphen/>
      </w:r>
      <w:r w:rsidR="00D31A82" w:rsidRPr="00874917">
        <w:rPr>
          <w:b/>
          <w:noProof/>
          <w:sz w:val="24"/>
          <w:szCs w:val="24"/>
        </w:rPr>
        <w:t>4.2(b) (suite) :</w:t>
      </w:r>
      <w:r w:rsidR="00D31A82" w:rsidRPr="00874917">
        <w:rPr>
          <w:b/>
          <w:noProof/>
          <w:sz w:val="24"/>
          <w:szCs w:val="24"/>
        </w:rPr>
        <w:br/>
        <w:t>Expérience spécifique de construction dans les activités clé</w:t>
      </w:r>
      <w:r w:rsidR="00A55CC3">
        <w:rPr>
          <w:b/>
          <w:noProof/>
          <w:sz w:val="24"/>
          <w:szCs w:val="24"/>
        </w:rPr>
        <w:t>s</w:t>
      </w:r>
      <w:r w:rsidR="00D31A82" w:rsidRPr="00874917">
        <w:rPr>
          <w:b/>
          <w:noProof/>
          <w:sz w:val="24"/>
          <w:szCs w:val="24"/>
        </w:rPr>
        <w:t xml:space="preserve"> (suite)</w:t>
      </w:r>
    </w:p>
    <w:p w14:paraId="188A181D" w14:textId="77777777" w:rsidR="00B64182" w:rsidRPr="00874917" w:rsidRDefault="00B64182" w:rsidP="00E7124C">
      <w:pPr>
        <w:rPr>
          <w:noProof/>
        </w:rPr>
      </w:pPr>
    </w:p>
    <w:p w14:paraId="04CBCB0F" w14:textId="77777777" w:rsidR="00B56BC8" w:rsidRPr="00874917" w:rsidRDefault="00B56BC8" w:rsidP="00B56BC8">
      <w:pPr>
        <w:spacing w:after="0"/>
        <w:jc w:val="right"/>
        <w:rPr>
          <w:noProof/>
        </w:rPr>
      </w:pPr>
      <w:r w:rsidRPr="00874917">
        <w:rPr>
          <w:noProof/>
        </w:rPr>
        <w:t xml:space="preserve">Nom légal du Soumissionnaire : </w:t>
      </w:r>
      <w:r w:rsidRPr="00874917">
        <w:rPr>
          <w:i/>
          <w:noProof/>
        </w:rPr>
        <w:t>[insérer le nom complet]</w:t>
      </w:r>
    </w:p>
    <w:p w14:paraId="1939AC9C" w14:textId="7CAEC6EB" w:rsidR="00B56BC8" w:rsidRDefault="00B56BC8" w:rsidP="00B56BC8">
      <w:pPr>
        <w:spacing w:after="0"/>
        <w:jc w:val="right"/>
        <w:rPr>
          <w:i/>
          <w:noProof/>
        </w:rPr>
      </w:pPr>
      <w:r w:rsidRPr="00874917">
        <w:rPr>
          <w:noProof/>
        </w:rPr>
        <w:t>Nom légal de la Partie au GE :</w:t>
      </w:r>
      <w:r w:rsidRPr="00874917">
        <w:rPr>
          <w:i/>
          <w:noProof/>
        </w:rPr>
        <w:t xml:space="preserve"> [insérer le nom complet]</w:t>
      </w:r>
    </w:p>
    <w:p w14:paraId="5FACDE6E" w14:textId="6513831A" w:rsidR="007E3ACE" w:rsidRPr="00874917" w:rsidRDefault="007E3ACE" w:rsidP="007E3ACE">
      <w:pPr>
        <w:tabs>
          <w:tab w:val="right" w:leader="underscore" w:pos="9072"/>
        </w:tabs>
        <w:spacing w:after="0"/>
        <w:jc w:val="right"/>
        <w:rPr>
          <w:i/>
          <w:noProof/>
        </w:rPr>
      </w:pPr>
      <w:r w:rsidRPr="00874917">
        <w:rPr>
          <w:noProof/>
        </w:rPr>
        <w:t xml:space="preserve">Nom légal du </w:t>
      </w:r>
      <w:r>
        <w:rPr>
          <w:noProof/>
        </w:rPr>
        <w:t>Sous-Traitant</w:t>
      </w:r>
      <w:r w:rsidRPr="00874917">
        <w:rPr>
          <w:rStyle w:val="Appelnotedebasdep"/>
          <w:noProof/>
        </w:rPr>
        <w:footnoteReference w:id="72"/>
      </w:r>
      <w:r w:rsidR="003D4367">
        <w:rPr>
          <w:noProof/>
        </w:rPr>
        <w:t xml:space="preserve"> (selon l’Article</w:t>
      </w:r>
      <w:r w:rsidRPr="00874917">
        <w:rPr>
          <w:noProof/>
        </w:rPr>
        <w:t xml:space="preserve"> </w:t>
      </w:r>
      <w:r w:rsidR="007E0081">
        <w:rPr>
          <w:noProof/>
        </w:rPr>
        <w:t>18</w:t>
      </w:r>
      <w:r w:rsidRPr="007E3ACE">
        <w:rPr>
          <w:noProof/>
        </w:rPr>
        <w:t>.2.2</w:t>
      </w:r>
      <w:r w:rsidRPr="00874917">
        <w:rPr>
          <w:noProof/>
        </w:rPr>
        <w:t xml:space="preserve"> des IS) : </w:t>
      </w:r>
      <w:r w:rsidRPr="00874917">
        <w:rPr>
          <w:i/>
          <w:noProof/>
        </w:rPr>
        <w:t>[insérer le nom complet]</w:t>
      </w:r>
    </w:p>
    <w:p w14:paraId="581227F8" w14:textId="77777777" w:rsidR="007E3ACE" w:rsidRPr="00874917" w:rsidRDefault="007E3ACE" w:rsidP="00B56BC8">
      <w:pPr>
        <w:spacing w:after="0"/>
        <w:jc w:val="right"/>
        <w:rPr>
          <w:noProof/>
        </w:rPr>
      </w:pPr>
    </w:p>
    <w:p w14:paraId="549F8BF3" w14:textId="77777777" w:rsidR="00CA611E" w:rsidRPr="00874917" w:rsidRDefault="00CA611E" w:rsidP="00E7124C">
      <w:pPr>
        <w:rPr>
          <w:noProof/>
        </w:rPr>
      </w:pPr>
    </w:p>
    <w:tbl>
      <w:tblPr>
        <w:tblStyle w:val="Grilledutableau"/>
        <w:tblW w:w="0" w:type="auto"/>
        <w:tblLook w:val="04A0" w:firstRow="1" w:lastRow="0" w:firstColumn="1" w:lastColumn="0" w:noHBand="0" w:noVBand="1"/>
      </w:tblPr>
      <w:tblGrid>
        <w:gridCol w:w="4513"/>
        <w:gridCol w:w="4527"/>
      </w:tblGrid>
      <w:tr w:rsidR="00040B7E" w:rsidRPr="00874917" w14:paraId="3F7B9ED5" w14:textId="77777777" w:rsidTr="00E269C3">
        <w:tc>
          <w:tcPr>
            <w:tcW w:w="9210" w:type="dxa"/>
            <w:gridSpan w:val="2"/>
            <w:tcBorders>
              <w:top w:val="single" w:sz="12" w:space="0" w:color="auto"/>
              <w:left w:val="single" w:sz="12" w:space="0" w:color="auto"/>
              <w:bottom w:val="single" w:sz="12" w:space="0" w:color="auto"/>
              <w:right w:val="single" w:sz="12" w:space="0" w:color="auto"/>
            </w:tcBorders>
          </w:tcPr>
          <w:p w14:paraId="07C8DAB9" w14:textId="68B77675" w:rsidR="00B56BC8" w:rsidRPr="00874917" w:rsidRDefault="00B56BC8" w:rsidP="00366575">
            <w:pPr>
              <w:jc w:val="center"/>
              <w:rPr>
                <w:b/>
                <w:noProof/>
                <w:sz w:val="18"/>
                <w:szCs w:val="18"/>
              </w:rPr>
            </w:pPr>
            <w:r w:rsidRPr="00874917">
              <w:rPr>
                <w:b/>
                <w:noProof/>
                <w:sz w:val="18"/>
                <w:szCs w:val="18"/>
              </w:rPr>
              <w:t>Description des activit</w:t>
            </w:r>
            <w:r w:rsidR="003B4292" w:rsidRPr="00874917">
              <w:rPr>
                <w:b/>
                <w:noProof/>
                <w:sz w:val="18"/>
                <w:szCs w:val="18"/>
              </w:rPr>
              <w:t>és</w:t>
            </w:r>
            <w:r w:rsidR="00366575">
              <w:rPr>
                <w:b/>
                <w:noProof/>
                <w:sz w:val="18"/>
                <w:szCs w:val="18"/>
              </w:rPr>
              <w:t>-clé</w:t>
            </w:r>
            <w:r w:rsidR="0095264E">
              <w:rPr>
                <w:b/>
                <w:noProof/>
                <w:sz w:val="18"/>
                <w:szCs w:val="18"/>
              </w:rPr>
              <w:t xml:space="preserve"> </w:t>
            </w:r>
            <w:r w:rsidR="003B4292" w:rsidRPr="00874917">
              <w:rPr>
                <w:b/>
                <w:noProof/>
                <w:sz w:val="18"/>
                <w:szCs w:val="18"/>
              </w:rPr>
              <w:t xml:space="preserve">conformément au </w:t>
            </w:r>
            <w:r w:rsidRPr="00874917">
              <w:rPr>
                <w:b/>
                <w:noProof/>
                <w:sz w:val="18"/>
                <w:szCs w:val="18"/>
              </w:rPr>
              <w:t>critère 4.2(b) de la Section</w:t>
            </w:r>
            <w:r w:rsidR="00065694" w:rsidRPr="00874917">
              <w:rPr>
                <w:b/>
                <w:noProof/>
                <w:sz w:val="18"/>
                <w:szCs w:val="18"/>
              </w:rPr>
              <w:t xml:space="preserve"> III – Critères d'évaluation et de q</w:t>
            </w:r>
            <w:r w:rsidRPr="00874917">
              <w:rPr>
                <w:b/>
                <w:noProof/>
                <w:sz w:val="18"/>
                <w:szCs w:val="18"/>
              </w:rPr>
              <w:t>ualification</w:t>
            </w:r>
          </w:p>
        </w:tc>
      </w:tr>
      <w:tr w:rsidR="00040B7E" w:rsidRPr="00874917" w14:paraId="2C65AD6D" w14:textId="77777777" w:rsidTr="00CA611E">
        <w:tc>
          <w:tcPr>
            <w:tcW w:w="4605" w:type="dxa"/>
            <w:tcBorders>
              <w:top w:val="single" w:sz="12" w:space="0" w:color="auto"/>
            </w:tcBorders>
          </w:tcPr>
          <w:p w14:paraId="048930FE" w14:textId="77777777" w:rsidR="00D31A82" w:rsidRPr="00874917" w:rsidRDefault="00D31A82" w:rsidP="00E7124C">
            <w:pPr>
              <w:rPr>
                <w:noProof/>
                <w:sz w:val="18"/>
                <w:szCs w:val="18"/>
              </w:rPr>
            </w:pPr>
          </w:p>
        </w:tc>
        <w:tc>
          <w:tcPr>
            <w:tcW w:w="4605" w:type="dxa"/>
            <w:tcBorders>
              <w:top w:val="single" w:sz="12" w:space="0" w:color="auto"/>
            </w:tcBorders>
          </w:tcPr>
          <w:p w14:paraId="1E292B0F" w14:textId="77777777" w:rsidR="00D31A82" w:rsidRPr="00874917" w:rsidRDefault="008F5DCD" w:rsidP="00E7124C">
            <w:pPr>
              <w:rPr>
                <w:i/>
                <w:noProof/>
                <w:sz w:val="18"/>
                <w:szCs w:val="18"/>
              </w:rPr>
            </w:pPr>
            <w:r w:rsidRPr="00874917">
              <w:rPr>
                <w:i/>
                <w:noProof/>
                <w:sz w:val="18"/>
                <w:szCs w:val="18"/>
              </w:rPr>
              <w:t>[donner la réponse à la question de la colonne de gauche]</w:t>
            </w:r>
          </w:p>
        </w:tc>
      </w:tr>
      <w:tr w:rsidR="00040B7E" w:rsidRPr="00874917" w14:paraId="2AE837A5" w14:textId="77777777" w:rsidTr="00D31A82">
        <w:tc>
          <w:tcPr>
            <w:tcW w:w="4605" w:type="dxa"/>
          </w:tcPr>
          <w:p w14:paraId="53BAF34E" w14:textId="77777777" w:rsidR="00D31A82" w:rsidRPr="00874917" w:rsidRDefault="00D31A82" w:rsidP="00E7124C">
            <w:pPr>
              <w:rPr>
                <w:noProof/>
              </w:rPr>
            </w:pPr>
          </w:p>
        </w:tc>
        <w:tc>
          <w:tcPr>
            <w:tcW w:w="4605" w:type="dxa"/>
          </w:tcPr>
          <w:p w14:paraId="4614E6D4" w14:textId="77777777" w:rsidR="00D31A82" w:rsidRPr="00874917" w:rsidRDefault="00D31A82" w:rsidP="00E7124C">
            <w:pPr>
              <w:rPr>
                <w:noProof/>
              </w:rPr>
            </w:pPr>
          </w:p>
        </w:tc>
      </w:tr>
      <w:tr w:rsidR="00040B7E" w:rsidRPr="00874917" w14:paraId="272F5114" w14:textId="77777777" w:rsidTr="00D31A82">
        <w:tc>
          <w:tcPr>
            <w:tcW w:w="4605" w:type="dxa"/>
          </w:tcPr>
          <w:p w14:paraId="29AB8C9C" w14:textId="77777777" w:rsidR="00AC0BCF" w:rsidRPr="00874917" w:rsidRDefault="00AC0BCF" w:rsidP="00E7124C">
            <w:pPr>
              <w:rPr>
                <w:noProof/>
              </w:rPr>
            </w:pPr>
          </w:p>
        </w:tc>
        <w:tc>
          <w:tcPr>
            <w:tcW w:w="4605" w:type="dxa"/>
          </w:tcPr>
          <w:p w14:paraId="353E0414" w14:textId="77777777" w:rsidR="00AC0BCF" w:rsidRPr="00874917" w:rsidRDefault="00AC0BCF" w:rsidP="00E7124C">
            <w:pPr>
              <w:rPr>
                <w:noProof/>
              </w:rPr>
            </w:pPr>
          </w:p>
        </w:tc>
      </w:tr>
      <w:tr w:rsidR="00040B7E" w:rsidRPr="00874917" w14:paraId="0E646FE1" w14:textId="77777777" w:rsidTr="00D31A82">
        <w:tc>
          <w:tcPr>
            <w:tcW w:w="4605" w:type="dxa"/>
          </w:tcPr>
          <w:p w14:paraId="5D462FA0" w14:textId="77777777" w:rsidR="00AC0BCF" w:rsidRPr="00874917" w:rsidRDefault="00AC0BCF" w:rsidP="00E7124C">
            <w:pPr>
              <w:rPr>
                <w:noProof/>
              </w:rPr>
            </w:pPr>
          </w:p>
        </w:tc>
        <w:tc>
          <w:tcPr>
            <w:tcW w:w="4605" w:type="dxa"/>
          </w:tcPr>
          <w:p w14:paraId="689DF247" w14:textId="77777777" w:rsidR="00AC0BCF" w:rsidRPr="00874917" w:rsidRDefault="00AC0BCF" w:rsidP="00E7124C">
            <w:pPr>
              <w:rPr>
                <w:noProof/>
              </w:rPr>
            </w:pPr>
          </w:p>
        </w:tc>
      </w:tr>
      <w:tr w:rsidR="00D31A82" w:rsidRPr="00874917" w14:paraId="7C6A4811" w14:textId="77777777" w:rsidTr="00D31A82">
        <w:tc>
          <w:tcPr>
            <w:tcW w:w="4605" w:type="dxa"/>
          </w:tcPr>
          <w:p w14:paraId="3E24B54C" w14:textId="77777777" w:rsidR="00D31A82" w:rsidRPr="00874917" w:rsidRDefault="00D31A82" w:rsidP="00E7124C">
            <w:pPr>
              <w:rPr>
                <w:noProof/>
              </w:rPr>
            </w:pPr>
          </w:p>
        </w:tc>
        <w:tc>
          <w:tcPr>
            <w:tcW w:w="4605" w:type="dxa"/>
          </w:tcPr>
          <w:p w14:paraId="214C050B" w14:textId="77777777" w:rsidR="00D31A82" w:rsidRPr="00874917" w:rsidRDefault="00D31A82" w:rsidP="00E7124C">
            <w:pPr>
              <w:rPr>
                <w:noProof/>
              </w:rPr>
            </w:pPr>
          </w:p>
        </w:tc>
      </w:tr>
    </w:tbl>
    <w:p w14:paraId="145BA28C" w14:textId="77777777" w:rsidR="00D31A82" w:rsidRPr="00874917" w:rsidRDefault="00D31A82" w:rsidP="00E7124C">
      <w:pPr>
        <w:rPr>
          <w:noProof/>
        </w:rPr>
      </w:pPr>
    </w:p>
    <w:p w14:paraId="1A779DC4" w14:textId="77777777" w:rsidR="00D31A82" w:rsidRPr="00874917" w:rsidRDefault="00B56BC8" w:rsidP="00771F53">
      <w:pPr>
        <w:pStyle w:val="Paragraphedeliste"/>
        <w:numPr>
          <w:ilvl w:val="0"/>
          <w:numId w:val="50"/>
        </w:numPr>
        <w:tabs>
          <w:tab w:val="right" w:leader="underscore" w:pos="9072"/>
        </w:tabs>
        <w:ind w:left="567" w:hanging="567"/>
        <w:contextualSpacing w:val="0"/>
        <w:rPr>
          <w:b/>
          <w:noProof/>
        </w:rPr>
      </w:pPr>
      <w:r w:rsidRPr="00874917">
        <w:rPr>
          <w:b/>
          <w:noProof/>
        </w:rPr>
        <w:t xml:space="preserve">Activité clé No. 2 : </w:t>
      </w:r>
      <w:r w:rsidRPr="00874917">
        <w:rPr>
          <w:i/>
          <w:noProof/>
        </w:rPr>
        <w:t>[Présenter une brève description des travaux et plus particulièrement de leur spécificité]</w:t>
      </w:r>
    </w:p>
    <w:p w14:paraId="79EC37EC" w14:textId="77777777" w:rsidR="00D31A82" w:rsidRPr="00874917" w:rsidRDefault="008F5DCD" w:rsidP="00771F53">
      <w:pPr>
        <w:pStyle w:val="Paragraphedeliste"/>
        <w:numPr>
          <w:ilvl w:val="0"/>
          <w:numId w:val="50"/>
        </w:numPr>
        <w:tabs>
          <w:tab w:val="right" w:leader="underscore" w:pos="9072"/>
        </w:tabs>
        <w:ind w:left="567" w:hanging="567"/>
        <w:contextualSpacing w:val="0"/>
        <w:rPr>
          <w:b/>
          <w:noProof/>
        </w:rPr>
      </w:pPr>
      <w:r w:rsidRPr="00874917">
        <w:rPr>
          <w:b/>
          <w:noProof/>
        </w:rPr>
        <w:t>Ac</w:t>
      </w:r>
      <w:r w:rsidR="00B56BC8" w:rsidRPr="00874917">
        <w:rPr>
          <w:b/>
          <w:noProof/>
        </w:rPr>
        <w:t xml:space="preserve">tivité clé No. 3 : </w:t>
      </w:r>
      <w:r w:rsidR="00B56BC8" w:rsidRPr="00874917">
        <w:rPr>
          <w:i/>
          <w:noProof/>
        </w:rPr>
        <w:t>[Présenter une brève description des travaux et plus particulièrement de leur spécificité]</w:t>
      </w:r>
    </w:p>
    <w:p w14:paraId="762A6320" w14:textId="77777777" w:rsidR="00D31A82" w:rsidRPr="00874917" w:rsidRDefault="00D31A82" w:rsidP="008F5DCD">
      <w:pPr>
        <w:tabs>
          <w:tab w:val="right" w:leader="underscore" w:pos="9072"/>
        </w:tabs>
        <w:rPr>
          <w:noProof/>
        </w:rPr>
      </w:pPr>
    </w:p>
    <w:p w14:paraId="5329AF58" w14:textId="69810293" w:rsidR="00862D94" w:rsidRDefault="00862D94">
      <w:pPr>
        <w:suppressAutoHyphens w:val="0"/>
        <w:overflowPunct/>
        <w:autoSpaceDE/>
        <w:autoSpaceDN/>
        <w:adjustRightInd/>
        <w:spacing w:after="0" w:line="240" w:lineRule="auto"/>
        <w:jc w:val="left"/>
        <w:textAlignment w:val="auto"/>
        <w:rPr>
          <w:noProof/>
        </w:rPr>
      </w:pPr>
      <w:r w:rsidRPr="00874917">
        <w:rPr>
          <w:noProof/>
        </w:rPr>
        <w:br w:type="page"/>
      </w:r>
    </w:p>
    <w:p w14:paraId="63DF8C72" w14:textId="15CC3339" w:rsidR="00CC5A48" w:rsidRPr="00F46FD7" w:rsidRDefault="005C4CD0" w:rsidP="00DE4F5C">
      <w:pPr>
        <w:pStyle w:val="Formulaire2"/>
        <w:rPr>
          <w:noProof/>
          <w:szCs w:val="24"/>
        </w:rPr>
      </w:pPr>
      <w:bookmarkStart w:id="177" w:name="_Toc238469871"/>
      <w:r w:rsidRPr="00F46FD7">
        <w:rPr>
          <w:noProof/>
        </w:rPr>
        <w:lastRenderedPageBreak/>
        <w:t>Formulaire EXP</w:t>
      </w:r>
      <w:r w:rsidRPr="00F46FD7">
        <w:rPr>
          <w:noProof/>
        </w:rPr>
        <w:noBreakHyphen/>
        <w:t>4.3 :</w:t>
      </w:r>
      <w:r w:rsidRPr="00F46FD7">
        <w:rPr>
          <w:noProof/>
        </w:rPr>
        <w:br/>
        <w:t>Preuves de bon fonctionnement</w:t>
      </w:r>
      <w:bookmarkEnd w:id="177"/>
    </w:p>
    <w:p w14:paraId="5395BE60" w14:textId="77777777" w:rsidR="005C4CD0" w:rsidRPr="00F46FD7" w:rsidRDefault="005C4CD0" w:rsidP="00CC5A48">
      <w:pPr>
        <w:jc w:val="center"/>
        <w:rPr>
          <w:b/>
          <w:noProof/>
          <w:sz w:val="24"/>
          <w:szCs w:val="24"/>
        </w:rPr>
      </w:pPr>
    </w:p>
    <w:p w14:paraId="0B7BE546" w14:textId="5C47BDA0" w:rsidR="00CC5A48" w:rsidRPr="00F46FD7" w:rsidRDefault="00CC5A48" w:rsidP="00CC5A48">
      <w:pPr>
        <w:jc w:val="center"/>
        <w:rPr>
          <w:i/>
          <w:noProof/>
        </w:rPr>
      </w:pPr>
      <w:r w:rsidRPr="00F46FD7">
        <w:rPr>
          <w:i/>
          <w:noProof/>
        </w:rPr>
        <w:t xml:space="preserve">[Le tableau suivant est à remplir pour les marchés exécutés par le Soumissionnaire ou par </w:t>
      </w:r>
      <w:r w:rsidR="00723C11" w:rsidRPr="00F46FD7">
        <w:rPr>
          <w:i/>
          <w:noProof/>
        </w:rPr>
        <w:t>chaque membre du</w:t>
      </w:r>
      <w:r w:rsidRPr="00F46FD7">
        <w:rPr>
          <w:i/>
          <w:noProof/>
        </w:rPr>
        <w:t xml:space="preserve"> GE]</w:t>
      </w:r>
    </w:p>
    <w:p w14:paraId="7DAD5857" w14:textId="77777777" w:rsidR="00151374" w:rsidRPr="00F46FD7" w:rsidRDefault="00151374" w:rsidP="00151374">
      <w:pPr>
        <w:spacing w:after="0"/>
        <w:jc w:val="right"/>
        <w:rPr>
          <w:noProof/>
        </w:rPr>
      </w:pPr>
      <w:r w:rsidRPr="00F46FD7">
        <w:rPr>
          <w:noProof/>
        </w:rPr>
        <w:t xml:space="preserve">Nom légal du Soumissionnaire : </w:t>
      </w:r>
      <w:r w:rsidRPr="00F46FD7">
        <w:rPr>
          <w:i/>
          <w:noProof/>
        </w:rPr>
        <w:t>[insérer le nom complet]</w:t>
      </w:r>
    </w:p>
    <w:p w14:paraId="7E22EFE5" w14:textId="77777777" w:rsidR="00151374" w:rsidRPr="00F46FD7" w:rsidRDefault="00151374" w:rsidP="00151374">
      <w:pPr>
        <w:spacing w:after="0"/>
        <w:jc w:val="right"/>
        <w:rPr>
          <w:noProof/>
        </w:rPr>
      </w:pPr>
      <w:r w:rsidRPr="00F46FD7">
        <w:rPr>
          <w:noProof/>
        </w:rPr>
        <w:t xml:space="preserve">Date : </w:t>
      </w:r>
      <w:r w:rsidRPr="00F46FD7">
        <w:rPr>
          <w:i/>
          <w:noProof/>
        </w:rPr>
        <w:t>[insérer jour, mois, année]</w:t>
      </w:r>
    </w:p>
    <w:p w14:paraId="1D5A32C8" w14:textId="77777777" w:rsidR="00151374" w:rsidRPr="00F46FD7" w:rsidRDefault="00151374" w:rsidP="00151374">
      <w:pPr>
        <w:spacing w:after="0"/>
        <w:jc w:val="right"/>
        <w:rPr>
          <w:noProof/>
        </w:rPr>
      </w:pPr>
      <w:r w:rsidRPr="00F46FD7">
        <w:rPr>
          <w:noProof/>
        </w:rPr>
        <w:t>Nom légal de la Partie au GE :</w:t>
      </w:r>
      <w:r w:rsidRPr="00F46FD7">
        <w:rPr>
          <w:i/>
          <w:noProof/>
        </w:rPr>
        <w:t xml:space="preserve"> [insérer le nom complet]</w:t>
      </w:r>
    </w:p>
    <w:p w14:paraId="285AEF9C" w14:textId="77777777" w:rsidR="00151374" w:rsidRPr="00F46FD7" w:rsidRDefault="00151374" w:rsidP="00151374">
      <w:pPr>
        <w:spacing w:after="0"/>
        <w:jc w:val="right"/>
        <w:rPr>
          <w:noProof/>
        </w:rPr>
      </w:pPr>
      <w:r w:rsidRPr="00F46FD7">
        <w:rPr>
          <w:noProof/>
        </w:rPr>
        <w:t xml:space="preserve">No. AOI et titre : </w:t>
      </w:r>
      <w:r w:rsidRPr="00F46FD7">
        <w:rPr>
          <w:i/>
          <w:noProof/>
        </w:rPr>
        <w:t>[numéro et titre de l’AOI]</w:t>
      </w:r>
    </w:p>
    <w:p w14:paraId="43A6FC0D" w14:textId="77777777" w:rsidR="00151374" w:rsidRPr="00F46FD7" w:rsidRDefault="00151374" w:rsidP="00151374">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6620E1FD" w14:textId="3D93B567" w:rsidR="00CC5A48" w:rsidRPr="00F46FD7" w:rsidRDefault="00CC5A48" w:rsidP="00CC5A48">
      <w:pPr>
        <w:rPr>
          <w:noProof/>
        </w:rPr>
      </w:pPr>
    </w:p>
    <w:tbl>
      <w:tblPr>
        <w:tblStyle w:val="Grilledutableau"/>
        <w:tblW w:w="9210" w:type="dxa"/>
        <w:tblLayout w:type="fixed"/>
        <w:tblLook w:val="04A0" w:firstRow="1" w:lastRow="0" w:firstColumn="1" w:lastColumn="0" w:noHBand="0" w:noVBand="1"/>
      </w:tblPr>
      <w:tblGrid>
        <w:gridCol w:w="2802"/>
        <w:gridCol w:w="1559"/>
        <w:gridCol w:w="1559"/>
        <w:gridCol w:w="1295"/>
        <w:gridCol w:w="1995"/>
      </w:tblGrid>
      <w:tr w:rsidR="00F46FD7" w:rsidRPr="00F46FD7" w14:paraId="60BD6ADC" w14:textId="77777777" w:rsidTr="00DE4F5C">
        <w:tc>
          <w:tcPr>
            <w:tcW w:w="2802" w:type="dxa"/>
            <w:tcBorders>
              <w:top w:val="single" w:sz="12" w:space="0" w:color="auto"/>
              <w:left w:val="single" w:sz="12" w:space="0" w:color="auto"/>
              <w:bottom w:val="single" w:sz="12" w:space="0" w:color="auto"/>
              <w:right w:val="single" w:sz="2" w:space="0" w:color="auto"/>
            </w:tcBorders>
          </w:tcPr>
          <w:p w14:paraId="5B20DDC1" w14:textId="2668BF53" w:rsidR="00151374" w:rsidRPr="00F46FD7" w:rsidRDefault="00032BB5" w:rsidP="00C72616">
            <w:pPr>
              <w:spacing w:before="40" w:after="40"/>
              <w:jc w:val="left"/>
              <w:rPr>
                <w:b/>
                <w:noProof/>
                <w:sz w:val="18"/>
                <w:szCs w:val="18"/>
              </w:rPr>
            </w:pPr>
            <w:r w:rsidRPr="00F46FD7">
              <w:rPr>
                <w:b/>
                <w:i/>
                <w:noProof/>
                <w:sz w:val="18"/>
                <w:szCs w:val="18"/>
              </w:rPr>
              <w:t>[numéro du marché similaire]</w:t>
            </w:r>
            <w:r w:rsidRPr="00F46FD7">
              <w:rPr>
                <w:b/>
                <w:noProof/>
                <w:sz w:val="18"/>
                <w:szCs w:val="18"/>
              </w:rPr>
              <w:t xml:space="preserve"> sur </w:t>
            </w:r>
            <w:r w:rsidRPr="00F46FD7">
              <w:rPr>
                <w:b/>
                <w:i/>
                <w:noProof/>
                <w:sz w:val="18"/>
                <w:szCs w:val="18"/>
              </w:rPr>
              <w:t>[nombre total de marchés requis]</w:t>
            </w:r>
          </w:p>
        </w:tc>
        <w:tc>
          <w:tcPr>
            <w:tcW w:w="6408" w:type="dxa"/>
            <w:gridSpan w:val="4"/>
            <w:tcBorders>
              <w:top w:val="single" w:sz="12" w:space="0" w:color="auto"/>
              <w:left w:val="single" w:sz="2" w:space="0" w:color="auto"/>
              <w:bottom w:val="single" w:sz="12" w:space="0" w:color="auto"/>
              <w:right w:val="single" w:sz="12" w:space="0" w:color="auto"/>
            </w:tcBorders>
          </w:tcPr>
          <w:p w14:paraId="16E816BF" w14:textId="77777777" w:rsidR="00151374" w:rsidRPr="00F46FD7" w:rsidRDefault="00151374" w:rsidP="00C72616">
            <w:pPr>
              <w:spacing w:before="40" w:after="40"/>
              <w:jc w:val="center"/>
              <w:rPr>
                <w:b/>
                <w:noProof/>
                <w:sz w:val="18"/>
                <w:szCs w:val="18"/>
              </w:rPr>
            </w:pPr>
            <w:r w:rsidRPr="00F46FD7">
              <w:rPr>
                <w:b/>
                <w:noProof/>
                <w:sz w:val="18"/>
                <w:szCs w:val="18"/>
              </w:rPr>
              <w:t>Informations</w:t>
            </w:r>
          </w:p>
        </w:tc>
      </w:tr>
      <w:tr w:rsidR="00F46FD7" w:rsidRPr="00F46FD7" w14:paraId="1BA42E47" w14:textId="77777777" w:rsidTr="00DE4F5C">
        <w:tc>
          <w:tcPr>
            <w:tcW w:w="2802" w:type="dxa"/>
            <w:tcBorders>
              <w:top w:val="single" w:sz="12" w:space="0" w:color="auto"/>
            </w:tcBorders>
          </w:tcPr>
          <w:p w14:paraId="5DB97314" w14:textId="38995C94" w:rsidR="00151374" w:rsidRPr="00F46FD7" w:rsidRDefault="00151374" w:rsidP="00C72616">
            <w:pPr>
              <w:spacing w:before="40" w:after="40"/>
              <w:rPr>
                <w:noProof/>
                <w:sz w:val="18"/>
                <w:szCs w:val="18"/>
              </w:rPr>
            </w:pPr>
            <w:r w:rsidRPr="00F46FD7">
              <w:rPr>
                <w:noProof/>
                <w:sz w:val="18"/>
                <w:szCs w:val="18"/>
              </w:rPr>
              <w:t xml:space="preserve">Identification du </w:t>
            </w:r>
            <w:r w:rsidR="00F66189">
              <w:rPr>
                <w:noProof/>
                <w:sz w:val="18"/>
                <w:szCs w:val="18"/>
              </w:rPr>
              <w:t>m</w:t>
            </w:r>
            <w:r w:rsidRPr="00F46FD7">
              <w:rPr>
                <w:noProof/>
                <w:sz w:val="18"/>
                <w:szCs w:val="18"/>
              </w:rPr>
              <w:t>arché :</w:t>
            </w:r>
          </w:p>
        </w:tc>
        <w:tc>
          <w:tcPr>
            <w:tcW w:w="6408" w:type="dxa"/>
            <w:gridSpan w:val="4"/>
            <w:tcBorders>
              <w:top w:val="single" w:sz="12" w:space="0" w:color="auto"/>
            </w:tcBorders>
          </w:tcPr>
          <w:p w14:paraId="2E80BB74" w14:textId="77777777" w:rsidR="00151374" w:rsidRPr="00F46FD7" w:rsidRDefault="00151374" w:rsidP="00C72616">
            <w:pPr>
              <w:tabs>
                <w:tab w:val="right" w:leader="underscore" w:pos="5987"/>
                <w:tab w:val="right" w:leader="underscore" w:pos="8505"/>
              </w:tabs>
              <w:spacing w:before="40" w:after="40"/>
              <w:rPr>
                <w:i/>
                <w:noProof/>
                <w:sz w:val="18"/>
                <w:szCs w:val="18"/>
              </w:rPr>
            </w:pPr>
            <w:r w:rsidRPr="00F46FD7">
              <w:rPr>
                <w:noProof/>
                <w:sz w:val="18"/>
                <w:szCs w:val="18"/>
              </w:rPr>
              <w:tab/>
            </w:r>
            <w:r w:rsidRPr="00F46FD7">
              <w:rPr>
                <w:noProof/>
                <w:sz w:val="18"/>
                <w:szCs w:val="18"/>
              </w:rPr>
              <w:br/>
            </w:r>
            <w:r w:rsidRPr="00F46FD7">
              <w:rPr>
                <w:i/>
                <w:noProof/>
                <w:sz w:val="18"/>
                <w:szCs w:val="18"/>
              </w:rPr>
              <w:t>[indiquer le numéro et le nom du marché, le cas échéant]</w:t>
            </w:r>
          </w:p>
        </w:tc>
      </w:tr>
      <w:tr w:rsidR="00F46FD7" w:rsidRPr="00F46FD7" w14:paraId="63F4F36C" w14:textId="77777777" w:rsidTr="00DE4F5C">
        <w:tc>
          <w:tcPr>
            <w:tcW w:w="2802" w:type="dxa"/>
          </w:tcPr>
          <w:p w14:paraId="04902B2B" w14:textId="77777777" w:rsidR="00151374" w:rsidRPr="00F46FD7" w:rsidRDefault="00151374" w:rsidP="00C72616">
            <w:pPr>
              <w:spacing w:before="40" w:after="40"/>
              <w:rPr>
                <w:noProof/>
                <w:sz w:val="18"/>
                <w:szCs w:val="18"/>
              </w:rPr>
            </w:pPr>
            <w:r w:rsidRPr="00F46FD7">
              <w:rPr>
                <w:noProof/>
                <w:sz w:val="18"/>
                <w:szCs w:val="18"/>
              </w:rPr>
              <w:t>Date d'attribution :</w:t>
            </w:r>
          </w:p>
        </w:tc>
        <w:tc>
          <w:tcPr>
            <w:tcW w:w="6408" w:type="dxa"/>
            <w:gridSpan w:val="4"/>
          </w:tcPr>
          <w:p w14:paraId="29D4CE24" w14:textId="777EF001" w:rsidR="00151374" w:rsidRPr="00F46FD7" w:rsidRDefault="00151374" w:rsidP="00C72616">
            <w:pPr>
              <w:tabs>
                <w:tab w:val="right" w:leader="underscore" w:pos="5987"/>
                <w:tab w:val="right" w:leader="underscore" w:pos="8505"/>
              </w:tabs>
              <w:spacing w:before="40" w:after="40"/>
              <w:rPr>
                <w:i/>
                <w:noProof/>
                <w:sz w:val="18"/>
                <w:szCs w:val="18"/>
              </w:rPr>
            </w:pPr>
            <w:r w:rsidRPr="00F46FD7">
              <w:rPr>
                <w:noProof/>
                <w:sz w:val="18"/>
                <w:szCs w:val="18"/>
              </w:rPr>
              <w:tab/>
            </w:r>
            <w:r w:rsidRPr="00F46FD7">
              <w:rPr>
                <w:noProof/>
                <w:sz w:val="18"/>
                <w:szCs w:val="18"/>
              </w:rPr>
              <w:br/>
            </w:r>
            <w:r w:rsidRPr="00F46FD7">
              <w:rPr>
                <w:i/>
                <w:noProof/>
                <w:sz w:val="18"/>
                <w:szCs w:val="18"/>
              </w:rPr>
              <w:t>[insérer jour, mois, année, par exemple 15 juin 20</w:t>
            </w:r>
            <w:r w:rsidR="00031CFF">
              <w:rPr>
                <w:i/>
                <w:noProof/>
                <w:sz w:val="18"/>
                <w:szCs w:val="18"/>
              </w:rPr>
              <w:t>2</w:t>
            </w:r>
            <w:r w:rsidR="00100A0F">
              <w:rPr>
                <w:i/>
                <w:noProof/>
                <w:sz w:val="18"/>
                <w:szCs w:val="18"/>
              </w:rPr>
              <w:t>3</w:t>
            </w:r>
            <w:r w:rsidRPr="00F46FD7">
              <w:rPr>
                <w:i/>
                <w:noProof/>
                <w:sz w:val="18"/>
                <w:szCs w:val="18"/>
              </w:rPr>
              <w:t>]</w:t>
            </w:r>
          </w:p>
        </w:tc>
      </w:tr>
      <w:tr w:rsidR="00F46FD7" w:rsidRPr="00F46FD7" w14:paraId="41BF318E" w14:textId="77777777" w:rsidTr="00DE4F5C">
        <w:tc>
          <w:tcPr>
            <w:tcW w:w="2802" w:type="dxa"/>
          </w:tcPr>
          <w:p w14:paraId="472B66DA" w14:textId="77777777" w:rsidR="00151374" w:rsidRPr="00F46FD7" w:rsidRDefault="00151374" w:rsidP="00C72616">
            <w:pPr>
              <w:spacing w:before="40" w:after="40"/>
              <w:rPr>
                <w:noProof/>
                <w:sz w:val="18"/>
                <w:szCs w:val="18"/>
              </w:rPr>
            </w:pPr>
            <w:r w:rsidRPr="00F46FD7">
              <w:rPr>
                <w:noProof/>
                <w:sz w:val="18"/>
                <w:szCs w:val="18"/>
              </w:rPr>
              <w:t>Date d'achèvement :</w:t>
            </w:r>
          </w:p>
        </w:tc>
        <w:tc>
          <w:tcPr>
            <w:tcW w:w="6408" w:type="dxa"/>
            <w:gridSpan w:val="4"/>
            <w:tcBorders>
              <w:bottom w:val="single" w:sz="4" w:space="0" w:color="auto"/>
            </w:tcBorders>
          </w:tcPr>
          <w:p w14:paraId="67159342" w14:textId="79A4AA3C" w:rsidR="00151374" w:rsidRPr="00F46FD7" w:rsidRDefault="00151374" w:rsidP="00C72616">
            <w:pPr>
              <w:tabs>
                <w:tab w:val="right" w:leader="underscore" w:pos="5987"/>
                <w:tab w:val="right" w:leader="underscore" w:pos="8505"/>
              </w:tabs>
              <w:spacing w:before="40" w:after="40"/>
              <w:rPr>
                <w:i/>
                <w:noProof/>
                <w:sz w:val="18"/>
                <w:szCs w:val="18"/>
              </w:rPr>
            </w:pPr>
            <w:r w:rsidRPr="00F46FD7">
              <w:rPr>
                <w:noProof/>
                <w:sz w:val="18"/>
                <w:szCs w:val="18"/>
              </w:rPr>
              <w:tab/>
            </w:r>
            <w:r w:rsidRPr="00F46FD7">
              <w:rPr>
                <w:noProof/>
                <w:sz w:val="18"/>
                <w:szCs w:val="18"/>
              </w:rPr>
              <w:br/>
            </w:r>
            <w:r w:rsidRPr="00F46FD7">
              <w:rPr>
                <w:i/>
                <w:noProof/>
                <w:sz w:val="18"/>
                <w:szCs w:val="18"/>
              </w:rPr>
              <w:t>[insérer jour, mois, année, par exemple 3 octobre 20</w:t>
            </w:r>
            <w:r w:rsidR="00031CFF">
              <w:rPr>
                <w:i/>
                <w:noProof/>
                <w:sz w:val="18"/>
                <w:szCs w:val="18"/>
              </w:rPr>
              <w:t>2</w:t>
            </w:r>
            <w:r w:rsidR="00100A0F">
              <w:rPr>
                <w:i/>
                <w:noProof/>
                <w:sz w:val="18"/>
                <w:szCs w:val="18"/>
              </w:rPr>
              <w:t>5</w:t>
            </w:r>
            <w:r w:rsidRPr="00F46FD7">
              <w:rPr>
                <w:i/>
                <w:noProof/>
                <w:sz w:val="18"/>
                <w:szCs w:val="18"/>
              </w:rPr>
              <w:t>]</w:t>
            </w:r>
          </w:p>
        </w:tc>
      </w:tr>
      <w:tr w:rsidR="00F46FD7" w:rsidRPr="00F46FD7" w14:paraId="70CD7F0A" w14:textId="77777777" w:rsidTr="00032BB5">
        <w:tc>
          <w:tcPr>
            <w:tcW w:w="2802" w:type="dxa"/>
          </w:tcPr>
          <w:p w14:paraId="0F476867" w14:textId="3F7B6072" w:rsidR="00722541" w:rsidRPr="00F46FD7" w:rsidRDefault="00722541" w:rsidP="007B703C">
            <w:pPr>
              <w:spacing w:before="40" w:after="40"/>
              <w:rPr>
                <w:noProof/>
                <w:sz w:val="18"/>
                <w:szCs w:val="18"/>
              </w:rPr>
            </w:pPr>
            <w:r w:rsidRPr="00F46FD7">
              <w:rPr>
                <w:noProof/>
                <w:sz w:val="18"/>
                <w:szCs w:val="18"/>
              </w:rPr>
              <w:t>Période de fonctionnement suite à l’achèvement</w:t>
            </w:r>
            <w:r w:rsidR="007009AA" w:rsidRPr="00F46FD7">
              <w:rPr>
                <w:noProof/>
                <w:sz w:val="18"/>
                <w:szCs w:val="18"/>
              </w:rPr>
              <w:t> :</w:t>
            </w:r>
          </w:p>
        </w:tc>
        <w:tc>
          <w:tcPr>
            <w:tcW w:w="6408" w:type="dxa"/>
            <w:gridSpan w:val="4"/>
            <w:tcBorders>
              <w:bottom w:val="single" w:sz="4" w:space="0" w:color="auto"/>
            </w:tcBorders>
          </w:tcPr>
          <w:p w14:paraId="417CEE44" w14:textId="44A2CF54" w:rsidR="00722541" w:rsidRPr="00F46FD7" w:rsidRDefault="00722541" w:rsidP="007B703C">
            <w:pPr>
              <w:tabs>
                <w:tab w:val="right" w:leader="underscore" w:pos="5987"/>
                <w:tab w:val="right" w:leader="underscore" w:pos="8505"/>
              </w:tabs>
              <w:spacing w:before="40" w:after="40"/>
              <w:rPr>
                <w:noProof/>
                <w:sz w:val="18"/>
                <w:szCs w:val="18"/>
              </w:rPr>
            </w:pPr>
            <w:r w:rsidRPr="00F46FD7">
              <w:rPr>
                <w:noProof/>
                <w:sz w:val="18"/>
                <w:szCs w:val="18"/>
              </w:rPr>
              <w:tab/>
            </w:r>
            <w:r w:rsidRPr="00F46FD7">
              <w:rPr>
                <w:noProof/>
                <w:sz w:val="18"/>
                <w:szCs w:val="18"/>
              </w:rPr>
              <w:br/>
            </w:r>
            <w:r w:rsidRPr="00F46FD7">
              <w:rPr>
                <w:i/>
                <w:noProof/>
                <w:sz w:val="18"/>
                <w:szCs w:val="18"/>
              </w:rPr>
              <w:t>[insérer le nombre de jours ou mois ou ans]</w:t>
            </w:r>
          </w:p>
        </w:tc>
      </w:tr>
      <w:tr w:rsidR="00F46FD7" w:rsidRPr="00F46FD7" w14:paraId="594F3D46" w14:textId="77777777" w:rsidTr="00032BB5">
        <w:tc>
          <w:tcPr>
            <w:tcW w:w="2802" w:type="dxa"/>
          </w:tcPr>
          <w:p w14:paraId="448522E1" w14:textId="07088CF3" w:rsidR="00722541" w:rsidRPr="00F46FD7" w:rsidRDefault="001A7C7E" w:rsidP="001A7C7E">
            <w:pPr>
              <w:spacing w:before="40" w:after="40"/>
              <w:rPr>
                <w:noProof/>
                <w:sz w:val="18"/>
                <w:szCs w:val="18"/>
              </w:rPr>
            </w:pPr>
            <w:r w:rsidRPr="00F46FD7">
              <w:rPr>
                <w:noProof/>
                <w:sz w:val="18"/>
                <w:szCs w:val="18"/>
              </w:rPr>
              <w:t>Description du</w:t>
            </w:r>
            <w:r w:rsidR="00FE5048" w:rsidRPr="00F46FD7">
              <w:rPr>
                <w:noProof/>
                <w:sz w:val="18"/>
                <w:szCs w:val="18"/>
              </w:rPr>
              <w:t xml:space="preserve"> </w:t>
            </w:r>
            <w:r w:rsidR="00722541" w:rsidRPr="00F46FD7">
              <w:rPr>
                <w:noProof/>
                <w:sz w:val="18"/>
                <w:szCs w:val="18"/>
              </w:rPr>
              <w:t>fonctionnement</w:t>
            </w:r>
            <w:r w:rsidR="007009AA" w:rsidRPr="00F46FD7">
              <w:rPr>
                <w:noProof/>
                <w:sz w:val="18"/>
                <w:szCs w:val="18"/>
              </w:rPr>
              <w:t> :</w:t>
            </w:r>
          </w:p>
        </w:tc>
        <w:tc>
          <w:tcPr>
            <w:tcW w:w="6408" w:type="dxa"/>
            <w:gridSpan w:val="4"/>
            <w:tcBorders>
              <w:bottom w:val="single" w:sz="4" w:space="0" w:color="auto"/>
            </w:tcBorders>
          </w:tcPr>
          <w:p w14:paraId="4297EC40" w14:textId="67949934" w:rsidR="00722541" w:rsidRPr="00F46FD7" w:rsidRDefault="00722541" w:rsidP="001A7C7E">
            <w:pPr>
              <w:tabs>
                <w:tab w:val="right" w:leader="underscore" w:pos="5987"/>
                <w:tab w:val="right" w:leader="underscore" w:pos="8505"/>
              </w:tabs>
              <w:spacing w:before="40" w:after="40"/>
              <w:rPr>
                <w:noProof/>
                <w:sz w:val="18"/>
                <w:szCs w:val="18"/>
              </w:rPr>
            </w:pPr>
            <w:r w:rsidRPr="00F46FD7">
              <w:rPr>
                <w:noProof/>
                <w:sz w:val="18"/>
                <w:szCs w:val="18"/>
              </w:rPr>
              <w:tab/>
            </w:r>
            <w:r w:rsidRPr="00F46FD7">
              <w:rPr>
                <w:noProof/>
                <w:sz w:val="18"/>
                <w:szCs w:val="18"/>
              </w:rPr>
              <w:br/>
            </w:r>
            <w:r w:rsidRPr="00F46FD7">
              <w:rPr>
                <w:i/>
                <w:noProof/>
                <w:sz w:val="18"/>
                <w:szCs w:val="18"/>
              </w:rPr>
              <w:t xml:space="preserve">[insérer des </w:t>
            </w:r>
            <w:r w:rsidR="001A7C7E" w:rsidRPr="00F46FD7">
              <w:rPr>
                <w:i/>
                <w:noProof/>
                <w:sz w:val="18"/>
                <w:szCs w:val="18"/>
              </w:rPr>
              <w:t>commentaires sur le fonctionnement, y compris</w:t>
            </w:r>
            <w:r w:rsidRPr="00F46FD7">
              <w:rPr>
                <w:i/>
                <w:noProof/>
                <w:sz w:val="18"/>
                <w:szCs w:val="18"/>
              </w:rPr>
              <w:t xml:space="preserve"> sur l’</w:t>
            </w:r>
            <w:r w:rsidR="001A7C7E" w:rsidRPr="00F46FD7">
              <w:rPr>
                <w:i/>
                <w:noProof/>
                <w:sz w:val="18"/>
                <w:szCs w:val="18"/>
              </w:rPr>
              <w:t>évolution</w:t>
            </w:r>
            <w:r w:rsidRPr="00F46FD7">
              <w:rPr>
                <w:i/>
                <w:noProof/>
                <w:sz w:val="18"/>
                <w:szCs w:val="18"/>
              </w:rPr>
              <w:t xml:space="preserve"> de la performance</w:t>
            </w:r>
            <w:r w:rsidR="001A7C7E" w:rsidRPr="00F46FD7">
              <w:rPr>
                <w:i/>
                <w:noProof/>
                <w:sz w:val="18"/>
                <w:szCs w:val="18"/>
              </w:rPr>
              <w:t>, le cas éché</w:t>
            </w:r>
            <w:r w:rsidRPr="00F46FD7">
              <w:rPr>
                <w:i/>
                <w:noProof/>
                <w:sz w:val="18"/>
                <w:szCs w:val="18"/>
              </w:rPr>
              <w:t>ant]</w:t>
            </w:r>
          </w:p>
        </w:tc>
      </w:tr>
      <w:tr w:rsidR="00F46FD7" w:rsidRPr="00F46FD7" w14:paraId="280FED35" w14:textId="77777777" w:rsidTr="00032BB5">
        <w:tc>
          <w:tcPr>
            <w:tcW w:w="2802" w:type="dxa"/>
          </w:tcPr>
          <w:p w14:paraId="218EF7CF" w14:textId="37785FD9" w:rsidR="003C6A59" w:rsidRPr="00F46FD7" w:rsidRDefault="003C6A59" w:rsidP="001A7C7E">
            <w:pPr>
              <w:spacing w:before="40" w:after="40"/>
              <w:rPr>
                <w:noProof/>
                <w:sz w:val="18"/>
                <w:szCs w:val="18"/>
              </w:rPr>
            </w:pPr>
            <w:r w:rsidRPr="00F46FD7">
              <w:rPr>
                <w:noProof/>
                <w:sz w:val="18"/>
                <w:szCs w:val="18"/>
              </w:rPr>
              <w:t>Description des tests effectués :</w:t>
            </w:r>
          </w:p>
        </w:tc>
        <w:tc>
          <w:tcPr>
            <w:tcW w:w="6408" w:type="dxa"/>
            <w:gridSpan w:val="4"/>
            <w:tcBorders>
              <w:bottom w:val="single" w:sz="4" w:space="0" w:color="auto"/>
            </w:tcBorders>
          </w:tcPr>
          <w:p w14:paraId="04C581C4" w14:textId="7A8E282F" w:rsidR="003C6A59" w:rsidRPr="00F46FD7" w:rsidRDefault="003C6A59">
            <w:pPr>
              <w:tabs>
                <w:tab w:val="right" w:leader="underscore" w:pos="5987"/>
                <w:tab w:val="right" w:leader="underscore" w:pos="8505"/>
              </w:tabs>
              <w:spacing w:before="40" w:after="40"/>
              <w:rPr>
                <w:noProof/>
                <w:sz w:val="18"/>
                <w:szCs w:val="18"/>
              </w:rPr>
            </w:pPr>
            <w:r w:rsidRPr="00F46FD7">
              <w:rPr>
                <w:noProof/>
                <w:sz w:val="18"/>
                <w:szCs w:val="18"/>
              </w:rPr>
              <w:tab/>
            </w:r>
            <w:r w:rsidRPr="00F46FD7">
              <w:rPr>
                <w:noProof/>
                <w:sz w:val="18"/>
                <w:szCs w:val="18"/>
              </w:rPr>
              <w:br/>
            </w:r>
            <w:r w:rsidRPr="00F46FD7">
              <w:rPr>
                <w:i/>
                <w:noProof/>
                <w:sz w:val="18"/>
                <w:szCs w:val="18"/>
              </w:rPr>
              <w:t>[insérer des cert</w:t>
            </w:r>
            <w:r w:rsidR="006B7B14" w:rsidRPr="00F46FD7">
              <w:rPr>
                <w:i/>
                <w:noProof/>
                <w:sz w:val="18"/>
                <w:szCs w:val="18"/>
              </w:rPr>
              <w:t>i</w:t>
            </w:r>
            <w:r w:rsidRPr="00F46FD7">
              <w:rPr>
                <w:i/>
                <w:noProof/>
                <w:sz w:val="18"/>
                <w:szCs w:val="18"/>
              </w:rPr>
              <w:t>ficats des tests effectués]</w:t>
            </w:r>
          </w:p>
        </w:tc>
      </w:tr>
      <w:tr w:rsidR="00F46FD7" w:rsidRPr="00F46FD7" w14:paraId="4DC40AEA" w14:textId="77777777" w:rsidTr="00DE4F5C">
        <w:tc>
          <w:tcPr>
            <w:tcW w:w="2802" w:type="dxa"/>
          </w:tcPr>
          <w:p w14:paraId="5EDCE19C" w14:textId="3D23B07D" w:rsidR="00722541" w:rsidRPr="00F46FD7" w:rsidRDefault="00722541" w:rsidP="00722541">
            <w:pPr>
              <w:spacing w:before="40" w:after="40"/>
              <w:jc w:val="left"/>
              <w:rPr>
                <w:noProof/>
                <w:sz w:val="18"/>
                <w:szCs w:val="18"/>
              </w:rPr>
            </w:pPr>
            <w:r w:rsidRPr="00F46FD7">
              <w:rPr>
                <w:noProof/>
                <w:sz w:val="18"/>
                <w:szCs w:val="18"/>
              </w:rPr>
              <w:t xml:space="preserve">Rôle dans le </w:t>
            </w:r>
            <w:r w:rsidR="00F66189">
              <w:rPr>
                <w:noProof/>
                <w:sz w:val="18"/>
                <w:szCs w:val="18"/>
              </w:rPr>
              <w:t>m</w:t>
            </w:r>
            <w:r w:rsidRPr="00F46FD7">
              <w:rPr>
                <w:noProof/>
                <w:sz w:val="18"/>
                <w:szCs w:val="18"/>
              </w:rPr>
              <w:t>arché :</w:t>
            </w:r>
            <w:r w:rsidRPr="00F46FD7">
              <w:rPr>
                <w:noProof/>
                <w:sz w:val="18"/>
                <w:szCs w:val="18"/>
              </w:rPr>
              <w:br/>
            </w:r>
            <w:r w:rsidRPr="00F46FD7">
              <w:rPr>
                <w:i/>
                <w:noProof/>
                <w:sz w:val="18"/>
                <w:szCs w:val="18"/>
              </w:rPr>
              <w:t>[cocher la case correspondante]</w:t>
            </w:r>
          </w:p>
        </w:tc>
        <w:tc>
          <w:tcPr>
            <w:tcW w:w="1559" w:type="dxa"/>
            <w:tcBorders>
              <w:right w:val="nil"/>
            </w:tcBorders>
          </w:tcPr>
          <w:p w14:paraId="5AC81362" w14:textId="77777777" w:rsidR="00722541" w:rsidRPr="00F46FD7" w:rsidRDefault="00722541" w:rsidP="00722541">
            <w:pPr>
              <w:spacing w:before="40" w:after="40"/>
              <w:jc w:val="center"/>
              <w:rPr>
                <w:noProof/>
                <w:sz w:val="18"/>
                <w:szCs w:val="18"/>
              </w:rPr>
            </w:pPr>
            <w:r w:rsidRPr="00F46FD7">
              <w:rPr>
                <w:noProof/>
                <w:sz w:val="18"/>
                <w:szCs w:val="18"/>
              </w:rPr>
              <w:sym w:font="Wingdings" w:char="F06F"/>
            </w:r>
            <w:r w:rsidRPr="00F46FD7">
              <w:rPr>
                <w:noProof/>
                <w:sz w:val="18"/>
                <w:szCs w:val="18"/>
              </w:rPr>
              <w:br/>
              <w:t>Entrepreneur Principal</w:t>
            </w:r>
          </w:p>
        </w:tc>
        <w:tc>
          <w:tcPr>
            <w:tcW w:w="1559" w:type="dxa"/>
            <w:tcBorders>
              <w:left w:val="nil"/>
              <w:right w:val="nil"/>
            </w:tcBorders>
          </w:tcPr>
          <w:p w14:paraId="489C7E27" w14:textId="77777777" w:rsidR="00722541" w:rsidRPr="00F46FD7" w:rsidRDefault="00722541" w:rsidP="00722541">
            <w:pPr>
              <w:spacing w:before="40" w:after="40"/>
              <w:jc w:val="center"/>
              <w:rPr>
                <w:noProof/>
              </w:rPr>
            </w:pPr>
            <w:r w:rsidRPr="00F46FD7">
              <w:rPr>
                <w:noProof/>
                <w:sz w:val="18"/>
                <w:szCs w:val="18"/>
              </w:rPr>
              <w:sym w:font="Wingdings" w:char="F06F"/>
            </w:r>
            <w:r w:rsidRPr="00F46FD7">
              <w:rPr>
                <w:noProof/>
                <w:sz w:val="18"/>
                <w:szCs w:val="18"/>
              </w:rPr>
              <w:br/>
              <w:t>Membre d'un GE</w:t>
            </w:r>
          </w:p>
        </w:tc>
        <w:tc>
          <w:tcPr>
            <w:tcW w:w="1295" w:type="dxa"/>
            <w:tcBorders>
              <w:left w:val="nil"/>
              <w:right w:val="nil"/>
            </w:tcBorders>
          </w:tcPr>
          <w:p w14:paraId="36A0790F" w14:textId="77777777" w:rsidR="00722541" w:rsidRPr="00F46FD7" w:rsidRDefault="00722541" w:rsidP="00722541">
            <w:pPr>
              <w:spacing w:before="40" w:after="40"/>
              <w:jc w:val="center"/>
              <w:rPr>
                <w:noProof/>
              </w:rPr>
            </w:pPr>
            <w:r w:rsidRPr="00F46FD7">
              <w:rPr>
                <w:noProof/>
                <w:sz w:val="18"/>
                <w:szCs w:val="18"/>
              </w:rPr>
              <w:sym w:font="Wingdings" w:char="F06F"/>
            </w:r>
            <w:r w:rsidRPr="00F46FD7">
              <w:rPr>
                <w:noProof/>
                <w:sz w:val="18"/>
                <w:szCs w:val="18"/>
              </w:rPr>
              <w:br/>
              <w:t>Sous</w:t>
            </w:r>
            <w:r w:rsidRPr="00F46FD7">
              <w:rPr>
                <w:noProof/>
                <w:sz w:val="18"/>
                <w:szCs w:val="18"/>
              </w:rPr>
              <w:noBreakHyphen/>
              <w:t>traitant</w:t>
            </w:r>
          </w:p>
        </w:tc>
        <w:tc>
          <w:tcPr>
            <w:tcW w:w="1995" w:type="dxa"/>
            <w:tcBorders>
              <w:left w:val="nil"/>
            </w:tcBorders>
          </w:tcPr>
          <w:p w14:paraId="4550F496" w14:textId="77777777" w:rsidR="00722541" w:rsidRPr="00F46FD7" w:rsidRDefault="00722541" w:rsidP="00722541">
            <w:pPr>
              <w:spacing w:before="40" w:after="40"/>
              <w:jc w:val="center"/>
              <w:rPr>
                <w:noProof/>
              </w:rPr>
            </w:pPr>
            <w:r w:rsidRPr="00F46FD7">
              <w:rPr>
                <w:noProof/>
                <w:sz w:val="18"/>
                <w:szCs w:val="18"/>
              </w:rPr>
              <w:sym w:font="Wingdings" w:char="F06F"/>
            </w:r>
            <w:r w:rsidRPr="00F46FD7">
              <w:rPr>
                <w:noProof/>
                <w:sz w:val="18"/>
                <w:szCs w:val="18"/>
              </w:rPr>
              <w:br/>
              <w:t>Ensemblier</w:t>
            </w:r>
          </w:p>
        </w:tc>
      </w:tr>
      <w:tr w:rsidR="00F46FD7" w:rsidRPr="00F46FD7" w14:paraId="09E58986" w14:textId="77777777" w:rsidTr="00DE4F5C">
        <w:tc>
          <w:tcPr>
            <w:tcW w:w="2802" w:type="dxa"/>
          </w:tcPr>
          <w:p w14:paraId="32065B95" w14:textId="4742826F" w:rsidR="00722541" w:rsidRPr="00F46FD7" w:rsidRDefault="00722541" w:rsidP="00722541">
            <w:pPr>
              <w:spacing w:before="40" w:after="40"/>
              <w:rPr>
                <w:noProof/>
                <w:sz w:val="18"/>
                <w:szCs w:val="18"/>
              </w:rPr>
            </w:pPr>
            <w:r w:rsidRPr="00F46FD7">
              <w:rPr>
                <w:noProof/>
                <w:sz w:val="18"/>
                <w:szCs w:val="18"/>
              </w:rPr>
              <w:t>Nom du Maître d'Ouvrage :</w:t>
            </w:r>
          </w:p>
        </w:tc>
        <w:tc>
          <w:tcPr>
            <w:tcW w:w="6408" w:type="dxa"/>
            <w:gridSpan w:val="4"/>
          </w:tcPr>
          <w:p w14:paraId="38F4296A" w14:textId="77777777"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le nom complet]</w:t>
            </w:r>
          </w:p>
        </w:tc>
      </w:tr>
      <w:tr w:rsidR="00F46FD7" w:rsidRPr="00F46FD7" w14:paraId="7D4649DB" w14:textId="77777777" w:rsidTr="00DE4F5C">
        <w:tc>
          <w:tcPr>
            <w:tcW w:w="2802" w:type="dxa"/>
          </w:tcPr>
          <w:p w14:paraId="45D98E21" w14:textId="77777777" w:rsidR="00722541" w:rsidRPr="00F46FD7" w:rsidRDefault="00722541" w:rsidP="00722541">
            <w:pPr>
              <w:spacing w:before="40" w:after="40"/>
              <w:rPr>
                <w:noProof/>
                <w:sz w:val="18"/>
                <w:szCs w:val="18"/>
              </w:rPr>
            </w:pPr>
            <w:r w:rsidRPr="00F46FD7">
              <w:rPr>
                <w:noProof/>
                <w:sz w:val="18"/>
                <w:szCs w:val="18"/>
              </w:rPr>
              <w:t>Adresse :</w:t>
            </w:r>
          </w:p>
        </w:tc>
        <w:tc>
          <w:tcPr>
            <w:tcW w:w="6408" w:type="dxa"/>
            <w:gridSpan w:val="4"/>
          </w:tcPr>
          <w:p w14:paraId="462E6786" w14:textId="77777777"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nom de rue, numéro, ville, pays]</w:t>
            </w:r>
          </w:p>
        </w:tc>
      </w:tr>
      <w:tr w:rsidR="00F46FD7" w:rsidRPr="00F46FD7" w14:paraId="11D148B2" w14:textId="77777777" w:rsidTr="00DE4F5C">
        <w:tc>
          <w:tcPr>
            <w:tcW w:w="2802" w:type="dxa"/>
          </w:tcPr>
          <w:p w14:paraId="0C8C5005" w14:textId="3542B041" w:rsidR="00722541" w:rsidRPr="00F46FD7" w:rsidRDefault="00591A80" w:rsidP="007C3416">
            <w:pPr>
              <w:spacing w:before="40" w:after="40"/>
              <w:jc w:val="left"/>
              <w:rPr>
                <w:noProof/>
                <w:sz w:val="18"/>
                <w:szCs w:val="18"/>
              </w:rPr>
            </w:pPr>
            <w:r w:rsidRPr="00F46FD7">
              <w:rPr>
                <w:noProof/>
                <w:sz w:val="18"/>
                <w:szCs w:val="18"/>
              </w:rPr>
              <w:t>Numéro de Téléphone</w:t>
            </w:r>
            <w:r w:rsidR="00722541" w:rsidRPr="00F46FD7">
              <w:rPr>
                <w:noProof/>
                <w:sz w:val="18"/>
                <w:szCs w:val="18"/>
              </w:rPr>
              <w:t xml:space="preserve"> :</w:t>
            </w:r>
          </w:p>
        </w:tc>
        <w:tc>
          <w:tcPr>
            <w:tcW w:w="6408" w:type="dxa"/>
            <w:gridSpan w:val="4"/>
          </w:tcPr>
          <w:p w14:paraId="7DE69439" w14:textId="1CE646C1"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 xml:space="preserve">[insérer numéro de </w:t>
            </w:r>
            <w:r w:rsidR="00591A80" w:rsidRPr="00F46FD7">
              <w:rPr>
                <w:i/>
                <w:noProof/>
                <w:sz w:val="18"/>
                <w:szCs w:val="18"/>
              </w:rPr>
              <w:t>téléphone</w:t>
            </w:r>
            <w:r w:rsidRPr="00F46FD7">
              <w:rPr>
                <w:i/>
                <w:noProof/>
                <w:sz w:val="18"/>
                <w:szCs w:val="18"/>
              </w:rPr>
              <w:t xml:space="preserve"> y compris le préfixe du pays et de la ville]</w:t>
            </w:r>
          </w:p>
        </w:tc>
      </w:tr>
      <w:tr w:rsidR="00F46FD7" w:rsidRPr="00F46FD7" w14:paraId="1936CD53" w14:textId="77777777" w:rsidTr="00DE4F5C">
        <w:tc>
          <w:tcPr>
            <w:tcW w:w="2802" w:type="dxa"/>
          </w:tcPr>
          <w:p w14:paraId="24DE7D0D" w14:textId="77777777" w:rsidR="00722541" w:rsidRPr="00F46FD7" w:rsidRDefault="00722541" w:rsidP="00722541">
            <w:pPr>
              <w:spacing w:before="40" w:after="40"/>
              <w:rPr>
                <w:noProof/>
                <w:sz w:val="18"/>
                <w:szCs w:val="18"/>
              </w:rPr>
            </w:pPr>
            <w:r w:rsidRPr="00F46FD7">
              <w:rPr>
                <w:noProof/>
                <w:sz w:val="18"/>
                <w:szCs w:val="18"/>
              </w:rPr>
              <w:t>Adresse électronique :</w:t>
            </w:r>
          </w:p>
        </w:tc>
        <w:tc>
          <w:tcPr>
            <w:tcW w:w="6408" w:type="dxa"/>
            <w:gridSpan w:val="4"/>
          </w:tcPr>
          <w:p w14:paraId="067031E5" w14:textId="77777777" w:rsidR="00722541" w:rsidRPr="00F46FD7" w:rsidRDefault="00722541" w:rsidP="00722541">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adresse de courriel]</w:t>
            </w:r>
          </w:p>
        </w:tc>
      </w:tr>
      <w:tr w:rsidR="00F46FD7" w:rsidRPr="00F46FD7" w14:paraId="49E2A5B0" w14:textId="77777777" w:rsidTr="00032BB5">
        <w:tc>
          <w:tcPr>
            <w:tcW w:w="2802" w:type="dxa"/>
          </w:tcPr>
          <w:p w14:paraId="0ED41504" w14:textId="091F493B" w:rsidR="007009AA" w:rsidRPr="00F46FD7" w:rsidRDefault="007009AA" w:rsidP="007B703C">
            <w:pPr>
              <w:spacing w:before="40" w:after="40"/>
              <w:rPr>
                <w:noProof/>
                <w:sz w:val="18"/>
                <w:szCs w:val="18"/>
              </w:rPr>
            </w:pPr>
            <w:r w:rsidRPr="00F46FD7">
              <w:rPr>
                <w:noProof/>
                <w:sz w:val="18"/>
                <w:szCs w:val="18"/>
              </w:rPr>
              <w:t xml:space="preserve">Description de la similitude </w:t>
            </w:r>
          </w:p>
        </w:tc>
        <w:tc>
          <w:tcPr>
            <w:tcW w:w="6408" w:type="dxa"/>
            <w:gridSpan w:val="4"/>
          </w:tcPr>
          <w:p w14:paraId="7936E456" w14:textId="2E041A71" w:rsidR="007009AA" w:rsidRPr="00F46FD7" w:rsidRDefault="007009AA" w:rsidP="007055EA">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les critères de similitude]</w:t>
            </w:r>
          </w:p>
        </w:tc>
      </w:tr>
      <w:tr w:rsidR="00F46FD7" w:rsidRPr="00F46FD7" w14:paraId="764D67FB" w14:textId="77777777" w:rsidTr="00032BB5">
        <w:tc>
          <w:tcPr>
            <w:tcW w:w="2802" w:type="dxa"/>
          </w:tcPr>
          <w:p w14:paraId="259F347B" w14:textId="62056AE8" w:rsidR="007009AA" w:rsidRPr="00F46FD7" w:rsidRDefault="007009AA" w:rsidP="007B703C">
            <w:pPr>
              <w:spacing w:before="40" w:after="40"/>
              <w:rPr>
                <w:noProof/>
                <w:sz w:val="18"/>
                <w:szCs w:val="18"/>
              </w:rPr>
            </w:pPr>
            <w:r w:rsidRPr="00F46FD7">
              <w:rPr>
                <w:noProof/>
                <w:sz w:val="18"/>
                <w:szCs w:val="18"/>
              </w:rPr>
              <w:t>Preuves de bon fonctionnement fournies</w:t>
            </w:r>
            <w:r w:rsidR="0081594A" w:rsidRPr="00F46FD7">
              <w:rPr>
                <w:noProof/>
                <w:sz w:val="18"/>
                <w:szCs w:val="18"/>
              </w:rPr>
              <w:t xml:space="preserve"> en pièce</w:t>
            </w:r>
            <w:r w:rsidRPr="00F46FD7">
              <w:rPr>
                <w:noProof/>
                <w:sz w:val="18"/>
                <w:szCs w:val="18"/>
              </w:rPr>
              <w:t xml:space="preserve"> jointe</w:t>
            </w:r>
          </w:p>
        </w:tc>
        <w:tc>
          <w:tcPr>
            <w:tcW w:w="6408" w:type="dxa"/>
            <w:gridSpan w:val="4"/>
          </w:tcPr>
          <w:p w14:paraId="67AD16B7" w14:textId="520D9C1B" w:rsidR="007009AA" w:rsidRPr="00F46FD7" w:rsidRDefault="0081594A" w:rsidP="007B703C">
            <w:pPr>
              <w:tabs>
                <w:tab w:val="right" w:leader="underscore" w:pos="5987"/>
                <w:tab w:val="right" w:leader="underscore" w:pos="8505"/>
              </w:tabs>
              <w:spacing w:before="40" w:after="40"/>
              <w:rPr>
                <w:i/>
                <w:noProof/>
                <w:sz w:val="18"/>
                <w:szCs w:val="18"/>
              </w:rPr>
            </w:pPr>
            <w:r w:rsidRPr="00F46FD7">
              <w:rPr>
                <w:i/>
                <w:noProof/>
                <w:sz w:val="18"/>
                <w:szCs w:val="18"/>
              </w:rPr>
              <w:tab/>
            </w:r>
            <w:r w:rsidRPr="00F46FD7">
              <w:rPr>
                <w:i/>
                <w:noProof/>
                <w:sz w:val="18"/>
                <w:szCs w:val="18"/>
              </w:rPr>
              <w:br/>
              <w:t>[insérer la description des preuves de bon fonctionnement fournies en pièce jointe, ex. attestation du Maître d’Ouvrage, autre certificat/preuve]</w:t>
            </w:r>
          </w:p>
        </w:tc>
      </w:tr>
    </w:tbl>
    <w:p w14:paraId="66D0528F" w14:textId="1ACD7443" w:rsidR="00CC5A48" w:rsidRPr="00F46FD7" w:rsidRDefault="00151374" w:rsidP="00032BB5">
      <w:pPr>
        <w:suppressAutoHyphens w:val="0"/>
        <w:overflowPunct/>
        <w:autoSpaceDE/>
        <w:autoSpaceDN/>
        <w:adjustRightInd/>
        <w:spacing w:after="0" w:line="240" w:lineRule="auto"/>
        <w:jc w:val="left"/>
        <w:textAlignment w:val="auto"/>
        <w:rPr>
          <w:b/>
          <w:noProof/>
          <w:sz w:val="24"/>
          <w:szCs w:val="24"/>
        </w:rPr>
      </w:pPr>
      <w:r w:rsidRPr="00F46FD7">
        <w:rPr>
          <w:b/>
          <w:noProof/>
          <w:sz w:val="24"/>
          <w:szCs w:val="24"/>
        </w:rPr>
        <w:br w:type="page"/>
      </w:r>
    </w:p>
    <w:p w14:paraId="0138B264" w14:textId="77777777" w:rsidR="00782C03" w:rsidRPr="00F46FD7" w:rsidRDefault="00782C03" w:rsidP="00782C03">
      <w:pPr>
        <w:pStyle w:val="Formulaire2"/>
        <w:rPr>
          <w:noProof/>
        </w:rPr>
      </w:pPr>
      <w:bookmarkStart w:id="178" w:name="_Toc238469872"/>
      <w:r w:rsidRPr="00F46FD7">
        <w:rPr>
          <w:noProof/>
        </w:rPr>
        <w:lastRenderedPageBreak/>
        <w:t>Formulaire CER :</w:t>
      </w:r>
      <w:r w:rsidRPr="00F46FD7">
        <w:rPr>
          <w:noProof/>
        </w:rPr>
        <w:br/>
        <w:t>Certification Qualité / Environnementale, Sociale, S</w:t>
      </w:r>
      <w:r w:rsidR="006224B1" w:rsidRPr="00F46FD7">
        <w:rPr>
          <w:noProof/>
        </w:rPr>
        <w:t>anté</w:t>
      </w:r>
      <w:r w:rsidRPr="00F46FD7">
        <w:rPr>
          <w:noProof/>
        </w:rPr>
        <w:t xml:space="preserve"> et S</w:t>
      </w:r>
      <w:r w:rsidR="006224B1" w:rsidRPr="00F46FD7">
        <w:rPr>
          <w:noProof/>
        </w:rPr>
        <w:t>écuri</w:t>
      </w:r>
      <w:r w:rsidRPr="00F46FD7">
        <w:rPr>
          <w:noProof/>
        </w:rPr>
        <w:t>té (ESSS)</w:t>
      </w:r>
      <w:bookmarkEnd w:id="178"/>
    </w:p>
    <w:p w14:paraId="77205D9F" w14:textId="77777777" w:rsidR="004328C0" w:rsidRPr="00F46FD7" w:rsidRDefault="004328C0" w:rsidP="004328C0">
      <w:pPr>
        <w:spacing w:after="0"/>
        <w:jc w:val="right"/>
        <w:rPr>
          <w:noProof/>
        </w:rPr>
      </w:pPr>
      <w:r w:rsidRPr="00F46FD7">
        <w:rPr>
          <w:noProof/>
        </w:rPr>
        <w:t xml:space="preserve">Nom légal du Soumissionnaire : </w:t>
      </w:r>
      <w:r w:rsidRPr="00F46FD7">
        <w:rPr>
          <w:i/>
          <w:noProof/>
        </w:rPr>
        <w:t>[insérer le nom complet]</w:t>
      </w:r>
    </w:p>
    <w:p w14:paraId="2FB49EEA" w14:textId="77777777" w:rsidR="004328C0" w:rsidRPr="00F46FD7" w:rsidRDefault="004328C0" w:rsidP="004328C0">
      <w:pPr>
        <w:spacing w:after="0"/>
        <w:jc w:val="right"/>
        <w:rPr>
          <w:noProof/>
        </w:rPr>
      </w:pPr>
      <w:r w:rsidRPr="00F46FD7">
        <w:rPr>
          <w:noProof/>
        </w:rPr>
        <w:t xml:space="preserve">Date : </w:t>
      </w:r>
      <w:r w:rsidRPr="00F46FD7">
        <w:rPr>
          <w:i/>
          <w:noProof/>
        </w:rPr>
        <w:t>[insérer jour, mois, année]</w:t>
      </w:r>
    </w:p>
    <w:p w14:paraId="3F4149A7" w14:textId="77777777" w:rsidR="004328C0" w:rsidRPr="00F46FD7" w:rsidRDefault="004328C0" w:rsidP="004328C0">
      <w:pPr>
        <w:spacing w:after="0"/>
        <w:jc w:val="right"/>
        <w:rPr>
          <w:noProof/>
        </w:rPr>
      </w:pPr>
      <w:r w:rsidRPr="00F46FD7">
        <w:rPr>
          <w:noProof/>
        </w:rPr>
        <w:t>Nom légal de la Partie au GE :</w:t>
      </w:r>
      <w:r w:rsidRPr="00F46FD7">
        <w:rPr>
          <w:i/>
          <w:noProof/>
        </w:rPr>
        <w:t xml:space="preserve"> [insérer le nom complet]</w:t>
      </w:r>
    </w:p>
    <w:p w14:paraId="46B372EB" w14:textId="77777777" w:rsidR="004328C0" w:rsidRPr="00F46FD7" w:rsidRDefault="004328C0" w:rsidP="004328C0">
      <w:pPr>
        <w:spacing w:after="0"/>
        <w:jc w:val="right"/>
        <w:rPr>
          <w:noProof/>
        </w:rPr>
      </w:pPr>
      <w:r w:rsidRPr="00F46FD7">
        <w:rPr>
          <w:noProof/>
        </w:rPr>
        <w:t xml:space="preserve">No. AOI et titre : </w:t>
      </w:r>
      <w:r w:rsidRPr="00F46FD7">
        <w:rPr>
          <w:i/>
          <w:noProof/>
        </w:rPr>
        <w:t>[numéro et titre de l’AOI]</w:t>
      </w:r>
    </w:p>
    <w:p w14:paraId="6D4C86BF" w14:textId="77777777" w:rsidR="004328C0" w:rsidRPr="00F46FD7" w:rsidRDefault="004328C0" w:rsidP="004328C0">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2BDA4460" w14:textId="77777777" w:rsidR="00782C03" w:rsidRPr="00F46FD7" w:rsidRDefault="00782C03" w:rsidP="00E7124C">
      <w:pPr>
        <w:rPr>
          <w:noProof/>
        </w:rPr>
      </w:pPr>
    </w:p>
    <w:p w14:paraId="6F7DDB6F" w14:textId="77777777" w:rsidR="00782C03" w:rsidRPr="00F46FD7" w:rsidRDefault="00AC0BCF" w:rsidP="00AC0BCF">
      <w:pPr>
        <w:spacing w:after="0"/>
        <w:jc w:val="center"/>
        <w:rPr>
          <w:noProof/>
          <w:u w:val="single"/>
        </w:rPr>
      </w:pPr>
      <w:r w:rsidRPr="00F46FD7">
        <w:rPr>
          <w:noProof/>
          <w:u w:val="single"/>
        </w:rPr>
        <w:t xml:space="preserve">Certification </w:t>
      </w:r>
      <w:r w:rsidRPr="00F46FD7">
        <w:rPr>
          <w:i/>
          <w:noProof/>
          <w:u w:val="single"/>
        </w:rPr>
        <w:t>[Qualité / Environnementale / Santé et Sécurité]</w:t>
      </w:r>
    </w:p>
    <w:p w14:paraId="4A5812E1" w14:textId="77777777" w:rsidR="00AC0BCF" w:rsidRPr="00F46FD7" w:rsidRDefault="00AC0BCF" w:rsidP="00AC0BCF">
      <w:pPr>
        <w:jc w:val="center"/>
        <w:rPr>
          <w:i/>
          <w:noProof/>
          <w:u w:val="single"/>
        </w:rPr>
      </w:pPr>
      <w:r w:rsidRPr="00F46FD7">
        <w:rPr>
          <w:i/>
          <w:noProof/>
          <w:u w:val="single"/>
        </w:rPr>
        <w:t>[Rayer les mentions inutiles]</w:t>
      </w:r>
    </w:p>
    <w:p w14:paraId="2FD92EC3" w14:textId="77777777" w:rsidR="00782C03" w:rsidRPr="00F46FD7" w:rsidRDefault="00782C03" w:rsidP="00E7124C">
      <w:pPr>
        <w:rPr>
          <w:noProof/>
        </w:rPr>
      </w:pPr>
    </w:p>
    <w:tbl>
      <w:tblPr>
        <w:tblStyle w:val="Grilledutableau"/>
        <w:tblW w:w="0" w:type="auto"/>
        <w:tblLook w:val="04A0" w:firstRow="1" w:lastRow="0" w:firstColumn="1" w:lastColumn="0" w:noHBand="0" w:noVBand="1"/>
      </w:tblPr>
      <w:tblGrid>
        <w:gridCol w:w="4438"/>
        <w:gridCol w:w="4602"/>
      </w:tblGrid>
      <w:tr w:rsidR="00F46FD7" w:rsidRPr="00F46FD7" w14:paraId="5A429966" w14:textId="77777777" w:rsidTr="00B81A6F">
        <w:tc>
          <w:tcPr>
            <w:tcW w:w="4605" w:type="dxa"/>
            <w:tcBorders>
              <w:top w:val="single" w:sz="12" w:space="0" w:color="auto"/>
              <w:left w:val="single" w:sz="12" w:space="0" w:color="auto"/>
              <w:bottom w:val="single" w:sz="12" w:space="0" w:color="auto"/>
              <w:right w:val="single" w:sz="2" w:space="0" w:color="auto"/>
            </w:tcBorders>
          </w:tcPr>
          <w:p w14:paraId="39E3AD55" w14:textId="77777777" w:rsidR="00AC0BCF" w:rsidRPr="00F46FD7" w:rsidRDefault="0005305B" w:rsidP="00B81A6F">
            <w:pPr>
              <w:spacing w:before="100" w:after="100"/>
              <w:jc w:val="center"/>
              <w:rPr>
                <w:b/>
                <w:noProof/>
                <w:sz w:val="18"/>
                <w:szCs w:val="18"/>
              </w:rPr>
            </w:pPr>
            <w:r w:rsidRPr="00F46FD7">
              <w:rPr>
                <w:b/>
                <w:noProof/>
                <w:sz w:val="18"/>
                <w:szCs w:val="18"/>
              </w:rPr>
              <w:t>DESCRIPTION</w:t>
            </w:r>
          </w:p>
        </w:tc>
        <w:tc>
          <w:tcPr>
            <w:tcW w:w="4605" w:type="dxa"/>
            <w:tcBorders>
              <w:top w:val="single" w:sz="12" w:space="0" w:color="auto"/>
              <w:left w:val="single" w:sz="2" w:space="0" w:color="auto"/>
              <w:bottom w:val="single" w:sz="12" w:space="0" w:color="auto"/>
              <w:right w:val="single" w:sz="12" w:space="0" w:color="auto"/>
            </w:tcBorders>
          </w:tcPr>
          <w:p w14:paraId="6E7D5C16" w14:textId="77777777" w:rsidR="00AC0BCF" w:rsidRPr="00F46FD7" w:rsidRDefault="0005305B" w:rsidP="00B81A6F">
            <w:pPr>
              <w:spacing w:before="100" w:after="100"/>
              <w:jc w:val="center"/>
              <w:rPr>
                <w:b/>
                <w:noProof/>
                <w:sz w:val="18"/>
                <w:szCs w:val="18"/>
              </w:rPr>
            </w:pPr>
            <w:r w:rsidRPr="00F46FD7">
              <w:rPr>
                <w:b/>
                <w:noProof/>
                <w:sz w:val="18"/>
                <w:szCs w:val="18"/>
              </w:rPr>
              <w:t>INFORMATIONS</w:t>
            </w:r>
          </w:p>
        </w:tc>
      </w:tr>
      <w:tr w:rsidR="00F46FD7" w:rsidRPr="00F46FD7" w14:paraId="1713213E" w14:textId="77777777" w:rsidTr="00B81A6F">
        <w:tc>
          <w:tcPr>
            <w:tcW w:w="4605" w:type="dxa"/>
            <w:tcBorders>
              <w:top w:val="single" w:sz="12" w:space="0" w:color="auto"/>
            </w:tcBorders>
          </w:tcPr>
          <w:p w14:paraId="4803BCFD" w14:textId="77777777" w:rsidR="00AC0BCF" w:rsidRPr="00F46FD7" w:rsidRDefault="00AC0BCF" w:rsidP="00AC0BCF">
            <w:pPr>
              <w:spacing w:before="100" w:after="100"/>
              <w:rPr>
                <w:noProof/>
                <w:sz w:val="18"/>
                <w:szCs w:val="18"/>
              </w:rPr>
            </w:pPr>
            <w:r w:rsidRPr="00F46FD7">
              <w:rPr>
                <w:noProof/>
                <w:sz w:val="18"/>
                <w:szCs w:val="18"/>
              </w:rPr>
              <w:t>Identification du certificat</w:t>
            </w:r>
            <w:r w:rsidR="00B81A6F" w:rsidRPr="00F46FD7">
              <w:rPr>
                <w:noProof/>
                <w:sz w:val="18"/>
                <w:szCs w:val="18"/>
              </w:rPr>
              <w:t xml:space="preserve"> :</w:t>
            </w:r>
          </w:p>
        </w:tc>
        <w:tc>
          <w:tcPr>
            <w:tcW w:w="4605" w:type="dxa"/>
            <w:tcBorders>
              <w:top w:val="single" w:sz="12" w:space="0" w:color="auto"/>
            </w:tcBorders>
          </w:tcPr>
          <w:p w14:paraId="52761511"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[Indiquer le nom complet du certificat] </w:t>
            </w:r>
          </w:p>
        </w:tc>
      </w:tr>
      <w:tr w:rsidR="00F46FD7" w:rsidRPr="00F46FD7" w14:paraId="21A925A6" w14:textId="77777777" w:rsidTr="00AC0BCF">
        <w:tc>
          <w:tcPr>
            <w:tcW w:w="4605" w:type="dxa"/>
          </w:tcPr>
          <w:p w14:paraId="53EF08DC" w14:textId="77777777" w:rsidR="00AC0BCF" w:rsidRPr="00F46FD7" w:rsidRDefault="00AC0BCF" w:rsidP="00AC0BCF">
            <w:pPr>
              <w:spacing w:before="100" w:after="100"/>
              <w:rPr>
                <w:noProof/>
                <w:sz w:val="18"/>
                <w:szCs w:val="18"/>
              </w:rPr>
            </w:pPr>
            <w:r w:rsidRPr="00F46FD7">
              <w:rPr>
                <w:noProof/>
                <w:sz w:val="18"/>
                <w:szCs w:val="18"/>
              </w:rPr>
              <w:t>Date d'obtention</w:t>
            </w:r>
            <w:r w:rsidR="00B81A6F" w:rsidRPr="00F46FD7">
              <w:rPr>
                <w:noProof/>
                <w:sz w:val="18"/>
                <w:szCs w:val="18"/>
              </w:rPr>
              <w:t xml:space="preserve"> :</w:t>
            </w:r>
          </w:p>
        </w:tc>
        <w:tc>
          <w:tcPr>
            <w:tcW w:w="4605" w:type="dxa"/>
          </w:tcPr>
          <w:p w14:paraId="1433C8C0"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F46FD7" w:rsidRPr="00F46FD7" w14:paraId="7DD4ADB1" w14:textId="77777777" w:rsidTr="00AC0BCF">
        <w:tc>
          <w:tcPr>
            <w:tcW w:w="4605" w:type="dxa"/>
          </w:tcPr>
          <w:p w14:paraId="7116181C" w14:textId="77777777" w:rsidR="00AC0BCF" w:rsidRPr="00F46FD7" w:rsidRDefault="00AC0BCF" w:rsidP="00AC0BCF">
            <w:pPr>
              <w:spacing w:before="100" w:after="100"/>
              <w:rPr>
                <w:noProof/>
                <w:sz w:val="18"/>
                <w:szCs w:val="18"/>
              </w:rPr>
            </w:pPr>
            <w:r w:rsidRPr="00F46FD7">
              <w:rPr>
                <w:noProof/>
                <w:sz w:val="18"/>
                <w:szCs w:val="18"/>
              </w:rPr>
              <w:t>Domaine d'application de la certification</w:t>
            </w:r>
            <w:r w:rsidR="00B81A6F" w:rsidRPr="00F46FD7">
              <w:rPr>
                <w:noProof/>
                <w:sz w:val="18"/>
                <w:szCs w:val="18"/>
              </w:rPr>
              <w:t xml:space="preserve"> :</w:t>
            </w:r>
          </w:p>
        </w:tc>
        <w:tc>
          <w:tcPr>
            <w:tcW w:w="4605" w:type="dxa"/>
          </w:tcPr>
          <w:p w14:paraId="77A7DCF5" w14:textId="77777777" w:rsidR="00AC0BCF" w:rsidRPr="00F46FD7" w:rsidRDefault="00B81A6F" w:rsidP="004328C0">
            <w:pPr>
              <w:tabs>
                <w:tab w:val="right" w:leader="underscore" w:pos="4326"/>
              </w:tabs>
              <w:spacing w:before="100" w:after="100"/>
              <w:rPr>
                <w:i/>
                <w:noProof/>
                <w:sz w:val="18"/>
                <w:szCs w:val="18"/>
              </w:rPr>
            </w:pPr>
            <w:r w:rsidRPr="00F46FD7">
              <w:rPr>
                <w:noProof/>
                <w:sz w:val="18"/>
                <w:szCs w:val="18"/>
              </w:rPr>
              <w:tab/>
            </w:r>
            <w:r w:rsidR="00AC0BCF" w:rsidRPr="00F46FD7">
              <w:rPr>
                <w:noProof/>
                <w:sz w:val="18"/>
                <w:szCs w:val="18"/>
              </w:rPr>
              <w:br/>
            </w:r>
            <w:r w:rsidR="00AC0BCF" w:rsidRPr="00F46FD7">
              <w:rPr>
                <w:i/>
                <w:noProof/>
                <w:sz w:val="18"/>
                <w:szCs w:val="18"/>
              </w:rPr>
              <w:t>[</w:t>
            </w:r>
            <w:r w:rsidR="004328C0" w:rsidRPr="00F46FD7">
              <w:rPr>
                <w:i/>
                <w:noProof/>
                <w:sz w:val="18"/>
                <w:szCs w:val="18"/>
              </w:rPr>
              <w:t>Indiquer les a</w:t>
            </w:r>
            <w:r w:rsidR="00AC0BCF" w:rsidRPr="00F46FD7">
              <w:rPr>
                <w:i/>
                <w:noProof/>
                <w:sz w:val="18"/>
                <w:szCs w:val="18"/>
              </w:rPr>
              <w:t>ctivités et sites]</w:t>
            </w:r>
          </w:p>
        </w:tc>
      </w:tr>
      <w:tr w:rsidR="00F46FD7" w:rsidRPr="00F46FD7" w14:paraId="2789F9C9" w14:textId="77777777" w:rsidTr="00AC0BCF">
        <w:tc>
          <w:tcPr>
            <w:tcW w:w="4605" w:type="dxa"/>
          </w:tcPr>
          <w:p w14:paraId="631867E5" w14:textId="77777777" w:rsidR="00AC0BCF" w:rsidRPr="00F46FD7" w:rsidRDefault="00AC0BCF" w:rsidP="00AC0BCF">
            <w:pPr>
              <w:spacing w:before="100" w:after="100"/>
              <w:rPr>
                <w:noProof/>
                <w:sz w:val="18"/>
                <w:szCs w:val="18"/>
              </w:rPr>
            </w:pPr>
            <w:r w:rsidRPr="00F46FD7">
              <w:rPr>
                <w:noProof/>
                <w:sz w:val="18"/>
                <w:szCs w:val="18"/>
              </w:rPr>
              <w:t>Date d'expiration du certificat</w:t>
            </w:r>
            <w:r w:rsidR="00B81A6F" w:rsidRPr="00F46FD7">
              <w:rPr>
                <w:noProof/>
                <w:sz w:val="18"/>
                <w:szCs w:val="18"/>
              </w:rPr>
              <w:t xml:space="preserve"> :</w:t>
            </w:r>
          </w:p>
        </w:tc>
        <w:tc>
          <w:tcPr>
            <w:tcW w:w="4605" w:type="dxa"/>
          </w:tcPr>
          <w:p w14:paraId="3A569B20"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F46FD7" w:rsidRPr="00F46FD7" w14:paraId="5F1B3852" w14:textId="77777777" w:rsidTr="00AC0BCF">
        <w:tc>
          <w:tcPr>
            <w:tcW w:w="4605" w:type="dxa"/>
          </w:tcPr>
          <w:p w14:paraId="734061B8" w14:textId="77777777" w:rsidR="00AC0BCF" w:rsidRPr="00F46FD7" w:rsidRDefault="00AC0BCF" w:rsidP="00AC0BCF">
            <w:pPr>
              <w:spacing w:before="100" w:after="100"/>
              <w:rPr>
                <w:noProof/>
                <w:sz w:val="18"/>
                <w:szCs w:val="18"/>
              </w:rPr>
            </w:pPr>
            <w:r w:rsidRPr="00F46FD7">
              <w:rPr>
                <w:noProof/>
                <w:sz w:val="18"/>
                <w:szCs w:val="18"/>
              </w:rPr>
              <w:t>Nom de l'émetteur</w:t>
            </w:r>
            <w:r w:rsidR="00B81A6F" w:rsidRPr="00F46FD7">
              <w:rPr>
                <w:noProof/>
                <w:sz w:val="18"/>
                <w:szCs w:val="18"/>
              </w:rPr>
              <w:t xml:space="preserve"> :</w:t>
            </w:r>
          </w:p>
        </w:tc>
        <w:tc>
          <w:tcPr>
            <w:tcW w:w="4605" w:type="dxa"/>
          </w:tcPr>
          <w:p w14:paraId="07F1B78C" w14:textId="77777777" w:rsidR="00AC0BCF" w:rsidRPr="00F46FD7" w:rsidRDefault="00AC0BCF" w:rsidP="00AC0BCF">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nom complet de l'émetteur]</w:t>
            </w:r>
          </w:p>
        </w:tc>
      </w:tr>
      <w:tr w:rsidR="00F46FD7" w:rsidRPr="00F46FD7" w14:paraId="1780E2D6" w14:textId="77777777" w:rsidTr="00AC0BCF">
        <w:tc>
          <w:tcPr>
            <w:tcW w:w="4605" w:type="dxa"/>
          </w:tcPr>
          <w:p w14:paraId="324C800D" w14:textId="77777777" w:rsidR="00B81A6F" w:rsidRPr="00F46FD7" w:rsidRDefault="00B81A6F" w:rsidP="00AC0BCF">
            <w:pPr>
              <w:spacing w:before="100" w:after="100"/>
              <w:rPr>
                <w:noProof/>
                <w:sz w:val="18"/>
                <w:szCs w:val="18"/>
              </w:rPr>
            </w:pPr>
            <w:r w:rsidRPr="00F46FD7">
              <w:rPr>
                <w:noProof/>
                <w:sz w:val="18"/>
                <w:szCs w:val="18"/>
              </w:rPr>
              <w:t>Adresse :</w:t>
            </w:r>
          </w:p>
        </w:tc>
        <w:tc>
          <w:tcPr>
            <w:tcW w:w="4605" w:type="dxa"/>
          </w:tcPr>
          <w:p w14:paraId="3BD93988" w14:textId="77777777" w:rsidR="00B81A6F" w:rsidRPr="00F46FD7" w:rsidRDefault="004328C0" w:rsidP="00AC0BCF">
            <w:pPr>
              <w:tabs>
                <w:tab w:val="right" w:leader="underscore" w:pos="4326"/>
              </w:tabs>
              <w:spacing w:before="100" w:after="100"/>
              <w:rPr>
                <w:i/>
                <w:noProof/>
                <w:sz w:val="18"/>
                <w:szCs w:val="18"/>
              </w:rPr>
            </w:pPr>
            <w:r w:rsidRPr="00F46FD7">
              <w:rPr>
                <w:noProof/>
                <w:sz w:val="18"/>
                <w:szCs w:val="18"/>
              </w:rPr>
              <w:tab/>
            </w:r>
            <w:r w:rsidR="00B81A6F" w:rsidRPr="00F46FD7">
              <w:rPr>
                <w:noProof/>
                <w:sz w:val="18"/>
                <w:szCs w:val="18"/>
              </w:rPr>
              <w:br/>
            </w:r>
            <w:r w:rsidR="00B81A6F" w:rsidRPr="00F46FD7">
              <w:rPr>
                <w:i/>
                <w:noProof/>
                <w:sz w:val="18"/>
                <w:szCs w:val="18"/>
              </w:rPr>
              <w:t>[Indiquer le numéro, la rue</w:t>
            </w:r>
            <w:r w:rsidR="00E92515" w:rsidRPr="00F46FD7">
              <w:rPr>
                <w:i/>
                <w:noProof/>
                <w:sz w:val="18"/>
                <w:szCs w:val="18"/>
              </w:rPr>
              <w:t>,</w:t>
            </w:r>
            <w:r w:rsidR="00B81A6F" w:rsidRPr="00F46FD7">
              <w:rPr>
                <w:i/>
                <w:noProof/>
                <w:sz w:val="18"/>
                <w:szCs w:val="18"/>
              </w:rPr>
              <w:t xml:space="preserve"> </w:t>
            </w:r>
            <w:r w:rsidR="00E92515" w:rsidRPr="00F46FD7">
              <w:rPr>
                <w:i/>
                <w:noProof/>
                <w:sz w:val="18"/>
                <w:szCs w:val="18"/>
              </w:rPr>
              <w:t>l</w:t>
            </w:r>
            <w:r w:rsidR="00B81A6F" w:rsidRPr="00F46FD7">
              <w:rPr>
                <w:i/>
                <w:noProof/>
                <w:sz w:val="18"/>
                <w:szCs w:val="18"/>
              </w:rPr>
              <w:t>e code postal, la ville, le pays]</w:t>
            </w:r>
          </w:p>
        </w:tc>
      </w:tr>
      <w:tr w:rsidR="00F46FD7" w:rsidRPr="00F46FD7" w14:paraId="30F41089" w14:textId="77777777" w:rsidTr="00AC0BCF">
        <w:tc>
          <w:tcPr>
            <w:tcW w:w="4605" w:type="dxa"/>
          </w:tcPr>
          <w:p w14:paraId="468AE9B5" w14:textId="5D92B7F6" w:rsidR="00B81A6F" w:rsidRPr="00F46FD7" w:rsidRDefault="00B81A6F" w:rsidP="00AC0BCF">
            <w:pPr>
              <w:spacing w:before="100" w:after="100"/>
              <w:rPr>
                <w:noProof/>
                <w:sz w:val="18"/>
                <w:szCs w:val="18"/>
              </w:rPr>
            </w:pPr>
            <w:r w:rsidRPr="00F46FD7">
              <w:rPr>
                <w:noProof/>
                <w:sz w:val="18"/>
                <w:szCs w:val="18"/>
              </w:rPr>
              <w:t>Téléphone :</w:t>
            </w:r>
          </w:p>
        </w:tc>
        <w:tc>
          <w:tcPr>
            <w:tcW w:w="4605" w:type="dxa"/>
          </w:tcPr>
          <w:p w14:paraId="5A34A6E9" w14:textId="60A837D3" w:rsidR="00B81A6F" w:rsidRPr="00F46FD7" w:rsidRDefault="004328C0" w:rsidP="007C3416">
            <w:pPr>
              <w:tabs>
                <w:tab w:val="right" w:leader="underscore" w:pos="4326"/>
              </w:tabs>
              <w:spacing w:before="100" w:after="100"/>
              <w:rPr>
                <w:i/>
                <w:noProof/>
                <w:sz w:val="18"/>
                <w:szCs w:val="18"/>
              </w:rPr>
            </w:pPr>
            <w:r w:rsidRPr="00F46FD7">
              <w:rPr>
                <w:noProof/>
                <w:sz w:val="18"/>
                <w:szCs w:val="18"/>
              </w:rPr>
              <w:tab/>
            </w:r>
            <w:r w:rsidR="00B81A6F" w:rsidRPr="00F46FD7">
              <w:rPr>
                <w:noProof/>
                <w:sz w:val="18"/>
                <w:szCs w:val="18"/>
              </w:rPr>
              <w:br/>
            </w:r>
            <w:r w:rsidR="00B81A6F" w:rsidRPr="00F46FD7">
              <w:rPr>
                <w:i/>
                <w:noProof/>
                <w:sz w:val="18"/>
                <w:szCs w:val="18"/>
              </w:rPr>
              <w:t>[Indiquer les numéros de téléphone, en précisant le code pays le cas échéant]</w:t>
            </w:r>
          </w:p>
        </w:tc>
      </w:tr>
      <w:tr w:rsidR="00F46FD7" w:rsidRPr="00F46FD7" w14:paraId="2FD652C0" w14:textId="77777777" w:rsidTr="00AC0BCF">
        <w:tc>
          <w:tcPr>
            <w:tcW w:w="4605" w:type="dxa"/>
          </w:tcPr>
          <w:p w14:paraId="1E2B3415" w14:textId="77777777" w:rsidR="00B81A6F" w:rsidRPr="00F46FD7" w:rsidRDefault="00DA30E8" w:rsidP="00AC0BCF">
            <w:pPr>
              <w:spacing w:before="100" w:after="100"/>
              <w:rPr>
                <w:noProof/>
                <w:sz w:val="18"/>
                <w:szCs w:val="18"/>
              </w:rPr>
            </w:pPr>
            <w:r w:rsidRPr="00F46FD7">
              <w:rPr>
                <w:noProof/>
                <w:sz w:val="18"/>
                <w:szCs w:val="18"/>
              </w:rPr>
              <w:t>Adresse électronique</w:t>
            </w:r>
            <w:r w:rsidR="00B81A6F" w:rsidRPr="00F46FD7">
              <w:rPr>
                <w:noProof/>
                <w:sz w:val="18"/>
                <w:szCs w:val="18"/>
              </w:rPr>
              <w:t xml:space="preserve"> :</w:t>
            </w:r>
          </w:p>
        </w:tc>
        <w:tc>
          <w:tcPr>
            <w:tcW w:w="4605" w:type="dxa"/>
          </w:tcPr>
          <w:p w14:paraId="7A79DB13" w14:textId="77777777" w:rsidR="00B81A6F" w:rsidRPr="00F46FD7" w:rsidRDefault="00B81A6F" w:rsidP="00DA30E8">
            <w:pPr>
              <w:tabs>
                <w:tab w:val="right" w:leader="underscore" w:pos="4326"/>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[Indiquer l'adresse </w:t>
            </w:r>
            <w:r w:rsidR="00DA30E8" w:rsidRPr="00F46FD7">
              <w:rPr>
                <w:i/>
                <w:noProof/>
                <w:sz w:val="18"/>
                <w:szCs w:val="18"/>
              </w:rPr>
              <w:t>électronique</w:t>
            </w:r>
            <w:r w:rsidRPr="00F46FD7">
              <w:rPr>
                <w:i/>
                <w:noProof/>
                <w:sz w:val="18"/>
                <w:szCs w:val="18"/>
              </w:rPr>
              <w:t xml:space="preserve"> valide]</w:t>
            </w:r>
          </w:p>
        </w:tc>
      </w:tr>
      <w:tr w:rsidR="00F46FD7" w:rsidRPr="00F46FD7" w14:paraId="30AB05FC" w14:textId="77777777" w:rsidTr="00AC0BCF">
        <w:tc>
          <w:tcPr>
            <w:tcW w:w="4605" w:type="dxa"/>
          </w:tcPr>
          <w:p w14:paraId="4C316A7D" w14:textId="77777777" w:rsidR="00B81A6F" w:rsidRPr="00F46FD7" w:rsidRDefault="00B81A6F" w:rsidP="00AC0BCF">
            <w:pPr>
              <w:spacing w:before="100" w:after="100"/>
              <w:rPr>
                <w:noProof/>
                <w:sz w:val="18"/>
                <w:szCs w:val="18"/>
              </w:rPr>
            </w:pPr>
            <w:r w:rsidRPr="00F46FD7">
              <w:rPr>
                <w:noProof/>
                <w:sz w:val="18"/>
                <w:szCs w:val="18"/>
              </w:rPr>
              <w:t>Concordance avec les normes internationales</w:t>
            </w:r>
            <w:r w:rsidR="00CA58F4" w:rsidRPr="00F46FD7">
              <w:rPr>
                <w:noProof/>
                <w:sz w:val="18"/>
                <w:szCs w:val="18"/>
              </w:rPr>
              <w:t> :</w:t>
            </w:r>
          </w:p>
        </w:tc>
        <w:tc>
          <w:tcPr>
            <w:tcW w:w="4605" w:type="dxa"/>
          </w:tcPr>
          <w:p w14:paraId="1ECF15FA" w14:textId="77777777" w:rsidR="00B81A6F" w:rsidRPr="00F46FD7" w:rsidRDefault="00B81A6F" w:rsidP="00B81A6F">
            <w:pPr>
              <w:tabs>
                <w:tab w:val="right" w:leader="underscore" w:pos="4326"/>
              </w:tabs>
              <w:spacing w:before="100" w:after="100"/>
              <w:rPr>
                <w:noProof/>
                <w:sz w:val="18"/>
                <w:szCs w:val="18"/>
              </w:rPr>
            </w:pPr>
            <w:r w:rsidRPr="00F46FD7">
              <w:rPr>
                <w:noProof/>
                <w:sz w:val="18"/>
                <w:szCs w:val="18"/>
              </w:rPr>
              <w:t xml:space="preserve">Le certificat est </w:t>
            </w:r>
            <w:r w:rsidR="006224B1" w:rsidRPr="00F46FD7">
              <w:rPr>
                <w:i/>
                <w:noProof/>
                <w:sz w:val="18"/>
                <w:szCs w:val="18"/>
              </w:rPr>
              <w:t>[ISO </w:t>
            </w:r>
            <w:r w:rsidRPr="00F46FD7">
              <w:rPr>
                <w:i/>
                <w:noProof/>
                <w:sz w:val="18"/>
                <w:szCs w:val="18"/>
              </w:rPr>
              <w:t>9001, ISO</w:t>
            </w:r>
            <w:r w:rsidR="006224B1" w:rsidRPr="00F46FD7">
              <w:rPr>
                <w:i/>
                <w:noProof/>
                <w:sz w:val="18"/>
                <w:szCs w:val="18"/>
              </w:rPr>
              <w:t> </w:t>
            </w:r>
            <w:r w:rsidRPr="00F46FD7">
              <w:rPr>
                <w:i/>
                <w:noProof/>
                <w:sz w:val="18"/>
                <w:szCs w:val="18"/>
              </w:rPr>
              <w:t xml:space="preserve">14001, </w:t>
            </w:r>
            <w:r w:rsidR="006224B1" w:rsidRPr="00F46FD7">
              <w:rPr>
                <w:i/>
                <w:noProof/>
                <w:sz w:val="18"/>
                <w:szCs w:val="18"/>
              </w:rPr>
              <w:t>ISO 4</w:t>
            </w:r>
            <w:r w:rsidR="00E51BCE" w:rsidRPr="00F46FD7">
              <w:rPr>
                <w:i/>
                <w:noProof/>
                <w:sz w:val="18"/>
                <w:szCs w:val="18"/>
              </w:rPr>
              <w:t>5</w:t>
            </w:r>
            <w:r w:rsidR="006224B1" w:rsidRPr="00F46FD7">
              <w:rPr>
                <w:i/>
                <w:noProof/>
                <w:sz w:val="18"/>
                <w:szCs w:val="18"/>
              </w:rPr>
              <w:t>001</w:t>
            </w:r>
            <w:r w:rsidRPr="00F46FD7">
              <w:rPr>
                <w:i/>
                <w:noProof/>
                <w:sz w:val="18"/>
                <w:szCs w:val="18"/>
              </w:rPr>
              <w:t>] [rayer les mentions inutiles]</w:t>
            </w:r>
          </w:p>
          <w:p w14:paraId="098AE620" w14:textId="77777777" w:rsidR="00B81A6F" w:rsidRPr="00F46FD7" w:rsidRDefault="00B81A6F" w:rsidP="00B81A6F">
            <w:pPr>
              <w:tabs>
                <w:tab w:val="right" w:leader="underscore" w:pos="4326"/>
              </w:tabs>
              <w:spacing w:before="100" w:after="100"/>
              <w:jc w:val="center"/>
              <w:rPr>
                <w:noProof/>
                <w:sz w:val="18"/>
                <w:szCs w:val="18"/>
              </w:rPr>
            </w:pPr>
            <w:r w:rsidRPr="00F46FD7">
              <w:rPr>
                <w:noProof/>
                <w:sz w:val="18"/>
                <w:szCs w:val="18"/>
              </w:rPr>
              <w:sym w:font="Wingdings" w:char="F06F"/>
            </w:r>
            <w:r w:rsidRPr="00F46FD7">
              <w:rPr>
                <w:noProof/>
                <w:sz w:val="18"/>
                <w:szCs w:val="18"/>
              </w:rPr>
              <w:t xml:space="preserve">  Oui / </w:t>
            </w:r>
            <w:r w:rsidRPr="00F46FD7">
              <w:rPr>
                <w:noProof/>
                <w:sz w:val="18"/>
                <w:szCs w:val="18"/>
              </w:rPr>
              <w:sym w:font="Wingdings" w:char="F06F"/>
            </w:r>
            <w:r w:rsidRPr="00F46FD7">
              <w:rPr>
                <w:noProof/>
                <w:sz w:val="18"/>
                <w:szCs w:val="18"/>
              </w:rPr>
              <w:t xml:space="preserve">  Non</w:t>
            </w:r>
          </w:p>
        </w:tc>
      </w:tr>
      <w:tr w:rsidR="00AC0BCF" w:rsidRPr="00F46FD7" w14:paraId="36DD09D9" w14:textId="77777777" w:rsidTr="00AC0BCF">
        <w:tc>
          <w:tcPr>
            <w:tcW w:w="4605" w:type="dxa"/>
          </w:tcPr>
          <w:p w14:paraId="2C115C68" w14:textId="77777777" w:rsidR="00AC0BCF" w:rsidRPr="00F46FD7" w:rsidRDefault="00B81A6F" w:rsidP="00AC0BCF">
            <w:pPr>
              <w:spacing w:before="100" w:after="100"/>
              <w:rPr>
                <w:noProof/>
                <w:sz w:val="18"/>
                <w:szCs w:val="18"/>
              </w:rPr>
            </w:pPr>
            <w:r w:rsidRPr="00F46FD7">
              <w:rPr>
                <w:noProof/>
                <w:sz w:val="18"/>
                <w:szCs w:val="18"/>
              </w:rPr>
              <w:t>Sinon, preuve de conformité à la norme ISO apportée par le Soumissionnaire</w:t>
            </w:r>
            <w:r w:rsidR="00CA58F4" w:rsidRPr="00F46FD7">
              <w:rPr>
                <w:noProof/>
                <w:sz w:val="18"/>
                <w:szCs w:val="18"/>
              </w:rPr>
              <w:t> :</w:t>
            </w:r>
          </w:p>
        </w:tc>
        <w:tc>
          <w:tcPr>
            <w:tcW w:w="4605" w:type="dxa"/>
          </w:tcPr>
          <w:p w14:paraId="3112BCAD" w14:textId="77777777" w:rsidR="00AC0BCF" w:rsidRPr="00F46FD7" w:rsidRDefault="00B81A6F" w:rsidP="00AC0BCF">
            <w:pPr>
              <w:tabs>
                <w:tab w:val="right" w:leader="underscore" w:pos="4326"/>
              </w:tabs>
              <w:spacing w:before="100" w:after="100"/>
              <w:rPr>
                <w:noProof/>
                <w:sz w:val="18"/>
                <w:szCs w:val="18"/>
              </w:rPr>
            </w:pPr>
            <w:r w:rsidRPr="00F46FD7">
              <w:rPr>
                <w:noProof/>
                <w:sz w:val="18"/>
                <w:szCs w:val="18"/>
              </w:rPr>
              <w:t>Le Soumissionnaire doit fournir une attestation d’équivalence délivrée par un organisme de certification accrédité internationalement reconnu</w:t>
            </w:r>
          </w:p>
        </w:tc>
      </w:tr>
    </w:tbl>
    <w:p w14:paraId="58CF8ADE" w14:textId="77777777" w:rsidR="00AC0BCF" w:rsidRPr="00F46FD7" w:rsidRDefault="00AC0BCF" w:rsidP="00E7124C">
      <w:pPr>
        <w:rPr>
          <w:noProof/>
        </w:rPr>
      </w:pPr>
    </w:p>
    <w:p w14:paraId="2D0F59F7" w14:textId="77777777" w:rsidR="00B81A6F" w:rsidRPr="00F46FD7" w:rsidRDefault="00B81A6F" w:rsidP="00E7124C">
      <w:pPr>
        <w:rPr>
          <w:b/>
          <w:noProof/>
        </w:rPr>
      </w:pPr>
      <w:r w:rsidRPr="00F46FD7">
        <w:rPr>
          <w:b/>
          <w:noProof/>
        </w:rPr>
        <w:t>Le Soumissionnaire remplira ce formulaire pour chacun des certificats demandés au</w:t>
      </w:r>
      <w:r w:rsidR="009519CD" w:rsidRPr="00F46FD7">
        <w:rPr>
          <w:b/>
          <w:noProof/>
        </w:rPr>
        <w:t xml:space="preserve"> </w:t>
      </w:r>
      <w:r w:rsidRPr="00F46FD7">
        <w:rPr>
          <w:b/>
          <w:noProof/>
        </w:rPr>
        <w:t>critère 5.1 de la Section III – Critères d’évaluation et de qualification.</w:t>
      </w:r>
    </w:p>
    <w:p w14:paraId="40FB211D" w14:textId="77777777" w:rsidR="0095100E" w:rsidRPr="00F46FD7" w:rsidRDefault="0095100E" w:rsidP="00E7124C">
      <w:pPr>
        <w:rPr>
          <w:b/>
          <w:noProof/>
        </w:rPr>
      </w:pPr>
    </w:p>
    <w:p w14:paraId="7D321AD7" w14:textId="77777777" w:rsidR="00B81A6F" w:rsidRPr="00F46FD7" w:rsidRDefault="00B81A6F">
      <w:pPr>
        <w:suppressAutoHyphens w:val="0"/>
        <w:overflowPunct/>
        <w:autoSpaceDE/>
        <w:autoSpaceDN/>
        <w:adjustRightInd/>
        <w:spacing w:after="0" w:line="240" w:lineRule="auto"/>
        <w:jc w:val="left"/>
        <w:textAlignment w:val="auto"/>
        <w:rPr>
          <w:noProof/>
        </w:rPr>
        <w:sectPr w:rsidR="00B81A6F" w:rsidRPr="00F46FD7" w:rsidSect="00557289">
          <w:footnotePr>
            <w:numRestart w:val="eachSect"/>
          </w:footnotePr>
          <w:pgSz w:w="11906" w:h="16838"/>
          <w:pgMar w:top="1418" w:right="1418" w:bottom="1418" w:left="1418" w:header="709" w:footer="709" w:gutter="0"/>
          <w:cols w:space="708"/>
          <w:docGrid w:linePitch="360"/>
        </w:sectPr>
      </w:pPr>
    </w:p>
    <w:p w14:paraId="063CAAFC" w14:textId="77777777" w:rsidR="00782C03" w:rsidRPr="00F46FD7" w:rsidRDefault="004328C0" w:rsidP="00782C03">
      <w:pPr>
        <w:pStyle w:val="Formulaire2"/>
        <w:rPr>
          <w:noProof/>
        </w:rPr>
      </w:pPr>
      <w:bookmarkStart w:id="179" w:name="_Toc238469873"/>
      <w:r w:rsidRPr="00F46FD7">
        <w:rPr>
          <w:noProof/>
        </w:rPr>
        <w:lastRenderedPageBreak/>
        <w:t>Formulaire EXP</w:t>
      </w:r>
      <w:r w:rsidRPr="00F46FD7">
        <w:rPr>
          <w:noProof/>
        </w:rPr>
        <w:noBreakHyphen/>
      </w:r>
      <w:r w:rsidR="00782C03" w:rsidRPr="00F46FD7">
        <w:rPr>
          <w:noProof/>
        </w:rPr>
        <w:t>ESSS</w:t>
      </w:r>
      <w:r w:rsidR="00CA611E" w:rsidRPr="00F46FD7">
        <w:rPr>
          <w:noProof/>
        </w:rPr>
        <w:t xml:space="preserve"> :</w:t>
      </w:r>
      <w:r w:rsidR="00CA611E" w:rsidRPr="00F46FD7">
        <w:rPr>
          <w:noProof/>
        </w:rPr>
        <w:br/>
        <w:t>Expérience Environnementale, Sociale, S</w:t>
      </w:r>
      <w:r w:rsidR="008E14E3" w:rsidRPr="00F46FD7">
        <w:rPr>
          <w:noProof/>
        </w:rPr>
        <w:t>an</w:t>
      </w:r>
      <w:r w:rsidR="00CA611E" w:rsidRPr="00F46FD7">
        <w:rPr>
          <w:noProof/>
        </w:rPr>
        <w:t>té et S</w:t>
      </w:r>
      <w:r w:rsidR="008E14E3" w:rsidRPr="00F46FD7">
        <w:rPr>
          <w:noProof/>
        </w:rPr>
        <w:t>écuri</w:t>
      </w:r>
      <w:r w:rsidR="00CA611E" w:rsidRPr="00F46FD7">
        <w:rPr>
          <w:noProof/>
        </w:rPr>
        <w:t>té (ESSS)</w:t>
      </w:r>
      <w:bookmarkEnd w:id="179"/>
    </w:p>
    <w:p w14:paraId="60784935" w14:textId="77777777" w:rsidR="004328C0" w:rsidRPr="00F46FD7" w:rsidRDefault="004328C0" w:rsidP="00782C03">
      <w:pPr>
        <w:pStyle w:val="Formulaire2"/>
        <w:rPr>
          <w:noProof/>
        </w:rPr>
      </w:pPr>
    </w:p>
    <w:p w14:paraId="019D50EC" w14:textId="77777777" w:rsidR="004328C0" w:rsidRPr="00F46FD7" w:rsidRDefault="004328C0" w:rsidP="004328C0">
      <w:pPr>
        <w:spacing w:after="0"/>
        <w:jc w:val="right"/>
        <w:rPr>
          <w:noProof/>
        </w:rPr>
      </w:pPr>
      <w:r w:rsidRPr="00F46FD7">
        <w:rPr>
          <w:noProof/>
        </w:rPr>
        <w:t xml:space="preserve">Nom légal du Soumissionnaire : </w:t>
      </w:r>
      <w:r w:rsidRPr="00F46FD7">
        <w:rPr>
          <w:i/>
          <w:noProof/>
        </w:rPr>
        <w:t>[insérer le nom complet]</w:t>
      </w:r>
    </w:p>
    <w:p w14:paraId="0B3618F9" w14:textId="77777777" w:rsidR="004328C0" w:rsidRPr="00F46FD7" w:rsidRDefault="004328C0" w:rsidP="004328C0">
      <w:pPr>
        <w:spacing w:after="0"/>
        <w:jc w:val="right"/>
        <w:rPr>
          <w:noProof/>
        </w:rPr>
      </w:pPr>
      <w:r w:rsidRPr="00F46FD7">
        <w:rPr>
          <w:noProof/>
        </w:rPr>
        <w:t xml:space="preserve">Date : </w:t>
      </w:r>
      <w:r w:rsidRPr="00F46FD7">
        <w:rPr>
          <w:i/>
          <w:noProof/>
        </w:rPr>
        <w:t>[insérer jour, mois, année]</w:t>
      </w:r>
    </w:p>
    <w:p w14:paraId="3568B484" w14:textId="77777777" w:rsidR="004328C0" w:rsidRPr="00F46FD7" w:rsidRDefault="004328C0" w:rsidP="004328C0">
      <w:pPr>
        <w:spacing w:after="0"/>
        <w:jc w:val="right"/>
        <w:rPr>
          <w:noProof/>
        </w:rPr>
      </w:pPr>
      <w:r w:rsidRPr="00F46FD7">
        <w:rPr>
          <w:noProof/>
        </w:rPr>
        <w:t>Nom légal de la Partie au GE :</w:t>
      </w:r>
      <w:r w:rsidRPr="00F46FD7">
        <w:rPr>
          <w:i/>
          <w:noProof/>
        </w:rPr>
        <w:t xml:space="preserve"> [insérer le nom complet]</w:t>
      </w:r>
    </w:p>
    <w:p w14:paraId="0CE209CE" w14:textId="77777777" w:rsidR="004328C0" w:rsidRPr="00F46FD7" w:rsidRDefault="004328C0" w:rsidP="004328C0">
      <w:pPr>
        <w:spacing w:after="0"/>
        <w:jc w:val="right"/>
        <w:rPr>
          <w:noProof/>
        </w:rPr>
      </w:pPr>
      <w:r w:rsidRPr="00F46FD7">
        <w:rPr>
          <w:noProof/>
        </w:rPr>
        <w:t xml:space="preserve">No. AOI et titre : </w:t>
      </w:r>
      <w:r w:rsidRPr="00F46FD7">
        <w:rPr>
          <w:i/>
          <w:noProof/>
        </w:rPr>
        <w:t>[numéro et titre de l’AOI]</w:t>
      </w:r>
    </w:p>
    <w:p w14:paraId="569ED789" w14:textId="77777777" w:rsidR="004328C0" w:rsidRPr="00F46FD7" w:rsidRDefault="004328C0" w:rsidP="004328C0">
      <w:pPr>
        <w:jc w:val="right"/>
        <w:rPr>
          <w:noProof/>
        </w:rPr>
      </w:pPr>
      <w:r w:rsidRPr="00F46FD7">
        <w:rPr>
          <w:noProof/>
        </w:rPr>
        <w:t xml:space="preserve">Page </w:t>
      </w:r>
      <w:r w:rsidRPr="00F46FD7">
        <w:rPr>
          <w:i/>
          <w:noProof/>
        </w:rPr>
        <w:t>[numéro de la page]</w:t>
      </w:r>
      <w:r w:rsidRPr="00F46FD7">
        <w:rPr>
          <w:noProof/>
        </w:rPr>
        <w:t xml:space="preserve"> de </w:t>
      </w:r>
      <w:r w:rsidRPr="00F46FD7">
        <w:rPr>
          <w:i/>
          <w:noProof/>
        </w:rPr>
        <w:t>[nombre total de pages]</w:t>
      </w:r>
      <w:r w:rsidRPr="00F46FD7">
        <w:rPr>
          <w:noProof/>
        </w:rPr>
        <w:t xml:space="preserve"> pages</w:t>
      </w:r>
    </w:p>
    <w:p w14:paraId="26BF8959" w14:textId="77777777" w:rsidR="004328C0" w:rsidRPr="00F46FD7" w:rsidRDefault="004328C0" w:rsidP="004328C0">
      <w:pPr>
        <w:jc w:val="right"/>
        <w:rPr>
          <w:noProof/>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F46FD7" w:rsidRPr="00F46FD7" w14:paraId="6685CD1E" w14:textId="77777777" w:rsidTr="009F1F75">
        <w:trPr>
          <w:tblHeader/>
        </w:trPr>
        <w:tc>
          <w:tcPr>
            <w:tcW w:w="3652" w:type="dxa"/>
            <w:tcBorders>
              <w:top w:val="single" w:sz="12" w:space="0" w:color="auto"/>
              <w:left w:val="single" w:sz="12" w:space="0" w:color="auto"/>
              <w:bottom w:val="single" w:sz="12" w:space="0" w:color="auto"/>
              <w:right w:val="single" w:sz="2" w:space="0" w:color="auto"/>
            </w:tcBorders>
          </w:tcPr>
          <w:p w14:paraId="1D04E85C" w14:textId="0B2B21A2" w:rsidR="001C1FD9" w:rsidRPr="00F46FD7" w:rsidRDefault="001C1FD9" w:rsidP="001C1FD9">
            <w:pPr>
              <w:spacing w:before="100" w:after="100"/>
              <w:jc w:val="center"/>
              <w:rPr>
                <w:b/>
                <w:noProof/>
                <w:sz w:val="18"/>
                <w:szCs w:val="18"/>
              </w:rPr>
            </w:pPr>
            <w:r w:rsidRPr="00F46FD7">
              <w:rPr>
                <w:b/>
                <w:noProof/>
                <w:sz w:val="18"/>
                <w:szCs w:val="18"/>
              </w:rPr>
              <w:t xml:space="preserve">Marché n° </w:t>
            </w:r>
            <w:r w:rsidRPr="00F46FD7">
              <w:rPr>
                <w:b/>
                <w:i/>
                <w:noProof/>
                <w:sz w:val="18"/>
                <w:szCs w:val="18"/>
              </w:rPr>
              <w:t xml:space="preserve">[numéro du </w:t>
            </w:r>
            <w:r w:rsidR="00F66189">
              <w:rPr>
                <w:b/>
                <w:i/>
                <w:noProof/>
                <w:sz w:val="18"/>
                <w:szCs w:val="18"/>
              </w:rPr>
              <w:t>m</w:t>
            </w:r>
            <w:r w:rsidRPr="00F46FD7">
              <w:rPr>
                <w:b/>
                <w:i/>
                <w:noProof/>
                <w:sz w:val="18"/>
                <w:szCs w:val="18"/>
              </w:rPr>
              <w:t xml:space="preserve">arché similaire] </w:t>
            </w:r>
            <w:r w:rsidRPr="00F46FD7">
              <w:rPr>
                <w:b/>
                <w:noProof/>
                <w:sz w:val="18"/>
                <w:szCs w:val="18"/>
              </w:rPr>
              <w:t xml:space="preserve">sur </w:t>
            </w:r>
            <w:r w:rsidRPr="00F46FD7">
              <w:rPr>
                <w:b/>
                <w:i/>
                <w:noProof/>
                <w:sz w:val="18"/>
                <w:szCs w:val="18"/>
              </w:rPr>
              <w:t xml:space="preserve">[nombre total de </w:t>
            </w:r>
            <w:r w:rsidR="00F66189">
              <w:rPr>
                <w:b/>
                <w:i/>
                <w:noProof/>
                <w:sz w:val="18"/>
                <w:szCs w:val="18"/>
              </w:rPr>
              <w:t>m</w:t>
            </w:r>
            <w:r w:rsidRPr="00F46FD7">
              <w:rPr>
                <w:b/>
                <w:i/>
                <w:noProof/>
                <w:sz w:val="18"/>
                <w:szCs w:val="18"/>
              </w:rPr>
              <w:t>archés requis]</w:t>
            </w:r>
            <w:r w:rsidRPr="00F46FD7">
              <w:rPr>
                <w:b/>
                <w:noProof/>
                <w:sz w:val="18"/>
                <w:szCs w:val="18"/>
              </w:rPr>
              <w:t xml:space="preserve"> </w:t>
            </w:r>
            <w:r w:rsidR="00F66189">
              <w:rPr>
                <w:b/>
                <w:noProof/>
                <w:sz w:val="18"/>
                <w:szCs w:val="18"/>
              </w:rPr>
              <w:t>m</w:t>
            </w:r>
            <w:r w:rsidRPr="00F46FD7">
              <w:rPr>
                <w:b/>
                <w:noProof/>
                <w:sz w:val="18"/>
                <w:szCs w:val="18"/>
              </w:rPr>
              <w:t>archés exigés</w:t>
            </w:r>
          </w:p>
        </w:tc>
        <w:tc>
          <w:tcPr>
            <w:tcW w:w="5558" w:type="dxa"/>
            <w:gridSpan w:val="6"/>
            <w:tcBorders>
              <w:top w:val="single" w:sz="12" w:space="0" w:color="auto"/>
              <w:left w:val="single" w:sz="2" w:space="0" w:color="auto"/>
              <w:bottom w:val="single" w:sz="12" w:space="0" w:color="auto"/>
              <w:right w:val="single" w:sz="12" w:space="0" w:color="auto"/>
            </w:tcBorders>
          </w:tcPr>
          <w:p w14:paraId="6052E0C5" w14:textId="77777777" w:rsidR="001C1FD9" w:rsidRPr="00F46FD7" w:rsidRDefault="001C1FD9" w:rsidP="00C70AE8">
            <w:pPr>
              <w:spacing w:before="100" w:after="100"/>
              <w:jc w:val="center"/>
              <w:rPr>
                <w:b/>
                <w:noProof/>
                <w:sz w:val="18"/>
                <w:szCs w:val="18"/>
              </w:rPr>
            </w:pPr>
            <w:r w:rsidRPr="00F46FD7">
              <w:rPr>
                <w:b/>
                <w:noProof/>
                <w:sz w:val="18"/>
                <w:szCs w:val="18"/>
              </w:rPr>
              <w:t>Informations</w:t>
            </w:r>
          </w:p>
        </w:tc>
      </w:tr>
      <w:tr w:rsidR="00F46FD7" w:rsidRPr="00F46FD7" w14:paraId="52988DBD" w14:textId="77777777" w:rsidTr="001C1FD9">
        <w:tc>
          <w:tcPr>
            <w:tcW w:w="3652" w:type="dxa"/>
            <w:tcBorders>
              <w:top w:val="single" w:sz="12" w:space="0" w:color="auto"/>
            </w:tcBorders>
          </w:tcPr>
          <w:p w14:paraId="361AD2CA" w14:textId="10B5E952" w:rsidR="001C1FD9" w:rsidRPr="00F46FD7" w:rsidRDefault="001C1FD9" w:rsidP="00DA30E8">
            <w:pPr>
              <w:spacing w:before="100" w:after="100"/>
              <w:rPr>
                <w:noProof/>
                <w:sz w:val="18"/>
                <w:szCs w:val="18"/>
              </w:rPr>
            </w:pPr>
            <w:r w:rsidRPr="00F46FD7">
              <w:rPr>
                <w:noProof/>
                <w:sz w:val="18"/>
                <w:szCs w:val="18"/>
              </w:rPr>
              <w:t xml:space="preserve">Identification du </w:t>
            </w:r>
            <w:r w:rsidR="00F66189">
              <w:rPr>
                <w:noProof/>
                <w:sz w:val="18"/>
                <w:szCs w:val="18"/>
              </w:rPr>
              <w:t>m</w:t>
            </w:r>
            <w:r w:rsidRPr="00F46FD7">
              <w:rPr>
                <w:noProof/>
                <w:sz w:val="18"/>
                <w:szCs w:val="18"/>
              </w:rPr>
              <w:t>arché :</w:t>
            </w:r>
          </w:p>
        </w:tc>
        <w:tc>
          <w:tcPr>
            <w:tcW w:w="5558" w:type="dxa"/>
            <w:gridSpan w:val="6"/>
            <w:tcBorders>
              <w:top w:val="single" w:sz="12" w:space="0" w:color="auto"/>
            </w:tcBorders>
          </w:tcPr>
          <w:p w14:paraId="3E154F86" w14:textId="2DC49B5F" w:rsidR="001C1FD9" w:rsidRPr="00F46FD7" w:rsidRDefault="001C1FD9" w:rsidP="001C1FD9">
            <w:pPr>
              <w:tabs>
                <w:tab w:val="right" w:leader="underscore" w:pos="5137"/>
                <w:tab w:val="right" w:leader="underscore" w:pos="8505"/>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 xml:space="preserve">[Indiquer le nom du </w:t>
            </w:r>
            <w:r w:rsidR="00F66189">
              <w:rPr>
                <w:i/>
                <w:noProof/>
                <w:sz w:val="18"/>
                <w:szCs w:val="18"/>
              </w:rPr>
              <w:t>m</w:t>
            </w:r>
            <w:r w:rsidRPr="00F46FD7">
              <w:rPr>
                <w:i/>
                <w:noProof/>
                <w:sz w:val="18"/>
                <w:szCs w:val="18"/>
              </w:rPr>
              <w:t>arché]</w:t>
            </w:r>
          </w:p>
        </w:tc>
      </w:tr>
      <w:tr w:rsidR="00F46FD7" w:rsidRPr="00F46FD7" w14:paraId="274495AB" w14:textId="77777777" w:rsidTr="001C1FD9">
        <w:tc>
          <w:tcPr>
            <w:tcW w:w="3652" w:type="dxa"/>
          </w:tcPr>
          <w:p w14:paraId="41825F21" w14:textId="77777777" w:rsidR="001C1FD9" w:rsidRPr="00F46FD7" w:rsidRDefault="001C1FD9" w:rsidP="00C70AE8">
            <w:pPr>
              <w:spacing w:before="100" w:after="100"/>
              <w:rPr>
                <w:noProof/>
                <w:sz w:val="18"/>
                <w:szCs w:val="18"/>
              </w:rPr>
            </w:pPr>
            <w:r w:rsidRPr="00F46FD7">
              <w:rPr>
                <w:noProof/>
                <w:sz w:val="18"/>
                <w:szCs w:val="18"/>
              </w:rPr>
              <w:t>Brève description des prestations à réaliser :</w:t>
            </w:r>
          </w:p>
        </w:tc>
        <w:tc>
          <w:tcPr>
            <w:tcW w:w="5558" w:type="dxa"/>
            <w:gridSpan w:val="6"/>
          </w:tcPr>
          <w:p w14:paraId="41885C2A" w14:textId="6A896845" w:rsidR="001C1FD9" w:rsidRPr="00F46FD7" w:rsidRDefault="004328C0" w:rsidP="001C1FD9">
            <w:pPr>
              <w:tabs>
                <w:tab w:val="right" w:leader="underscore" w:pos="5137"/>
                <w:tab w:val="right" w:leader="underscore" w:pos="8505"/>
              </w:tabs>
              <w:spacing w:before="100" w:after="100"/>
              <w:rPr>
                <w:noProof/>
                <w:sz w:val="18"/>
                <w:szCs w:val="18"/>
              </w:rPr>
            </w:pPr>
            <w:r w:rsidRPr="00F46FD7">
              <w:rPr>
                <w:noProof/>
                <w:sz w:val="18"/>
                <w:szCs w:val="18"/>
              </w:rPr>
              <w:tab/>
            </w:r>
            <w:r w:rsidR="001C1FD9" w:rsidRPr="00F46FD7">
              <w:rPr>
                <w:noProof/>
                <w:sz w:val="18"/>
                <w:szCs w:val="18"/>
              </w:rPr>
              <w:br/>
            </w:r>
            <w:r w:rsidR="001C1FD9" w:rsidRPr="00F46FD7">
              <w:rPr>
                <w:i/>
                <w:noProof/>
                <w:sz w:val="18"/>
                <w:szCs w:val="18"/>
              </w:rPr>
              <w:t xml:space="preserve">[Indiquer une courte description des tâches du </w:t>
            </w:r>
            <w:r w:rsidR="00F66189">
              <w:rPr>
                <w:i/>
                <w:noProof/>
                <w:sz w:val="18"/>
                <w:szCs w:val="18"/>
              </w:rPr>
              <w:t>m</w:t>
            </w:r>
            <w:r w:rsidR="001C1FD9" w:rsidRPr="00F46FD7">
              <w:rPr>
                <w:i/>
                <w:noProof/>
                <w:sz w:val="18"/>
                <w:szCs w:val="18"/>
              </w:rPr>
              <w:t>arché]</w:t>
            </w:r>
          </w:p>
        </w:tc>
      </w:tr>
      <w:tr w:rsidR="00F46FD7" w:rsidRPr="00F46FD7" w14:paraId="38A9B575" w14:textId="77777777" w:rsidTr="001C1FD9">
        <w:tc>
          <w:tcPr>
            <w:tcW w:w="3652" w:type="dxa"/>
          </w:tcPr>
          <w:p w14:paraId="0D2E95DE" w14:textId="77777777" w:rsidR="001C1FD9" w:rsidRPr="00F46FD7" w:rsidRDefault="001C1FD9" w:rsidP="00C70AE8">
            <w:pPr>
              <w:spacing w:before="100" w:after="100"/>
              <w:rPr>
                <w:noProof/>
                <w:sz w:val="18"/>
                <w:szCs w:val="18"/>
              </w:rPr>
            </w:pPr>
            <w:r w:rsidRPr="00F46FD7">
              <w:rPr>
                <w:noProof/>
                <w:sz w:val="18"/>
                <w:szCs w:val="18"/>
              </w:rPr>
              <w:t>Date d'attribution :</w:t>
            </w:r>
          </w:p>
        </w:tc>
        <w:tc>
          <w:tcPr>
            <w:tcW w:w="5558" w:type="dxa"/>
            <w:gridSpan w:val="6"/>
            <w:tcBorders>
              <w:bottom w:val="single" w:sz="4" w:space="0" w:color="auto"/>
            </w:tcBorders>
          </w:tcPr>
          <w:p w14:paraId="4F3829D5" w14:textId="77777777" w:rsidR="001C1FD9" w:rsidRPr="00F46FD7" w:rsidRDefault="001C1FD9" w:rsidP="001C1FD9">
            <w:pPr>
              <w:tabs>
                <w:tab w:val="right" w:leader="underscore" w:pos="5137"/>
                <w:tab w:val="right" w:leader="underscore" w:pos="8505"/>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F46FD7" w:rsidRPr="00F46FD7" w14:paraId="59584D1C" w14:textId="77777777" w:rsidTr="001C1FD9">
        <w:tc>
          <w:tcPr>
            <w:tcW w:w="3652" w:type="dxa"/>
          </w:tcPr>
          <w:p w14:paraId="61A3249D" w14:textId="77777777" w:rsidR="001C1FD9" w:rsidRPr="00F46FD7" w:rsidRDefault="001C1FD9" w:rsidP="00C70AE8">
            <w:pPr>
              <w:spacing w:before="100" w:after="100"/>
              <w:rPr>
                <w:noProof/>
                <w:sz w:val="18"/>
                <w:szCs w:val="18"/>
              </w:rPr>
            </w:pPr>
            <w:r w:rsidRPr="00F46FD7">
              <w:rPr>
                <w:noProof/>
                <w:sz w:val="18"/>
                <w:szCs w:val="18"/>
              </w:rPr>
              <w:t>Date d'achèvement :</w:t>
            </w:r>
          </w:p>
        </w:tc>
        <w:tc>
          <w:tcPr>
            <w:tcW w:w="5558" w:type="dxa"/>
            <w:gridSpan w:val="6"/>
            <w:tcBorders>
              <w:bottom w:val="single" w:sz="4" w:space="0" w:color="auto"/>
            </w:tcBorders>
          </w:tcPr>
          <w:p w14:paraId="4AC09671" w14:textId="77777777" w:rsidR="001C1FD9" w:rsidRPr="00F46FD7" w:rsidRDefault="001C1FD9" w:rsidP="001C1FD9">
            <w:pPr>
              <w:tabs>
                <w:tab w:val="right" w:leader="underscore" w:pos="5137"/>
                <w:tab w:val="right" w:leader="underscore" w:pos="8505"/>
              </w:tabs>
              <w:spacing w:before="100" w:after="100"/>
              <w:rPr>
                <w:i/>
                <w:noProof/>
                <w:sz w:val="18"/>
                <w:szCs w:val="18"/>
              </w:rPr>
            </w:pPr>
            <w:r w:rsidRPr="00F46FD7">
              <w:rPr>
                <w:noProof/>
                <w:sz w:val="18"/>
                <w:szCs w:val="18"/>
              </w:rPr>
              <w:tab/>
            </w:r>
            <w:r w:rsidRPr="00F46FD7">
              <w:rPr>
                <w:noProof/>
                <w:sz w:val="18"/>
                <w:szCs w:val="18"/>
              </w:rPr>
              <w:br/>
            </w:r>
            <w:r w:rsidRPr="00F46FD7">
              <w:rPr>
                <w:i/>
                <w:noProof/>
                <w:sz w:val="18"/>
                <w:szCs w:val="18"/>
              </w:rPr>
              <w:t>[Indiquer le jour, le mois, l'année]</w:t>
            </w:r>
          </w:p>
        </w:tc>
      </w:tr>
      <w:tr w:rsidR="00040B7E" w:rsidRPr="00874917" w14:paraId="0B398156" w14:textId="77777777" w:rsidTr="004207D6">
        <w:tc>
          <w:tcPr>
            <w:tcW w:w="3652" w:type="dxa"/>
          </w:tcPr>
          <w:p w14:paraId="2B92FFC4" w14:textId="77777777" w:rsidR="004207D6" w:rsidRPr="00874917" w:rsidRDefault="004207D6" w:rsidP="001C1FD9">
            <w:pPr>
              <w:spacing w:before="100" w:after="100"/>
              <w:jc w:val="left"/>
              <w:rPr>
                <w:noProof/>
                <w:sz w:val="18"/>
                <w:szCs w:val="18"/>
              </w:rPr>
            </w:pPr>
            <w:r w:rsidRPr="00874917">
              <w:rPr>
                <w:noProof/>
                <w:sz w:val="18"/>
                <w:szCs w:val="18"/>
              </w:rPr>
              <w:t>Rôle dans le marché :</w:t>
            </w:r>
            <w:r w:rsidRPr="00874917">
              <w:rPr>
                <w:noProof/>
                <w:sz w:val="18"/>
                <w:szCs w:val="18"/>
              </w:rPr>
              <w:br/>
            </w:r>
            <w:r w:rsidRPr="00874917">
              <w:rPr>
                <w:i/>
                <w:noProof/>
                <w:sz w:val="18"/>
                <w:szCs w:val="18"/>
              </w:rPr>
              <w:t>[Cocher la case correspondante]</w:t>
            </w:r>
          </w:p>
        </w:tc>
        <w:tc>
          <w:tcPr>
            <w:tcW w:w="1389" w:type="dxa"/>
            <w:tcBorders>
              <w:right w:val="nil"/>
            </w:tcBorders>
          </w:tcPr>
          <w:p w14:paraId="416ADED1" w14:textId="77777777" w:rsidR="004207D6" w:rsidRPr="00874917" w:rsidRDefault="004207D6" w:rsidP="004207D6">
            <w:pPr>
              <w:spacing w:before="60" w:after="60"/>
              <w:jc w:val="center"/>
              <w:rPr>
                <w:noProof/>
                <w:sz w:val="18"/>
                <w:szCs w:val="18"/>
              </w:rPr>
            </w:pPr>
            <w:r w:rsidRPr="00874917">
              <w:rPr>
                <w:noProof/>
                <w:sz w:val="18"/>
                <w:szCs w:val="18"/>
              </w:rPr>
              <w:sym w:font="Wingdings" w:char="F06F"/>
            </w:r>
            <w:r w:rsidRPr="00874917">
              <w:rPr>
                <w:noProof/>
                <w:sz w:val="18"/>
                <w:szCs w:val="18"/>
              </w:rPr>
              <w:br/>
              <w:t>Entrepreneur Principal</w:t>
            </w:r>
          </w:p>
        </w:tc>
        <w:tc>
          <w:tcPr>
            <w:tcW w:w="1390" w:type="dxa"/>
            <w:gridSpan w:val="2"/>
            <w:tcBorders>
              <w:left w:val="nil"/>
              <w:right w:val="nil"/>
            </w:tcBorders>
          </w:tcPr>
          <w:p w14:paraId="3BF2BEE2" w14:textId="77777777" w:rsidR="004207D6" w:rsidRPr="00874917" w:rsidRDefault="004207D6" w:rsidP="004207D6">
            <w:pPr>
              <w:spacing w:before="60" w:after="60"/>
              <w:jc w:val="center"/>
              <w:rPr>
                <w:noProof/>
              </w:rPr>
            </w:pPr>
            <w:r w:rsidRPr="00874917">
              <w:rPr>
                <w:noProof/>
                <w:sz w:val="18"/>
                <w:szCs w:val="18"/>
              </w:rPr>
              <w:sym w:font="Wingdings" w:char="F06F"/>
            </w:r>
            <w:r w:rsidRPr="00874917">
              <w:rPr>
                <w:noProof/>
                <w:sz w:val="18"/>
                <w:szCs w:val="18"/>
              </w:rPr>
              <w:br/>
              <w:t>Membre d'un GE</w:t>
            </w:r>
          </w:p>
        </w:tc>
        <w:tc>
          <w:tcPr>
            <w:tcW w:w="1389" w:type="dxa"/>
            <w:gridSpan w:val="2"/>
            <w:tcBorders>
              <w:left w:val="nil"/>
              <w:right w:val="nil"/>
            </w:tcBorders>
          </w:tcPr>
          <w:p w14:paraId="6A91BE76" w14:textId="77777777" w:rsidR="004207D6" w:rsidRPr="00874917" w:rsidRDefault="004207D6" w:rsidP="004207D6">
            <w:pPr>
              <w:spacing w:before="60" w:after="60"/>
              <w:jc w:val="center"/>
              <w:rPr>
                <w:noProof/>
              </w:rPr>
            </w:pPr>
            <w:r w:rsidRPr="00874917">
              <w:rPr>
                <w:noProof/>
                <w:sz w:val="18"/>
                <w:szCs w:val="18"/>
              </w:rPr>
              <w:sym w:font="Wingdings" w:char="F06F"/>
            </w:r>
            <w:r w:rsidRPr="00874917">
              <w:rPr>
                <w:noProof/>
                <w:sz w:val="18"/>
                <w:szCs w:val="18"/>
              </w:rPr>
              <w:br/>
              <w:t>Sous</w:t>
            </w:r>
            <w:r w:rsidRPr="00874917">
              <w:rPr>
                <w:noProof/>
                <w:sz w:val="18"/>
                <w:szCs w:val="18"/>
              </w:rPr>
              <w:noBreakHyphen/>
              <w:t>traitant</w:t>
            </w:r>
          </w:p>
        </w:tc>
        <w:tc>
          <w:tcPr>
            <w:tcW w:w="1390" w:type="dxa"/>
            <w:tcBorders>
              <w:left w:val="nil"/>
            </w:tcBorders>
          </w:tcPr>
          <w:p w14:paraId="7444B751" w14:textId="77777777" w:rsidR="004207D6" w:rsidRPr="00874917" w:rsidRDefault="004207D6" w:rsidP="004207D6">
            <w:pPr>
              <w:spacing w:before="60" w:after="60"/>
              <w:jc w:val="center"/>
              <w:rPr>
                <w:noProof/>
              </w:rPr>
            </w:pPr>
            <w:r w:rsidRPr="00874917">
              <w:rPr>
                <w:noProof/>
                <w:sz w:val="18"/>
                <w:szCs w:val="18"/>
              </w:rPr>
              <w:sym w:font="Wingdings" w:char="F06F"/>
            </w:r>
            <w:r w:rsidRPr="00874917">
              <w:rPr>
                <w:noProof/>
                <w:sz w:val="18"/>
                <w:szCs w:val="18"/>
              </w:rPr>
              <w:br/>
              <w:t>Ensemblier</w:t>
            </w:r>
          </w:p>
        </w:tc>
      </w:tr>
      <w:tr w:rsidR="00040B7E" w:rsidRPr="00874917" w14:paraId="306FDBA3" w14:textId="77777777" w:rsidTr="00DA30E8">
        <w:tc>
          <w:tcPr>
            <w:tcW w:w="3652" w:type="dxa"/>
          </w:tcPr>
          <w:p w14:paraId="38236ABA" w14:textId="34721A53" w:rsidR="001C1FD9" w:rsidRPr="00874917" w:rsidRDefault="001C1FD9" w:rsidP="00DA30E8">
            <w:pPr>
              <w:spacing w:before="100" w:after="100"/>
              <w:rPr>
                <w:noProof/>
                <w:sz w:val="18"/>
                <w:szCs w:val="18"/>
              </w:rPr>
            </w:pPr>
            <w:r w:rsidRPr="00874917">
              <w:rPr>
                <w:noProof/>
                <w:sz w:val="18"/>
                <w:szCs w:val="18"/>
              </w:rPr>
              <w:t xml:space="preserve">Montant total du </w:t>
            </w:r>
            <w:r w:rsidR="00F66189">
              <w:rPr>
                <w:noProof/>
                <w:sz w:val="18"/>
                <w:szCs w:val="18"/>
              </w:rPr>
              <w:t>m</w:t>
            </w:r>
            <w:r w:rsidRPr="00874917">
              <w:rPr>
                <w:noProof/>
                <w:sz w:val="18"/>
                <w:szCs w:val="18"/>
              </w:rPr>
              <w:t>arché :</w:t>
            </w:r>
          </w:p>
        </w:tc>
        <w:tc>
          <w:tcPr>
            <w:tcW w:w="3402" w:type="dxa"/>
            <w:gridSpan w:val="4"/>
          </w:tcPr>
          <w:p w14:paraId="41C23B09" w14:textId="77777777" w:rsidR="001C1FD9" w:rsidRPr="00874917" w:rsidRDefault="00DA30E8" w:rsidP="00DA30E8">
            <w:pPr>
              <w:tabs>
                <w:tab w:val="right" w:leader="underscore" w:pos="3152"/>
              </w:tabs>
              <w:spacing w:before="100" w:after="0"/>
              <w:rPr>
                <w:noProof/>
                <w:sz w:val="18"/>
                <w:szCs w:val="18"/>
              </w:rPr>
            </w:pPr>
            <w:r w:rsidRPr="00874917">
              <w:rPr>
                <w:noProof/>
                <w:sz w:val="18"/>
                <w:szCs w:val="18"/>
              </w:rPr>
              <w:tab/>
            </w:r>
          </w:p>
          <w:p w14:paraId="535F9D76" w14:textId="1868B447" w:rsidR="001C1FD9" w:rsidRPr="00874917" w:rsidRDefault="00DA30E8" w:rsidP="00DA30E8">
            <w:pPr>
              <w:tabs>
                <w:tab w:val="right" w:leader="underscore" w:pos="4536"/>
              </w:tabs>
              <w:spacing w:after="100"/>
              <w:jc w:val="left"/>
              <w:rPr>
                <w:i/>
                <w:noProof/>
                <w:sz w:val="18"/>
                <w:szCs w:val="18"/>
              </w:rPr>
            </w:pPr>
            <w:r w:rsidRPr="00874917">
              <w:rPr>
                <w:i/>
                <w:noProof/>
                <w:sz w:val="18"/>
                <w:szCs w:val="18"/>
              </w:rPr>
              <w:t xml:space="preserve">[Indiquer </w:t>
            </w:r>
            <w:r w:rsidR="001C1FD9" w:rsidRPr="00874917">
              <w:rPr>
                <w:i/>
                <w:noProof/>
                <w:sz w:val="18"/>
                <w:szCs w:val="18"/>
              </w:rPr>
              <w:t xml:space="preserve">le montant </w:t>
            </w:r>
            <w:r w:rsidRPr="00874917">
              <w:rPr>
                <w:i/>
                <w:noProof/>
                <w:sz w:val="18"/>
                <w:szCs w:val="18"/>
              </w:rPr>
              <w:t xml:space="preserve">total du </w:t>
            </w:r>
            <w:r w:rsidR="00F66189">
              <w:rPr>
                <w:i/>
                <w:noProof/>
                <w:sz w:val="18"/>
                <w:szCs w:val="18"/>
              </w:rPr>
              <w:t>m</w:t>
            </w:r>
            <w:r w:rsidRPr="00874917">
              <w:rPr>
                <w:i/>
                <w:noProof/>
                <w:sz w:val="18"/>
                <w:szCs w:val="18"/>
              </w:rPr>
              <w:t>arché en monnaie locale</w:t>
            </w:r>
            <w:r w:rsidR="001C1FD9" w:rsidRPr="00874917">
              <w:rPr>
                <w:i/>
                <w:noProof/>
                <w:sz w:val="18"/>
                <w:szCs w:val="18"/>
              </w:rPr>
              <w:t>]</w:t>
            </w:r>
          </w:p>
        </w:tc>
        <w:tc>
          <w:tcPr>
            <w:tcW w:w="2156" w:type="dxa"/>
            <w:gridSpan w:val="2"/>
          </w:tcPr>
          <w:p w14:paraId="1628A5DD" w14:textId="03D8BE45" w:rsidR="001C1FD9" w:rsidRPr="00874917" w:rsidRDefault="001C1FD9" w:rsidP="00DA30E8">
            <w:pPr>
              <w:spacing w:before="100" w:after="100"/>
              <w:rPr>
                <w:i/>
                <w:noProof/>
                <w:sz w:val="18"/>
                <w:szCs w:val="18"/>
              </w:rPr>
            </w:pPr>
            <w:r w:rsidRPr="00874917">
              <w:rPr>
                <w:i/>
                <w:noProof/>
                <w:sz w:val="18"/>
                <w:szCs w:val="18"/>
              </w:rPr>
              <w:t>__________</w:t>
            </w:r>
            <w:r w:rsidR="00DA30E8" w:rsidRPr="00874917">
              <w:rPr>
                <w:i/>
                <w:noProof/>
                <w:sz w:val="18"/>
                <w:szCs w:val="18"/>
              </w:rPr>
              <w:t>_____</w:t>
            </w:r>
            <w:r w:rsidRPr="00874917">
              <w:rPr>
                <w:i/>
                <w:noProof/>
                <w:sz w:val="18"/>
                <w:szCs w:val="18"/>
              </w:rPr>
              <w:t>__</w:t>
            </w:r>
            <w:r w:rsidR="00DA30E8" w:rsidRPr="00874917">
              <w:rPr>
                <w:i/>
                <w:noProof/>
                <w:sz w:val="18"/>
                <w:szCs w:val="18"/>
              </w:rPr>
              <w:br/>
            </w:r>
            <w:r w:rsidRPr="00874917">
              <w:rPr>
                <w:i/>
                <w:noProof/>
                <w:sz w:val="18"/>
                <w:szCs w:val="18"/>
              </w:rPr>
              <w:t>[</w:t>
            </w:r>
            <w:r w:rsidR="00DA30E8" w:rsidRPr="00874917">
              <w:rPr>
                <w:i/>
                <w:noProof/>
                <w:sz w:val="18"/>
                <w:szCs w:val="18"/>
              </w:rPr>
              <w:t>Indiquer le taux</w:t>
            </w:r>
            <w:r w:rsidRPr="00874917">
              <w:rPr>
                <w:i/>
                <w:noProof/>
                <w:sz w:val="18"/>
                <w:szCs w:val="18"/>
              </w:rPr>
              <w:t xml:space="preserve"> de change et le montant</w:t>
            </w:r>
            <w:r w:rsidR="00DA30E8" w:rsidRPr="00874917">
              <w:rPr>
                <w:i/>
                <w:noProof/>
                <w:sz w:val="18"/>
                <w:szCs w:val="18"/>
              </w:rPr>
              <w:t xml:space="preserve"> total du </w:t>
            </w:r>
            <w:r w:rsidR="00F66189">
              <w:rPr>
                <w:i/>
                <w:noProof/>
                <w:sz w:val="18"/>
                <w:szCs w:val="18"/>
              </w:rPr>
              <w:t>m</w:t>
            </w:r>
            <w:r w:rsidRPr="00874917">
              <w:rPr>
                <w:i/>
                <w:noProof/>
                <w:sz w:val="18"/>
                <w:szCs w:val="18"/>
              </w:rPr>
              <w:t>arché en</w:t>
            </w:r>
            <w:r w:rsidR="00DA30E8" w:rsidRPr="00874917">
              <w:rPr>
                <w:i/>
                <w:noProof/>
                <w:sz w:val="18"/>
                <w:szCs w:val="18"/>
              </w:rPr>
              <w:t xml:space="preserve"> équivalent </w:t>
            </w:r>
            <w:r w:rsidRPr="00874917">
              <w:rPr>
                <w:i/>
                <w:noProof/>
                <w:sz w:val="18"/>
                <w:szCs w:val="18"/>
              </w:rPr>
              <w:t>€]</w:t>
            </w:r>
          </w:p>
        </w:tc>
      </w:tr>
      <w:tr w:rsidR="00040B7E" w:rsidRPr="00874917" w14:paraId="10035378" w14:textId="77777777" w:rsidTr="00DA30E8">
        <w:tc>
          <w:tcPr>
            <w:tcW w:w="3652" w:type="dxa"/>
          </w:tcPr>
          <w:p w14:paraId="4E49D993" w14:textId="2D081291" w:rsidR="001C1FD9" w:rsidRPr="00874917" w:rsidRDefault="00DA30E8" w:rsidP="00C70AE8">
            <w:pPr>
              <w:spacing w:before="100" w:after="100"/>
              <w:rPr>
                <w:noProof/>
                <w:sz w:val="18"/>
                <w:szCs w:val="18"/>
              </w:rPr>
            </w:pPr>
            <w:r w:rsidRPr="00874917">
              <w:rPr>
                <w:noProof/>
                <w:sz w:val="18"/>
                <w:szCs w:val="18"/>
              </w:rPr>
              <w:t>Dans le ca</w:t>
            </w:r>
            <w:r w:rsidR="003B4292" w:rsidRPr="00874917">
              <w:rPr>
                <w:noProof/>
                <w:sz w:val="18"/>
                <w:szCs w:val="18"/>
              </w:rPr>
              <w:t>s d’une partie à un GE ou d’un s</w:t>
            </w:r>
            <w:r w:rsidRPr="00874917">
              <w:rPr>
                <w:noProof/>
                <w:sz w:val="18"/>
                <w:szCs w:val="18"/>
              </w:rPr>
              <w:t xml:space="preserve">ous-traitant, préciser la participation au montant total du </w:t>
            </w:r>
            <w:r w:rsidR="00F66189">
              <w:rPr>
                <w:noProof/>
                <w:sz w:val="18"/>
                <w:szCs w:val="18"/>
              </w:rPr>
              <w:t>m</w:t>
            </w:r>
            <w:r w:rsidRPr="00874917">
              <w:rPr>
                <w:noProof/>
                <w:sz w:val="18"/>
                <w:szCs w:val="18"/>
              </w:rPr>
              <w:t>arché :</w:t>
            </w:r>
          </w:p>
        </w:tc>
        <w:tc>
          <w:tcPr>
            <w:tcW w:w="1701" w:type="dxa"/>
            <w:gridSpan w:val="2"/>
          </w:tcPr>
          <w:p w14:paraId="022CC2AF" w14:textId="77777777" w:rsidR="001C1FD9" w:rsidRPr="00874917" w:rsidRDefault="00DA30E8" w:rsidP="00DA30E8">
            <w:pPr>
              <w:spacing w:before="100" w:after="100"/>
              <w:jc w:val="left"/>
              <w:rPr>
                <w:noProof/>
                <w:sz w:val="18"/>
                <w:szCs w:val="18"/>
              </w:rPr>
            </w:pPr>
            <w:r w:rsidRPr="00874917">
              <w:rPr>
                <w:noProof/>
                <w:sz w:val="18"/>
                <w:szCs w:val="18"/>
              </w:rPr>
              <w:t>____________ %</w:t>
            </w:r>
            <w:r w:rsidRPr="00874917">
              <w:rPr>
                <w:noProof/>
                <w:sz w:val="18"/>
                <w:szCs w:val="18"/>
              </w:rPr>
              <w:br/>
            </w:r>
            <w:r w:rsidRPr="00874917">
              <w:rPr>
                <w:i/>
                <w:noProof/>
                <w:sz w:val="18"/>
                <w:szCs w:val="18"/>
              </w:rPr>
              <w:t>[Indiquer le pourcentage du total]</w:t>
            </w:r>
          </w:p>
        </w:tc>
        <w:tc>
          <w:tcPr>
            <w:tcW w:w="1701" w:type="dxa"/>
            <w:gridSpan w:val="2"/>
          </w:tcPr>
          <w:p w14:paraId="0A3564BB" w14:textId="29BD12AE" w:rsidR="001C1FD9" w:rsidRPr="00874917" w:rsidRDefault="00DA30E8" w:rsidP="00DA30E8">
            <w:pPr>
              <w:spacing w:before="100" w:after="100"/>
              <w:jc w:val="left"/>
              <w:rPr>
                <w:noProof/>
                <w:sz w:val="18"/>
                <w:szCs w:val="18"/>
              </w:rPr>
            </w:pPr>
            <w:r w:rsidRPr="00874917">
              <w:rPr>
                <w:noProof/>
                <w:sz w:val="18"/>
                <w:szCs w:val="18"/>
              </w:rPr>
              <w:t>_____________</w:t>
            </w:r>
            <w:r w:rsidRPr="00874917">
              <w:rPr>
                <w:noProof/>
                <w:sz w:val="18"/>
                <w:szCs w:val="18"/>
              </w:rPr>
              <w:br/>
            </w:r>
            <w:r w:rsidRPr="00874917">
              <w:rPr>
                <w:i/>
                <w:noProof/>
                <w:sz w:val="18"/>
                <w:szCs w:val="18"/>
              </w:rPr>
              <w:t xml:space="preserve">[Indiquer le montant total du </w:t>
            </w:r>
            <w:r w:rsidR="00F66189">
              <w:rPr>
                <w:i/>
                <w:noProof/>
                <w:sz w:val="18"/>
                <w:szCs w:val="18"/>
              </w:rPr>
              <w:t>m</w:t>
            </w:r>
            <w:r w:rsidRPr="00874917">
              <w:rPr>
                <w:i/>
                <w:noProof/>
                <w:sz w:val="18"/>
                <w:szCs w:val="18"/>
              </w:rPr>
              <w:t>arché en monnaie locale]</w:t>
            </w:r>
          </w:p>
        </w:tc>
        <w:tc>
          <w:tcPr>
            <w:tcW w:w="2156" w:type="dxa"/>
            <w:gridSpan w:val="2"/>
          </w:tcPr>
          <w:p w14:paraId="3D661368" w14:textId="5582540F" w:rsidR="001C1FD9" w:rsidRPr="00874917" w:rsidRDefault="00DA30E8" w:rsidP="00DA30E8">
            <w:pPr>
              <w:spacing w:before="100" w:after="100"/>
              <w:jc w:val="left"/>
              <w:rPr>
                <w:noProof/>
                <w:sz w:val="18"/>
                <w:szCs w:val="18"/>
              </w:rPr>
            </w:pPr>
            <w:r w:rsidRPr="00874917">
              <w:rPr>
                <w:noProof/>
                <w:sz w:val="18"/>
                <w:szCs w:val="18"/>
              </w:rPr>
              <w:t>_________________</w:t>
            </w:r>
            <w:r w:rsidRPr="00874917">
              <w:rPr>
                <w:noProof/>
                <w:sz w:val="18"/>
                <w:szCs w:val="18"/>
              </w:rPr>
              <w:br/>
            </w:r>
            <w:r w:rsidR="009F1F75" w:rsidRPr="00874917">
              <w:rPr>
                <w:i/>
                <w:noProof/>
                <w:sz w:val="18"/>
                <w:szCs w:val="18"/>
              </w:rPr>
              <w:t xml:space="preserve">[Indiquer le taux de change et le montant total du </w:t>
            </w:r>
            <w:r w:rsidR="00F66189">
              <w:rPr>
                <w:i/>
                <w:noProof/>
                <w:sz w:val="18"/>
                <w:szCs w:val="18"/>
              </w:rPr>
              <w:t>m</w:t>
            </w:r>
            <w:r w:rsidR="009F1F75" w:rsidRPr="00874917">
              <w:rPr>
                <w:i/>
                <w:noProof/>
                <w:sz w:val="18"/>
                <w:szCs w:val="18"/>
              </w:rPr>
              <w:t>arché en équivalent €]</w:t>
            </w:r>
          </w:p>
        </w:tc>
      </w:tr>
      <w:tr w:rsidR="00040B7E" w:rsidRPr="00874917" w14:paraId="16AE0A75" w14:textId="77777777" w:rsidTr="001C1FD9">
        <w:tc>
          <w:tcPr>
            <w:tcW w:w="3652" w:type="dxa"/>
          </w:tcPr>
          <w:p w14:paraId="6AA5CCDA" w14:textId="77777777" w:rsidR="001C1FD9" w:rsidRPr="00874917" w:rsidRDefault="001C1FD9" w:rsidP="00C70AE8">
            <w:pPr>
              <w:spacing w:before="100" w:after="100"/>
              <w:rPr>
                <w:noProof/>
                <w:sz w:val="18"/>
                <w:szCs w:val="18"/>
              </w:rPr>
            </w:pPr>
            <w:r w:rsidRPr="00874917">
              <w:rPr>
                <w:noProof/>
                <w:sz w:val="18"/>
                <w:szCs w:val="18"/>
              </w:rPr>
              <w:t xml:space="preserve">Nom du Maître </w:t>
            </w:r>
            <w:r w:rsidR="003F250A" w:rsidRPr="00874917">
              <w:rPr>
                <w:noProof/>
                <w:sz w:val="18"/>
                <w:szCs w:val="18"/>
              </w:rPr>
              <w:t>d'Ouvrage</w:t>
            </w:r>
            <w:r w:rsidRPr="00874917">
              <w:rPr>
                <w:noProof/>
                <w:sz w:val="18"/>
                <w:szCs w:val="18"/>
              </w:rPr>
              <w:t xml:space="preserve"> :</w:t>
            </w:r>
          </w:p>
        </w:tc>
        <w:tc>
          <w:tcPr>
            <w:tcW w:w="5558" w:type="dxa"/>
            <w:gridSpan w:val="6"/>
          </w:tcPr>
          <w:p w14:paraId="75B0B21D" w14:textId="77777777" w:rsidR="001C1FD9" w:rsidRPr="00874917" w:rsidRDefault="001C1FD9" w:rsidP="001C1FD9">
            <w:pPr>
              <w:tabs>
                <w:tab w:val="right" w:leader="underscore" w:pos="5137"/>
                <w:tab w:val="right" w:leader="underscore" w:pos="8505"/>
              </w:tabs>
              <w:spacing w:before="100" w:after="100"/>
              <w:rPr>
                <w:i/>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le nom complet]</w:t>
            </w:r>
          </w:p>
        </w:tc>
      </w:tr>
      <w:tr w:rsidR="00040B7E" w:rsidRPr="00874917" w14:paraId="07BF09F6" w14:textId="77777777" w:rsidTr="001C1FD9">
        <w:tc>
          <w:tcPr>
            <w:tcW w:w="3652" w:type="dxa"/>
          </w:tcPr>
          <w:p w14:paraId="2DD3F12A" w14:textId="77777777" w:rsidR="001C1FD9" w:rsidRPr="00874917" w:rsidRDefault="001C1FD9" w:rsidP="00C70AE8">
            <w:pPr>
              <w:spacing w:before="100" w:after="100"/>
              <w:rPr>
                <w:noProof/>
                <w:sz w:val="18"/>
                <w:szCs w:val="18"/>
              </w:rPr>
            </w:pPr>
            <w:r w:rsidRPr="00874917">
              <w:rPr>
                <w:noProof/>
                <w:sz w:val="18"/>
                <w:szCs w:val="18"/>
              </w:rPr>
              <w:t>Adresse :</w:t>
            </w:r>
          </w:p>
        </w:tc>
        <w:tc>
          <w:tcPr>
            <w:tcW w:w="5558" w:type="dxa"/>
            <w:gridSpan w:val="6"/>
          </w:tcPr>
          <w:p w14:paraId="36D796C0" w14:textId="77777777" w:rsidR="001C1FD9" w:rsidRPr="00874917" w:rsidRDefault="004328C0" w:rsidP="001C1FD9">
            <w:pPr>
              <w:tabs>
                <w:tab w:val="right" w:leader="underscore" w:pos="5137"/>
                <w:tab w:val="right" w:leader="underscore" w:pos="8505"/>
              </w:tabs>
              <w:spacing w:before="100" w:after="100"/>
              <w:rPr>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la rue, le numéro, la ville, le pays]</w:t>
            </w:r>
          </w:p>
        </w:tc>
      </w:tr>
      <w:tr w:rsidR="00040B7E" w:rsidRPr="00874917" w14:paraId="6361B26C" w14:textId="77777777" w:rsidTr="001C1FD9">
        <w:tc>
          <w:tcPr>
            <w:tcW w:w="3652" w:type="dxa"/>
          </w:tcPr>
          <w:p w14:paraId="46EDDD69" w14:textId="3072833A" w:rsidR="001C1FD9" w:rsidRPr="00874917" w:rsidRDefault="001C1FD9" w:rsidP="007C3416">
            <w:pPr>
              <w:spacing w:before="100" w:after="100"/>
              <w:jc w:val="left"/>
              <w:rPr>
                <w:noProof/>
                <w:sz w:val="18"/>
                <w:szCs w:val="18"/>
              </w:rPr>
            </w:pPr>
            <w:r w:rsidRPr="00874917">
              <w:rPr>
                <w:noProof/>
                <w:sz w:val="18"/>
                <w:szCs w:val="18"/>
              </w:rPr>
              <w:t>Numéro de Téléphone :</w:t>
            </w:r>
          </w:p>
        </w:tc>
        <w:tc>
          <w:tcPr>
            <w:tcW w:w="5558" w:type="dxa"/>
            <w:gridSpan w:val="6"/>
          </w:tcPr>
          <w:p w14:paraId="2E53E415" w14:textId="34211F4A" w:rsidR="001C1FD9" w:rsidRPr="00874917" w:rsidRDefault="001C1FD9" w:rsidP="007C3416">
            <w:pPr>
              <w:tabs>
                <w:tab w:val="right" w:leader="underscore" w:pos="5137"/>
                <w:tab w:val="right" w:leader="underscore" w:pos="8505"/>
              </w:tabs>
              <w:spacing w:before="100" w:after="100"/>
              <w:rPr>
                <w:i/>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le numéro de téléphone, y compris le préfixe du pays et de la localité]</w:t>
            </w:r>
          </w:p>
        </w:tc>
      </w:tr>
      <w:tr w:rsidR="00040B7E" w:rsidRPr="00874917" w14:paraId="71BDF385" w14:textId="77777777" w:rsidTr="001C1FD9">
        <w:tc>
          <w:tcPr>
            <w:tcW w:w="3652" w:type="dxa"/>
          </w:tcPr>
          <w:p w14:paraId="3606CD4D" w14:textId="77777777" w:rsidR="001C1FD9" w:rsidRPr="00874917" w:rsidRDefault="001C1FD9" w:rsidP="004328C0">
            <w:pPr>
              <w:spacing w:before="100" w:after="100"/>
              <w:rPr>
                <w:noProof/>
                <w:sz w:val="18"/>
                <w:szCs w:val="18"/>
              </w:rPr>
            </w:pPr>
            <w:r w:rsidRPr="00874917">
              <w:rPr>
                <w:noProof/>
                <w:sz w:val="18"/>
                <w:szCs w:val="18"/>
              </w:rPr>
              <w:t>Adresse électronique :</w:t>
            </w:r>
          </w:p>
        </w:tc>
        <w:tc>
          <w:tcPr>
            <w:tcW w:w="5558" w:type="dxa"/>
            <w:gridSpan w:val="6"/>
          </w:tcPr>
          <w:p w14:paraId="3DFEC450" w14:textId="77777777" w:rsidR="001C1FD9" w:rsidRPr="00874917" w:rsidRDefault="001C1FD9" w:rsidP="004328C0">
            <w:pPr>
              <w:tabs>
                <w:tab w:val="right" w:leader="underscore" w:pos="5137"/>
                <w:tab w:val="right" w:leader="underscore" w:pos="8505"/>
              </w:tabs>
              <w:spacing w:before="100" w:after="100"/>
              <w:rPr>
                <w:i/>
                <w:noProof/>
                <w:sz w:val="18"/>
                <w:szCs w:val="18"/>
              </w:rPr>
            </w:pPr>
            <w:r w:rsidRPr="00874917">
              <w:rPr>
                <w:noProof/>
                <w:sz w:val="18"/>
                <w:szCs w:val="18"/>
              </w:rPr>
              <w:tab/>
            </w:r>
            <w:r w:rsidR="009F1F75" w:rsidRPr="00874917">
              <w:rPr>
                <w:noProof/>
                <w:sz w:val="18"/>
                <w:szCs w:val="18"/>
              </w:rPr>
              <w:br/>
            </w:r>
            <w:r w:rsidR="009F1F75" w:rsidRPr="00874917">
              <w:rPr>
                <w:i/>
                <w:noProof/>
                <w:sz w:val="18"/>
                <w:szCs w:val="18"/>
              </w:rPr>
              <w:t>[Indiquer l'adresse électronique le cas échéant]</w:t>
            </w:r>
          </w:p>
        </w:tc>
      </w:tr>
      <w:tr w:rsidR="00040B7E" w:rsidRPr="00874917" w14:paraId="52D0EA97" w14:textId="77777777" w:rsidTr="00CD71B7">
        <w:tc>
          <w:tcPr>
            <w:tcW w:w="3652" w:type="dxa"/>
            <w:tcBorders>
              <w:bottom w:val="nil"/>
            </w:tcBorders>
          </w:tcPr>
          <w:p w14:paraId="1F3439F1" w14:textId="03DF9BCB" w:rsidR="009F1F75" w:rsidRPr="00874917" w:rsidRDefault="009F1F75" w:rsidP="004328C0">
            <w:pPr>
              <w:keepNext/>
              <w:keepLines/>
              <w:spacing w:before="100" w:after="100"/>
              <w:rPr>
                <w:noProof/>
                <w:sz w:val="18"/>
                <w:szCs w:val="18"/>
              </w:rPr>
            </w:pPr>
            <w:r w:rsidRPr="00874917">
              <w:rPr>
                <w:noProof/>
                <w:sz w:val="18"/>
                <w:szCs w:val="18"/>
              </w:rPr>
              <w:lastRenderedPageBreak/>
              <w:t xml:space="preserve">Description des enjeux ESSS et des mesures mises en œuvre dans le cadre de l'exécution du </w:t>
            </w:r>
            <w:r w:rsidR="00F66189">
              <w:rPr>
                <w:noProof/>
                <w:sz w:val="18"/>
                <w:szCs w:val="18"/>
              </w:rPr>
              <w:t>m</w:t>
            </w:r>
            <w:r w:rsidRPr="00874917">
              <w:rPr>
                <w:noProof/>
                <w:sz w:val="18"/>
                <w:szCs w:val="18"/>
              </w:rPr>
              <w:t>arché :</w:t>
            </w:r>
          </w:p>
        </w:tc>
        <w:tc>
          <w:tcPr>
            <w:tcW w:w="5558" w:type="dxa"/>
            <w:gridSpan w:val="6"/>
            <w:tcBorders>
              <w:bottom w:val="nil"/>
            </w:tcBorders>
          </w:tcPr>
          <w:p w14:paraId="319F9982" w14:textId="77777777" w:rsidR="009F1F75" w:rsidRPr="00874917" w:rsidRDefault="009F1F75" w:rsidP="004328C0">
            <w:pPr>
              <w:keepNext/>
              <w:keepLines/>
              <w:tabs>
                <w:tab w:val="right" w:leader="underscore" w:pos="5137"/>
                <w:tab w:val="right" w:leader="underscore" w:pos="8505"/>
              </w:tabs>
              <w:spacing w:before="100" w:after="100"/>
              <w:rPr>
                <w:noProof/>
                <w:sz w:val="18"/>
                <w:szCs w:val="18"/>
              </w:rPr>
            </w:pPr>
          </w:p>
        </w:tc>
      </w:tr>
      <w:tr w:rsidR="00040B7E" w:rsidRPr="00874917" w14:paraId="7A384759" w14:textId="77777777" w:rsidTr="00CD71B7">
        <w:tc>
          <w:tcPr>
            <w:tcW w:w="3652" w:type="dxa"/>
            <w:tcBorders>
              <w:top w:val="nil"/>
              <w:bottom w:val="nil"/>
            </w:tcBorders>
          </w:tcPr>
          <w:p w14:paraId="33C47EF2" w14:textId="77777777" w:rsidR="009F1F75" w:rsidRPr="00874917" w:rsidRDefault="009F1F75" w:rsidP="00771F53">
            <w:pPr>
              <w:pStyle w:val="Paragraphedeliste"/>
              <w:numPr>
                <w:ilvl w:val="0"/>
                <w:numId w:val="51"/>
              </w:numPr>
              <w:spacing w:before="100" w:after="100"/>
              <w:ind w:left="851" w:hanging="567"/>
              <w:rPr>
                <w:noProof/>
                <w:sz w:val="18"/>
                <w:szCs w:val="18"/>
              </w:rPr>
            </w:pPr>
            <w:r w:rsidRPr="00874917">
              <w:rPr>
                <w:noProof/>
                <w:sz w:val="18"/>
                <w:szCs w:val="18"/>
              </w:rPr>
              <w:t>Enjeux ESSS</w:t>
            </w:r>
            <w:r w:rsidR="008E14E3" w:rsidRPr="00874917">
              <w:rPr>
                <w:noProof/>
                <w:sz w:val="18"/>
                <w:szCs w:val="18"/>
              </w:rPr>
              <w:t> :</w:t>
            </w:r>
          </w:p>
        </w:tc>
        <w:tc>
          <w:tcPr>
            <w:tcW w:w="5558" w:type="dxa"/>
            <w:gridSpan w:val="6"/>
            <w:tcBorders>
              <w:top w:val="nil"/>
              <w:bottom w:val="nil"/>
            </w:tcBorders>
          </w:tcPr>
          <w:p w14:paraId="1446C676" w14:textId="77777777" w:rsidR="009F1F75" w:rsidRPr="00874917" w:rsidRDefault="00590D83" w:rsidP="001C1FD9">
            <w:pPr>
              <w:tabs>
                <w:tab w:val="right" w:leader="underscore" w:pos="5137"/>
                <w:tab w:val="right" w:leader="underscore" w:pos="8505"/>
              </w:tabs>
              <w:spacing w:before="100" w:after="100"/>
              <w:rPr>
                <w:i/>
                <w:noProof/>
                <w:sz w:val="18"/>
                <w:szCs w:val="18"/>
              </w:rPr>
            </w:pPr>
            <w:r w:rsidRPr="00874917">
              <w:rPr>
                <w:i/>
                <w:noProof/>
                <w:sz w:val="18"/>
                <w:szCs w:val="18"/>
              </w:rPr>
              <w:t>[</w:t>
            </w:r>
            <w:r w:rsidR="009F1F75" w:rsidRPr="00874917">
              <w:rPr>
                <w:i/>
                <w:noProof/>
                <w:sz w:val="18"/>
                <w:szCs w:val="18"/>
              </w:rPr>
              <w:t>Insérer la description</w:t>
            </w:r>
            <w:r w:rsidRPr="00874917">
              <w:rPr>
                <w:i/>
                <w:noProof/>
                <w:sz w:val="18"/>
                <w:szCs w:val="18"/>
              </w:rPr>
              <w:t>]</w:t>
            </w:r>
          </w:p>
        </w:tc>
      </w:tr>
      <w:tr w:rsidR="00040B7E" w:rsidRPr="00874917" w14:paraId="04D3B4BB" w14:textId="77777777" w:rsidTr="00CD71B7">
        <w:tc>
          <w:tcPr>
            <w:tcW w:w="3652" w:type="dxa"/>
            <w:tcBorders>
              <w:top w:val="nil"/>
              <w:bottom w:val="nil"/>
            </w:tcBorders>
          </w:tcPr>
          <w:p w14:paraId="5C162129" w14:textId="77777777" w:rsidR="009F1F75" w:rsidRPr="00874917" w:rsidRDefault="009F1F75" w:rsidP="00771F53">
            <w:pPr>
              <w:pStyle w:val="Paragraphedeliste"/>
              <w:numPr>
                <w:ilvl w:val="0"/>
                <w:numId w:val="51"/>
              </w:numPr>
              <w:spacing w:before="100" w:after="100"/>
              <w:ind w:left="851" w:hanging="567"/>
              <w:rPr>
                <w:noProof/>
                <w:sz w:val="18"/>
                <w:szCs w:val="18"/>
              </w:rPr>
            </w:pPr>
            <w:r w:rsidRPr="00874917">
              <w:rPr>
                <w:noProof/>
                <w:sz w:val="18"/>
                <w:szCs w:val="18"/>
              </w:rPr>
              <w:t>Niveau d'impact ESSS</w:t>
            </w:r>
            <w:r w:rsidR="008E14E3" w:rsidRPr="00874917">
              <w:rPr>
                <w:noProof/>
                <w:sz w:val="18"/>
                <w:szCs w:val="18"/>
              </w:rPr>
              <w:t> :</w:t>
            </w:r>
          </w:p>
        </w:tc>
        <w:tc>
          <w:tcPr>
            <w:tcW w:w="5558" w:type="dxa"/>
            <w:gridSpan w:val="6"/>
            <w:tcBorders>
              <w:top w:val="nil"/>
              <w:bottom w:val="nil"/>
            </w:tcBorders>
          </w:tcPr>
          <w:p w14:paraId="5802F73D" w14:textId="77777777" w:rsidR="009F1F75" w:rsidRPr="00874917" w:rsidRDefault="00590D83" w:rsidP="001C1FD9">
            <w:pPr>
              <w:tabs>
                <w:tab w:val="right" w:leader="underscore" w:pos="5137"/>
                <w:tab w:val="right" w:leader="underscore" w:pos="8505"/>
              </w:tabs>
              <w:spacing w:before="100" w:after="100"/>
              <w:rPr>
                <w:i/>
                <w:noProof/>
                <w:sz w:val="18"/>
                <w:szCs w:val="18"/>
              </w:rPr>
            </w:pPr>
            <w:r w:rsidRPr="00874917">
              <w:rPr>
                <w:i/>
                <w:noProof/>
                <w:sz w:val="18"/>
                <w:szCs w:val="18"/>
              </w:rPr>
              <w:t>[</w:t>
            </w:r>
            <w:r w:rsidR="009F1F75" w:rsidRPr="00874917">
              <w:rPr>
                <w:i/>
                <w:noProof/>
                <w:sz w:val="18"/>
                <w:szCs w:val="18"/>
              </w:rPr>
              <w:t>Insérer le niveau d'impact, selon la classification des banques de développement le cas échéant</w:t>
            </w:r>
            <w:r w:rsidRPr="00874917">
              <w:rPr>
                <w:i/>
                <w:noProof/>
                <w:sz w:val="18"/>
                <w:szCs w:val="18"/>
              </w:rPr>
              <w:t>]</w:t>
            </w:r>
          </w:p>
        </w:tc>
      </w:tr>
      <w:tr w:rsidR="00040B7E" w:rsidRPr="00874917" w14:paraId="15D9FD0C" w14:textId="77777777" w:rsidTr="00CD71B7">
        <w:tc>
          <w:tcPr>
            <w:tcW w:w="3652" w:type="dxa"/>
            <w:tcBorders>
              <w:top w:val="nil"/>
              <w:bottom w:val="nil"/>
            </w:tcBorders>
          </w:tcPr>
          <w:p w14:paraId="48C92E0B" w14:textId="28827EB6" w:rsidR="009F1F75" w:rsidRPr="00874917" w:rsidRDefault="009F1F75" w:rsidP="00391251">
            <w:pPr>
              <w:pStyle w:val="Paragraphedeliste"/>
              <w:numPr>
                <w:ilvl w:val="0"/>
                <w:numId w:val="51"/>
              </w:numPr>
              <w:spacing w:before="100" w:after="100"/>
              <w:ind w:left="851" w:hanging="567"/>
              <w:jc w:val="left"/>
              <w:rPr>
                <w:noProof/>
                <w:sz w:val="18"/>
                <w:szCs w:val="18"/>
              </w:rPr>
            </w:pPr>
            <w:r w:rsidRPr="00874917">
              <w:rPr>
                <w:noProof/>
                <w:sz w:val="18"/>
                <w:szCs w:val="18"/>
              </w:rPr>
              <w:t xml:space="preserve">Mesures de gestion ESSS mises en œuvre </w:t>
            </w:r>
            <w:r w:rsidR="00EF4F14">
              <w:rPr>
                <w:noProof/>
                <w:sz w:val="18"/>
                <w:szCs w:val="18"/>
              </w:rPr>
              <w:t xml:space="preserve">en conformité avec les standards internationaux </w:t>
            </w:r>
            <w:r w:rsidRPr="00874917">
              <w:rPr>
                <w:noProof/>
                <w:sz w:val="18"/>
                <w:szCs w:val="18"/>
              </w:rPr>
              <w:t>(critère</w:t>
            </w:r>
            <w:r w:rsidR="003B4292" w:rsidRPr="00874917">
              <w:rPr>
                <w:noProof/>
                <w:sz w:val="18"/>
                <w:szCs w:val="18"/>
              </w:rPr>
              <w:t> </w:t>
            </w:r>
            <w:r w:rsidRPr="00874917">
              <w:rPr>
                <w:noProof/>
                <w:sz w:val="18"/>
                <w:szCs w:val="18"/>
              </w:rPr>
              <w:t>5.</w:t>
            </w:r>
            <w:r w:rsidR="004A7C31" w:rsidRPr="00874917">
              <w:rPr>
                <w:noProof/>
                <w:sz w:val="18"/>
                <w:szCs w:val="18"/>
              </w:rPr>
              <w:t>3</w:t>
            </w:r>
            <w:r w:rsidRPr="00874917">
              <w:rPr>
                <w:noProof/>
                <w:sz w:val="18"/>
                <w:szCs w:val="18"/>
              </w:rPr>
              <w:t xml:space="preserve"> </w:t>
            </w:r>
            <w:r w:rsidR="004A7C31" w:rsidRPr="00874917">
              <w:rPr>
                <w:noProof/>
                <w:sz w:val="18"/>
                <w:szCs w:val="18"/>
              </w:rPr>
              <w:t xml:space="preserve">de la </w:t>
            </w:r>
            <w:r w:rsidR="00065694" w:rsidRPr="00874917">
              <w:rPr>
                <w:noProof/>
                <w:sz w:val="18"/>
                <w:szCs w:val="18"/>
              </w:rPr>
              <w:t>Section III</w:t>
            </w:r>
            <w:r w:rsidR="00391251" w:rsidRPr="00874917">
              <w:rPr>
                <w:noProof/>
                <w:sz w:val="18"/>
                <w:szCs w:val="18"/>
              </w:rPr>
              <w:t> </w:t>
            </w:r>
            <w:r w:rsidR="00065694" w:rsidRPr="00874917">
              <w:rPr>
                <w:noProof/>
                <w:sz w:val="18"/>
                <w:szCs w:val="18"/>
              </w:rPr>
              <w:noBreakHyphen/>
              <w:t> Critères d'é</w:t>
            </w:r>
            <w:r w:rsidRPr="00874917">
              <w:rPr>
                <w:noProof/>
                <w:sz w:val="18"/>
                <w:szCs w:val="18"/>
              </w:rPr>
              <w:t xml:space="preserve">valuation et de </w:t>
            </w:r>
            <w:r w:rsidR="00065694" w:rsidRPr="00874917">
              <w:rPr>
                <w:noProof/>
                <w:sz w:val="18"/>
                <w:szCs w:val="18"/>
              </w:rPr>
              <w:t>q</w:t>
            </w:r>
            <w:r w:rsidRPr="00874917">
              <w:rPr>
                <w:noProof/>
                <w:sz w:val="18"/>
                <w:szCs w:val="18"/>
              </w:rPr>
              <w:t>ualification)</w:t>
            </w:r>
            <w:r w:rsidR="008E14E3" w:rsidRPr="00874917">
              <w:rPr>
                <w:noProof/>
                <w:sz w:val="18"/>
                <w:szCs w:val="18"/>
              </w:rPr>
              <w:t> :</w:t>
            </w:r>
          </w:p>
        </w:tc>
        <w:tc>
          <w:tcPr>
            <w:tcW w:w="5558" w:type="dxa"/>
            <w:gridSpan w:val="6"/>
            <w:tcBorders>
              <w:top w:val="nil"/>
              <w:bottom w:val="nil"/>
            </w:tcBorders>
          </w:tcPr>
          <w:p w14:paraId="68F83A1B" w14:textId="34687424" w:rsidR="009F1F75" w:rsidRPr="00874917" w:rsidRDefault="00590D83">
            <w:pPr>
              <w:tabs>
                <w:tab w:val="right" w:leader="underscore" w:pos="5137"/>
                <w:tab w:val="right" w:leader="underscore" w:pos="8505"/>
              </w:tabs>
              <w:spacing w:before="100" w:after="100"/>
              <w:rPr>
                <w:i/>
                <w:noProof/>
                <w:sz w:val="18"/>
                <w:szCs w:val="18"/>
              </w:rPr>
            </w:pPr>
            <w:r w:rsidRPr="00874917">
              <w:rPr>
                <w:i/>
                <w:noProof/>
                <w:sz w:val="18"/>
                <w:szCs w:val="18"/>
              </w:rPr>
              <w:t>[</w:t>
            </w:r>
            <w:r w:rsidR="00E9583F" w:rsidRPr="00F46FD7">
              <w:rPr>
                <w:i/>
                <w:noProof/>
                <w:sz w:val="18"/>
                <w:szCs w:val="18"/>
              </w:rPr>
              <w:t>Préciser les standards interna</w:t>
            </w:r>
            <w:r w:rsidR="00574D07" w:rsidRPr="00F46FD7">
              <w:rPr>
                <w:i/>
                <w:noProof/>
                <w:sz w:val="18"/>
                <w:szCs w:val="18"/>
              </w:rPr>
              <w:t>tionaux appliqués, et f</w:t>
            </w:r>
            <w:r w:rsidR="009F1F75" w:rsidRPr="00F46FD7">
              <w:rPr>
                <w:i/>
                <w:noProof/>
                <w:sz w:val="18"/>
                <w:szCs w:val="18"/>
              </w:rPr>
              <w:t xml:space="preserve">ournir </w:t>
            </w:r>
            <w:r w:rsidR="004A7C31" w:rsidRPr="00F46FD7">
              <w:rPr>
                <w:i/>
                <w:noProof/>
                <w:sz w:val="18"/>
                <w:szCs w:val="18"/>
              </w:rPr>
              <w:t>un document justificatif,</w:t>
            </w:r>
            <w:r w:rsidR="009F1F75" w:rsidRPr="00F46FD7">
              <w:rPr>
                <w:i/>
                <w:noProof/>
                <w:sz w:val="18"/>
                <w:szCs w:val="18"/>
              </w:rPr>
              <w:t xml:space="preserve"> acceptable pour le Maître </w:t>
            </w:r>
            <w:r w:rsidR="003F250A" w:rsidRPr="00F46FD7">
              <w:rPr>
                <w:i/>
                <w:noProof/>
                <w:sz w:val="18"/>
                <w:szCs w:val="18"/>
              </w:rPr>
              <w:t>d'Ouvrage</w:t>
            </w:r>
            <w:r w:rsidR="009F1F75" w:rsidRPr="00F46FD7">
              <w:rPr>
                <w:i/>
                <w:noProof/>
                <w:sz w:val="18"/>
                <w:szCs w:val="18"/>
              </w:rPr>
              <w:t xml:space="preserve">, de mise en </w:t>
            </w:r>
            <w:r w:rsidR="00CD71B7" w:rsidRPr="00F46FD7">
              <w:rPr>
                <w:i/>
                <w:noProof/>
                <w:sz w:val="18"/>
                <w:szCs w:val="18"/>
              </w:rPr>
              <w:t xml:space="preserve">œuvre du plan de gestion ESSS </w:t>
            </w:r>
            <w:r w:rsidR="00CD71B7" w:rsidRPr="00874917">
              <w:rPr>
                <w:i/>
                <w:noProof/>
                <w:sz w:val="18"/>
                <w:szCs w:val="18"/>
              </w:rPr>
              <w:t xml:space="preserve">du </w:t>
            </w:r>
            <w:r w:rsidR="00F66189">
              <w:rPr>
                <w:i/>
                <w:noProof/>
                <w:sz w:val="18"/>
                <w:szCs w:val="18"/>
              </w:rPr>
              <w:t>m</w:t>
            </w:r>
            <w:r w:rsidR="00CD71B7" w:rsidRPr="00874917">
              <w:rPr>
                <w:i/>
                <w:noProof/>
                <w:sz w:val="18"/>
                <w:szCs w:val="18"/>
              </w:rPr>
              <w:t>arché</w:t>
            </w:r>
            <w:r w:rsidR="008E14E3" w:rsidRPr="00874917">
              <w:rPr>
                <w:rStyle w:val="Appelnotedebasdep"/>
                <w:i/>
                <w:noProof/>
                <w:sz w:val="18"/>
                <w:szCs w:val="18"/>
              </w:rPr>
              <w:footnoteReference w:id="73"/>
            </w:r>
            <w:r w:rsidRPr="00874917">
              <w:rPr>
                <w:i/>
                <w:noProof/>
                <w:sz w:val="18"/>
                <w:szCs w:val="18"/>
              </w:rPr>
              <w:t>]</w:t>
            </w:r>
          </w:p>
        </w:tc>
      </w:tr>
      <w:tr w:rsidR="00CD71B7" w:rsidRPr="00874917" w14:paraId="7F9AF2F2" w14:textId="77777777" w:rsidTr="00CD71B7">
        <w:tc>
          <w:tcPr>
            <w:tcW w:w="3652" w:type="dxa"/>
            <w:tcBorders>
              <w:top w:val="nil"/>
            </w:tcBorders>
          </w:tcPr>
          <w:p w14:paraId="66CD63AA" w14:textId="77777777" w:rsidR="00CD71B7" w:rsidRPr="00874917" w:rsidRDefault="00CD71B7" w:rsidP="00391251">
            <w:pPr>
              <w:pStyle w:val="Paragraphedeliste"/>
              <w:numPr>
                <w:ilvl w:val="0"/>
                <w:numId w:val="51"/>
              </w:numPr>
              <w:spacing w:before="100" w:after="100"/>
              <w:ind w:left="851" w:hanging="567"/>
              <w:jc w:val="left"/>
              <w:rPr>
                <w:noProof/>
                <w:sz w:val="18"/>
                <w:szCs w:val="18"/>
              </w:rPr>
            </w:pPr>
            <w:r w:rsidRPr="00874917">
              <w:rPr>
                <w:noProof/>
                <w:sz w:val="18"/>
                <w:szCs w:val="18"/>
              </w:rPr>
              <w:t>Transfert de compétences ESSS ou formation de main</w:t>
            </w:r>
            <w:r w:rsidRPr="00874917">
              <w:rPr>
                <w:noProof/>
                <w:sz w:val="18"/>
                <w:szCs w:val="18"/>
              </w:rPr>
              <w:noBreakHyphen/>
              <w:t>d'œuvre locale sur la gestio</w:t>
            </w:r>
            <w:r w:rsidR="003B4292" w:rsidRPr="00874917">
              <w:rPr>
                <w:noProof/>
                <w:sz w:val="18"/>
                <w:szCs w:val="18"/>
              </w:rPr>
              <w:t>n ESSS (</w:t>
            </w:r>
            <w:r w:rsidR="004A7C31" w:rsidRPr="00874917">
              <w:rPr>
                <w:noProof/>
                <w:sz w:val="18"/>
                <w:szCs w:val="18"/>
              </w:rPr>
              <w:t>critère 5.4 de la S</w:t>
            </w:r>
            <w:r w:rsidRPr="00874917">
              <w:rPr>
                <w:noProof/>
                <w:sz w:val="18"/>
                <w:szCs w:val="18"/>
              </w:rPr>
              <w:t>ection III</w:t>
            </w:r>
            <w:r w:rsidR="00B40DA9" w:rsidRPr="00874917">
              <w:rPr>
                <w:noProof/>
                <w:sz w:val="18"/>
                <w:szCs w:val="18"/>
              </w:rPr>
              <w:t> </w:t>
            </w:r>
            <w:r w:rsidRPr="00874917">
              <w:rPr>
                <w:noProof/>
                <w:sz w:val="18"/>
                <w:szCs w:val="18"/>
              </w:rPr>
              <w:noBreakHyphen/>
            </w:r>
            <w:r w:rsidR="004A7C31" w:rsidRPr="00874917">
              <w:rPr>
                <w:noProof/>
                <w:sz w:val="18"/>
                <w:szCs w:val="18"/>
              </w:rPr>
              <w:t> Critères d'</w:t>
            </w:r>
            <w:r w:rsidR="00065694" w:rsidRPr="00874917">
              <w:rPr>
                <w:noProof/>
                <w:sz w:val="18"/>
                <w:szCs w:val="18"/>
              </w:rPr>
              <w:t>é</w:t>
            </w:r>
            <w:r w:rsidRPr="00874917">
              <w:rPr>
                <w:noProof/>
                <w:sz w:val="18"/>
                <w:szCs w:val="18"/>
              </w:rPr>
              <w:t xml:space="preserve">valuation et de </w:t>
            </w:r>
            <w:r w:rsidR="00065694" w:rsidRPr="00874917">
              <w:rPr>
                <w:noProof/>
                <w:sz w:val="18"/>
                <w:szCs w:val="18"/>
              </w:rPr>
              <w:t>q</w:t>
            </w:r>
            <w:r w:rsidRPr="00874917">
              <w:rPr>
                <w:noProof/>
                <w:sz w:val="18"/>
                <w:szCs w:val="18"/>
              </w:rPr>
              <w:t>ualification</w:t>
            </w:r>
            <w:r w:rsidR="00623B28" w:rsidRPr="00874917">
              <w:rPr>
                <w:noProof/>
                <w:sz w:val="18"/>
                <w:szCs w:val="18"/>
              </w:rPr>
              <w:t>, le cas échéant</w:t>
            </w:r>
            <w:r w:rsidRPr="00874917">
              <w:rPr>
                <w:noProof/>
                <w:sz w:val="18"/>
                <w:szCs w:val="18"/>
              </w:rPr>
              <w:t>)</w:t>
            </w:r>
            <w:r w:rsidR="008E14E3" w:rsidRPr="00874917">
              <w:rPr>
                <w:noProof/>
                <w:sz w:val="18"/>
                <w:szCs w:val="18"/>
              </w:rPr>
              <w:t> :</w:t>
            </w:r>
          </w:p>
        </w:tc>
        <w:tc>
          <w:tcPr>
            <w:tcW w:w="5558" w:type="dxa"/>
            <w:gridSpan w:val="6"/>
            <w:tcBorders>
              <w:top w:val="nil"/>
            </w:tcBorders>
          </w:tcPr>
          <w:p w14:paraId="70755456" w14:textId="77777777" w:rsidR="00CD71B7" w:rsidRPr="00874917" w:rsidRDefault="00590D83" w:rsidP="00CD71B7">
            <w:pPr>
              <w:tabs>
                <w:tab w:val="right" w:leader="underscore" w:pos="5137"/>
                <w:tab w:val="right" w:leader="underscore" w:pos="8505"/>
              </w:tabs>
              <w:spacing w:before="100" w:after="100"/>
              <w:rPr>
                <w:i/>
                <w:noProof/>
                <w:sz w:val="18"/>
                <w:szCs w:val="18"/>
              </w:rPr>
            </w:pPr>
            <w:r w:rsidRPr="00874917">
              <w:rPr>
                <w:i/>
                <w:noProof/>
                <w:sz w:val="18"/>
                <w:szCs w:val="18"/>
              </w:rPr>
              <w:t>[</w:t>
            </w:r>
            <w:r w:rsidR="00CD71B7" w:rsidRPr="00874917">
              <w:rPr>
                <w:i/>
                <w:noProof/>
                <w:sz w:val="18"/>
                <w:szCs w:val="18"/>
              </w:rPr>
              <w:t>Fournir la preuve de réalisation satisfaisante</w:t>
            </w:r>
            <w:r w:rsidR="008E14E3" w:rsidRPr="00874917">
              <w:rPr>
                <w:rStyle w:val="Appelnotedebasdep"/>
                <w:i/>
                <w:noProof/>
                <w:sz w:val="18"/>
                <w:szCs w:val="18"/>
              </w:rPr>
              <w:footnoteReference w:id="74"/>
            </w:r>
            <w:r w:rsidR="00CD71B7" w:rsidRPr="00874917">
              <w:rPr>
                <w:i/>
                <w:noProof/>
                <w:sz w:val="18"/>
                <w:szCs w:val="18"/>
              </w:rPr>
              <w:t xml:space="preserve"> :</w:t>
            </w:r>
          </w:p>
          <w:p w14:paraId="60315071" w14:textId="77777777" w:rsidR="00CD71B7" w:rsidRPr="00874917" w:rsidRDefault="00CD71B7" w:rsidP="00771F53">
            <w:pPr>
              <w:pStyle w:val="Paragraphedeliste"/>
              <w:numPr>
                <w:ilvl w:val="0"/>
                <w:numId w:val="52"/>
              </w:numPr>
              <w:tabs>
                <w:tab w:val="right" w:leader="underscore" w:pos="5137"/>
                <w:tab w:val="right" w:leader="underscore" w:pos="8505"/>
              </w:tabs>
              <w:spacing w:before="100" w:after="100"/>
              <w:ind w:left="601" w:hanging="425"/>
              <w:rPr>
                <w:i/>
                <w:noProof/>
                <w:sz w:val="18"/>
                <w:szCs w:val="18"/>
              </w:rPr>
            </w:pPr>
            <w:r w:rsidRPr="00874917">
              <w:rPr>
                <w:i/>
                <w:noProof/>
                <w:sz w:val="18"/>
                <w:szCs w:val="18"/>
              </w:rPr>
              <w:t>d’un transfert de savoir-faire ESSS à</w:t>
            </w:r>
            <w:r w:rsidR="003B4292" w:rsidRPr="00874917">
              <w:rPr>
                <w:i/>
                <w:noProof/>
                <w:sz w:val="18"/>
                <w:szCs w:val="18"/>
              </w:rPr>
              <w:t xml:space="preserve"> des partenaires locaux ou des s</w:t>
            </w:r>
            <w:r w:rsidRPr="00874917">
              <w:rPr>
                <w:i/>
                <w:noProof/>
                <w:sz w:val="18"/>
                <w:szCs w:val="18"/>
              </w:rPr>
              <w:t xml:space="preserve">ous-traitants ; ou </w:t>
            </w:r>
          </w:p>
          <w:p w14:paraId="5EE7D9CA" w14:textId="263C682A" w:rsidR="00CD71B7" w:rsidRPr="00874917" w:rsidRDefault="00CD71B7" w:rsidP="00771F53">
            <w:pPr>
              <w:pStyle w:val="Paragraphedeliste"/>
              <w:numPr>
                <w:ilvl w:val="0"/>
                <w:numId w:val="52"/>
              </w:numPr>
              <w:tabs>
                <w:tab w:val="right" w:leader="underscore" w:pos="5137"/>
                <w:tab w:val="right" w:leader="underscore" w:pos="8505"/>
              </w:tabs>
              <w:spacing w:before="100" w:after="100"/>
              <w:ind w:left="601" w:hanging="425"/>
              <w:rPr>
                <w:noProof/>
                <w:sz w:val="18"/>
                <w:szCs w:val="18"/>
              </w:rPr>
            </w:pPr>
            <w:r w:rsidRPr="00874917">
              <w:rPr>
                <w:i/>
                <w:noProof/>
                <w:sz w:val="18"/>
                <w:szCs w:val="18"/>
              </w:rPr>
              <w:t xml:space="preserve">de formation ESSS de la main d’œuvre locale dans le cadre du </w:t>
            </w:r>
            <w:r w:rsidR="00F66189">
              <w:rPr>
                <w:i/>
                <w:noProof/>
                <w:sz w:val="18"/>
                <w:szCs w:val="18"/>
              </w:rPr>
              <w:t>m</w:t>
            </w:r>
            <w:r w:rsidRPr="00874917">
              <w:rPr>
                <w:i/>
                <w:noProof/>
                <w:sz w:val="18"/>
                <w:szCs w:val="18"/>
              </w:rPr>
              <w:t>arché.</w:t>
            </w:r>
            <w:r w:rsidR="00590D83" w:rsidRPr="00874917">
              <w:rPr>
                <w:i/>
                <w:noProof/>
                <w:sz w:val="18"/>
                <w:szCs w:val="18"/>
              </w:rPr>
              <w:t>]</w:t>
            </w:r>
          </w:p>
        </w:tc>
      </w:tr>
    </w:tbl>
    <w:p w14:paraId="76672293" w14:textId="77777777" w:rsidR="001C1FD9" w:rsidRPr="00874917" w:rsidRDefault="001C1FD9" w:rsidP="00E7124C">
      <w:pPr>
        <w:rPr>
          <w:noProof/>
        </w:rPr>
      </w:pPr>
    </w:p>
    <w:p w14:paraId="6DA65A8F" w14:textId="77777777" w:rsidR="00782C03" w:rsidRPr="00874917" w:rsidRDefault="00782C03" w:rsidP="00E7124C">
      <w:pPr>
        <w:rPr>
          <w:noProof/>
        </w:rPr>
      </w:pPr>
    </w:p>
    <w:p w14:paraId="21ED1537" w14:textId="77777777" w:rsidR="00782C03" w:rsidRPr="00874917" w:rsidRDefault="00782C03">
      <w:pPr>
        <w:suppressAutoHyphens w:val="0"/>
        <w:overflowPunct/>
        <w:autoSpaceDE/>
        <w:autoSpaceDN/>
        <w:adjustRightInd/>
        <w:spacing w:after="0" w:line="240" w:lineRule="auto"/>
        <w:jc w:val="left"/>
        <w:textAlignment w:val="auto"/>
        <w:rPr>
          <w:noProof/>
        </w:rPr>
      </w:pPr>
      <w:r w:rsidRPr="00874917">
        <w:rPr>
          <w:noProof/>
        </w:rPr>
        <w:br w:type="page"/>
      </w:r>
    </w:p>
    <w:p w14:paraId="1F539CCC" w14:textId="77777777" w:rsidR="006F57A2" w:rsidRPr="00874917" w:rsidRDefault="00782C03" w:rsidP="00782C03">
      <w:pPr>
        <w:pStyle w:val="Formulaire1"/>
        <w:rPr>
          <w:noProof/>
        </w:rPr>
      </w:pPr>
      <w:bookmarkStart w:id="180" w:name="_Toc238469874"/>
      <w:r w:rsidRPr="00874917">
        <w:rPr>
          <w:noProof/>
        </w:rPr>
        <w:lastRenderedPageBreak/>
        <w:t xml:space="preserve">Modèle de Garantie de </w:t>
      </w:r>
      <w:r w:rsidR="006F57A2" w:rsidRPr="00874917">
        <w:rPr>
          <w:noProof/>
        </w:rPr>
        <w:t>Soumission</w:t>
      </w:r>
      <w:bookmarkEnd w:id="180"/>
    </w:p>
    <w:p w14:paraId="65B31254" w14:textId="7674D9FD" w:rsidR="00782C03" w:rsidRPr="00874917" w:rsidRDefault="006F57A2" w:rsidP="006F57A2">
      <w:pPr>
        <w:jc w:val="center"/>
        <w:rPr>
          <w:b/>
          <w:noProof/>
        </w:rPr>
      </w:pPr>
      <w:r w:rsidRPr="00874917">
        <w:rPr>
          <w:b/>
          <w:noProof/>
        </w:rPr>
        <w:t>G</w:t>
      </w:r>
      <w:r w:rsidR="00782C03" w:rsidRPr="00874917">
        <w:rPr>
          <w:b/>
          <w:noProof/>
        </w:rPr>
        <w:t xml:space="preserve">arantie </w:t>
      </w:r>
      <w:r w:rsidR="00CB4296">
        <w:rPr>
          <w:b/>
          <w:noProof/>
        </w:rPr>
        <w:t>de paiement à première demande</w:t>
      </w:r>
    </w:p>
    <w:p w14:paraId="21D300A7" w14:textId="77777777" w:rsidR="00782C03" w:rsidRPr="00874917" w:rsidRDefault="00782C03" w:rsidP="00E7124C">
      <w:pPr>
        <w:rPr>
          <w:noProof/>
        </w:rPr>
      </w:pPr>
    </w:p>
    <w:p w14:paraId="36CCBBDE" w14:textId="77777777" w:rsidR="00EB06CE" w:rsidRPr="00874917" w:rsidRDefault="00947CE6" w:rsidP="00EB06CE">
      <w:pPr>
        <w:tabs>
          <w:tab w:val="right" w:leader="underscore" w:pos="9072"/>
        </w:tabs>
        <w:rPr>
          <w:noProof/>
        </w:rPr>
      </w:pPr>
      <w:r w:rsidRPr="00874917">
        <w:rPr>
          <w:noProof/>
        </w:rPr>
        <w:t>A</w:t>
      </w:r>
      <w:r w:rsidR="00EB06CE" w:rsidRPr="00874917">
        <w:rPr>
          <w:noProof/>
        </w:rPr>
        <w:t>AOI No. :</w:t>
      </w:r>
      <w:r w:rsidR="00EB06CE" w:rsidRPr="00874917">
        <w:rPr>
          <w:noProof/>
        </w:rPr>
        <w:tab/>
      </w:r>
      <w:r w:rsidR="00EB06CE" w:rsidRPr="00874917">
        <w:rPr>
          <w:i/>
          <w:noProof/>
        </w:rPr>
        <w:t>[Insérer le numéro de l'Avis d'Appel d'Offres International]</w:t>
      </w:r>
    </w:p>
    <w:p w14:paraId="67500C23" w14:textId="77777777" w:rsidR="00EB06CE" w:rsidRPr="00874917" w:rsidRDefault="00EB06CE" w:rsidP="00EB06CE">
      <w:pPr>
        <w:tabs>
          <w:tab w:val="right" w:leader="underscore" w:pos="9072"/>
        </w:tabs>
        <w:rPr>
          <w:noProof/>
        </w:rPr>
      </w:pPr>
      <w:r w:rsidRPr="00874917">
        <w:rPr>
          <w:noProof/>
        </w:rPr>
        <w:t>Garant :</w:t>
      </w:r>
      <w:r w:rsidRPr="00874917">
        <w:rPr>
          <w:noProof/>
        </w:rPr>
        <w:tab/>
      </w:r>
      <w:r w:rsidRPr="00874917">
        <w:rPr>
          <w:i/>
          <w:noProof/>
        </w:rPr>
        <w:t>[Insérer le nom et l'adresse de l'Agence émettrice et code SWIFT]</w:t>
      </w:r>
    </w:p>
    <w:p w14:paraId="04EE886A" w14:textId="77777777" w:rsidR="00066C39" w:rsidRPr="00874917" w:rsidRDefault="00EB06CE" w:rsidP="00EB06CE">
      <w:pPr>
        <w:tabs>
          <w:tab w:val="right" w:leader="underscore" w:pos="9072"/>
        </w:tabs>
        <w:rPr>
          <w:i/>
          <w:noProof/>
        </w:rPr>
      </w:pPr>
      <w:r w:rsidRPr="00874917">
        <w:rPr>
          <w:noProof/>
        </w:rPr>
        <w:t>Bénéficiaires :</w:t>
      </w:r>
      <w:r w:rsidRPr="00874917">
        <w:rPr>
          <w:noProof/>
        </w:rPr>
        <w:tab/>
      </w:r>
      <w:r w:rsidRPr="00874917">
        <w:rPr>
          <w:i/>
          <w:noProof/>
        </w:rPr>
        <w:t xml:space="preserve">[Insérer le nom et l'adresse du Maître </w:t>
      </w:r>
      <w:r w:rsidR="003F250A" w:rsidRPr="00874917">
        <w:rPr>
          <w:i/>
          <w:noProof/>
        </w:rPr>
        <w:t>d'Ouvrage</w:t>
      </w:r>
      <w:r w:rsidRPr="00874917">
        <w:rPr>
          <w:i/>
          <w:noProof/>
        </w:rPr>
        <w:t>]</w:t>
      </w:r>
    </w:p>
    <w:p w14:paraId="4DF3FAFC" w14:textId="77777777" w:rsidR="00EB06CE" w:rsidRPr="00874917" w:rsidRDefault="00EB06CE" w:rsidP="00EB06CE">
      <w:pPr>
        <w:tabs>
          <w:tab w:val="right" w:leader="underscore" w:pos="9072"/>
        </w:tabs>
        <w:rPr>
          <w:i/>
          <w:noProof/>
        </w:rPr>
      </w:pPr>
      <w:r w:rsidRPr="00874917">
        <w:rPr>
          <w:noProof/>
        </w:rPr>
        <w:t>Date :</w:t>
      </w:r>
      <w:r w:rsidRPr="00874917">
        <w:rPr>
          <w:i/>
          <w:noProof/>
        </w:rPr>
        <w:tab/>
        <w:t>[Insérer la date d'émission]</w:t>
      </w:r>
    </w:p>
    <w:p w14:paraId="23F08365" w14:textId="77777777" w:rsidR="00EB06CE" w:rsidRPr="00874917" w:rsidRDefault="00EB06CE" w:rsidP="00EB06CE">
      <w:pPr>
        <w:tabs>
          <w:tab w:val="right" w:leader="underscore" w:pos="9072"/>
        </w:tabs>
        <w:rPr>
          <w:noProof/>
        </w:rPr>
      </w:pPr>
      <w:r w:rsidRPr="00874917">
        <w:rPr>
          <w:noProof/>
        </w:rPr>
        <w:t>Garantie de Soumission No. :</w:t>
      </w:r>
      <w:r w:rsidRPr="00874917">
        <w:rPr>
          <w:i/>
          <w:noProof/>
        </w:rPr>
        <w:tab/>
        <w:t>[Insérer le numéro de référence de la garantie]</w:t>
      </w:r>
    </w:p>
    <w:p w14:paraId="5CED781B" w14:textId="77777777" w:rsidR="00782C03" w:rsidRPr="00874917" w:rsidRDefault="00782C03" w:rsidP="00E7124C">
      <w:pPr>
        <w:rPr>
          <w:noProof/>
        </w:rPr>
      </w:pPr>
    </w:p>
    <w:p w14:paraId="1D25896A" w14:textId="0017B7A5" w:rsidR="00D03AAE" w:rsidRPr="00874917" w:rsidRDefault="00D03AAE" w:rsidP="00D03AAE">
      <w:pPr>
        <w:rPr>
          <w:noProof/>
        </w:rPr>
      </w:pPr>
      <w:r w:rsidRPr="00874917">
        <w:rPr>
          <w:noProof/>
        </w:rPr>
        <w:t xml:space="preserve">Nous avons été informés que ______________________ </w:t>
      </w:r>
      <w:r w:rsidRPr="00874917">
        <w:rPr>
          <w:i/>
          <w:noProof/>
        </w:rPr>
        <w:t>[insérer le nom du Soumissionnaire, et en cas de groupement, insérer le nom du groupement (légalement constitué ou en voie de constitution), ou les noms de ses membres]</w:t>
      </w:r>
      <w:r w:rsidRPr="00874917">
        <w:rPr>
          <w:noProof/>
        </w:rPr>
        <w:t xml:space="preserve"> (ci-après dénommé "</w:t>
      </w:r>
      <w:r w:rsidRPr="00834619">
        <w:rPr>
          <w:b/>
          <w:noProof/>
        </w:rPr>
        <w:t xml:space="preserve">le </w:t>
      </w:r>
      <w:r w:rsidR="00E32908">
        <w:rPr>
          <w:b/>
          <w:noProof/>
        </w:rPr>
        <w:t>Soumissionnaire</w:t>
      </w:r>
      <w:r w:rsidRPr="00874917">
        <w:rPr>
          <w:noProof/>
        </w:rPr>
        <w:t>") a soumis ou a l’intention de soumettre au Bénéficiaire une Offre (ci-après dénommée "</w:t>
      </w:r>
      <w:r w:rsidRPr="00874917">
        <w:rPr>
          <w:b/>
          <w:noProof/>
        </w:rPr>
        <w:t>l’Offre</w:t>
      </w:r>
      <w:r w:rsidRPr="00874917">
        <w:rPr>
          <w:noProof/>
        </w:rPr>
        <w:t xml:space="preserve">") pour l’exécution de __________________ </w:t>
      </w:r>
      <w:r w:rsidRPr="00874917">
        <w:rPr>
          <w:i/>
          <w:noProof/>
        </w:rPr>
        <w:t>[insérer la description des travaux]</w:t>
      </w:r>
      <w:r w:rsidRPr="00874917">
        <w:rPr>
          <w:noProof/>
        </w:rPr>
        <w:t xml:space="preserve"> et a déposé sa Soumissi</w:t>
      </w:r>
      <w:r w:rsidR="003E6F8B" w:rsidRPr="00874917">
        <w:rPr>
          <w:noProof/>
        </w:rPr>
        <w:t>on au titre de l’Appel d’Offres</w:t>
      </w:r>
      <w:r w:rsidRPr="00874917">
        <w:rPr>
          <w:noProof/>
        </w:rPr>
        <w:t xml:space="preserve"> </w:t>
      </w:r>
      <w:r w:rsidR="005D64F1" w:rsidRPr="00874917">
        <w:rPr>
          <w:noProof/>
        </w:rPr>
        <w:t>International (</w:t>
      </w:r>
      <w:r w:rsidRPr="00874917">
        <w:rPr>
          <w:noProof/>
        </w:rPr>
        <w:t>AOI) No. ____________________.</w:t>
      </w:r>
    </w:p>
    <w:p w14:paraId="441566AC" w14:textId="77777777" w:rsidR="00D03AAE" w:rsidRPr="00874917" w:rsidRDefault="00D03AAE" w:rsidP="00D03AAE">
      <w:pPr>
        <w:rPr>
          <w:noProof/>
        </w:rPr>
      </w:pPr>
      <w:r w:rsidRPr="00874917">
        <w:rPr>
          <w:noProof/>
        </w:rPr>
        <w:t xml:space="preserve">Nous comprenons qu’en vertu des conditions du Bénéficiaire, les </w:t>
      </w:r>
      <w:r w:rsidR="00555D17" w:rsidRPr="00874917">
        <w:rPr>
          <w:noProof/>
        </w:rPr>
        <w:t>O</w:t>
      </w:r>
      <w:r w:rsidRPr="00874917">
        <w:rPr>
          <w:noProof/>
        </w:rPr>
        <w:t xml:space="preserve">ffres doivent être accompagnées d’une </w:t>
      </w:r>
      <w:r w:rsidR="004D17D5" w:rsidRPr="00874917">
        <w:rPr>
          <w:noProof/>
        </w:rPr>
        <w:t>G</w:t>
      </w:r>
      <w:r w:rsidRPr="00874917">
        <w:rPr>
          <w:noProof/>
        </w:rPr>
        <w:t>arantie de Soumission.</w:t>
      </w:r>
    </w:p>
    <w:p w14:paraId="0410B30C" w14:textId="20DF3168" w:rsidR="00D03AAE" w:rsidRPr="00874917" w:rsidRDefault="00D03AAE" w:rsidP="00D03AAE">
      <w:pPr>
        <w:rPr>
          <w:noProof/>
        </w:rPr>
      </w:pPr>
      <w:r w:rsidRPr="00874917">
        <w:rPr>
          <w:noProof/>
        </w:rPr>
        <w:t xml:space="preserve">A la demande du </w:t>
      </w:r>
      <w:r w:rsidR="00E32908">
        <w:rPr>
          <w:noProof/>
        </w:rPr>
        <w:t>Soumissionnaire</w:t>
      </w:r>
      <w:r w:rsidRPr="00874917">
        <w:rPr>
          <w:noProof/>
        </w:rPr>
        <w:t xml:space="preserve">, nous prenons, en tant que Garant, l’engagement irrévocable de payer au Bénéficiaire toute somme dans la limite du Montant de la Garantie qui s’élève à ___________________ </w:t>
      </w:r>
      <w:r w:rsidRPr="00874917">
        <w:rPr>
          <w:i/>
          <w:noProof/>
        </w:rPr>
        <w:t>[insérer la somme en chiffres]</w:t>
      </w:r>
      <w:r w:rsidRPr="00874917">
        <w:rPr>
          <w:noProof/>
        </w:rPr>
        <w:t xml:space="preserve"> _____________________ </w:t>
      </w:r>
      <w:r w:rsidRPr="00874917">
        <w:rPr>
          <w:i/>
          <w:noProof/>
        </w:rPr>
        <w:t>[insérer la somme en lettres]</w:t>
      </w:r>
      <w:r w:rsidRPr="00874917">
        <w:rPr>
          <w:noProof/>
        </w:rPr>
        <w:t xml:space="preserve"> à la réception de la première demande présentée par le Bénéficiaire</w:t>
      </w:r>
      <w:r w:rsidR="003E6F8B" w:rsidRPr="00874917">
        <w:rPr>
          <w:noProof/>
        </w:rPr>
        <w:t> </w:t>
      </w:r>
      <w:r w:rsidRPr="00874917">
        <w:rPr>
          <w:noProof/>
        </w:rPr>
        <w:t xml:space="preserve">; votre demande en paiement doit comprendre, que ce soit dans la demande elle-même ou dans un document séparé signé accompagnant ou identifiant la demande, la déclaration que le </w:t>
      </w:r>
      <w:r w:rsidR="00E32908">
        <w:rPr>
          <w:noProof/>
        </w:rPr>
        <w:t>Soumissionnaire</w:t>
      </w:r>
      <w:r w:rsidRPr="00874917">
        <w:rPr>
          <w:noProof/>
        </w:rPr>
        <w:t xml:space="preserve"> :</w:t>
      </w:r>
    </w:p>
    <w:p w14:paraId="0FB18FAE" w14:textId="77777777" w:rsidR="00D03AAE" w:rsidRPr="00874917" w:rsidRDefault="00D03AAE" w:rsidP="00771F53">
      <w:pPr>
        <w:pStyle w:val="Paragraphedeliste"/>
        <w:numPr>
          <w:ilvl w:val="0"/>
          <w:numId w:val="53"/>
        </w:numPr>
        <w:ind w:left="567" w:hanging="567"/>
        <w:contextualSpacing w:val="0"/>
        <w:rPr>
          <w:noProof/>
        </w:rPr>
      </w:pPr>
      <w:r w:rsidRPr="00874917">
        <w:rPr>
          <w:noProof/>
        </w:rPr>
        <w:t>A retiré son Offre pendant la période de validité de l’Offre qu’il a spécifiée dans</w:t>
      </w:r>
      <w:r w:rsidR="00947CE6" w:rsidRPr="00874917">
        <w:rPr>
          <w:noProof/>
        </w:rPr>
        <w:t xml:space="preserve"> le Formulaire de Soumission ("</w:t>
      </w:r>
      <w:r w:rsidRPr="00874917">
        <w:rPr>
          <w:noProof/>
        </w:rPr>
        <w:t>période de validité de l’Offre</w:t>
      </w:r>
      <w:r w:rsidR="00947CE6" w:rsidRPr="00874917">
        <w:rPr>
          <w:noProof/>
        </w:rPr>
        <w:t>"</w:t>
      </w:r>
      <w:r w:rsidRPr="00874917">
        <w:rPr>
          <w:noProof/>
        </w:rPr>
        <w:t>), ou pendant toute prolongation de la période de validité de l’Offre qu’il aura effectuée ; ou bien</w:t>
      </w:r>
    </w:p>
    <w:p w14:paraId="29E1C228" w14:textId="77777777" w:rsidR="00D03AAE" w:rsidRPr="00874917" w:rsidRDefault="00D03AAE" w:rsidP="00771F53">
      <w:pPr>
        <w:pStyle w:val="Paragraphedeliste"/>
        <w:numPr>
          <w:ilvl w:val="0"/>
          <w:numId w:val="53"/>
        </w:numPr>
        <w:ind w:left="567" w:hanging="567"/>
        <w:contextualSpacing w:val="0"/>
        <w:rPr>
          <w:noProof/>
        </w:rPr>
      </w:pPr>
      <w:r w:rsidRPr="00874917">
        <w:rPr>
          <w:noProof/>
        </w:rPr>
        <w:t xml:space="preserve">S’étant vu notifier l’acceptation de son Offre par le Bénéficiaire pendant la période de validité de l’Offre ou toute prolongation qu’il y aura effectué : (i) ne signe pas le Marché, s’il est tenu de le faire ; ou (ii) ne fournit pas la </w:t>
      </w:r>
      <w:r w:rsidR="005C5F46" w:rsidRPr="00874917">
        <w:rPr>
          <w:noProof/>
        </w:rPr>
        <w:t>Garantie de Bonne E</w:t>
      </w:r>
      <w:r w:rsidRPr="00874917">
        <w:rPr>
          <w:noProof/>
        </w:rPr>
        <w:t>xécution, ainsi qu’il est prévu dans les Instr</w:t>
      </w:r>
      <w:r w:rsidR="00947CE6" w:rsidRPr="00874917">
        <w:rPr>
          <w:noProof/>
        </w:rPr>
        <w:t>uctions aux Soumissionnaires ("</w:t>
      </w:r>
      <w:r w:rsidRPr="00874917">
        <w:rPr>
          <w:noProof/>
        </w:rPr>
        <w:t>IS</w:t>
      </w:r>
      <w:r w:rsidR="00947CE6" w:rsidRPr="00874917">
        <w:rPr>
          <w:noProof/>
        </w:rPr>
        <w:t>"</w:t>
      </w:r>
      <w:r w:rsidRPr="00874917">
        <w:rPr>
          <w:noProof/>
        </w:rPr>
        <w:t>) des Documents d’Appel d’Offres.</w:t>
      </w:r>
    </w:p>
    <w:p w14:paraId="54E237FF" w14:textId="77777777" w:rsidR="00D03AAE" w:rsidRPr="00874917" w:rsidRDefault="00D03AAE" w:rsidP="00D03AAE">
      <w:pPr>
        <w:rPr>
          <w:noProof/>
        </w:rPr>
      </w:pPr>
      <w:r w:rsidRPr="00874917">
        <w:rPr>
          <w:noProof/>
        </w:rPr>
        <w:t>La présente garantie expire :</w:t>
      </w:r>
    </w:p>
    <w:p w14:paraId="058B05B6" w14:textId="3531B076" w:rsidR="00D03AAE" w:rsidRPr="00874917" w:rsidRDefault="00D03AAE" w:rsidP="00771F53">
      <w:pPr>
        <w:pStyle w:val="Paragraphedeliste"/>
        <w:numPr>
          <w:ilvl w:val="0"/>
          <w:numId w:val="54"/>
        </w:numPr>
        <w:ind w:left="567" w:hanging="567"/>
        <w:contextualSpacing w:val="0"/>
        <w:rPr>
          <w:noProof/>
        </w:rPr>
      </w:pPr>
      <w:r w:rsidRPr="00874917">
        <w:rPr>
          <w:noProof/>
        </w:rPr>
        <w:t xml:space="preserve">Si le </w:t>
      </w:r>
      <w:r w:rsidR="00F66189">
        <w:rPr>
          <w:noProof/>
        </w:rPr>
        <w:t>M</w:t>
      </w:r>
      <w:r w:rsidRPr="00874917">
        <w:rPr>
          <w:noProof/>
        </w:rPr>
        <w:t xml:space="preserve">arché est attribué au </w:t>
      </w:r>
      <w:r w:rsidR="00E32908">
        <w:rPr>
          <w:noProof/>
        </w:rPr>
        <w:t>Soumissionnaire</w:t>
      </w:r>
      <w:r w:rsidRPr="00874917">
        <w:rPr>
          <w:noProof/>
        </w:rPr>
        <w:t xml:space="preserve">, lorsque nous recevrons une copie du </w:t>
      </w:r>
      <w:r w:rsidR="00F66189">
        <w:rPr>
          <w:noProof/>
        </w:rPr>
        <w:t>M</w:t>
      </w:r>
      <w:r w:rsidRPr="00874917">
        <w:rPr>
          <w:noProof/>
        </w:rPr>
        <w:t>arché signé p</w:t>
      </w:r>
      <w:r w:rsidR="005C5F46" w:rsidRPr="00874917">
        <w:rPr>
          <w:noProof/>
        </w:rPr>
        <w:t xml:space="preserve">ar le </w:t>
      </w:r>
      <w:r w:rsidR="00E32908">
        <w:rPr>
          <w:noProof/>
        </w:rPr>
        <w:t>Soumissionnaire</w:t>
      </w:r>
      <w:r w:rsidR="005C5F46" w:rsidRPr="00874917">
        <w:rPr>
          <w:noProof/>
        </w:rPr>
        <w:t xml:space="preserve"> et de la Garantie de B</w:t>
      </w:r>
      <w:r w:rsidRPr="00874917">
        <w:rPr>
          <w:noProof/>
        </w:rPr>
        <w:t xml:space="preserve">onne </w:t>
      </w:r>
      <w:r w:rsidR="005C5F46" w:rsidRPr="00874917">
        <w:rPr>
          <w:noProof/>
        </w:rPr>
        <w:t>Exécution du M</w:t>
      </w:r>
      <w:r w:rsidRPr="00874917">
        <w:rPr>
          <w:noProof/>
        </w:rPr>
        <w:t xml:space="preserve">arché émise au nom du Bénéficiaire, selon les instructions du </w:t>
      </w:r>
      <w:r w:rsidR="00E32908">
        <w:rPr>
          <w:noProof/>
        </w:rPr>
        <w:t>Soumissionnaire</w:t>
      </w:r>
      <w:r w:rsidRPr="00874917">
        <w:rPr>
          <w:noProof/>
        </w:rPr>
        <w:t xml:space="preserve"> ; ou</w:t>
      </w:r>
    </w:p>
    <w:p w14:paraId="4166C2F3" w14:textId="4E4B6154" w:rsidR="00D03AAE" w:rsidRPr="00874917" w:rsidRDefault="00D03AAE" w:rsidP="00771F53">
      <w:pPr>
        <w:pStyle w:val="Paragraphedeliste"/>
        <w:numPr>
          <w:ilvl w:val="0"/>
          <w:numId w:val="54"/>
        </w:numPr>
        <w:ind w:left="567" w:hanging="567"/>
        <w:contextualSpacing w:val="0"/>
        <w:rPr>
          <w:noProof/>
        </w:rPr>
      </w:pPr>
      <w:r w:rsidRPr="00874917">
        <w:rPr>
          <w:noProof/>
        </w:rPr>
        <w:t xml:space="preserve">Si le </w:t>
      </w:r>
      <w:r w:rsidR="00F66189">
        <w:rPr>
          <w:noProof/>
        </w:rPr>
        <w:t>M</w:t>
      </w:r>
      <w:r w:rsidRPr="00874917">
        <w:rPr>
          <w:noProof/>
        </w:rPr>
        <w:t xml:space="preserve">arché n’est pas attribué au </w:t>
      </w:r>
      <w:r w:rsidR="00E32908">
        <w:rPr>
          <w:noProof/>
        </w:rPr>
        <w:t>Soumissionnaire</w:t>
      </w:r>
      <w:r w:rsidRPr="00874917">
        <w:rPr>
          <w:noProof/>
        </w:rPr>
        <w:t xml:space="preserve">, à la première des dates suivantes : (i) la date à laquelle nous recevrons copie de la notification du Bénéficiaire au </w:t>
      </w:r>
      <w:r w:rsidR="00E32908">
        <w:rPr>
          <w:noProof/>
        </w:rPr>
        <w:t>Soumissionnaire</w:t>
      </w:r>
      <w:r w:rsidRPr="00874917">
        <w:rPr>
          <w:noProof/>
        </w:rPr>
        <w:t xml:space="preserve"> du résultat de l’Appel d’Offres, ou (ii) vingt-huit (28) jours suivant l’expiration du délai de validité de l’Offre.</w:t>
      </w:r>
    </w:p>
    <w:p w14:paraId="1E51C816" w14:textId="77777777" w:rsidR="00D03AAE" w:rsidRPr="00874917" w:rsidRDefault="00D03AAE" w:rsidP="00D03AAE">
      <w:pPr>
        <w:rPr>
          <w:noProof/>
        </w:rPr>
      </w:pPr>
      <w:r w:rsidRPr="00874917">
        <w:rPr>
          <w:noProof/>
        </w:rPr>
        <w:t>Toute demande de paiement au titre de la présente garantie doit être reçue au plus tard à cette date et à l’adresse mentionnée ci-dessus.</w:t>
      </w:r>
    </w:p>
    <w:p w14:paraId="4275A55F" w14:textId="48DC2DDF" w:rsidR="00D03AAE" w:rsidRPr="00874917" w:rsidRDefault="00D03AAE" w:rsidP="00D03AAE">
      <w:pPr>
        <w:rPr>
          <w:noProof/>
        </w:rPr>
      </w:pPr>
      <w:r w:rsidRPr="00874917">
        <w:rPr>
          <w:noProof/>
        </w:rPr>
        <w:t xml:space="preserve">La présente garantie est régie par les Règles uniformes de la CCI relatives aux Garanties sur Demande (RUGD), </w:t>
      </w:r>
      <w:r w:rsidR="007652E3" w:rsidRPr="00E81CD9">
        <w:rPr>
          <w:rFonts w:eastAsia="Arial Unicode MS"/>
        </w:rPr>
        <w:t xml:space="preserve">Révision 2010, </w:t>
      </w:r>
      <w:r w:rsidRPr="00874917">
        <w:rPr>
          <w:noProof/>
        </w:rPr>
        <w:t>Publication CCI no : 758.</w:t>
      </w:r>
    </w:p>
    <w:p w14:paraId="3655FBE3" w14:textId="77777777" w:rsidR="00D03AAE" w:rsidRPr="00874917" w:rsidRDefault="00D03AAE" w:rsidP="00D03AAE">
      <w:pPr>
        <w:rPr>
          <w:noProof/>
        </w:rPr>
      </w:pPr>
    </w:p>
    <w:p w14:paraId="1BAD0D28" w14:textId="77777777" w:rsidR="00EB06CE" w:rsidRPr="00874917" w:rsidRDefault="00D03AAE" w:rsidP="00D03AAE">
      <w:pPr>
        <w:rPr>
          <w:noProof/>
        </w:rPr>
      </w:pPr>
      <w:r w:rsidRPr="00874917">
        <w:rPr>
          <w:noProof/>
        </w:rPr>
        <w:t>Signature : _______________________________</w:t>
      </w:r>
    </w:p>
    <w:p w14:paraId="58DE7B44" w14:textId="77777777" w:rsidR="00710CEB" w:rsidRDefault="00710CEB">
      <w:pPr>
        <w:suppressAutoHyphens w:val="0"/>
        <w:overflowPunct/>
        <w:autoSpaceDE/>
        <w:autoSpaceDN/>
        <w:adjustRightInd/>
        <w:spacing w:after="0" w:line="240" w:lineRule="auto"/>
        <w:jc w:val="left"/>
        <w:textAlignment w:val="auto"/>
        <w:rPr>
          <w:noProof/>
        </w:rPr>
      </w:pPr>
    </w:p>
    <w:p w14:paraId="6A2BC155" w14:textId="77777777" w:rsidR="0036538E" w:rsidRPr="00874917" w:rsidRDefault="0036538E">
      <w:pPr>
        <w:suppressAutoHyphens w:val="0"/>
        <w:overflowPunct/>
        <w:autoSpaceDE/>
        <w:autoSpaceDN/>
        <w:adjustRightInd/>
        <w:spacing w:after="0" w:line="240" w:lineRule="auto"/>
        <w:jc w:val="left"/>
        <w:textAlignment w:val="auto"/>
        <w:rPr>
          <w:noProof/>
        </w:rPr>
        <w:sectPr w:rsidR="0036538E" w:rsidRPr="00874917" w:rsidSect="00557289">
          <w:footnotePr>
            <w:numRestart w:val="eachSect"/>
          </w:footnotePr>
          <w:pgSz w:w="11906" w:h="16838"/>
          <w:pgMar w:top="1418" w:right="1418" w:bottom="1418" w:left="1418" w:header="709" w:footer="709" w:gutter="0"/>
          <w:cols w:space="708"/>
          <w:docGrid w:linePitch="360"/>
        </w:sectPr>
      </w:pPr>
    </w:p>
    <w:p w14:paraId="2BA4CDB8" w14:textId="77777777" w:rsidR="00782C03" w:rsidRPr="00874917" w:rsidRDefault="00835015" w:rsidP="00710CEB">
      <w:pPr>
        <w:pStyle w:val="Formulaire1"/>
        <w:ind w:left="284" w:hanging="284"/>
        <w:rPr>
          <w:noProof/>
        </w:rPr>
      </w:pPr>
      <w:bookmarkStart w:id="181" w:name="_Toc238469875"/>
      <w:r w:rsidRPr="00874917">
        <w:rPr>
          <w:noProof/>
        </w:rPr>
        <w:lastRenderedPageBreak/>
        <w:t>Modèle de Déclaration de G</w:t>
      </w:r>
      <w:r w:rsidR="00782C03" w:rsidRPr="00874917">
        <w:rPr>
          <w:noProof/>
        </w:rPr>
        <w:t>arantie de Soumission</w:t>
      </w:r>
      <w:bookmarkEnd w:id="181"/>
    </w:p>
    <w:p w14:paraId="6C74DEA3" w14:textId="77777777" w:rsidR="00782C03" w:rsidRPr="00874917" w:rsidRDefault="00782C03" w:rsidP="00E7124C">
      <w:pPr>
        <w:rPr>
          <w:noProof/>
        </w:rPr>
      </w:pPr>
    </w:p>
    <w:p w14:paraId="5A8E0867" w14:textId="77777777" w:rsidR="00782C03" w:rsidRPr="00874917" w:rsidRDefault="00487F7C" w:rsidP="00487F7C">
      <w:pPr>
        <w:tabs>
          <w:tab w:val="right" w:leader="underscore" w:pos="9072"/>
        </w:tabs>
        <w:ind w:left="5387"/>
        <w:rPr>
          <w:noProof/>
        </w:rPr>
      </w:pPr>
      <w:r w:rsidRPr="00874917">
        <w:rPr>
          <w:noProof/>
        </w:rPr>
        <w:t>Date :</w:t>
      </w:r>
      <w:r w:rsidRPr="00874917">
        <w:rPr>
          <w:noProof/>
        </w:rPr>
        <w:tab/>
      </w:r>
    </w:p>
    <w:p w14:paraId="15E5348F" w14:textId="77777777" w:rsidR="00487F7C" w:rsidRPr="00874917" w:rsidRDefault="00487F7C" w:rsidP="00487F7C">
      <w:pPr>
        <w:tabs>
          <w:tab w:val="right" w:leader="underscore" w:pos="9072"/>
        </w:tabs>
        <w:ind w:left="5387"/>
        <w:rPr>
          <w:noProof/>
        </w:rPr>
      </w:pPr>
      <w:r w:rsidRPr="00874917">
        <w:rPr>
          <w:noProof/>
        </w:rPr>
        <w:t>Avis d'Appel d'Offres No. :</w:t>
      </w:r>
      <w:r w:rsidRPr="00874917">
        <w:rPr>
          <w:noProof/>
        </w:rPr>
        <w:tab/>
      </w:r>
    </w:p>
    <w:p w14:paraId="151DFCF6" w14:textId="77777777" w:rsidR="00487F7C" w:rsidRPr="00874917" w:rsidRDefault="00487F7C" w:rsidP="00487F7C">
      <w:pPr>
        <w:tabs>
          <w:tab w:val="right" w:leader="underscore" w:pos="9072"/>
        </w:tabs>
        <w:ind w:left="5387"/>
        <w:rPr>
          <w:noProof/>
        </w:rPr>
      </w:pPr>
      <w:r w:rsidRPr="00874917">
        <w:rPr>
          <w:noProof/>
        </w:rPr>
        <w:t>Variante N</w:t>
      </w:r>
      <w:r w:rsidR="00D87C5B" w:rsidRPr="00874917">
        <w:rPr>
          <w:noProof/>
        </w:rPr>
        <w:t>o. :</w:t>
      </w:r>
      <w:r w:rsidRPr="00874917">
        <w:rPr>
          <w:noProof/>
        </w:rPr>
        <w:tab/>
      </w:r>
    </w:p>
    <w:p w14:paraId="3A7E26E2" w14:textId="77777777" w:rsidR="00782C03" w:rsidRPr="00874917" w:rsidRDefault="00782C03" w:rsidP="00E7124C">
      <w:pPr>
        <w:rPr>
          <w:noProof/>
        </w:rPr>
      </w:pPr>
    </w:p>
    <w:p w14:paraId="14A68AD0" w14:textId="77777777" w:rsidR="00E95505" w:rsidRPr="00874917" w:rsidRDefault="00E95505" w:rsidP="00E95505">
      <w:pPr>
        <w:rPr>
          <w:noProof/>
        </w:rPr>
      </w:pPr>
      <w:r w:rsidRPr="00874917">
        <w:rPr>
          <w:noProof/>
        </w:rPr>
        <w:t>Nous, soussignés, déclarons que :</w:t>
      </w:r>
    </w:p>
    <w:p w14:paraId="542817D1" w14:textId="77777777" w:rsidR="00E95505" w:rsidRPr="00874917" w:rsidRDefault="00E95505" w:rsidP="00E95505">
      <w:pPr>
        <w:rPr>
          <w:noProof/>
        </w:rPr>
      </w:pPr>
      <w:r w:rsidRPr="00874917">
        <w:rPr>
          <w:noProof/>
        </w:rPr>
        <w:t>Conformément à votre Appel d’Offres No.</w:t>
      </w:r>
      <w:r w:rsidR="00E92515" w:rsidRPr="00874917">
        <w:rPr>
          <w:noProof/>
        </w:rPr>
        <w:t xml:space="preserve"> </w:t>
      </w:r>
      <w:r w:rsidRPr="00874917">
        <w:rPr>
          <w:noProof/>
        </w:rPr>
        <w:t>________, les Offres d</w:t>
      </w:r>
      <w:r w:rsidR="00835015" w:rsidRPr="00874917">
        <w:rPr>
          <w:noProof/>
        </w:rPr>
        <w:t>oivent être accompagnées d’une Déclaration de G</w:t>
      </w:r>
      <w:r w:rsidRPr="00874917">
        <w:rPr>
          <w:noProof/>
        </w:rPr>
        <w:t>arantie de Soumission.</w:t>
      </w:r>
    </w:p>
    <w:p w14:paraId="212686FE" w14:textId="77777777" w:rsidR="00E95505" w:rsidRPr="00874917" w:rsidRDefault="00E95505" w:rsidP="00E95505">
      <w:pPr>
        <w:rPr>
          <w:noProof/>
        </w:rPr>
      </w:pPr>
      <w:r w:rsidRPr="00874917">
        <w:rPr>
          <w:noProof/>
        </w:rPr>
        <w:t xml:space="preserve">Nous acceptons d’être disqualifiés de tout Appel d’Offres lancé par le Maître </w:t>
      </w:r>
      <w:r w:rsidR="003F250A" w:rsidRPr="00874917">
        <w:rPr>
          <w:noProof/>
        </w:rPr>
        <w:t>d'Ouvrage</w:t>
      </w:r>
      <w:r w:rsidRPr="00874917">
        <w:rPr>
          <w:noProof/>
        </w:rPr>
        <w:t xml:space="preserve"> pour une période de </w:t>
      </w:r>
      <w:r w:rsidRPr="00874917">
        <w:rPr>
          <w:i/>
          <w:noProof/>
        </w:rPr>
        <w:t>[spécifier la période]</w:t>
      </w:r>
      <w:r w:rsidRPr="00874917">
        <w:rPr>
          <w:noProof/>
        </w:rPr>
        <w:t xml:space="preserve"> ____________________ à partir du </w:t>
      </w:r>
      <w:r w:rsidRPr="00874917">
        <w:rPr>
          <w:i/>
          <w:noProof/>
        </w:rPr>
        <w:t>[spécifier la date]</w:t>
      </w:r>
      <w:r w:rsidRPr="00874917">
        <w:rPr>
          <w:noProof/>
        </w:rPr>
        <w:t xml:space="preserve"> ____________, dans le cas où nous n’aurons pas exécuté une des obligations auxquelles nous sommes tenus en vertu de l’Offre, notamment</w:t>
      </w:r>
      <w:r w:rsidR="00E92515" w:rsidRPr="00874917">
        <w:rPr>
          <w:noProof/>
        </w:rPr>
        <w:t> </w:t>
      </w:r>
      <w:r w:rsidRPr="00874917">
        <w:rPr>
          <w:noProof/>
        </w:rPr>
        <w:t>:</w:t>
      </w:r>
    </w:p>
    <w:p w14:paraId="5E157E7C" w14:textId="77777777" w:rsidR="00E95505" w:rsidRPr="00874917" w:rsidRDefault="003E6F8B" w:rsidP="003E5A13">
      <w:pPr>
        <w:pStyle w:val="Paragraphedeliste"/>
        <w:numPr>
          <w:ilvl w:val="0"/>
          <w:numId w:val="276"/>
        </w:numPr>
        <w:ind w:left="567" w:hanging="567"/>
        <w:contextualSpacing w:val="0"/>
        <w:rPr>
          <w:noProof/>
        </w:rPr>
      </w:pPr>
      <w:r w:rsidRPr="00874917">
        <w:rPr>
          <w:noProof/>
        </w:rPr>
        <w:t xml:space="preserve">pour avoir </w:t>
      </w:r>
      <w:r w:rsidR="00E95505" w:rsidRPr="00874917">
        <w:rPr>
          <w:noProof/>
        </w:rPr>
        <w:t>retiré notre Offre durant la période de validité spécifiée dans le Formulaire de Soumission, ou toute autre extension de la période de validité que nous avons accordée, ou</w:t>
      </w:r>
    </w:p>
    <w:p w14:paraId="79A24E6F" w14:textId="3CE1B1C7" w:rsidR="00E95505" w:rsidRPr="00874917" w:rsidRDefault="00E95505" w:rsidP="003E5A13">
      <w:pPr>
        <w:pStyle w:val="Paragraphedeliste"/>
        <w:numPr>
          <w:ilvl w:val="0"/>
          <w:numId w:val="276"/>
        </w:numPr>
        <w:ind w:left="567" w:hanging="567"/>
        <w:contextualSpacing w:val="0"/>
        <w:rPr>
          <w:noProof/>
        </w:rPr>
      </w:pPr>
      <w:r w:rsidRPr="00874917">
        <w:rPr>
          <w:noProof/>
        </w:rPr>
        <w:t xml:space="preserve">nous étant vu notifié l’acceptation de notre Offre par le Maître </w:t>
      </w:r>
      <w:r w:rsidR="003F250A" w:rsidRPr="00874917">
        <w:rPr>
          <w:noProof/>
        </w:rPr>
        <w:t>d'Ouvrage</w:t>
      </w:r>
      <w:r w:rsidRPr="00874917">
        <w:rPr>
          <w:noProof/>
        </w:rPr>
        <w:t xml:space="preserve"> pendant la période de validité ou pendant toute prolongation de la période de validité que nous avons accordée, pour avoir failli ou refusé (i) de signer le </w:t>
      </w:r>
      <w:r w:rsidR="00F66189">
        <w:rPr>
          <w:noProof/>
        </w:rPr>
        <w:t>M</w:t>
      </w:r>
      <w:r w:rsidRPr="00874917">
        <w:rPr>
          <w:noProof/>
        </w:rPr>
        <w:t>arché, si nous étions tenus de l</w:t>
      </w:r>
      <w:r w:rsidR="005C5F46" w:rsidRPr="00874917">
        <w:rPr>
          <w:noProof/>
        </w:rPr>
        <w:t>e faire, ou (ii) de fournir la Garantie de Bonne E</w:t>
      </w:r>
      <w:r w:rsidRPr="00874917">
        <w:rPr>
          <w:noProof/>
        </w:rPr>
        <w:t>xécution ainsi qu’il est prévu aux Instructions aux Soumissionnaires.</w:t>
      </w:r>
    </w:p>
    <w:p w14:paraId="62A7EE09" w14:textId="396DE61A" w:rsidR="00E95505" w:rsidRPr="00874917" w:rsidRDefault="00E95505" w:rsidP="00E95505">
      <w:pPr>
        <w:rPr>
          <w:noProof/>
        </w:rPr>
      </w:pPr>
      <w:r w:rsidRPr="00874917">
        <w:rPr>
          <w:noProof/>
        </w:rPr>
        <w:t xml:space="preserve">Nous comprenons que si le </w:t>
      </w:r>
      <w:r w:rsidR="00F66189">
        <w:rPr>
          <w:noProof/>
        </w:rPr>
        <w:t>M</w:t>
      </w:r>
      <w:r w:rsidRPr="00874917">
        <w:rPr>
          <w:noProof/>
        </w:rPr>
        <w:t>arché ne nous est pas attribué, cette Déclaration de garantie d’Offre expire à la première des dates suivantes :</w:t>
      </w:r>
    </w:p>
    <w:p w14:paraId="5F63B6E5" w14:textId="77777777" w:rsidR="00E95505" w:rsidRPr="00874917" w:rsidRDefault="00E95505" w:rsidP="003E5A13">
      <w:pPr>
        <w:pStyle w:val="Paragraphedeliste"/>
        <w:numPr>
          <w:ilvl w:val="0"/>
          <w:numId w:val="55"/>
        </w:numPr>
        <w:ind w:left="567" w:hanging="567"/>
        <w:contextualSpacing w:val="0"/>
        <w:rPr>
          <w:noProof/>
        </w:rPr>
      </w:pPr>
      <w:r w:rsidRPr="00874917">
        <w:rPr>
          <w:noProof/>
        </w:rPr>
        <w:t>dès réception de votre notification de l’identité du Soumissionnaire retenu, ou</w:t>
      </w:r>
    </w:p>
    <w:p w14:paraId="0F6C510D" w14:textId="77777777" w:rsidR="00E95505" w:rsidRPr="00874917" w:rsidRDefault="00E95505" w:rsidP="003E5A13">
      <w:pPr>
        <w:pStyle w:val="Paragraphedeliste"/>
        <w:numPr>
          <w:ilvl w:val="0"/>
          <w:numId w:val="55"/>
        </w:numPr>
        <w:ind w:left="567" w:hanging="567"/>
        <w:contextualSpacing w:val="0"/>
        <w:rPr>
          <w:noProof/>
        </w:rPr>
      </w:pPr>
      <w:r w:rsidRPr="00874917">
        <w:rPr>
          <w:noProof/>
        </w:rPr>
        <w:t>vingt-huit (28) jours après l’expiration de la validité de notre Offre.</w:t>
      </w:r>
    </w:p>
    <w:p w14:paraId="496E1BBD" w14:textId="77777777" w:rsidR="00E95505" w:rsidRPr="00874917" w:rsidRDefault="00E95505" w:rsidP="00E95505">
      <w:pPr>
        <w:rPr>
          <w:noProof/>
        </w:rPr>
      </w:pPr>
    </w:p>
    <w:p w14:paraId="202B0E75" w14:textId="77777777" w:rsidR="00967F6C" w:rsidRPr="00874917" w:rsidRDefault="00967F6C" w:rsidP="00147DAB">
      <w:pPr>
        <w:tabs>
          <w:tab w:val="right" w:leader="underscore" w:pos="9072"/>
        </w:tabs>
        <w:rPr>
          <w:noProof/>
        </w:rPr>
      </w:pPr>
      <w:r w:rsidRPr="00874917">
        <w:rPr>
          <w:noProof/>
        </w:rPr>
        <w:t>Nom du Soumissionnaire</w:t>
      </w:r>
      <w:r w:rsidR="00710CEB" w:rsidRPr="00874917">
        <w:rPr>
          <w:rStyle w:val="Appelnotedebasdep"/>
          <w:noProof/>
        </w:rPr>
        <w:footnoteReference w:id="75"/>
      </w:r>
      <w:r w:rsidR="00710CEB" w:rsidRPr="00874917">
        <w:rPr>
          <w:noProof/>
        </w:rPr>
        <w:t> </w:t>
      </w:r>
      <w:r w:rsidRPr="00874917">
        <w:rPr>
          <w:noProof/>
        </w:rPr>
        <w:t>:</w:t>
      </w:r>
      <w:r w:rsidR="00147DAB" w:rsidRPr="00874917">
        <w:rPr>
          <w:noProof/>
        </w:rPr>
        <w:tab/>
      </w:r>
    </w:p>
    <w:p w14:paraId="2ED66E74" w14:textId="77777777" w:rsidR="00967F6C" w:rsidRPr="00874917" w:rsidRDefault="00967F6C" w:rsidP="00147DAB">
      <w:pPr>
        <w:tabs>
          <w:tab w:val="right" w:leader="underscore" w:pos="9072"/>
        </w:tabs>
        <w:rPr>
          <w:noProof/>
        </w:rPr>
      </w:pPr>
      <w:r w:rsidRPr="00874917">
        <w:rPr>
          <w:noProof/>
        </w:rPr>
        <w:t>Nom de la personne dûment habilitée à si</w:t>
      </w:r>
      <w:r w:rsidR="00710CEB" w:rsidRPr="00874917">
        <w:rPr>
          <w:noProof/>
        </w:rPr>
        <w:t>gner l'Offre pour et au nom du S</w:t>
      </w:r>
      <w:r w:rsidRPr="00874917">
        <w:rPr>
          <w:noProof/>
        </w:rPr>
        <w:t>oumissionnaire</w:t>
      </w:r>
      <w:r w:rsidR="00710CEB" w:rsidRPr="00874917">
        <w:rPr>
          <w:rStyle w:val="Appelnotedebasdep"/>
          <w:noProof/>
        </w:rPr>
        <w:footnoteReference w:id="76"/>
      </w:r>
      <w:r w:rsidR="00710CEB" w:rsidRPr="00874917">
        <w:rPr>
          <w:noProof/>
        </w:rPr>
        <w:t> </w:t>
      </w:r>
      <w:r w:rsidRPr="00874917">
        <w:rPr>
          <w:noProof/>
        </w:rPr>
        <w:t>:</w:t>
      </w:r>
      <w:r w:rsidR="00147DAB" w:rsidRPr="00874917">
        <w:rPr>
          <w:noProof/>
        </w:rPr>
        <w:tab/>
      </w:r>
    </w:p>
    <w:p w14:paraId="73582AB5" w14:textId="77777777" w:rsidR="00967F6C" w:rsidRPr="00874917" w:rsidRDefault="00967F6C" w:rsidP="00147DAB">
      <w:pPr>
        <w:tabs>
          <w:tab w:val="right" w:leader="underscore" w:pos="9072"/>
        </w:tabs>
        <w:rPr>
          <w:noProof/>
        </w:rPr>
      </w:pPr>
      <w:r w:rsidRPr="00874917">
        <w:rPr>
          <w:noProof/>
        </w:rPr>
        <w:t>Titre du signataire de l'Offre :</w:t>
      </w:r>
      <w:r w:rsidR="00147DAB" w:rsidRPr="00874917">
        <w:rPr>
          <w:noProof/>
        </w:rPr>
        <w:tab/>
      </w:r>
    </w:p>
    <w:p w14:paraId="186B6867" w14:textId="77777777" w:rsidR="00967F6C" w:rsidRPr="00874917" w:rsidRDefault="00967F6C" w:rsidP="00147DAB">
      <w:pPr>
        <w:tabs>
          <w:tab w:val="right" w:leader="underscore" w:pos="9072"/>
        </w:tabs>
        <w:rPr>
          <w:noProof/>
        </w:rPr>
      </w:pPr>
      <w:r w:rsidRPr="00874917">
        <w:rPr>
          <w:noProof/>
        </w:rPr>
        <w:t>Signature de la personne mentionnée ci-dessus :</w:t>
      </w:r>
      <w:r w:rsidR="00147DAB" w:rsidRPr="00874917">
        <w:rPr>
          <w:noProof/>
        </w:rPr>
        <w:tab/>
      </w:r>
    </w:p>
    <w:p w14:paraId="6B90FAA0" w14:textId="77777777" w:rsidR="00710CEB" w:rsidRPr="00874917" w:rsidRDefault="00710CEB" w:rsidP="00E95505">
      <w:pPr>
        <w:rPr>
          <w:noProof/>
        </w:rPr>
      </w:pPr>
    </w:p>
    <w:p w14:paraId="33EBC9B5" w14:textId="77777777" w:rsidR="00E95505" w:rsidRPr="00874917" w:rsidRDefault="00E95505" w:rsidP="00E95505">
      <w:pPr>
        <w:rPr>
          <w:noProof/>
        </w:rPr>
      </w:pPr>
      <w:r w:rsidRPr="00874917">
        <w:rPr>
          <w:noProof/>
        </w:rPr>
        <w:t>En date du ______________________________ jour de : __________________________________</w:t>
      </w:r>
    </w:p>
    <w:p w14:paraId="77A5E8B6" w14:textId="77777777" w:rsidR="00E95505" w:rsidRPr="00874917" w:rsidRDefault="00E95505" w:rsidP="00E95505">
      <w:pPr>
        <w:rPr>
          <w:noProof/>
        </w:rPr>
      </w:pPr>
    </w:p>
    <w:p w14:paraId="32DD84A8" w14:textId="77777777" w:rsidR="00E95505" w:rsidRPr="00874917" w:rsidRDefault="00E95505" w:rsidP="00E95505">
      <w:pPr>
        <w:rPr>
          <w:noProof/>
        </w:rPr>
      </w:pPr>
    </w:p>
    <w:p w14:paraId="7736E24A" w14:textId="77777777" w:rsidR="00E95505" w:rsidRPr="00874917" w:rsidRDefault="00E95505" w:rsidP="00E95505">
      <w:pPr>
        <w:rPr>
          <w:noProof/>
        </w:rPr>
      </w:pPr>
    </w:p>
    <w:p w14:paraId="0F94391B" w14:textId="77777777" w:rsidR="00E95505" w:rsidRPr="00874917" w:rsidRDefault="00E95505" w:rsidP="00E95505">
      <w:pPr>
        <w:rPr>
          <w:i/>
          <w:noProof/>
        </w:rPr>
      </w:pPr>
      <w:r w:rsidRPr="00874917">
        <w:rPr>
          <w:i/>
          <w:noProof/>
          <w:u w:val="single"/>
        </w:rPr>
        <w:t>[Note</w:t>
      </w:r>
      <w:r w:rsidRPr="00874917">
        <w:rPr>
          <w:i/>
          <w:noProof/>
        </w:rPr>
        <w:t xml:space="preserve"> : Dans le cas d’un </w:t>
      </w:r>
      <w:r w:rsidR="00710CEB" w:rsidRPr="00874917">
        <w:rPr>
          <w:i/>
          <w:noProof/>
        </w:rPr>
        <w:t>G</w:t>
      </w:r>
      <w:r w:rsidRPr="00874917">
        <w:rPr>
          <w:i/>
          <w:noProof/>
        </w:rPr>
        <w:t>roupement d’</w:t>
      </w:r>
      <w:r w:rsidR="00710CEB" w:rsidRPr="00874917">
        <w:rPr>
          <w:i/>
          <w:noProof/>
        </w:rPr>
        <w:t>E</w:t>
      </w:r>
      <w:r w:rsidRPr="00874917">
        <w:rPr>
          <w:i/>
          <w:noProof/>
        </w:rPr>
        <w:t xml:space="preserve">ntreprises, la Déclaration de </w:t>
      </w:r>
      <w:r w:rsidR="00835015" w:rsidRPr="00874917">
        <w:rPr>
          <w:i/>
          <w:noProof/>
        </w:rPr>
        <w:t>G</w:t>
      </w:r>
      <w:r w:rsidRPr="00874917">
        <w:rPr>
          <w:i/>
          <w:noProof/>
        </w:rPr>
        <w:t>arantie de Soumission doit être établie au nom de tous les membres du groupement qui remet l’Offre.]</w:t>
      </w:r>
    </w:p>
    <w:p w14:paraId="445F7CFA" w14:textId="77777777" w:rsidR="00E95505" w:rsidRPr="00874917" w:rsidRDefault="00E95505" w:rsidP="00E95505">
      <w:pPr>
        <w:rPr>
          <w:noProof/>
        </w:rPr>
      </w:pPr>
    </w:p>
    <w:p w14:paraId="1E4A5731" w14:textId="77777777" w:rsidR="00782C03" w:rsidRPr="00874917" w:rsidRDefault="00782C03" w:rsidP="00E7124C">
      <w:pPr>
        <w:rPr>
          <w:noProof/>
        </w:rPr>
      </w:pPr>
    </w:p>
    <w:bookmarkEnd w:id="115"/>
    <w:p w14:paraId="24FFBA82" w14:textId="77777777" w:rsidR="00782C03" w:rsidRPr="00874917" w:rsidRDefault="00782C03" w:rsidP="00E7124C">
      <w:pPr>
        <w:rPr>
          <w:noProof/>
        </w:rPr>
      </w:pPr>
    </w:p>
    <w:p w14:paraId="01A2E08D" w14:textId="77777777" w:rsidR="009A6F92" w:rsidRPr="00874917" w:rsidRDefault="009A6F92" w:rsidP="00E7124C">
      <w:pPr>
        <w:rPr>
          <w:noProof/>
        </w:rPr>
        <w:sectPr w:rsidR="009A6F92" w:rsidRPr="00874917" w:rsidSect="00557289">
          <w:footnotePr>
            <w:numRestart w:val="eachSect"/>
          </w:footnotePr>
          <w:pgSz w:w="11906" w:h="16838"/>
          <w:pgMar w:top="1418" w:right="1418" w:bottom="1418" w:left="1418" w:header="709" w:footer="709" w:gutter="0"/>
          <w:cols w:space="708"/>
          <w:docGrid w:linePitch="360"/>
        </w:sectPr>
      </w:pPr>
    </w:p>
    <w:p w14:paraId="608D3419" w14:textId="496DC9D4" w:rsidR="001455F1" w:rsidRPr="00874917" w:rsidRDefault="007422E9" w:rsidP="007422E9">
      <w:pPr>
        <w:pStyle w:val="TITLESECTION"/>
        <w:rPr>
          <w:noProof/>
        </w:rPr>
      </w:pPr>
      <w:bookmarkStart w:id="182" w:name="_Toc238462548"/>
      <w:r w:rsidRPr="00874917">
        <w:rPr>
          <w:noProof/>
        </w:rPr>
        <w:lastRenderedPageBreak/>
        <w:t>Section V – Critères d'éligibilité</w:t>
      </w:r>
      <w:bookmarkEnd w:id="182"/>
    </w:p>
    <w:p w14:paraId="241489BD" w14:textId="77777777" w:rsidR="00C70AE8" w:rsidRPr="00874917" w:rsidRDefault="00C70AE8" w:rsidP="00BC1F37">
      <w:pPr>
        <w:jc w:val="center"/>
        <w:rPr>
          <w:b/>
          <w:noProof/>
        </w:rPr>
      </w:pPr>
      <w:r w:rsidRPr="00874917">
        <w:rPr>
          <w:b/>
          <w:noProof/>
        </w:rPr>
        <w:t xml:space="preserve">Eligibilité en matière de passation </w:t>
      </w:r>
      <w:r w:rsidR="00BC1F37" w:rsidRPr="00874917">
        <w:rPr>
          <w:b/>
          <w:noProof/>
        </w:rPr>
        <w:t>des marchés financés par l’AFD</w:t>
      </w:r>
    </w:p>
    <w:p w14:paraId="42F4D0C1" w14:textId="77777777" w:rsidR="002A2B02" w:rsidRPr="00874917" w:rsidRDefault="002A2B02" w:rsidP="00BC1F37">
      <w:pPr>
        <w:jc w:val="center"/>
        <w:rPr>
          <w:b/>
          <w:noProof/>
        </w:rPr>
      </w:pPr>
    </w:p>
    <w:p w14:paraId="5A8677A6" w14:textId="77777777" w:rsidR="000F33E9" w:rsidRDefault="000F33E9" w:rsidP="000F33E9">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73A90134" w14:textId="6E5C0509" w:rsidR="000F33E9" w:rsidRPr="00B03C38" w:rsidRDefault="000F33E9" w:rsidP="003E553F">
      <w:pPr>
        <w:pStyle w:val="Formulaire2"/>
        <w:numPr>
          <w:ilvl w:val="0"/>
          <w:numId w:val="245"/>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3E553F"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35A0294B" w14:textId="2D1E8957" w:rsidR="000F33E9" w:rsidRPr="00B03C38" w:rsidRDefault="000F33E9" w:rsidP="003E553F">
      <w:pPr>
        <w:pStyle w:val="Formulaire2"/>
        <w:numPr>
          <w:ilvl w:val="0"/>
          <w:numId w:val="245"/>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3E553F" w:rsidRPr="003E553F">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C5CF065" w14:textId="77777777" w:rsidR="000F33E9" w:rsidRDefault="000F33E9" w:rsidP="000F33E9">
      <w:pPr>
        <w:rPr>
          <w:b/>
          <w:i/>
          <w:noProof/>
        </w:rPr>
      </w:pPr>
    </w:p>
    <w:p w14:paraId="747F3DD6" w14:textId="7DBD2B53" w:rsidR="000F33E9" w:rsidRDefault="000F33E9" w:rsidP="000F33E9">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sidR="003E553F">
        <w:rPr>
          <w:b/>
          <w:i/>
          <w:noProof/>
          <w:highlight w:val="yellow"/>
        </w:rPr>
        <w:t>via</w:t>
      </w:r>
      <w:r w:rsidRPr="004A22FB">
        <w:rPr>
          <w:b/>
          <w:i/>
          <w:noProof/>
          <w:highlight w:val="yellow"/>
        </w:rPr>
        <w:t xml:space="preserve"> une Convention de Financement de l’AFD </w:t>
      </w:r>
      <w:r w:rsidR="003E553F" w:rsidRPr="003E553F">
        <w:rPr>
          <w:b/>
          <w:i/>
          <w:noProof/>
          <w:highlight w:val="yellow"/>
        </w:rPr>
        <w:t>qui fait référence aux Directives 2019 ou antérieures</w:t>
      </w:r>
    </w:p>
    <w:p w14:paraId="50743134"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CE05BD">
        <w:rPr>
          <w:i/>
          <w:noProof/>
          <w:highlight w:val="yellow"/>
        </w:rPr>
        <w:t>)</w:t>
      </w:r>
    </w:p>
    <w:p w14:paraId="1490787A" w14:textId="77777777" w:rsidR="000F33E9" w:rsidRPr="00CE05BD" w:rsidRDefault="000F33E9" w:rsidP="000F33E9">
      <w:pPr>
        <w:spacing w:before="80" w:after="80"/>
        <w:jc w:val="center"/>
        <w:rPr>
          <w:b/>
          <w:i/>
          <w:noProof/>
        </w:rPr>
      </w:pPr>
    </w:p>
    <w:p w14:paraId="056A98F8" w14:textId="56A64EE5" w:rsidR="000F33E9" w:rsidRPr="00874917" w:rsidRDefault="000F33E9" w:rsidP="000F33E9">
      <w:pPr>
        <w:pStyle w:val="Paragraphedeliste"/>
        <w:numPr>
          <w:ilvl w:val="0"/>
          <w:numId w:val="367"/>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B96EB2">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657B21DB" w14:textId="53C5B7DE" w:rsidR="000F33E9" w:rsidRPr="00874917" w:rsidRDefault="000F33E9" w:rsidP="000F33E9">
      <w:pPr>
        <w:pStyle w:val="Paragraphedeliste"/>
        <w:numPr>
          <w:ilvl w:val="0"/>
          <w:numId w:val="367"/>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77"/>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557AB0">
        <w:rPr>
          <w:noProof/>
        </w:rPr>
        <w:t>M</w:t>
      </w:r>
      <w:r w:rsidRPr="00874917">
        <w:rPr>
          <w:noProof/>
        </w:rPr>
        <w:t>arché :</w:t>
      </w:r>
    </w:p>
    <w:p w14:paraId="3FCEBE80" w14:textId="7850CA8C" w:rsidR="000F33E9" w:rsidRPr="00874917" w:rsidRDefault="000F33E9" w:rsidP="000F33E9">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796F1C92" w14:textId="77777777" w:rsidR="000F33E9" w:rsidRPr="00874917" w:rsidRDefault="000F33E9" w:rsidP="000F33E9">
      <w:pPr>
        <w:tabs>
          <w:tab w:val="left" w:pos="1134"/>
        </w:tabs>
        <w:ind w:left="1134" w:hanging="567"/>
        <w:rPr>
          <w:noProof/>
        </w:rPr>
      </w:pPr>
      <w:r w:rsidRPr="00874917">
        <w:rPr>
          <w:noProof/>
        </w:rPr>
        <w:t>2.2</w:t>
      </w:r>
      <w:r w:rsidRPr="00874917">
        <w:rPr>
          <w:noProof/>
        </w:rPr>
        <w:tab/>
        <w:t>ont fait l'objet :</w:t>
      </w:r>
    </w:p>
    <w:p w14:paraId="36A818B5" w14:textId="632BB0F0" w:rsidR="000F33E9" w:rsidRPr="00874917" w:rsidRDefault="000F33E9" w:rsidP="000F33E9">
      <w:pPr>
        <w:pStyle w:val="Paragraphedeliste"/>
        <w:numPr>
          <w:ilvl w:val="0"/>
          <w:numId w:val="57"/>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F66189">
        <w:rPr>
          <w:noProof/>
        </w:rPr>
        <w:t>M</w:t>
      </w:r>
      <w:r w:rsidRPr="00874917">
        <w:rPr>
          <w:noProof/>
        </w:rPr>
        <w:t>arché ;</w:t>
      </w:r>
    </w:p>
    <w:p w14:paraId="69C8A168" w14:textId="1E2FD99B" w:rsidR="000F33E9" w:rsidRPr="00874917" w:rsidRDefault="000F33E9" w:rsidP="000F33E9">
      <w:pPr>
        <w:pStyle w:val="Paragraphedeliste"/>
        <w:numPr>
          <w:ilvl w:val="0"/>
          <w:numId w:val="57"/>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F66189">
        <w:rPr>
          <w:noProof/>
        </w:rPr>
        <w:t>M</w:t>
      </w:r>
      <w:r w:rsidRPr="00874917">
        <w:rPr>
          <w:noProof/>
        </w:rPr>
        <w:t>arché ;</w:t>
      </w:r>
    </w:p>
    <w:p w14:paraId="50E501D3" w14:textId="77777777" w:rsidR="000F33E9" w:rsidRPr="00874917" w:rsidRDefault="000F33E9" w:rsidP="000F33E9">
      <w:pPr>
        <w:pStyle w:val="Paragraphedeliste"/>
        <w:numPr>
          <w:ilvl w:val="0"/>
          <w:numId w:val="57"/>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7C83DCD5" w14:textId="77777777" w:rsidR="000F33E9" w:rsidRPr="00874917" w:rsidRDefault="000F33E9" w:rsidP="000F33E9">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69BBC7C5" w14:textId="77777777" w:rsidR="000F33E9" w:rsidRPr="00874917" w:rsidRDefault="000F33E9" w:rsidP="000F33E9">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63EBBC16" w14:textId="77777777" w:rsidR="000F33E9" w:rsidRPr="00874917" w:rsidRDefault="000F33E9" w:rsidP="000F33E9">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659B8AEE" w14:textId="2CBBD0CC" w:rsidR="000F33E9" w:rsidRPr="00874917" w:rsidRDefault="000F33E9" w:rsidP="000F33E9">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38"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F66189">
        <w:rPr>
          <w:noProof/>
        </w:rPr>
        <w:t>M</w:t>
      </w:r>
      <w:r w:rsidRPr="00874917">
        <w:rPr>
          <w:noProof/>
        </w:rPr>
        <w:t>arché ;</w:t>
      </w:r>
    </w:p>
    <w:p w14:paraId="1B2DBEBB" w14:textId="3C45F282" w:rsidR="000F33E9" w:rsidRPr="00F46FD7" w:rsidRDefault="000F33E9" w:rsidP="000F33E9">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w:t>
      </w:r>
      <w:r w:rsidRPr="00F46FD7">
        <w:rPr>
          <w:noProof/>
        </w:rPr>
        <w:t xml:space="preserve">processus de passation et d’attribution du </w:t>
      </w:r>
      <w:r w:rsidR="00F66189">
        <w:rPr>
          <w:noProof/>
        </w:rPr>
        <w:t>M</w:t>
      </w:r>
      <w:r w:rsidRPr="00F46FD7">
        <w:rPr>
          <w:noProof/>
        </w:rPr>
        <w:t>arché.</w:t>
      </w:r>
    </w:p>
    <w:p w14:paraId="52B617A2" w14:textId="77777777" w:rsidR="00920259" w:rsidRPr="00F46FD7" w:rsidRDefault="00920259" w:rsidP="00920259">
      <w:pPr>
        <w:pStyle w:val="Paragraphedeliste"/>
        <w:numPr>
          <w:ilvl w:val="0"/>
          <w:numId w:val="367"/>
        </w:numPr>
        <w:ind w:left="567" w:hanging="567"/>
        <w:contextualSpacing w:val="0"/>
        <w:rPr>
          <w:noProof/>
        </w:rPr>
      </w:pPr>
      <w:bookmarkStart w:id="183" w:name="_Hlk236992739"/>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bookmarkEnd w:id="183"/>
    <w:p w14:paraId="6290D0AF" w14:textId="77777777" w:rsidR="000F33E9" w:rsidRPr="00CE05BD" w:rsidRDefault="000F33E9" w:rsidP="000F33E9">
      <w:pPr>
        <w:rPr>
          <w:i/>
          <w:noProof/>
          <w:highlight w:val="yellow"/>
        </w:rPr>
      </w:pPr>
      <w:r w:rsidRPr="00CE05BD">
        <w:rPr>
          <w:i/>
          <w:noProof/>
          <w:highlight w:val="yellow"/>
        </w:rPr>
        <w:t>Fin de l’OPTION A]</w:t>
      </w:r>
    </w:p>
    <w:p w14:paraId="0980E622" w14:textId="72220425" w:rsidR="00557AB0" w:rsidRDefault="000F33E9" w:rsidP="00557AB0">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3E553F" w:rsidRPr="003E553F">
        <w:rPr>
          <w:b/>
          <w:i/>
          <w:noProof/>
          <w:highlight w:val="yellow"/>
        </w:rPr>
        <w:t>qui fait référence aux Directives 2024</w:t>
      </w:r>
      <w:r w:rsidR="0018033C">
        <w:rPr>
          <w:b/>
          <w:i/>
          <w:noProof/>
          <w:highlight w:val="yellow"/>
        </w:rPr>
        <w:t xml:space="preserve"> </w:t>
      </w:r>
      <w:r w:rsidR="00557AB0">
        <w:rPr>
          <w:b/>
          <w:i/>
          <w:noProof/>
          <w:highlight w:val="yellow"/>
        </w:rPr>
        <w:t xml:space="preserve">ou aux Directives 2026, </w:t>
      </w:r>
      <w:r w:rsidR="00557AB0">
        <w:rPr>
          <w:i/>
          <w:highlight w:val="yellow"/>
        </w:rPr>
        <w:t>en l’ajustant là où nécessaire (sous-option 1 ou 2 à choisir en fonction de la version applicable des Directives (selon la date indiquée dans la Convention de Financement)</w:t>
      </w:r>
      <w:r w:rsidR="00557AB0" w:rsidRPr="006D1124">
        <w:rPr>
          <w:i/>
          <w:highlight w:val="yellow"/>
        </w:rPr>
        <w:t>.</w:t>
      </w:r>
    </w:p>
    <w:p w14:paraId="68A2C534" w14:textId="189E9A84" w:rsidR="000F33E9" w:rsidRDefault="000F33E9" w:rsidP="000F33E9">
      <w:pPr>
        <w:spacing w:before="80" w:after="80"/>
        <w:jc w:val="left"/>
        <w:rPr>
          <w:b/>
          <w:i/>
          <w:noProof/>
          <w:highlight w:val="yellow"/>
        </w:rPr>
      </w:pPr>
    </w:p>
    <w:p w14:paraId="477450DB"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48A6EBBA" w14:textId="77777777" w:rsidR="00557AB0" w:rsidRDefault="000F33E9" w:rsidP="000F33E9">
      <w:pPr>
        <w:jc w:val="left"/>
        <w:rPr>
          <w:b/>
          <w:noProof/>
          <w:highlight w:val="yellow"/>
        </w:rPr>
      </w:pPr>
      <w:r w:rsidRPr="00020792">
        <w:rPr>
          <w:b/>
          <w:noProof/>
          <w:highlight w:val="yellow"/>
        </w:rPr>
        <w:t xml:space="preserve"> </w:t>
      </w:r>
    </w:p>
    <w:p w14:paraId="000B3A79" w14:textId="179A8688" w:rsidR="00557AB0" w:rsidRPr="00D02E9B" w:rsidRDefault="00557AB0" w:rsidP="00557AB0">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 xml:space="preserve">sir la bonne </w:t>
      </w:r>
      <w:r>
        <w:rPr>
          <w:rFonts w:cs="Arial"/>
          <w:b/>
          <w:bCs/>
          <w:i/>
          <w:iCs/>
          <w:noProof/>
          <w:highlight w:val="yellow"/>
        </w:rPr>
        <w:t>sous-</w:t>
      </w:r>
      <w:r w:rsidRPr="00D02E9B">
        <w:rPr>
          <w:rFonts w:cs="Arial"/>
          <w:b/>
          <w:bCs/>
          <w:i/>
          <w:iCs/>
          <w:noProof/>
          <w:highlight w:val="yellow"/>
        </w:rPr>
        <w:t>option selon la version des Directives applicables au financement de l’AFD</w:t>
      </w:r>
      <w:r>
        <w:rPr>
          <w:rFonts w:cs="Arial"/>
          <w:b/>
          <w:bCs/>
          <w:i/>
          <w:iCs/>
          <w:noProof/>
          <w:highlight w:val="yellow"/>
        </w:rPr>
        <w:t xml:space="preserve"> pour le paragraphe 1</w:t>
      </w:r>
      <w:r w:rsidRPr="00D02E9B">
        <w:rPr>
          <w:rFonts w:cs="Arial"/>
          <w:b/>
          <w:bCs/>
          <w:i/>
          <w:iCs/>
          <w:noProof/>
          <w:highlight w:val="yellow"/>
        </w:rPr>
        <w:t> :</w:t>
      </w:r>
    </w:p>
    <w:p w14:paraId="68D4881E" w14:textId="1E27DB50" w:rsidR="000F33E9" w:rsidRDefault="00557AB0" w:rsidP="000F33E9">
      <w:pPr>
        <w:pStyle w:val="Paragraphedeliste"/>
        <w:numPr>
          <w:ilvl w:val="0"/>
          <w:numId w:val="56"/>
        </w:numPr>
        <w:ind w:left="567" w:hanging="567"/>
        <w:contextualSpacing w:val="0"/>
        <w:rPr>
          <w:noProof/>
        </w:rPr>
      </w:pPr>
      <w:r>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la sous-option 2</w:t>
      </w:r>
      <w:r w:rsidRPr="00D02E9B">
        <w:rPr>
          <w:rFonts w:cs="Arial"/>
          <w:b/>
          <w:bCs/>
          <w:i/>
          <w:iCs/>
          <w:noProof/>
          <w:highlight w:val="yellow"/>
        </w:rPr>
        <w:t xml:space="preserve"> : </w:t>
      </w:r>
      <w:r w:rsidR="000F33E9" w:rsidRPr="00874917">
        <w:rPr>
          <w:noProof/>
        </w:rPr>
        <w:t>Les financements octroyés par l'AFD sont totalement déliés depuis le 1</w:t>
      </w:r>
      <w:r w:rsidR="000F33E9" w:rsidRPr="00874917">
        <w:rPr>
          <w:noProof/>
          <w:vertAlign w:val="superscript"/>
        </w:rPr>
        <w:t>er</w:t>
      </w:r>
      <w:r w:rsidR="000F33E9" w:rsidRPr="00874917">
        <w:rPr>
          <w:noProof/>
        </w:rPr>
        <w:t xml:space="preserve"> janvier 2002. A l’exception des cas d’embargo </w:t>
      </w:r>
      <w:r w:rsidR="00B96EB2">
        <w:rPr>
          <w:noProof/>
        </w:rPr>
        <w:t>adoptés par l</w:t>
      </w:r>
      <w:r w:rsidR="000F33E9" w:rsidRPr="00874917">
        <w:rPr>
          <w:noProof/>
        </w:rPr>
        <w:t xml:space="preserve">es Nations-Unies, l’Union </w:t>
      </w:r>
      <w:r w:rsidR="000F33E9">
        <w:rPr>
          <w:noProof/>
        </w:rPr>
        <w:t>e</w:t>
      </w:r>
      <w:r w:rsidR="000F33E9"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791F3620" w14:textId="77777777" w:rsidR="00557AB0" w:rsidRPr="00027991" w:rsidRDefault="00557AB0" w:rsidP="00557AB0">
      <w:pPr>
        <w:tabs>
          <w:tab w:val="left" w:pos="426"/>
        </w:tabs>
        <w:spacing w:after="100"/>
        <w:rPr>
          <w:rFonts w:cs="Arial"/>
          <w:b/>
          <w:bCs/>
          <w:i/>
          <w:iCs/>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3D6C591E" w14:textId="77777777" w:rsidR="00557AB0" w:rsidRPr="00027991" w:rsidRDefault="00557AB0" w:rsidP="00557AB0">
      <w:pPr>
        <w:spacing w:after="100"/>
        <w:rPr>
          <w:rFonts w:cs="Arial"/>
          <w:b/>
          <w:bCs/>
          <w:i/>
          <w:iCs/>
          <w:noProof/>
        </w:rPr>
      </w:pPr>
      <w:r w:rsidRPr="00027991">
        <w:rPr>
          <w:rFonts w:cs="Arial"/>
          <w:b/>
          <w:bCs/>
          <w:i/>
          <w:iCs/>
          <w:noProof/>
          <w:highlight w:val="yellow"/>
          <w:u w:val="single"/>
        </w:rPr>
        <w:lastRenderedPageBreak/>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00A3B888" w14:textId="77777777" w:rsidR="00557AB0" w:rsidRDefault="00557AB0" w:rsidP="00557AB0">
      <w:pPr>
        <w:pStyle w:val="Paragraphedeliste"/>
        <w:numPr>
          <w:ilvl w:val="0"/>
          <w:numId w:val="542"/>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076EA7B8" w14:textId="747A7EA1" w:rsidR="00557AB0" w:rsidRPr="00874917" w:rsidRDefault="00557AB0" w:rsidP="00557AB0">
      <w:pPr>
        <w:tabs>
          <w:tab w:val="left" w:pos="426"/>
        </w:tabs>
        <w:spacing w:after="10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p w14:paraId="3C76C9A8" w14:textId="7A153F9C" w:rsidR="000F33E9" w:rsidRPr="00874917" w:rsidRDefault="000F33E9" w:rsidP="000F33E9">
      <w:pPr>
        <w:pStyle w:val="Paragraphedeliste"/>
        <w:numPr>
          <w:ilvl w:val="0"/>
          <w:numId w:val="56"/>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78"/>
      </w:r>
      <w:r>
        <w:rPr>
          <w:noProof/>
        </w:rPr>
        <w:t xml:space="preserve"> qui, ou dont un membre du groupement, le cas échéant, un sous-traitant, un Dirigeant</w:t>
      </w:r>
      <w:r>
        <w:rPr>
          <w:rStyle w:val="Appelnotedebasdep"/>
          <w:noProof/>
        </w:rPr>
        <w:footnoteReference w:id="79"/>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557AB0">
        <w:rPr>
          <w:noProof/>
        </w:rPr>
        <w:t>M</w:t>
      </w:r>
      <w:r>
        <w:rPr>
          <w:noProof/>
        </w:rPr>
        <w:t xml:space="preserve">arché </w:t>
      </w:r>
      <w:r w:rsidRPr="00874917">
        <w:rPr>
          <w:noProof/>
        </w:rPr>
        <w:t>:</w:t>
      </w:r>
    </w:p>
    <w:p w14:paraId="3422F4F1" w14:textId="77777777" w:rsidR="000F33E9" w:rsidRPr="00874917" w:rsidRDefault="000F33E9" w:rsidP="000F33E9">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3C1BA342" w14:textId="77777777" w:rsidR="000F33E9" w:rsidRPr="00874917" w:rsidRDefault="000F33E9" w:rsidP="000F33E9">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80"/>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0B52EF6D" w14:textId="77777777" w:rsidR="000F33E9" w:rsidRPr="00641616" w:rsidRDefault="000F33E9" w:rsidP="000F33E9">
      <w:pPr>
        <w:pStyle w:val="Paragraphedeliste"/>
        <w:numPr>
          <w:ilvl w:val="0"/>
          <w:numId w:val="384"/>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81"/>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07B7D0EA" w14:textId="77777777" w:rsidR="000F33E9" w:rsidRPr="00641616" w:rsidRDefault="000F33E9" w:rsidP="000F33E9">
      <w:pPr>
        <w:pStyle w:val="Paragraphedeliste"/>
        <w:numPr>
          <w:ilvl w:val="0"/>
          <w:numId w:val="384"/>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31D649D8" w14:textId="77777777" w:rsidR="000F33E9" w:rsidRPr="00196390" w:rsidRDefault="000F33E9" w:rsidP="000F33E9">
      <w:pPr>
        <w:pStyle w:val="Paragraphedeliste"/>
        <w:numPr>
          <w:ilvl w:val="0"/>
          <w:numId w:val="384"/>
        </w:numPr>
        <w:spacing w:after="100"/>
        <w:ind w:left="1560" w:hanging="426"/>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7CF1B1C1" w14:textId="77777777" w:rsidR="000F33E9" w:rsidRPr="00874917" w:rsidRDefault="000F33E9" w:rsidP="000F33E9">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634F5766" w14:textId="77777777" w:rsidR="00EC3286" w:rsidRDefault="000F33E9" w:rsidP="00DE4F5C">
      <w:pPr>
        <w:ind w:left="1134" w:hanging="567"/>
        <w:rPr>
          <w:noProof/>
        </w:rPr>
      </w:pPr>
      <w:r w:rsidRPr="00874917">
        <w:rPr>
          <w:noProof/>
        </w:rPr>
        <w:lastRenderedPageBreak/>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82"/>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4C95B5AF" w14:textId="020C3A95" w:rsidR="000F33E9" w:rsidRPr="00874917" w:rsidRDefault="000F33E9" w:rsidP="00DE4F5C">
      <w:pPr>
        <w:ind w:left="1134" w:hanging="567"/>
        <w:rPr>
          <w:noProof/>
        </w:rPr>
      </w:pPr>
      <w:r>
        <w:rPr>
          <w:noProof/>
        </w:rPr>
        <w:t>2.5</w:t>
      </w:r>
      <w:r w:rsidR="00586629">
        <w:rPr>
          <w:noProof/>
        </w:rPr>
        <w:t xml:space="preserve"> </w:t>
      </w:r>
      <w:r w:rsidR="00EC3286">
        <w:rPr>
          <w:noProof/>
        </w:rPr>
        <w:t xml:space="preserve">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2667DED5" w14:textId="77777777" w:rsidR="000F33E9" w:rsidRPr="00874917" w:rsidRDefault="000F33E9" w:rsidP="000F33E9">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79DC4633" w14:textId="77777777" w:rsidR="000F33E9" w:rsidRDefault="000F33E9" w:rsidP="00B06C98">
      <w:pPr>
        <w:pStyle w:val="Paragraphedeliste"/>
        <w:numPr>
          <w:ilvl w:val="0"/>
          <w:numId w:val="56"/>
        </w:numPr>
        <w:ind w:left="567" w:hanging="567"/>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0D9CB421" w14:textId="77777777" w:rsidR="00D22748" w:rsidRPr="00D02E9B" w:rsidRDefault="00D22748" w:rsidP="00D22748">
      <w:pPr>
        <w:pStyle w:val="Paragraphedeliste"/>
        <w:spacing w:after="10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Pr>
          <w:rFonts w:cs="Arial"/>
          <w:b/>
          <w:bCs/>
          <w:i/>
          <w:iCs/>
          <w:noProof/>
          <w:highlight w:val="yellow"/>
        </w:rPr>
        <w:t xml:space="preserve">pour les les paragraphes 3.1 à 3.3 </w:t>
      </w:r>
      <w:r w:rsidRPr="00D02E9B">
        <w:rPr>
          <w:rFonts w:cs="Arial"/>
          <w:b/>
          <w:bCs/>
          <w:i/>
          <w:iCs/>
          <w:noProof/>
          <w:highlight w:val="yellow"/>
        </w:rPr>
        <w:t>:</w:t>
      </w:r>
    </w:p>
    <w:p w14:paraId="45ECADF0" w14:textId="4FB6FDD9" w:rsidR="00557AB0" w:rsidRPr="00D22748" w:rsidRDefault="00D22748" w:rsidP="00D22748">
      <w:pPr>
        <w:pStyle w:val="Paragraphedeliste"/>
        <w:spacing w:after="100"/>
        <w:contextualSpacing w:val="0"/>
        <w:rPr>
          <w:rFonts w:cs="Arial"/>
          <w:b/>
          <w:bCs/>
          <w:i/>
          <w:iCs/>
          <w:noProof/>
          <w:highlight w:val="yellow"/>
        </w:rPr>
      </w:pPr>
      <w:r w:rsidRPr="00D22748">
        <w:rPr>
          <w:rFonts w:cs="Arial"/>
          <w:b/>
          <w:bCs/>
          <w:i/>
          <w:iCs/>
          <w:noProof/>
          <w:highlight w:val="yellow"/>
        </w:rPr>
        <w:t>[Sous-option 1 - lorsque les Directives 2024 sont applicables, conserver les paragraphes 3.1 à 3.3 ci-après et supprimer le texte de la sous-option 2 :</w:t>
      </w:r>
    </w:p>
    <w:p w14:paraId="127E14E8" w14:textId="1C8CA31C" w:rsidR="000F33E9" w:rsidRDefault="000F33E9" w:rsidP="00B06C98">
      <w:pPr>
        <w:pStyle w:val="Paragraphedeliste"/>
        <w:numPr>
          <w:ilvl w:val="1"/>
          <w:numId w:val="325"/>
        </w:numPr>
        <w:spacing w:after="120"/>
        <w:ind w:left="1134" w:hanging="567"/>
        <w:contextualSpacing w:val="0"/>
        <w:rPr>
          <w:rFonts w:cs="Arial"/>
          <w:noProof/>
        </w:rPr>
      </w:pPr>
      <w:r w:rsidRPr="00BA1ECA">
        <w:rPr>
          <w:rFonts w:cs="Arial"/>
          <w:noProof/>
        </w:rPr>
        <w:t>est directement ou indirectement visé</w:t>
      </w:r>
      <w:r w:rsidR="00EF675D">
        <w:rPr>
          <w:rFonts w:cs="Arial"/>
          <w:noProof/>
        </w:rPr>
        <w:t>e</w:t>
      </w:r>
      <w:r w:rsidRPr="00BA1ECA">
        <w:rPr>
          <w:rFonts w:cs="Arial"/>
          <w:noProof/>
        </w:rPr>
        <w:t>, contrôlé</w:t>
      </w:r>
      <w:r w:rsidR="00EF675D">
        <w:rPr>
          <w:rFonts w:cs="Arial"/>
          <w:noProof/>
        </w:rPr>
        <w:t>e</w:t>
      </w:r>
      <w:r w:rsidRPr="00BA1ECA">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0D244F88" w14:textId="158E32F2" w:rsidR="000F33E9" w:rsidRPr="00CE05BD" w:rsidRDefault="000F33E9" w:rsidP="00B06C98">
      <w:pPr>
        <w:pStyle w:val="Paragraphedeliste"/>
        <w:numPr>
          <w:ilvl w:val="1"/>
          <w:numId w:val="325"/>
        </w:numPr>
        <w:spacing w:after="120"/>
        <w:ind w:left="1134" w:hanging="567"/>
        <w:contextualSpacing w:val="0"/>
        <w:rPr>
          <w:rFonts w:cs="Arial"/>
          <w:noProof/>
        </w:rPr>
      </w:pPr>
      <w:r w:rsidRPr="00BA1ECA">
        <w:rPr>
          <w:rFonts w:cs="Arial"/>
          <w:noProof/>
        </w:rPr>
        <w:t>est directement ou indirectement visé</w:t>
      </w:r>
      <w:r w:rsidR="00EF675D">
        <w:rPr>
          <w:rFonts w:cs="Arial"/>
          <w:noProof/>
        </w:rPr>
        <w:t>e</w:t>
      </w:r>
      <w:r w:rsidRPr="00BA1ECA">
        <w:rPr>
          <w:rFonts w:cs="Arial"/>
          <w:noProof/>
        </w:rPr>
        <w:t>, contrôlé</w:t>
      </w:r>
      <w:r w:rsidR="00EF675D">
        <w:rPr>
          <w:rFonts w:cs="Arial"/>
          <w:noProof/>
        </w:rPr>
        <w:t>e</w:t>
      </w:r>
      <w:r w:rsidRPr="00BA1ECA">
        <w:rPr>
          <w:rFonts w:cs="Arial"/>
          <w:noProof/>
        </w:rPr>
        <w:t xml:space="preserve"> par une personne ou une entité visée, ou agit au nom ou pour le compte d’une personne ou entité visée par des mesures de sanctions sectorielles adoptées par les Nations Unies, l'Union européenne et/ou la France ;</w:t>
      </w:r>
    </w:p>
    <w:p w14:paraId="6FE33C10" w14:textId="1C3642AE" w:rsidR="000F33E9" w:rsidRDefault="000F33E9" w:rsidP="00B06C98">
      <w:pPr>
        <w:pStyle w:val="Paragraphedeliste"/>
        <w:numPr>
          <w:ilvl w:val="1"/>
          <w:numId w:val="325"/>
        </w:numPr>
        <w:spacing w:after="100"/>
        <w:ind w:left="1134" w:hanging="567"/>
        <w:rPr>
          <w:rFonts w:cs="Arial"/>
          <w:noProof/>
        </w:rPr>
      </w:pPr>
      <w:r w:rsidRPr="00BA1ECA">
        <w:rPr>
          <w:rFonts w:cs="Arial"/>
          <w:noProof/>
        </w:rPr>
        <w:t xml:space="preserve">est inéligible pour la réalisation du </w:t>
      </w:r>
      <w:r w:rsidR="00D22748">
        <w:rPr>
          <w:rFonts w:cs="Arial"/>
          <w:noProof/>
        </w:rPr>
        <w:t>Marché</w:t>
      </w:r>
      <w:r w:rsidR="00D22748" w:rsidRPr="00BA1ECA">
        <w:rPr>
          <w:rFonts w:cs="Arial"/>
          <w:noProof/>
        </w:rPr>
        <w:t xml:space="preserve"> </w:t>
      </w:r>
      <w:r w:rsidRPr="00BA1ECA">
        <w:rPr>
          <w:rFonts w:cs="Arial"/>
          <w:noProof/>
        </w:rPr>
        <w:t>en raison de toute autre mesure de sanctions internationales prononcée par les Nations Unies, l'Union européenne ou la France.</w:t>
      </w:r>
    </w:p>
    <w:p w14:paraId="55205544" w14:textId="77777777" w:rsidR="00D22748" w:rsidRDefault="00D22748" w:rsidP="00D22748">
      <w:pPr>
        <w:pStyle w:val="Paragraphedeliste"/>
        <w:tabs>
          <w:tab w:val="left" w:pos="426"/>
        </w:tabs>
        <w:spacing w:after="100"/>
        <w:rPr>
          <w:rFonts w:cs="Arial"/>
          <w:b/>
          <w:bCs/>
          <w:i/>
          <w:iCs/>
          <w:noProof/>
          <w:highlight w:val="yellow"/>
        </w:rPr>
      </w:pPr>
    </w:p>
    <w:p w14:paraId="74CB6983" w14:textId="1E80FAC0" w:rsidR="00D22748" w:rsidRDefault="00D22748" w:rsidP="001E3958">
      <w:pPr>
        <w:pStyle w:val="Paragraphedeliste"/>
        <w:tabs>
          <w:tab w:val="left" w:pos="426"/>
        </w:tabs>
        <w:spacing w:after="100"/>
        <w:rPr>
          <w:rFonts w:cs="Arial"/>
          <w:b/>
          <w:bCs/>
          <w:i/>
          <w:iCs/>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7B843469" w14:textId="77777777" w:rsidR="000F33E9" w:rsidRDefault="000F33E9" w:rsidP="000F33E9">
      <w:pPr>
        <w:spacing w:after="100"/>
        <w:rPr>
          <w:rFonts w:cs="Arial"/>
          <w:noProof/>
        </w:rPr>
      </w:pPr>
    </w:p>
    <w:p w14:paraId="1F369476" w14:textId="77777777" w:rsidR="00D22748" w:rsidRDefault="00D22748" w:rsidP="00D22748">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0BEA3EEC" w14:textId="77777777" w:rsidR="00D22748" w:rsidRDefault="00D22748" w:rsidP="00D22748">
      <w:pPr>
        <w:pStyle w:val="Paragraphedeliste"/>
        <w:spacing w:after="100"/>
        <w:rPr>
          <w:rFonts w:cs="Arial"/>
          <w:b/>
          <w:bCs/>
          <w:i/>
          <w:iCs/>
          <w:noProof/>
        </w:rPr>
      </w:pPr>
    </w:p>
    <w:p w14:paraId="347CA539" w14:textId="48B3F92C" w:rsidR="00D22748" w:rsidRPr="003B6409" w:rsidRDefault="00D22748" w:rsidP="00B06C98">
      <w:pPr>
        <w:pStyle w:val="Paragraphedeliste"/>
        <w:numPr>
          <w:ilvl w:val="1"/>
          <w:numId w:val="544"/>
        </w:numPr>
        <w:spacing w:after="120"/>
        <w:ind w:left="1134" w:hanging="567"/>
        <w:contextualSpacing w:val="0"/>
        <w:rPr>
          <w:rFonts w:cs="Arial"/>
          <w:noProof/>
        </w:rPr>
      </w:pPr>
      <w:r>
        <w:rPr>
          <w:rFonts w:cs="Arial"/>
          <w:noProof/>
        </w:rPr>
        <w:t>est directement ou indirectement visé</w:t>
      </w:r>
      <w:r w:rsidR="00EF675D">
        <w:rPr>
          <w:rFonts w:cs="Arial"/>
          <w:noProof/>
        </w:rPr>
        <w:t>e</w:t>
      </w:r>
      <w:r>
        <w:rPr>
          <w:rFonts w:cs="Arial"/>
          <w:noProof/>
        </w:rPr>
        <w:t xml:space="preserve">, </w:t>
      </w:r>
      <w:r w:rsidRPr="0067765B">
        <w:rPr>
          <w:rFonts w:cs="Arial"/>
          <w:noProof/>
        </w:rPr>
        <w:t>contrôlé</w:t>
      </w:r>
      <w:r w:rsidR="00EF675D">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83"/>
      </w:r>
      <w:r w:rsidRPr="001E3958">
        <w:rPr>
          <w:rStyle w:val="Appelnotedebasdep"/>
        </w:rPr>
        <w:t xml:space="preserve"> </w:t>
      </w:r>
      <w:r w:rsidRPr="001E3958">
        <w:rPr>
          <w:rStyle w:val="Appelnotedebasdep"/>
        </w:rPr>
        <w:footnoteReference w:id="84"/>
      </w:r>
      <w:r>
        <w:rPr>
          <w:rFonts w:cs="Arial"/>
          <w:noProof/>
        </w:rPr>
        <w:t xml:space="preserve"> </w:t>
      </w:r>
      <w:r w:rsidRPr="00DA24A8">
        <w:rPr>
          <w:rFonts w:cs="Arial"/>
          <w:noProof/>
        </w:rPr>
        <w:t>;</w:t>
      </w:r>
    </w:p>
    <w:p w14:paraId="2CDB4C1B" w14:textId="6F6802C4" w:rsidR="00D22748" w:rsidRPr="003B6409" w:rsidRDefault="00D22748" w:rsidP="00B06C98">
      <w:pPr>
        <w:pStyle w:val="Paragraphedeliste"/>
        <w:numPr>
          <w:ilvl w:val="1"/>
          <w:numId w:val="544"/>
        </w:numPr>
        <w:spacing w:after="120"/>
        <w:ind w:left="1134" w:hanging="567"/>
        <w:contextualSpacing w:val="0"/>
        <w:rPr>
          <w:rFonts w:cs="Arial"/>
          <w:noProof/>
        </w:rPr>
      </w:pPr>
      <w:r w:rsidRPr="008035BA">
        <w:rPr>
          <w:rFonts w:cs="Arial"/>
          <w:noProof/>
        </w:rPr>
        <w:t>est directement ou indirectement visé</w:t>
      </w:r>
      <w:r w:rsidR="00EF675D">
        <w:rPr>
          <w:rFonts w:cs="Arial"/>
          <w:noProof/>
        </w:rPr>
        <w:t>e</w:t>
      </w:r>
      <w:r w:rsidRPr="008035BA">
        <w:rPr>
          <w:rFonts w:cs="Arial"/>
          <w:noProof/>
        </w:rPr>
        <w:t>, contrôlé</w:t>
      </w:r>
      <w:r w:rsidR="00EF675D">
        <w:rPr>
          <w:rFonts w:cs="Arial"/>
          <w:noProof/>
        </w:rPr>
        <w:t>e</w:t>
      </w:r>
      <w:r w:rsidRPr="008035BA">
        <w:rPr>
          <w:rFonts w:cs="Arial"/>
          <w:noProof/>
        </w:rPr>
        <w:t xml:space="preserve">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w:t>
      </w:r>
      <w:r w:rsidRPr="00DA24A8">
        <w:rPr>
          <w:rFonts w:cs="Arial"/>
          <w:noProof/>
        </w:rPr>
        <w:lastRenderedPageBreak/>
        <w:t xml:space="preserve">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85"/>
      </w:r>
      <w:r>
        <w:rPr>
          <w:rFonts w:cs="Arial"/>
          <w:noProof/>
        </w:rPr>
        <w:t xml:space="preserve"> </w:t>
      </w:r>
      <w:r w:rsidRPr="00DA24A8">
        <w:rPr>
          <w:rFonts w:cs="Arial"/>
          <w:noProof/>
        </w:rPr>
        <w:t>;</w:t>
      </w:r>
    </w:p>
    <w:p w14:paraId="74037DD3" w14:textId="439B47BE" w:rsidR="00D22748" w:rsidRPr="00B67D0A" w:rsidRDefault="00D22748" w:rsidP="00B06C98">
      <w:pPr>
        <w:pStyle w:val="Paragraphedeliste"/>
        <w:numPr>
          <w:ilvl w:val="1"/>
          <w:numId w:val="544"/>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58F7828D" w14:textId="79C58C54" w:rsidR="00D22748" w:rsidRDefault="00D22748" w:rsidP="001E3958">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190C9C3F" w14:textId="77777777" w:rsidR="00920259" w:rsidRPr="00F46FD7" w:rsidRDefault="00920259" w:rsidP="00B06C98">
      <w:pPr>
        <w:pStyle w:val="Paragraphedeliste"/>
        <w:numPr>
          <w:ilvl w:val="0"/>
          <w:numId w:val="325"/>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47F4A5EE" w14:textId="77777777" w:rsidR="000F33E9" w:rsidRPr="00CE05BD" w:rsidRDefault="000F33E9" w:rsidP="000F33E9">
      <w:pPr>
        <w:rPr>
          <w:i/>
          <w:noProof/>
          <w:highlight w:val="yellow"/>
        </w:rPr>
      </w:pPr>
      <w:r w:rsidRPr="00CE05BD">
        <w:rPr>
          <w:i/>
          <w:noProof/>
          <w:highlight w:val="yellow"/>
        </w:rPr>
        <w:t>Fin de l’OPTION B]</w:t>
      </w:r>
    </w:p>
    <w:p w14:paraId="082FD75E" w14:textId="77777777" w:rsidR="00C70AE8" w:rsidRDefault="00C70AE8" w:rsidP="00E7124C">
      <w:pPr>
        <w:rPr>
          <w:noProof/>
        </w:rPr>
      </w:pPr>
    </w:p>
    <w:p w14:paraId="42512686" w14:textId="77777777" w:rsidR="0068286A" w:rsidRDefault="0068286A" w:rsidP="00E7124C">
      <w:pPr>
        <w:rPr>
          <w:noProof/>
        </w:rPr>
      </w:pPr>
    </w:p>
    <w:p w14:paraId="33EF769A" w14:textId="77777777" w:rsidR="0068286A" w:rsidRPr="00874917" w:rsidRDefault="0068286A" w:rsidP="00E7124C">
      <w:pPr>
        <w:rPr>
          <w:noProof/>
        </w:rPr>
        <w:sectPr w:rsidR="0068286A" w:rsidRPr="00874917" w:rsidSect="00557289">
          <w:headerReference w:type="default" r:id="rId39"/>
          <w:footnotePr>
            <w:numRestart w:val="eachSect"/>
          </w:footnotePr>
          <w:pgSz w:w="11906" w:h="16838"/>
          <w:pgMar w:top="1418" w:right="1418" w:bottom="1418" w:left="1418" w:header="709" w:footer="709" w:gutter="0"/>
          <w:cols w:space="708"/>
          <w:docGrid w:linePitch="360"/>
        </w:sectPr>
      </w:pPr>
    </w:p>
    <w:p w14:paraId="04A5D1A2" w14:textId="40096581" w:rsidR="00C70AE8" w:rsidRPr="00874917" w:rsidRDefault="00C70AE8" w:rsidP="00C70AE8">
      <w:pPr>
        <w:pStyle w:val="TITLESECTION"/>
        <w:rPr>
          <w:noProof/>
        </w:rPr>
      </w:pPr>
      <w:bookmarkStart w:id="184" w:name="_Toc238462549"/>
      <w:r w:rsidRPr="00874917">
        <w:rPr>
          <w:noProof/>
        </w:rPr>
        <w:lastRenderedPageBreak/>
        <w:t xml:space="preserve">Section VI – Règles en matière de </w:t>
      </w:r>
      <w:r w:rsidR="00DE5165" w:rsidRPr="00DE5165">
        <w:rPr>
          <w:noProof/>
        </w:rPr>
        <w:t>Pratique</w:t>
      </w:r>
      <w:r w:rsidR="00DE5165">
        <w:rPr>
          <w:noProof/>
        </w:rPr>
        <w:t>s</w:t>
      </w:r>
      <w:r w:rsidR="00DE5165" w:rsidRPr="00DE5165">
        <w:rPr>
          <w:noProof/>
        </w:rPr>
        <w:t xml:space="preserve"> Prohibée</w:t>
      </w:r>
      <w:r w:rsidR="00DE5165">
        <w:rPr>
          <w:noProof/>
        </w:rPr>
        <w:t>s</w:t>
      </w:r>
      <w:r w:rsidRPr="00874917">
        <w:rPr>
          <w:noProof/>
        </w:rPr>
        <w:t xml:space="preserve"> – Responsabilité Environnementale</w:t>
      </w:r>
      <w:r w:rsidR="002A2B02" w:rsidRPr="00874917">
        <w:rPr>
          <w:noProof/>
        </w:rPr>
        <w:t xml:space="preserve"> et Sociale</w:t>
      </w:r>
      <w:bookmarkEnd w:id="184"/>
    </w:p>
    <w:p w14:paraId="4443C4C6" w14:textId="77777777" w:rsidR="000F33E9" w:rsidRDefault="000F33E9" w:rsidP="000F33E9">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76E0BCB0" w14:textId="31A5D024" w:rsidR="000F33E9" w:rsidRPr="00B03C38" w:rsidRDefault="000F33E9" w:rsidP="00450C89">
      <w:pPr>
        <w:pStyle w:val="Formulaire2"/>
        <w:numPr>
          <w:ilvl w:val="0"/>
          <w:numId w:val="245"/>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450C89"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26B3A732" w14:textId="270CD0CB" w:rsidR="000F33E9" w:rsidRPr="00B03C38" w:rsidRDefault="000F33E9" w:rsidP="000F33E9">
      <w:pPr>
        <w:pStyle w:val="Formulaire2"/>
        <w:numPr>
          <w:ilvl w:val="0"/>
          <w:numId w:val="245"/>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450C89" w:rsidRPr="00450C89">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521FB5C" w14:textId="77777777" w:rsidR="000F33E9" w:rsidRDefault="000F33E9" w:rsidP="000F33E9">
      <w:pPr>
        <w:rPr>
          <w:b/>
          <w:i/>
          <w:noProof/>
          <w:highlight w:val="yellow"/>
        </w:rPr>
      </w:pPr>
    </w:p>
    <w:p w14:paraId="13B4DC3B" w14:textId="2099A14C" w:rsidR="000F33E9" w:rsidRDefault="000F33E9" w:rsidP="000F33E9">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sidR="00450C89">
        <w:rPr>
          <w:b/>
          <w:i/>
          <w:noProof/>
          <w:highlight w:val="yellow"/>
        </w:rPr>
        <w:t>via</w:t>
      </w:r>
      <w:r w:rsidRPr="004A22FB">
        <w:rPr>
          <w:b/>
          <w:i/>
          <w:noProof/>
          <w:highlight w:val="yellow"/>
        </w:rPr>
        <w:t xml:space="preserve"> une Convention de Financement de l’AFD </w:t>
      </w:r>
      <w:r w:rsidR="00450C89" w:rsidRPr="00450C89">
        <w:rPr>
          <w:b/>
          <w:i/>
          <w:noProof/>
          <w:highlight w:val="yellow"/>
        </w:rPr>
        <w:t>qui fait référence aux Directives 2019 ou antérieures</w:t>
      </w:r>
    </w:p>
    <w:p w14:paraId="1C7174D0"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479B1DF0" w14:textId="77777777" w:rsidR="000F33E9" w:rsidRPr="00874917" w:rsidRDefault="000F33E9" w:rsidP="000F33E9">
      <w:pPr>
        <w:pStyle w:val="TITLESECTION"/>
        <w:rPr>
          <w:noProof/>
        </w:rPr>
      </w:pPr>
    </w:p>
    <w:p w14:paraId="24D859E1" w14:textId="77777777" w:rsidR="000F33E9" w:rsidRPr="00874917" w:rsidRDefault="000F33E9" w:rsidP="000F33E9">
      <w:pPr>
        <w:pStyle w:val="Paragraphedeliste"/>
        <w:numPr>
          <w:ilvl w:val="0"/>
          <w:numId w:val="58"/>
        </w:numPr>
        <w:ind w:left="567" w:hanging="567"/>
        <w:rPr>
          <w:b/>
          <w:noProof/>
          <w:u w:val="single"/>
        </w:rPr>
      </w:pPr>
      <w:r w:rsidRPr="00874917">
        <w:rPr>
          <w:b/>
          <w:noProof/>
          <w:u w:val="single"/>
        </w:rPr>
        <w:t>Pratiques frauduleuses et de corruption</w:t>
      </w:r>
    </w:p>
    <w:p w14:paraId="1AFCD07A" w14:textId="77777777" w:rsidR="000F33E9" w:rsidRPr="00874917" w:rsidRDefault="000F33E9" w:rsidP="000F33E9">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6FD69396" w14:textId="037D2C7E" w:rsidR="000F33E9" w:rsidRPr="00874917" w:rsidRDefault="000F33E9" w:rsidP="000F33E9">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0200EB">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0200EB">
        <w:rPr>
          <w:noProof/>
        </w:rPr>
        <w:t>Marché</w:t>
      </w:r>
      <w:r w:rsidR="000200EB" w:rsidRPr="00874917">
        <w:rPr>
          <w:noProof/>
        </w:rPr>
        <w:t xml:space="preserve"> </w:t>
      </w:r>
      <w:r w:rsidRPr="00874917">
        <w:rPr>
          <w:noProof/>
        </w:rPr>
        <w:t xml:space="preserve">n’a pas donné et ne donnera pas lieu à un acte de corruption ou de fraude. </w:t>
      </w:r>
    </w:p>
    <w:p w14:paraId="15E8D556" w14:textId="74208CC0" w:rsidR="000F33E9" w:rsidRPr="00874917" w:rsidRDefault="000F33E9" w:rsidP="000F33E9">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0200EB">
        <w:rPr>
          <w:noProof/>
        </w:rPr>
        <w:t>M</w:t>
      </w:r>
      <w:r w:rsidRPr="00874917">
        <w:rPr>
          <w:noProof/>
        </w:rPr>
        <w:t xml:space="preserve">arché et à les soumettre pour vérification à des auditeurs désignés par l’AFD. </w:t>
      </w:r>
    </w:p>
    <w:p w14:paraId="204CF0D4" w14:textId="77777777" w:rsidR="000F33E9" w:rsidRPr="00874917" w:rsidRDefault="000F33E9" w:rsidP="000F33E9">
      <w:pPr>
        <w:rPr>
          <w:noProof/>
        </w:rPr>
      </w:pPr>
      <w:r w:rsidRPr="00874917">
        <w:rPr>
          <w:noProof/>
        </w:rPr>
        <w:t>L’AFD se réserve le droit de prendre toute action appropriée afin de s'assurer du respect de ces règles d'éthique, notamment le droit de :</w:t>
      </w:r>
    </w:p>
    <w:p w14:paraId="42BFAB6A" w14:textId="77777777" w:rsidR="000F33E9" w:rsidRPr="00874917" w:rsidRDefault="000F33E9" w:rsidP="000F33E9">
      <w:pPr>
        <w:pStyle w:val="Paragraphedeliste"/>
        <w:numPr>
          <w:ilvl w:val="0"/>
          <w:numId w:val="59"/>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4E1FD667" w14:textId="77777777" w:rsidR="000F33E9" w:rsidRPr="00874917" w:rsidRDefault="000F33E9" w:rsidP="000F33E9">
      <w:pPr>
        <w:pStyle w:val="Paragraphedeliste"/>
        <w:numPr>
          <w:ilvl w:val="0"/>
          <w:numId w:val="59"/>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3670FF8A" w14:textId="77777777" w:rsidR="000F33E9" w:rsidRPr="00874917" w:rsidRDefault="000F33E9" w:rsidP="000F33E9">
      <w:pPr>
        <w:rPr>
          <w:noProof/>
        </w:rPr>
      </w:pPr>
      <w:r w:rsidRPr="00874917">
        <w:rPr>
          <w:noProof/>
        </w:rPr>
        <w:t>Aux fins d’application de la présente disposition, l’AFD définit comme suit les expressions suivantes :</w:t>
      </w:r>
    </w:p>
    <w:p w14:paraId="28082DF9" w14:textId="77777777" w:rsidR="000F33E9" w:rsidRPr="00874917" w:rsidRDefault="000F33E9" w:rsidP="000F33E9">
      <w:pPr>
        <w:pStyle w:val="Paragraphedeliste"/>
        <w:numPr>
          <w:ilvl w:val="0"/>
          <w:numId w:val="60"/>
        </w:numPr>
        <w:ind w:left="567" w:hanging="567"/>
        <w:contextualSpacing w:val="0"/>
        <w:rPr>
          <w:noProof/>
        </w:rPr>
      </w:pPr>
      <w:r w:rsidRPr="00874917">
        <w:rPr>
          <w:noProof/>
        </w:rPr>
        <w:t>La Corruption d’Agent Public est :</w:t>
      </w:r>
    </w:p>
    <w:p w14:paraId="5CD85EF4" w14:textId="77777777" w:rsidR="000F33E9" w:rsidRPr="00874917" w:rsidRDefault="000F33E9" w:rsidP="000F33E9">
      <w:pPr>
        <w:pStyle w:val="Paragraphedeliste"/>
        <w:numPr>
          <w:ilvl w:val="0"/>
          <w:numId w:val="61"/>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sidRPr="00874917">
        <w:rPr>
          <w:rStyle w:val="Appelnotedebasdep"/>
          <w:noProof/>
        </w:rPr>
        <w:footnoteReference w:id="86"/>
      </w:r>
      <w:r w:rsidRPr="00874917">
        <w:rPr>
          <w:noProof/>
        </w:rPr>
        <w:t xml:space="preserve"> ou entité, afin qu’il accomplisse ou s’abstienne d’accomplir un acte dans l’exercice de ses fonctions officielles ;</w:t>
      </w:r>
    </w:p>
    <w:p w14:paraId="73BFAB00"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1B102294" w14:textId="77777777" w:rsidR="000F33E9" w:rsidRPr="00874917" w:rsidRDefault="000F33E9" w:rsidP="000F33E9">
      <w:pPr>
        <w:pStyle w:val="Paragraphedeliste"/>
        <w:keepNext/>
        <w:keepLines/>
        <w:numPr>
          <w:ilvl w:val="0"/>
          <w:numId w:val="60"/>
        </w:numPr>
        <w:ind w:left="567" w:hanging="567"/>
        <w:contextualSpacing w:val="0"/>
        <w:rPr>
          <w:noProof/>
        </w:rPr>
      </w:pPr>
      <w:r w:rsidRPr="00874917">
        <w:rPr>
          <w:noProof/>
        </w:rPr>
        <w:t xml:space="preserve">La notion d’Agent Public inclut : </w:t>
      </w:r>
    </w:p>
    <w:p w14:paraId="550B39BE"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AB30DC9"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322490BE"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Toute autre Personne physique définie comme agent public par la législation nationale du pays du Maître d'Ouvrage.</w:t>
      </w:r>
    </w:p>
    <w:p w14:paraId="3FD18FC2" w14:textId="77777777" w:rsidR="000F33E9" w:rsidRPr="00874917" w:rsidRDefault="000F33E9" w:rsidP="000F33E9">
      <w:pPr>
        <w:pStyle w:val="Paragraphedeliste"/>
        <w:numPr>
          <w:ilvl w:val="0"/>
          <w:numId w:val="60"/>
        </w:numPr>
        <w:ind w:left="567" w:hanging="567"/>
        <w:contextualSpacing w:val="0"/>
        <w:rPr>
          <w:noProof/>
        </w:rPr>
      </w:pPr>
      <w:r w:rsidRPr="00874917">
        <w:rPr>
          <w:noProof/>
        </w:rPr>
        <w:t>La Corruption de Personne Privée</w:t>
      </w:r>
      <w:r w:rsidRPr="00874917">
        <w:rPr>
          <w:rStyle w:val="Appelnotedebasdep"/>
          <w:noProof/>
        </w:rPr>
        <w:footnoteReference w:id="87"/>
      </w:r>
      <w:r w:rsidRPr="00874917">
        <w:rPr>
          <w:noProof/>
        </w:rPr>
        <w:t xml:space="preserve"> désigne :</w:t>
      </w:r>
    </w:p>
    <w:p w14:paraId="6584CAEF"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326A1B47"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2BA52E36" w14:textId="77777777" w:rsidR="000F33E9" w:rsidRPr="00874917" w:rsidRDefault="000F33E9" w:rsidP="000F33E9">
      <w:pPr>
        <w:pStyle w:val="Paragraphedeliste"/>
        <w:numPr>
          <w:ilvl w:val="0"/>
          <w:numId w:val="60"/>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7AEAA907" w14:textId="77777777" w:rsidR="000F33E9" w:rsidRPr="00874917" w:rsidRDefault="000F33E9" w:rsidP="000F33E9">
      <w:pPr>
        <w:pStyle w:val="Paragraphedeliste"/>
        <w:numPr>
          <w:ilvl w:val="0"/>
          <w:numId w:val="60"/>
        </w:numPr>
        <w:ind w:left="567" w:hanging="567"/>
        <w:contextualSpacing w:val="0"/>
        <w:rPr>
          <w:noProof/>
        </w:rPr>
      </w:pPr>
      <w:r w:rsidRPr="00874917">
        <w:rPr>
          <w:noProof/>
        </w:rPr>
        <w:t xml:space="preserve">Une Pratique Anticoncurrentielle désigne : </w:t>
      </w:r>
    </w:p>
    <w:p w14:paraId="17636276"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5AC51884"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564A5D03" w14:textId="77777777" w:rsidR="000F33E9" w:rsidRPr="00874917" w:rsidRDefault="000F33E9" w:rsidP="000F33E9">
      <w:pPr>
        <w:pStyle w:val="Paragraphedeliste"/>
        <w:numPr>
          <w:ilvl w:val="0"/>
          <w:numId w:val="61"/>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7DDF2CDA" w14:textId="77777777" w:rsidR="000F33E9" w:rsidRPr="00874917" w:rsidRDefault="000F33E9" w:rsidP="00D61CBC">
      <w:pPr>
        <w:pStyle w:val="Paragraphedeliste"/>
        <w:keepNext/>
        <w:numPr>
          <w:ilvl w:val="0"/>
          <w:numId w:val="58"/>
        </w:numPr>
        <w:ind w:left="567" w:hanging="567"/>
        <w:rPr>
          <w:b/>
          <w:noProof/>
          <w:u w:val="single"/>
        </w:rPr>
      </w:pPr>
      <w:r w:rsidRPr="00874917">
        <w:rPr>
          <w:b/>
          <w:noProof/>
          <w:u w:val="single"/>
        </w:rPr>
        <w:lastRenderedPageBreak/>
        <w:t>Responsabilité Environnementale et Sociale</w:t>
      </w:r>
    </w:p>
    <w:p w14:paraId="75C8B58E" w14:textId="77777777" w:rsidR="000F33E9" w:rsidRPr="00874917" w:rsidRDefault="000F33E9" w:rsidP="000F33E9">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2FEA0D49" w14:textId="1FC49DAF" w:rsidR="000F33E9" w:rsidRPr="00874917" w:rsidRDefault="000F33E9" w:rsidP="0095264E">
      <w:pPr>
        <w:pStyle w:val="Paragraphedeliste"/>
        <w:numPr>
          <w:ilvl w:val="0"/>
          <w:numId w:val="487"/>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D70B0E">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410C775F" w14:textId="77777777" w:rsidR="000F33E9" w:rsidRPr="00874917" w:rsidRDefault="000F33E9" w:rsidP="0095264E">
      <w:pPr>
        <w:pStyle w:val="Paragraphedeliste"/>
        <w:numPr>
          <w:ilvl w:val="0"/>
          <w:numId w:val="487"/>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164C46CA" w14:textId="77777777" w:rsidR="000F33E9" w:rsidRPr="00CE05BD" w:rsidRDefault="000F33E9" w:rsidP="000F33E9">
      <w:pPr>
        <w:rPr>
          <w:i/>
          <w:noProof/>
        </w:rPr>
      </w:pPr>
      <w:r w:rsidRPr="00CE05BD">
        <w:rPr>
          <w:i/>
          <w:noProof/>
          <w:highlight w:val="yellow"/>
        </w:rPr>
        <w:t>Fin de l’OPTION A]</w:t>
      </w:r>
    </w:p>
    <w:p w14:paraId="07446D9B" w14:textId="77777777" w:rsidR="000F33E9" w:rsidRDefault="000F33E9" w:rsidP="000F33E9">
      <w:pPr>
        <w:rPr>
          <w:b/>
          <w:i/>
          <w:noProof/>
          <w:highlight w:val="yellow"/>
        </w:rPr>
      </w:pPr>
    </w:p>
    <w:p w14:paraId="672D8BF4" w14:textId="5E9D53AE" w:rsidR="000F33E9" w:rsidRDefault="000F33E9" w:rsidP="000F33E9">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sidR="00450C89">
        <w:rPr>
          <w:b/>
          <w:i/>
          <w:noProof/>
          <w:highlight w:val="yellow"/>
        </w:rPr>
        <w:t>via</w:t>
      </w:r>
      <w:r w:rsidRPr="004A22FB">
        <w:rPr>
          <w:b/>
          <w:i/>
          <w:noProof/>
          <w:highlight w:val="yellow"/>
        </w:rPr>
        <w:t xml:space="preserve"> une Convention de Financement de l’AFD </w:t>
      </w:r>
      <w:r w:rsidR="00450C89" w:rsidRPr="00450C89">
        <w:rPr>
          <w:b/>
          <w:i/>
          <w:noProof/>
          <w:highlight w:val="yellow"/>
        </w:rPr>
        <w:t>qui fait référence aux Directives 2024</w:t>
      </w:r>
      <w:r w:rsidR="0018033C">
        <w:rPr>
          <w:b/>
          <w:i/>
          <w:noProof/>
          <w:highlight w:val="yellow"/>
        </w:rPr>
        <w:t xml:space="preserve"> ou plus récentes</w:t>
      </w:r>
    </w:p>
    <w:p w14:paraId="595EF5C4" w14:textId="77777777" w:rsidR="000F33E9" w:rsidRDefault="000F33E9" w:rsidP="000F33E9">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2B075026" w14:textId="77777777" w:rsidR="000F33E9" w:rsidRPr="00CE05BD" w:rsidRDefault="000F33E9" w:rsidP="000F33E9">
      <w:pPr>
        <w:pStyle w:val="TITLESECTION"/>
        <w:jc w:val="both"/>
        <w:rPr>
          <w:i/>
          <w:noProof/>
          <w:sz w:val="24"/>
        </w:rPr>
      </w:pPr>
    </w:p>
    <w:p w14:paraId="529A8384" w14:textId="77777777" w:rsidR="000F33E9" w:rsidRDefault="000F33E9" w:rsidP="000F33E9">
      <w:pPr>
        <w:pStyle w:val="Paragraphedeliste"/>
        <w:numPr>
          <w:ilvl w:val="3"/>
          <w:numId w:val="58"/>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0CB44442" w14:textId="77777777" w:rsidR="000F33E9" w:rsidRDefault="000F33E9" w:rsidP="000F33E9">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7AAB61A1" w14:textId="77777777" w:rsidR="000F33E9" w:rsidRPr="00874917" w:rsidRDefault="000F33E9" w:rsidP="000F33E9">
      <w:pPr>
        <w:rPr>
          <w:noProof/>
        </w:rPr>
      </w:pPr>
      <w:r w:rsidRPr="00874917">
        <w:rPr>
          <w:noProof/>
        </w:rPr>
        <w:t xml:space="preserve">Aux fins d’application de la présente disposition, l’AFD </w:t>
      </w:r>
      <w:r>
        <w:rPr>
          <w:noProof/>
        </w:rPr>
        <w:t>introduit la notion de Pratiques prohibées, qui renvoie à des actes tels que définis dans les documents intitulés « </w:t>
      </w:r>
      <w:r w:rsidRPr="007246DC">
        <w:rPr>
          <w:noProof/>
        </w:rPr>
        <w:t>Politique générale du groupe AFD en matière de prévention et de lutte c</w:t>
      </w:r>
      <w:r>
        <w:rPr>
          <w:noProof/>
        </w:rPr>
        <w:t>ontre les Pratiques p</w:t>
      </w:r>
      <w:r w:rsidRPr="007246DC">
        <w:rPr>
          <w:noProof/>
        </w:rPr>
        <w:t>rohibées</w:t>
      </w:r>
      <w:r>
        <w:rPr>
          <w:noProof/>
        </w:rPr>
        <w:t> »</w:t>
      </w:r>
      <w:r w:rsidRPr="00FB72FB">
        <w:rPr>
          <w:rStyle w:val="Appelnotedebasdep"/>
          <w:noProof/>
        </w:rPr>
        <w:t xml:space="preserve"> </w:t>
      </w:r>
      <w:r>
        <w:rPr>
          <w:rStyle w:val="Appelnotedebasdep"/>
          <w:noProof/>
        </w:rPr>
        <w:footnoteReference w:id="88"/>
      </w:r>
      <w:r>
        <w:rPr>
          <w:noProof/>
        </w:rPr>
        <w:t>, et « Directives de passation des marchés financés par l’AFD dans les Etats étrangers »</w:t>
      </w:r>
      <w:r>
        <w:rPr>
          <w:rStyle w:val="Appelnotedebasdep"/>
          <w:noProof/>
        </w:rPr>
        <w:footnoteReference w:id="89"/>
      </w:r>
      <w:r>
        <w:rPr>
          <w:noProof/>
        </w:rPr>
        <w:t>,</w:t>
      </w:r>
      <w:r w:rsidRPr="00D0782E">
        <w:rPr>
          <w:noProof/>
        </w:rPr>
        <w:t xml:space="preserve"> </w:t>
      </w:r>
      <w:r>
        <w:rPr>
          <w:noProof/>
        </w:rPr>
        <w:t>disponibles sur le site Internet de l'AFD.</w:t>
      </w:r>
    </w:p>
    <w:p w14:paraId="1BCD4C89" w14:textId="77777777" w:rsidR="000F33E9" w:rsidRPr="00874917" w:rsidRDefault="000F33E9" w:rsidP="000F33E9">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2DFDDEBD" w14:textId="77777777" w:rsidR="000F33E9" w:rsidRPr="00641616" w:rsidRDefault="000F33E9" w:rsidP="000F33E9">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90"/>
      </w:r>
      <w:r w:rsidRPr="00641616">
        <w:rPr>
          <w:rFonts w:cs="Arial"/>
          <w:noProof/>
        </w:rPr>
        <w:t xml:space="preserve"> qui, ou dont un sous-traitant, un Dirigeant</w:t>
      </w:r>
      <w:r>
        <w:rPr>
          <w:rStyle w:val="Appelnotedebasdep"/>
          <w:rFonts w:cs="Arial"/>
          <w:noProof/>
        </w:rPr>
        <w:footnoteReference w:id="91"/>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7F56D09F" w14:textId="54E206D5" w:rsidR="000F33E9" w:rsidRPr="00874917" w:rsidRDefault="000F33E9" w:rsidP="000F33E9">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sidR="00DA026A">
        <w:rPr>
          <w:noProof/>
        </w:rPr>
        <w:t>M</w:t>
      </w:r>
      <w:r w:rsidRPr="00874917">
        <w:rPr>
          <w:noProof/>
        </w:rPr>
        <w:t xml:space="preserve">arché et à les soumettre pour vérification à des auditeurs désignés par l’AFD. </w:t>
      </w:r>
    </w:p>
    <w:p w14:paraId="408E6D68" w14:textId="77777777" w:rsidR="000F33E9" w:rsidRDefault="000F33E9" w:rsidP="000F33E9">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3307FC2F" w14:textId="77777777" w:rsidR="000F33E9" w:rsidRPr="004E1FBA" w:rsidRDefault="000F33E9" w:rsidP="000F33E9">
      <w:pPr>
        <w:pStyle w:val="Paragraphedeliste"/>
        <w:numPr>
          <w:ilvl w:val="0"/>
          <w:numId w:val="61"/>
        </w:numPr>
        <w:ind w:left="1134" w:hanging="567"/>
        <w:contextualSpacing w:val="0"/>
        <w:rPr>
          <w:noProof/>
        </w:rPr>
      </w:pPr>
      <w:r w:rsidRPr="005C281D">
        <w:rPr>
          <w:noProof/>
        </w:rPr>
        <w:lastRenderedPageBreak/>
        <w:t xml:space="preserve">Par </w:t>
      </w:r>
      <w:r>
        <w:rPr>
          <w:noProof/>
        </w:rPr>
        <w:t>e-mail</w:t>
      </w:r>
      <w:r w:rsidRPr="005C281D">
        <w:rPr>
          <w:noProof/>
        </w:rPr>
        <w:t>,</w:t>
      </w:r>
      <w:r>
        <w:rPr>
          <w:noProof/>
        </w:rPr>
        <w:t xml:space="preserve"> à l’adresse : </w:t>
      </w:r>
      <w:hyperlink r:id="rId40" w:history="1">
        <w:r w:rsidRPr="004A0AEE">
          <w:rPr>
            <w:rStyle w:val="Lienhypertexte"/>
            <w:noProof/>
          </w:rPr>
          <w:t>investigationsGroupeAFD@tutanota.com</w:t>
        </w:r>
      </w:hyperlink>
      <w:r>
        <w:rPr>
          <w:noProof/>
        </w:rPr>
        <w:t>, ou</w:t>
      </w:r>
    </w:p>
    <w:p w14:paraId="546262E7" w14:textId="77777777" w:rsidR="000F33E9" w:rsidRPr="00874917" w:rsidRDefault="000F33E9" w:rsidP="000F33E9">
      <w:pPr>
        <w:pStyle w:val="Paragraphedeliste"/>
        <w:numPr>
          <w:ilvl w:val="0"/>
          <w:numId w:val="61"/>
        </w:numPr>
        <w:ind w:left="1134" w:hanging="567"/>
        <w:contextualSpacing w:val="0"/>
        <w:rPr>
          <w:noProof/>
        </w:rPr>
      </w:pPr>
      <w:r w:rsidRPr="005C281D">
        <w:rPr>
          <w:noProof/>
        </w:rPr>
        <w:t xml:space="preserve">Par lettre adressée </w:t>
      </w:r>
      <w:r>
        <w:rPr>
          <w:noProof/>
        </w:rPr>
        <w:t>à la direction</w:t>
      </w:r>
      <w:r w:rsidRPr="005C281D">
        <w:rPr>
          <w:noProof/>
        </w:rPr>
        <w:t xml:space="preserve"> de la Conformité du groupe AFD, 5 rue Roland Barthes, 75012 Paris.</w:t>
      </w:r>
    </w:p>
    <w:p w14:paraId="5D790ADD" w14:textId="77777777" w:rsidR="000F33E9" w:rsidRPr="00CE05BD" w:rsidRDefault="000F33E9" w:rsidP="000F33E9">
      <w:pPr>
        <w:rPr>
          <w:b/>
          <w:noProof/>
          <w:u w:val="single"/>
        </w:rPr>
      </w:pPr>
    </w:p>
    <w:p w14:paraId="07A29D0D" w14:textId="77777777" w:rsidR="000F33E9" w:rsidRPr="00CE05BD" w:rsidRDefault="000F33E9" w:rsidP="000F33E9">
      <w:pPr>
        <w:pStyle w:val="Paragraphedeliste"/>
        <w:numPr>
          <w:ilvl w:val="3"/>
          <w:numId w:val="58"/>
        </w:numPr>
        <w:ind w:left="0" w:firstLine="0"/>
        <w:rPr>
          <w:b/>
          <w:noProof/>
          <w:u w:val="single"/>
        </w:rPr>
      </w:pPr>
      <w:r>
        <w:rPr>
          <w:b/>
          <w:noProof/>
          <w:u w:val="single"/>
        </w:rPr>
        <w:t>Responsabilité Environnementale, Sociale, Santé et Sécurité (ESSS)</w:t>
      </w:r>
    </w:p>
    <w:p w14:paraId="046FAA42" w14:textId="77777777" w:rsidR="000F33E9" w:rsidRPr="00874917" w:rsidRDefault="000F33E9" w:rsidP="000F33E9">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4AE351BC" w14:textId="77777777" w:rsidR="000F33E9" w:rsidRDefault="000F33E9" w:rsidP="0095264E">
      <w:pPr>
        <w:pStyle w:val="Paragraphedeliste"/>
        <w:numPr>
          <w:ilvl w:val="0"/>
          <w:numId w:val="488"/>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0DC37623" w14:textId="77777777" w:rsidR="000F33E9" w:rsidRPr="00710534" w:rsidRDefault="000F33E9" w:rsidP="000F33E9">
      <w:pPr>
        <w:pStyle w:val="Paragraphedeliste"/>
        <w:spacing w:after="100" w:line="240" w:lineRule="auto"/>
        <w:ind w:left="567"/>
        <w:rPr>
          <w:rFonts w:cs="Arial"/>
          <w:noProof/>
        </w:rPr>
      </w:pPr>
    </w:p>
    <w:p w14:paraId="1E97D237" w14:textId="77777777" w:rsidR="000F33E9" w:rsidRDefault="000F33E9" w:rsidP="0095264E">
      <w:pPr>
        <w:pStyle w:val="Paragraphedeliste"/>
        <w:numPr>
          <w:ilvl w:val="0"/>
          <w:numId w:val="488"/>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416855FB" w14:textId="77777777" w:rsidR="000F33E9" w:rsidRPr="00710534" w:rsidRDefault="000F33E9" w:rsidP="000F33E9">
      <w:pPr>
        <w:pStyle w:val="Paragraphedeliste"/>
        <w:spacing w:after="100" w:line="240" w:lineRule="auto"/>
        <w:ind w:left="567"/>
        <w:rPr>
          <w:rFonts w:cs="Arial"/>
          <w:noProof/>
        </w:rPr>
      </w:pPr>
    </w:p>
    <w:p w14:paraId="473A0A08" w14:textId="2035FD97" w:rsidR="000F33E9" w:rsidRPr="008F1D0E" w:rsidRDefault="000F33E9" w:rsidP="0095264E">
      <w:pPr>
        <w:pStyle w:val="Paragraphedeliste"/>
        <w:numPr>
          <w:ilvl w:val="0"/>
          <w:numId w:val="488"/>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DD1728">
        <w:rPr>
          <w:rFonts w:cs="Arial"/>
          <w:noProof/>
        </w:rPr>
        <w:t>O</w:t>
      </w:r>
      <w:r w:rsidRPr="00710534">
        <w:rPr>
          <w:rFonts w:cs="Arial"/>
          <w:noProof/>
        </w:rPr>
        <w:t xml:space="preserve">rganisation </w:t>
      </w:r>
      <w:r w:rsidR="00DD1728">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189FB4AB" w14:textId="77777777" w:rsidR="000F33E9" w:rsidRPr="00710534" w:rsidRDefault="000F33E9" w:rsidP="000F33E9">
      <w:pPr>
        <w:pStyle w:val="Paragraphedeliste"/>
        <w:spacing w:after="100" w:line="240" w:lineRule="auto"/>
        <w:ind w:left="567"/>
        <w:rPr>
          <w:rFonts w:cs="Arial"/>
          <w:noProof/>
        </w:rPr>
      </w:pPr>
    </w:p>
    <w:p w14:paraId="41E2BCD8" w14:textId="77777777" w:rsidR="000F33E9" w:rsidRDefault="000F33E9" w:rsidP="0095264E">
      <w:pPr>
        <w:pStyle w:val="Paragraphedeliste"/>
        <w:numPr>
          <w:ilvl w:val="0"/>
          <w:numId w:val="488"/>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32737134" w14:textId="77777777" w:rsidR="000F33E9" w:rsidRPr="00710534" w:rsidRDefault="000F33E9" w:rsidP="000F33E9">
      <w:pPr>
        <w:pStyle w:val="Paragraphedeliste"/>
        <w:spacing w:after="100" w:line="240" w:lineRule="auto"/>
        <w:ind w:left="567"/>
        <w:rPr>
          <w:rFonts w:cs="Arial"/>
          <w:noProof/>
        </w:rPr>
      </w:pPr>
    </w:p>
    <w:p w14:paraId="11CA9D5A" w14:textId="77777777" w:rsidR="000F33E9" w:rsidRPr="00710534" w:rsidRDefault="000F33E9" w:rsidP="0095264E">
      <w:pPr>
        <w:pStyle w:val="Paragraphedeliste"/>
        <w:numPr>
          <w:ilvl w:val="0"/>
          <w:numId w:val="488"/>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250347C9" w14:textId="77777777" w:rsidR="000F33E9" w:rsidRPr="00874917" w:rsidRDefault="000F33E9" w:rsidP="000F33E9">
      <w:pPr>
        <w:rPr>
          <w:noProof/>
        </w:rPr>
      </w:pPr>
    </w:p>
    <w:p w14:paraId="09E5A571" w14:textId="77777777" w:rsidR="000F33E9" w:rsidRPr="00874917" w:rsidRDefault="000F33E9" w:rsidP="000F33E9">
      <w:pPr>
        <w:rPr>
          <w:noProof/>
        </w:rPr>
      </w:pPr>
    </w:p>
    <w:p w14:paraId="4A08951A" w14:textId="77777777" w:rsidR="000F33E9" w:rsidRPr="00CE05BD" w:rsidRDefault="000F33E9" w:rsidP="000F33E9">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464CD100" w14:textId="77777777" w:rsidR="000F33E9" w:rsidRPr="00874917" w:rsidRDefault="000F33E9" w:rsidP="000F33E9">
      <w:pPr>
        <w:rPr>
          <w:noProof/>
        </w:rPr>
        <w:sectPr w:rsidR="000F33E9" w:rsidRPr="00874917" w:rsidSect="00557289">
          <w:headerReference w:type="default" r:id="rId41"/>
          <w:footnotePr>
            <w:numRestart w:val="eachSect"/>
          </w:footnotePr>
          <w:pgSz w:w="11906" w:h="16838"/>
          <w:pgMar w:top="1418" w:right="1418" w:bottom="1418" w:left="1418" w:header="709" w:footer="709" w:gutter="0"/>
          <w:cols w:space="708"/>
          <w:docGrid w:linePitch="360"/>
        </w:sectPr>
      </w:pPr>
    </w:p>
    <w:p w14:paraId="0B8C0F96" w14:textId="77777777" w:rsidR="000F42F5" w:rsidRPr="00874917" w:rsidRDefault="000F42F5" w:rsidP="00E7124C">
      <w:pPr>
        <w:rPr>
          <w:noProof/>
        </w:rPr>
      </w:pPr>
    </w:p>
    <w:p w14:paraId="173EA1CC" w14:textId="77777777" w:rsidR="005973AD" w:rsidRPr="00874917" w:rsidRDefault="005973AD" w:rsidP="00E7124C">
      <w:pPr>
        <w:rPr>
          <w:noProof/>
        </w:rPr>
      </w:pPr>
    </w:p>
    <w:p w14:paraId="58D1BA58" w14:textId="77777777" w:rsidR="005973AD" w:rsidRPr="00874917" w:rsidRDefault="005973AD" w:rsidP="00E7124C">
      <w:pPr>
        <w:rPr>
          <w:noProof/>
        </w:rPr>
      </w:pPr>
    </w:p>
    <w:p w14:paraId="00E69465" w14:textId="77777777" w:rsidR="005973AD" w:rsidRPr="00874917" w:rsidRDefault="005973AD" w:rsidP="00E7124C">
      <w:pPr>
        <w:rPr>
          <w:noProof/>
        </w:rPr>
      </w:pPr>
    </w:p>
    <w:p w14:paraId="28D792AD" w14:textId="77777777" w:rsidR="005973AD" w:rsidRPr="00874917" w:rsidRDefault="005973AD" w:rsidP="00E7124C">
      <w:pPr>
        <w:rPr>
          <w:noProof/>
        </w:rPr>
      </w:pPr>
    </w:p>
    <w:p w14:paraId="7122C239" w14:textId="77777777" w:rsidR="005973AD" w:rsidRPr="00874917" w:rsidRDefault="005973AD" w:rsidP="00E7124C">
      <w:pPr>
        <w:rPr>
          <w:noProof/>
        </w:rPr>
      </w:pPr>
    </w:p>
    <w:p w14:paraId="5D820612" w14:textId="77777777" w:rsidR="005973AD" w:rsidRPr="00874917" w:rsidRDefault="005973AD" w:rsidP="00E7124C">
      <w:pPr>
        <w:rPr>
          <w:noProof/>
        </w:rPr>
      </w:pPr>
    </w:p>
    <w:p w14:paraId="602FBE6C" w14:textId="77777777" w:rsidR="005973AD" w:rsidRPr="00874917" w:rsidRDefault="005973AD" w:rsidP="00E7124C">
      <w:pPr>
        <w:rPr>
          <w:noProof/>
        </w:rPr>
      </w:pPr>
    </w:p>
    <w:p w14:paraId="22A925EE" w14:textId="68B145E9" w:rsidR="005973AD" w:rsidRPr="00874917" w:rsidRDefault="005973AD" w:rsidP="005973AD">
      <w:pPr>
        <w:pStyle w:val="TITLEPART"/>
        <w:rPr>
          <w:noProof/>
        </w:rPr>
      </w:pPr>
      <w:bookmarkStart w:id="185" w:name="_Toc238462550"/>
      <w:r w:rsidRPr="00874917">
        <w:rPr>
          <w:noProof/>
        </w:rPr>
        <w:t>DEUXIEME PARTIE – Spécifications des Travaux</w:t>
      </w:r>
      <w:bookmarkEnd w:id="185"/>
    </w:p>
    <w:p w14:paraId="4E20D621" w14:textId="77777777" w:rsidR="005973AD" w:rsidRPr="00874917" w:rsidRDefault="005973AD" w:rsidP="005973AD">
      <w:pPr>
        <w:rPr>
          <w:noProof/>
        </w:rPr>
      </w:pPr>
    </w:p>
    <w:p w14:paraId="5CC39271" w14:textId="77777777" w:rsidR="005973AD" w:rsidRPr="00874917" w:rsidRDefault="005973AD" w:rsidP="005973AD">
      <w:pPr>
        <w:rPr>
          <w:noProof/>
        </w:rPr>
      </w:pPr>
    </w:p>
    <w:p w14:paraId="55D5ECD0" w14:textId="77777777" w:rsidR="005973AD" w:rsidRPr="00874917" w:rsidRDefault="005973AD" w:rsidP="005973AD">
      <w:pPr>
        <w:rPr>
          <w:noProof/>
        </w:rPr>
      </w:pPr>
    </w:p>
    <w:p w14:paraId="0AEAD9C2" w14:textId="77777777" w:rsidR="005973AD" w:rsidRPr="00874917" w:rsidRDefault="005973AD" w:rsidP="005973AD">
      <w:pPr>
        <w:rPr>
          <w:noProof/>
        </w:rPr>
      </w:pPr>
    </w:p>
    <w:p w14:paraId="6EB0940E" w14:textId="77777777" w:rsidR="005973AD" w:rsidRPr="00874917" w:rsidRDefault="005973AD" w:rsidP="005973AD">
      <w:pPr>
        <w:rPr>
          <w:noProof/>
        </w:rPr>
      </w:pPr>
    </w:p>
    <w:p w14:paraId="072CE037" w14:textId="77777777" w:rsidR="005973AD" w:rsidRPr="00874917" w:rsidRDefault="005973AD" w:rsidP="005973AD">
      <w:pPr>
        <w:rPr>
          <w:noProof/>
        </w:rPr>
      </w:pPr>
    </w:p>
    <w:p w14:paraId="5FA24CA9" w14:textId="77777777" w:rsidR="005973AD" w:rsidRPr="00874917" w:rsidRDefault="005973AD" w:rsidP="005973AD">
      <w:pPr>
        <w:rPr>
          <w:noProof/>
        </w:rPr>
      </w:pPr>
    </w:p>
    <w:p w14:paraId="7063CF73" w14:textId="77777777" w:rsidR="005973AD" w:rsidRPr="00874917" w:rsidRDefault="005973AD">
      <w:pPr>
        <w:suppressAutoHyphens w:val="0"/>
        <w:overflowPunct/>
        <w:autoSpaceDE/>
        <w:autoSpaceDN/>
        <w:adjustRightInd/>
        <w:spacing w:after="0" w:line="240" w:lineRule="auto"/>
        <w:jc w:val="left"/>
        <w:textAlignment w:val="auto"/>
        <w:rPr>
          <w:noProof/>
        </w:rPr>
        <w:sectPr w:rsidR="005973AD" w:rsidRPr="00874917" w:rsidSect="00557289">
          <w:headerReference w:type="default" r:id="rId42"/>
          <w:footnotePr>
            <w:numRestart w:val="eachSect"/>
          </w:footnotePr>
          <w:pgSz w:w="11906" w:h="16838"/>
          <w:pgMar w:top="1418" w:right="1418" w:bottom="1418" w:left="1418" w:header="709" w:footer="709" w:gutter="0"/>
          <w:cols w:space="708"/>
          <w:docGrid w:linePitch="360"/>
        </w:sectPr>
      </w:pPr>
    </w:p>
    <w:p w14:paraId="401A69BC" w14:textId="2EA53DFB" w:rsidR="004B742C" w:rsidRPr="00874917" w:rsidRDefault="00A50661" w:rsidP="00A50661">
      <w:pPr>
        <w:pStyle w:val="TITLESECTION"/>
        <w:rPr>
          <w:noProof/>
        </w:rPr>
      </w:pPr>
      <w:bookmarkStart w:id="186" w:name="_Toc238462551"/>
      <w:r w:rsidRPr="00874917">
        <w:rPr>
          <w:noProof/>
        </w:rPr>
        <w:lastRenderedPageBreak/>
        <w:t>Section VII – Spécifications des Travaux</w:t>
      </w:r>
      <w:bookmarkEnd w:id="186"/>
    </w:p>
    <w:p w14:paraId="50572DFC" w14:textId="77777777" w:rsidR="005973AD" w:rsidRPr="00874917" w:rsidRDefault="005973AD" w:rsidP="005973AD">
      <w:pPr>
        <w:rPr>
          <w:noProof/>
        </w:rPr>
      </w:pPr>
    </w:p>
    <w:p w14:paraId="30C152FD" w14:textId="1644877D" w:rsidR="00A56D16" w:rsidRPr="00874917" w:rsidRDefault="00A56D16" w:rsidP="00A56D16">
      <w:pPr>
        <w:jc w:val="center"/>
        <w:rPr>
          <w:b/>
          <w:noProof/>
          <w:sz w:val="24"/>
          <w:szCs w:val="24"/>
        </w:rPr>
      </w:pPr>
      <w:r w:rsidRPr="00874917">
        <w:rPr>
          <w:b/>
          <w:noProof/>
          <w:sz w:val="24"/>
          <w:szCs w:val="24"/>
        </w:rPr>
        <w:t>Contenu</w:t>
      </w:r>
    </w:p>
    <w:p w14:paraId="7756F318" w14:textId="77777777" w:rsidR="0054027F" w:rsidRPr="00874917" w:rsidRDefault="0054027F" w:rsidP="00A56D16">
      <w:pPr>
        <w:jc w:val="center"/>
        <w:rPr>
          <w:b/>
          <w:noProof/>
          <w:sz w:val="24"/>
          <w:szCs w:val="24"/>
        </w:rPr>
      </w:pPr>
    </w:p>
    <w:p w14:paraId="1D80F341" w14:textId="20E9CD2F" w:rsidR="00171E52" w:rsidRPr="00DE4F5C" w:rsidRDefault="0054027F" w:rsidP="00700B62">
      <w:pPr>
        <w:pStyle w:val="Paragraphedeliste"/>
        <w:ind w:left="284"/>
        <w:contextualSpacing w:val="0"/>
        <w:rPr>
          <w:b/>
          <w:noProof/>
        </w:rPr>
      </w:pPr>
      <w:r w:rsidRPr="00F870E6">
        <w:rPr>
          <w:i/>
          <w:noProof/>
          <w:highlight w:val="yellow"/>
        </w:rPr>
        <w:t>[</w:t>
      </w:r>
      <w:r>
        <w:rPr>
          <w:i/>
          <w:noProof/>
          <w:highlight w:val="yellow"/>
        </w:rPr>
        <w:t>Liste à adapter / co</w:t>
      </w:r>
      <w:r w:rsidR="00A937C1">
        <w:rPr>
          <w:i/>
          <w:noProof/>
          <w:highlight w:val="yellow"/>
        </w:rPr>
        <w:t>mpléter par le Maître d’Ouvrage</w:t>
      </w:r>
      <w:r w:rsidRPr="00F870E6">
        <w:rPr>
          <w:i/>
          <w:noProof/>
          <w:highlight w:val="yellow"/>
        </w:rPr>
        <w:t>]</w:t>
      </w:r>
    </w:p>
    <w:p w14:paraId="0EEFC511" w14:textId="01B34D5A" w:rsidR="00E64A91" w:rsidRDefault="00A56D16" w:rsidP="00700B62">
      <w:pPr>
        <w:pStyle w:val="Paragraphedeliste"/>
        <w:numPr>
          <w:ilvl w:val="1"/>
          <w:numId w:val="250"/>
        </w:numPr>
        <w:ind w:left="284" w:hanging="284"/>
        <w:contextualSpacing w:val="0"/>
        <w:rPr>
          <w:noProof/>
        </w:rPr>
      </w:pPr>
      <w:r w:rsidRPr="00874917">
        <w:rPr>
          <w:noProof/>
        </w:rPr>
        <w:t>Spécifications Techniques</w:t>
      </w:r>
      <w:r w:rsidR="002967AC">
        <w:rPr>
          <w:noProof/>
        </w:rPr>
        <w:t xml:space="preserve"> </w:t>
      </w:r>
      <w:r w:rsidR="00514910">
        <w:rPr>
          <w:noProof/>
        </w:rPr>
        <w:t>et Plans</w:t>
      </w:r>
      <w:r w:rsidR="002F0DEA">
        <w:rPr>
          <w:noProof/>
        </w:rPr>
        <w:t xml:space="preserve"> et dossiers</w:t>
      </w:r>
      <w:r w:rsidR="00514910">
        <w:rPr>
          <w:noProof/>
        </w:rPr>
        <w:t xml:space="preserve"> </w:t>
      </w:r>
    </w:p>
    <w:p w14:paraId="59170110" w14:textId="6F1C9786" w:rsidR="00D9143C" w:rsidRPr="00D9143C" w:rsidRDefault="002967AC" w:rsidP="00700B62">
      <w:pPr>
        <w:pStyle w:val="Paragraphedeliste"/>
        <w:numPr>
          <w:ilvl w:val="1"/>
          <w:numId w:val="250"/>
        </w:numPr>
        <w:ind w:left="284" w:hanging="284"/>
        <w:contextualSpacing w:val="0"/>
        <w:rPr>
          <w:noProof/>
        </w:rPr>
      </w:pPr>
      <w:r>
        <w:rPr>
          <w:noProof/>
        </w:rPr>
        <w:t>Exigence</w:t>
      </w:r>
      <w:r w:rsidR="00D9143C">
        <w:rPr>
          <w:noProof/>
        </w:rPr>
        <w:t xml:space="preserve">s </w:t>
      </w:r>
      <w:r w:rsidR="00D9143C" w:rsidRPr="00D9143C">
        <w:rPr>
          <w:noProof/>
        </w:rPr>
        <w:t>relatives au Personnel-clé de l’Entrepreneur</w:t>
      </w:r>
      <w:r>
        <w:rPr>
          <w:noProof/>
        </w:rPr>
        <w:t xml:space="preserve"> </w:t>
      </w:r>
    </w:p>
    <w:p w14:paraId="70766983" w14:textId="7D31F312" w:rsidR="00D9143C" w:rsidRDefault="00ED1936" w:rsidP="00700B62">
      <w:pPr>
        <w:pStyle w:val="Paragraphedeliste"/>
        <w:numPr>
          <w:ilvl w:val="1"/>
          <w:numId w:val="250"/>
        </w:numPr>
        <w:ind w:left="284" w:hanging="284"/>
        <w:contextualSpacing w:val="0"/>
        <w:rPr>
          <w:noProof/>
        </w:rPr>
      </w:pPr>
      <w:r>
        <w:rPr>
          <w:noProof/>
        </w:rPr>
        <w:t>Exigences relatives au Maté</w:t>
      </w:r>
      <w:r w:rsidR="00D9143C" w:rsidRPr="00D9143C">
        <w:rPr>
          <w:noProof/>
        </w:rPr>
        <w:t>riel-clé de l’Entrepreneur</w:t>
      </w:r>
    </w:p>
    <w:p w14:paraId="34E6235D" w14:textId="524E5F59" w:rsidR="00E44C0D" w:rsidRDefault="00A56D16" w:rsidP="00700B62">
      <w:pPr>
        <w:pStyle w:val="Paragraphedeliste"/>
        <w:numPr>
          <w:ilvl w:val="1"/>
          <w:numId w:val="250"/>
        </w:numPr>
        <w:ind w:left="284" w:hanging="284"/>
        <w:contextualSpacing w:val="0"/>
        <w:rPr>
          <w:noProof/>
        </w:rPr>
      </w:pPr>
      <w:r w:rsidRPr="005F7ABD">
        <w:rPr>
          <w:noProof/>
        </w:rPr>
        <w:t xml:space="preserve">Spécifications </w:t>
      </w:r>
      <w:r w:rsidRPr="00874917">
        <w:rPr>
          <w:noProof/>
        </w:rPr>
        <w:t>E</w:t>
      </w:r>
      <w:r w:rsidR="004220A6" w:rsidRPr="00874917">
        <w:rPr>
          <w:noProof/>
        </w:rPr>
        <w:t>nvironnementale</w:t>
      </w:r>
      <w:r w:rsidR="007473B7">
        <w:rPr>
          <w:noProof/>
        </w:rPr>
        <w:t>s</w:t>
      </w:r>
      <w:r w:rsidR="004220A6" w:rsidRPr="00874917">
        <w:rPr>
          <w:noProof/>
        </w:rPr>
        <w:t>, Sociales, Santé et Sécurité (ESSS) de gestion des travaux</w:t>
      </w:r>
      <w:r w:rsidR="002967AC">
        <w:rPr>
          <w:noProof/>
        </w:rPr>
        <w:t xml:space="preserve"> </w:t>
      </w:r>
      <w:r w:rsidR="002967AC" w:rsidRPr="002967AC">
        <w:rPr>
          <w:i/>
          <w:noProof/>
          <w:highlight w:val="yellow"/>
        </w:rPr>
        <w:t>[</w:t>
      </w:r>
      <w:r w:rsidR="002967AC">
        <w:rPr>
          <w:i/>
          <w:noProof/>
          <w:highlight w:val="yellow"/>
        </w:rPr>
        <w:t xml:space="preserve">Section à supprimer si non applicable dans le cadre de ce </w:t>
      </w:r>
      <w:r w:rsidR="0020113F">
        <w:rPr>
          <w:i/>
          <w:noProof/>
          <w:highlight w:val="yellow"/>
        </w:rPr>
        <w:t>Marché</w:t>
      </w:r>
      <w:r w:rsidR="002967AC" w:rsidRPr="002967AC">
        <w:rPr>
          <w:i/>
          <w:noProof/>
          <w:highlight w:val="yellow"/>
        </w:rPr>
        <w:t>]</w:t>
      </w:r>
    </w:p>
    <w:p w14:paraId="4FBBB814" w14:textId="23ACBCD7" w:rsidR="00012D07" w:rsidRPr="00DE4F5C" w:rsidRDefault="002800F2" w:rsidP="00700B62">
      <w:pPr>
        <w:pStyle w:val="Paragraphedeliste"/>
        <w:numPr>
          <w:ilvl w:val="1"/>
          <w:numId w:val="250"/>
        </w:numPr>
        <w:ind w:left="284" w:hanging="284"/>
        <w:contextualSpacing w:val="0"/>
        <w:rPr>
          <w:noProof/>
        </w:rPr>
      </w:pPr>
      <w:r>
        <w:rPr>
          <w:noProof/>
        </w:rPr>
        <w:t>Spécifications Sûreté</w:t>
      </w:r>
      <w:r w:rsidR="002967AC">
        <w:rPr>
          <w:noProof/>
        </w:rPr>
        <w:t xml:space="preserve"> </w:t>
      </w:r>
      <w:r w:rsidR="002967AC" w:rsidRPr="00AA6E5F">
        <w:rPr>
          <w:i/>
          <w:noProof/>
          <w:highlight w:val="yellow"/>
        </w:rPr>
        <w:t xml:space="preserve">[Section à supprimer si non applicable dans le cadre de ce </w:t>
      </w:r>
      <w:r w:rsidR="0020113F">
        <w:rPr>
          <w:i/>
          <w:noProof/>
          <w:highlight w:val="yellow"/>
        </w:rPr>
        <w:t>M</w:t>
      </w:r>
      <w:r w:rsidR="0020113F" w:rsidRPr="00AA6E5F">
        <w:rPr>
          <w:i/>
          <w:noProof/>
          <w:highlight w:val="yellow"/>
        </w:rPr>
        <w:t>arché</w:t>
      </w:r>
      <w:r w:rsidR="002967AC" w:rsidRPr="00AA6E5F">
        <w:rPr>
          <w:i/>
          <w:noProof/>
          <w:highlight w:val="yellow"/>
        </w:rPr>
        <w:t>]</w:t>
      </w:r>
    </w:p>
    <w:p w14:paraId="14A9836B" w14:textId="34D53FF9" w:rsidR="00AA6E5F" w:rsidRPr="00DE4F5C" w:rsidRDefault="00AA6E5F" w:rsidP="00700B62">
      <w:pPr>
        <w:pStyle w:val="Paragraphedeliste"/>
        <w:numPr>
          <w:ilvl w:val="1"/>
          <w:numId w:val="250"/>
        </w:numPr>
        <w:ind w:left="284" w:hanging="284"/>
        <w:contextualSpacing w:val="0"/>
        <w:rPr>
          <w:noProof/>
          <w:color w:val="C00000"/>
        </w:rPr>
      </w:pPr>
      <w:r w:rsidRPr="00DE4F5C">
        <w:rPr>
          <w:noProof/>
          <w:color w:val="C00000"/>
        </w:rPr>
        <w:t xml:space="preserve">Exigences d’achat responsable </w:t>
      </w:r>
      <w:r w:rsidRPr="00DE4F5C">
        <w:rPr>
          <w:i/>
          <w:noProof/>
          <w:color w:val="C00000"/>
          <w:highlight w:val="yellow"/>
        </w:rPr>
        <w:t xml:space="preserve">[Section à supprimer si non applicable dans le cadre de ce </w:t>
      </w:r>
      <w:r w:rsidR="0020113F">
        <w:rPr>
          <w:i/>
          <w:noProof/>
          <w:color w:val="C00000"/>
          <w:highlight w:val="yellow"/>
        </w:rPr>
        <w:t>M</w:t>
      </w:r>
      <w:r w:rsidR="0020113F" w:rsidRPr="00DE4F5C">
        <w:rPr>
          <w:i/>
          <w:noProof/>
          <w:color w:val="C00000"/>
          <w:highlight w:val="yellow"/>
        </w:rPr>
        <w:t>arché</w:t>
      </w:r>
      <w:r w:rsidRPr="00DE4F5C">
        <w:rPr>
          <w:i/>
          <w:noProof/>
          <w:color w:val="C00000"/>
          <w:highlight w:val="yellow"/>
        </w:rPr>
        <w:t>]</w:t>
      </w:r>
    </w:p>
    <w:p w14:paraId="027B950B" w14:textId="38B407CB" w:rsidR="009056B0" w:rsidRPr="009056B0" w:rsidRDefault="009056B0" w:rsidP="009056B0">
      <w:pPr>
        <w:rPr>
          <w:i/>
          <w:noProof/>
          <w:highlight w:val="yellow"/>
        </w:rPr>
      </w:pPr>
      <w:r w:rsidRPr="007F25A0">
        <w:rPr>
          <w:i/>
          <w:iCs/>
          <w:noProof/>
          <w:highlight w:val="yellow"/>
        </w:rPr>
        <w:t>[Pour rappel</w:t>
      </w:r>
      <w:r w:rsidRPr="00FF6B58">
        <w:rPr>
          <w:i/>
          <w:iCs/>
          <w:noProof/>
        </w:rPr>
        <w:t xml:space="preserve">, </w:t>
      </w:r>
      <w:r w:rsidR="000C6FA9">
        <w:rPr>
          <w:b/>
          <w:bCs/>
          <w:i/>
          <w:noProof/>
        </w:rPr>
        <w:t>c</w:t>
      </w:r>
      <w:r w:rsidR="000C6FA9" w:rsidRPr="00FF6B58">
        <w:rPr>
          <w:b/>
          <w:bCs/>
          <w:i/>
          <w:noProof/>
        </w:rPr>
        <w:t>haque critère noté devrait également donner lieu à la vérification de son atteinte dans le cadre de l’exécution du contrat, afin que le non-respect de l’atteinte d’un critère valorisé au stade de l’évaluation des Offres puisse donner lieu à des répercutions contractuelles</w:t>
      </w:r>
      <w:r w:rsidR="000C6FA9" w:rsidRPr="00FF6B58">
        <w:rPr>
          <w:i/>
          <w:noProof/>
        </w:rPr>
        <w:t xml:space="preserve"> (notamment, supension des travaux, suspension des paiements, pénalités de retard, mise en demeure). Aussi, il conviendra de veiller à ce que les Spécifications des Travaux (Section VII) précisent la manière dont chacun de ces critères sera vérifié au cours de l’exécution du </w:t>
      </w:r>
      <w:r w:rsidR="00DA026A">
        <w:rPr>
          <w:i/>
          <w:noProof/>
        </w:rPr>
        <w:t>M</w:t>
      </w:r>
      <w:r w:rsidR="000C6FA9" w:rsidRPr="00FF6B58">
        <w:rPr>
          <w:i/>
          <w:noProof/>
        </w:rPr>
        <w:t>arché.]</w:t>
      </w:r>
    </w:p>
    <w:p w14:paraId="07AA0F0D" w14:textId="5A1167E3" w:rsidR="00E64A91" w:rsidRPr="00874917" w:rsidRDefault="00E64A91" w:rsidP="007F25A0">
      <w:pPr>
        <w:ind w:left="567"/>
        <w:rPr>
          <w:noProof/>
        </w:rPr>
      </w:pPr>
    </w:p>
    <w:p w14:paraId="6F91ACFB" w14:textId="520A793C" w:rsidR="00A56D16" w:rsidRPr="00DE4F5C" w:rsidRDefault="00A56D16" w:rsidP="00DE4F5C">
      <w:pPr>
        <w:pStyle w:val="Paragraphedeliste"/>
        <w:ind w:left="567"/>
        <w:contextualSpacing w:val="0"/>
        <w:rPr>
          <w:b/>
          <w:noProof/>
        </w:rPr>
      </w:pPr>
    </w:p>
    <w:p w14:paraId="42A61198" w14:textId="4899970D" w:rsidR="006C3E70" w:rsidRDefault="006C3E70">
      <w:pPr>
        <w:suppressAutoHyphens w:val="0"/>
        <w:overflowPunct/>
        <w:autoSpaceDE/>
        <w:autoSpaceDN/>
        <w:adjustRightInd/>
        <w:spacing w:after="0" w:line="240" w:lineRule="auto"/>
        <w:jc w:val="left"/>
        <w:textAlignment w:val="auto"/>
        <w:rPr>
          <w:noProof/>
        </w:rPr>
      </w:pPr>
      <w:r>
        <w:rPr>
          <w:noProof/>
        </w:rPr>
        <w:br w:type="page"/>
      </w:r>
    </w:p>
    <w:p w14:paraId="3C00BCE6" w14:textId="77777777" w:rsidR="00252006" w:rsidRPr="00874917" w:rsidRDefault="00252006" w:rsidP="00DE4F5C">
      <w:pPr>
        <w:pStyle w:val="Paragraphedeliste"/>
        <w:rPr>
          <w:noProof/>
        </w:rPr>
      </w:pPr>
    </w:p>
    <w:p w14:paraId="371D778D" w14:textId="77777777" w:rsidR="00D61CBC" w:rsidRDefault="00D61CBC" w:rsidP="00DE4F5C">
      <w:pPr>
        <w:pStyle w:val="Paragraphedeliste"/>
        <w:jc w:val="center"/>
        <w:rPr>
          <w:b/>
          <w:noProof/>
          <w:sz w:val="28"/>
          <w:szCs w:val="28"/>
        </w:rPr>
      </w:pPr>
    </w:p>
    <w:p w14:paraId="035B94C8" w14:textId="62BE3C55" w:rsidR="00252006" w:rsidRDefault="00252006" w:rsidP="00DE4F5C">
      <w:pPr>
        <w:pStyle w:val="Paragraphedeliste"/>
        <w:jc w:val="center"/>
        <w:rPr>
          <w:b/>
          <w:noProof/>
          <w:sz w:val="28"/>
          <w:szCs w:val="28"/>
        </w:rPr>
      </w:pPr>
      <w:r w:rsidRPr="00252006">
        <w:rPr>
          <w:b/>
          <w:noProof/>
          <w:sz w:val="28"/>
          <w:szCs w:val="28"/>
        </w:rPr>
        <w:t xml:space="preserve">Spécifications </w:t>
      </w:r>
      <w:r>
        <w:rPr>
          <w:b/>
          <w:noProof/>
          <w:sz w:val="28"/>
          <w:szCs w:val="28"/>
        </w:rPr>
        <w:t>Techniques</w:t>
      </w:r>
      <w:r w:rsidR="00415B26">
        <w:rPr>
          <w:b/>
          <w:noProof/>
          <w:sz w:val="28"/>
          <w:szCs w:val="28"/>
        </w:rPr>
        <w:t xml:space="preserve"> et Plans</w:t>
      </w:r>
    </w:p>
    <w:p w14:paraId="102D9144" w14:textId="1B090AA0" w:rsidR="00D9143C" w:rsidRDefault="00D9143C" w:rsidP="00DE4F5C">
      <w:pPr>
        <w:pStyle w:val="Paragraphedeliste"/>
        <w:jc w:val="center"/>
        <w:rPr>
          <w:b/>
          <w:noProof/>
          <w:sz w:val="28"/>
          <w:szCs w:val="28"/>
        </w:rPr>
      </w:pPr>
    </w:p>
    <w:tbl>
      <w:tblPr>
        <w:tblStyle w:val="Grilledutableau"/>
        <w:tblW w:w="0" w:type="auto"/>
        <w:tblLook w:val="04A0" w:firstRow="1" w:lastRow="0" w:firstColumn="1" w:lastColumn="0" w:noHBand="0" w:noVBand="1"/>
      </w:tblPr>
      <w:tblGrid>
        <w:gridCol w:w="9060"/>
      </w:tblGrid>
      <w:tr w:rsidR="00D9143C" w14:paraId="1E1ECF9C" w14:textId="77777777" w:rsidTr="00784614">
        <w:tc>
          <w:tcPr>
            <w:tcW w:w="9060" w:type="dxa"/>
          </w:tcPr>
          <w:p w14:paraId="45288AB5" w14:textId="593DD932" w:rsidR="00D9143C" w:rsidRDefault="00D9143C" w:rsidP="00784614">
            <w:pPr>
              <w:rPr>
                <w:i/>
                <w:noProof/>
              </w:rPr>
            </w:pPr>
            <w:r w:rsidRPr="00FD0762">
              <w:rPr>
                <w:i/>
                <w:noProof/>
              </w:rPr>
              <w:t>L</w:t>
            </w:r>
            <w:r>
              <w:rPr>
                <w:i/>
                <w:noProof/>
              </w:rPr>
              <w:t>es notes relatives à</w:t>
            </w:r>
            <w:r w:rsidRPr="00FD0762">
              <w:rPr>
                <w:i/>
                <w:noProof/>
              </w:rPr>
              <w:t xml:space="preserve"> la préparation </w:t>
            </w:r>
            <w:r>
              <w:rPr>
                <w:i/>
                <w:noProof/>
              </w:rPr>
              <w:t>des Spéc</w:t>
            </w:r>
            <w:r w:rsidR="009B4BBE">
              <w:rPr>
                <w:i/>
                <w:noProof/>
              </w:rPr>
              <w:t>ific</w:t>
            </w:r>
            <w:r>
              <w:rPr>
                <w:i/>
                <w:noProof/>
              </w:rPr>
              <w:t xml:space="preserve">ations </w:t>
            </w:r>
            <w:r w:rsidR="00415B26">
              <w:rPr>
                <w:i/>
                <w:noProof/>
              </w:rPr>
              <w:t>Techniques et Plans</w:t>
            </w:r>
            <w:r w:rsidRPr="00FD0762">
              <w:rPr>
                <w:i/>
                <w:noProof/>
              </w:rPr>
              <w:t xml:space="preserve"> sont destinées au Maître d’Ouvrage ou à la personne qui rédige l</w:t>
            </w:r>
            <w:r>
              <w:rPr>
                <w:i/>
                <w:noProof/>
              </w:rPr>
              <w:t xml:space="preserve">es documents d’appel d’offres. </w:t>
            </w:r>
            <w:r w:rsidRPr="00FD0762">
              <w:rPr>
                <w:i/>
                <w:noProof/>
              </w:rPr>
              <w:t>Elles ne devr</w:t>
            </w:r>
            <w:r>
              <w:rPr>
                <w:i/>
                <w:noProof/>
              </w:rPr>
              <w:t>ont</w:t>
            </w:r>
            <w:r w:rsidRPr="00FD0762">
              <w:rPr>
                <w:i/>
                <w:noProof/>
              </w:rPr>
              <w:t xml:space="preserve"> pas être incluses dans les documents définitifs.</w:t>
            </w:r>
          </w:p>
          <w:p w14:paraId="3F5E263C" w14:textId="45DBD9E7" w:rsidR="00D9143C" w:rsidRPr="00DE4F5C" w:rsidRDefault="00D9143C" w:rsidP="00784614">
            <w:pPr>
              <w:rPr>
                <w:b/>
                <w:i/>
                <w:noProof/>
                <w:szCs w:val="24"/>
              </w:rPr>
            </w:pPr>
            <w:r w:rsidRPr="00DE4F5C">
              <w:rPr>
                <w:b/>
                <w:i/>
                <w:noProof/>
                <w:szCs w:val="24"/>
              </w:rPr>
              <w:t xml:space="preserve">Contenu </w:t>
            </w:r>
            <w:r w:rsidR="00415B26">
              <w:rPr>
                <w:b/>
                <w:i/>
                <w:noProof/>
                <w:szCs w:val="24"/>
              </w:rPr>
              <w:t xml:space="preserve">minimum </w:t>
            </w:r>
            <w:r w:rsidRPr="00DE4F5C">
              <w:rPr>
                <w:b/>
                <w:i/>
                <w:noProof/>
                <w:szCs w:val="24"/>
              </w:rPr>
              <w:t>proposé (à modifier et/ou completer par le Maître d’Ouvrage)</w:t>
            </w:r>
          </w:p>
          <w:p w14:paraId="4A8E2BB1" w14:textId="77777777" w:rsidR="00D9143C" w:rsidRPr="00CB4296" w:rsidRDefault="00D9143C" w:rsidP="00700B62">
            <w:pPr>
              <w:pStyle w:val="Paragraphedeliste"/>
              <w:numPr>
                <w:ilvl w:val="0"/>
                <w:numId w:val="535"/>
              </w:numPr>
              <w:spacing w:after="100"/>
              <w:ind w:left="447" w:hanging="218"/>
              <w:contextualSpacing w:val="0"/>
              <w:rPr>
                <w:i/>
              </w:rPr>
            </w:pPr>
            <w:r w:rsidRPr="00DE4F5C">
              <w:rPr>
                <w:i/>
              </w:rPr>
              <w:t>Spécifications Techniques des variantes techniques autorisées, le cas échéant</w:t>
            </w:r>
          </w:p>
          <w:p w14:paraId="4B2F025D" w14:textId="77777777" w:rsidR="00D9143C" w:rsidRPr="00CB4296" w:rsidRDefault="00D9143C" w:rsidP="00700B62">
            <w:pPr>
              <w:pStyle w:val="Paragraphedeliste"/>
              <w:numPr>
                <w:ilvl w:val="0"/>
                <w:numId w:val="535"/>
              </w:numPr>
              <w:spacing w:after="100"/>
              <w:ind w:left="447" w:hanging="218"/>
              <w:contextualSpacing w:val="0"/>
              <w:rPr>
                <w:i/>
              </w:rPr>
            </w:pPr>
            <w:r w:rsidRPr="00DE4F5C">
              <w:rPr>
                <w:i/>
              </w:rPr>
              <w:t>Informations Générales</w:t>
            </w:r>
          </w:p>
          <w:p w14:paraId="657A7430" w14:textId="77777777" w:rsidR="00D9143C" w:rsidRPr="00CB4296" w:rsidRDefault="00D9143C" w:rsidP="00700B62">
            <w:pPr>
              <w:pStyle w:val="Paragraphedeliste"/>
              <w:numPr>
                <w:ilvl w:val="0"/>
                <w:numId w:val="535"/>
              </w:numPr>
              <w:spacing w:after="100"/>
              <w:ind w:left="447" w:hanging="218"/>
              <w:contextualSpacing w:val="0"/>
              <w:rPr>
                <w:i/>
              </w:rPr>
            </w:pPr>
            <w:r w:rsidRPr="00DE4F5C">
              <w:rPr>
                <w:i/>
              </w:rPr>
              <w:t>Assurance Qualité </w:t>
            </w:r>
          </w:p>
          <w:p w14:paraId="25C83D71" w14:textId="6D9BCF89" w:rsidR="00D9143C" w:rsidRPr="00CB4296" w:rsidRDefault="00D9143C" w:rsidP="00700B62">
            <w:pPr>
              <w:pStyle w:val="Paragraphedeliste"/>
              <w:numPr>
                <w:ilvl w:val="0"/>
                <w:numId w:val="535"/>
              </w:numPr>
              <w:spacing w:after="100"/>
              <w:ind w:left="447" w:hanging="218"/>
              <w:contextualSpacing w:val="0"/>
              <w:rPr>
                <w:i/>
              </w:rPr>
            </w:pPr>
            <w:r w:rsidRPr="00DE4F5C">
              <w:rPr>
                <w:i/>
              </w:rPr>
              <w:t xml:space="preserve">Gestion du </w:t>
            </w:r>
            <w:r w:rsidR="0020113F">
              <w:rPr>
                <w:i/>
              </w:rPr>
              <w:t>M</w:t>
            </w:r>
            <w:r w:rsidR="0020113F" w:rsidRPr="00DE4F5C">
              <w:rPr>
                <w:i/>
              </w:rPr>
              <w:t>arché</w:t>
            </w:r>
          </w:p>
          <w:p w14:paraId="5DDE43F4" w14:textId="77777777" w:rsidR="00D9143C" w:rsidRPr="00CB4296" w:rsidRDefault="00D9143C" w:rsidP="00700B62">
            <w:pPr>
              <w:pStyle w:val="Paragraphedeliste"/>
              <w:numPr>
                <w:ilvl w:val="0"/>
                <w:numId w:val="535"/>
              </w:numPr>
              <w:spacing w:after="100"/>
              <w:ind w:left="447" w:hanging="218"/>
              <w:contextualSpacing w:val="0"/>
              <w:rPr>
                <w:i/>
              </w:rPr>
            </w:pPr>
            <w:r w:rsidRPr="00DE4F5C">
              <w:rPr>
                <w:i/>
              </w:rPr>
              <w:t xml:space="preserve">Exigences relatives aux Fournisseurs </w:t>
            </w:r>
          </w:p>
          <w:p w14:paraId="32E1D650" w14:textId="77777777" w:rsidR="00D9143C" w:rsidRPr="00CB4296" w:rsidRDefault="00D9143C" w:rsidP="00700B62">
            <w:pPr>
              <w:pStyle w:val="Paragraphedeliste"/>
              <w:numPr>
                <w:ilvl w:val="0"/>
                <w:numId w:val="535"/>
              </w:numPr>
              <w:spacing w:after="100"/>
              <w:ind w:left="447" w:hanging="218"/>
              <w:contextualSpacing w:val="0"/>
              <w:rPr>
                <w:i/>
              </w:rPr>
            </w:pPr>
            <w:r w:rsidRPr="00DE4F5C">
              <w:rPr>
                <w:i/>
              </w:rPr>
              <w:t>Essais</w:t>
            </w:r>
          </w:p>
          <w:p w14:paraId="1CE77968" w14:textId="29F41214" w:rsidR="00D9143C" w:rsidRPr="00CB4296" w:rsidRDefault="00D9143C" w:rsidP="00700B62">
            <w:pPr>
              <w:pStyle w:val="Paragraphedeliste"/>
              <w:numPr>
                <w:ilvl w:val="0"/>
                <w:numId w:val="535"/>
              </w:numPr>
              <w:spacing w:after="100"/>
              <w:ind w:left="447" w:hanging="218"/>
              <w:contextualSpacing w:val="0"/>
              <w:rPr>
                <w:i/>
              </w:rPr>
            </w:pPr>
            <w:r w:rsidRPr="00DE4F5C">
              <w:rPr>
                <w:i/>
              </w:rPr>
              <w:t xml:space="preserve">Exigences relatives </w:t>
            </w:r>
            <w:r w:rsidR="00E127B1" w:rsidRPr="00DE4F5C">
              <w:rPr>
                <w:i/>
              </w:rPr>
              <w:t>à la p</w:t>
            </w:r>
            <w:r w:rsidRPr="00DE4F5C">
              <w:rPr>
                <w:i/>
              </w:rPr>
              <w:t xml:space="preserve">erformance des Equipements </w:t>
            </w:r>
            <w:r w:rsidR="003D76AA">
              <w:rPr>
                <w:i/>
              </w:rPr>
              <w:t>(</w:t>
            </w:r>
            <w:r w:rsidR="00536C6D">
              <w:rPr>
                <w:i/>
              </w:rPr>
              <w:t>le cas échéant</w:t>
            </w:r>
            <w:r w:rsidR="003D76AA">
              <w:rPr>
                <w:i/>
              </w:rPr>
              <w:t>)</w:t>
            </w:r>
          </w:p>
          <w:p w14:paraId="7729430D" w14:textId="7617247C" w:rsidR="00D9143C" w:rsidRPr="00CB4296" w:rsidRDefault="00D9143C" w:rsidP="00700B62">
            <w:pPr>
              <w:pStyle w:val="Paragraphedeliste"/>
              <w:numPr>
                <w:ilvl w:val="0"/>
                <w:numId w:val="535"/>
              </w:numPr>
              <w:spacing w:after="100"/>
              <w:ind w:left="447" w:hanging="218"/>
              <w:contextualSpacing w:val="0"/>
              <w:rPr>
                <w:i/>
              </w:rPr>
            </w:pPr>
            <w:r w:rsidRPr="00DE4F5C">
              <w:rPr>
                <w:i/>
              </w:rPr>
              <w:t>Exigences relatives aux garanties</w:t>
            </w:r>
            <w:r w:rsidR="001B40E0" w:rsidRPr="00DE4F5C">
              <w:rPr>
                <w:i/>
              </w:rPr>
              <w:t xml:space="preserve"> fabricant</w:t>
            </w:r>
            <w:r w:rsidRPr="00DE4F5C">
              <w:rPr>
                <w:i/>
              </w:rPr>
              <w:t xml:space="preserve"> des Equipements</w:t>
            </w:r>
            <w:r w:rsidR="003D76AA">
              <w:rPr>
                <w:i/>
              </w:rPr>
              <w:t xml:space="preserve"> (</w:t>
            </w:r>
            <w:r w:rsidR="00536C6D">
              <w:rPr>
                <w:i/>
              </w:rPr>
              <w:t>le cas échéant</w:t>
            </w:r>
            <w:r w:rsidR="003D76AA">
              <w:rPr>
                <w:i/>
              </w:rPr>
              <w:t>)</w:t>
            </w:r>
          </w:p>
          <w:p w14:paraId="04FE3360" w14:textId="625032FB" w:rsidR="00D9143C" w:rsidRPr="00CB4296" w:rsidRDefault="00D9143C" w:rsidP="00700B62">
            <w:pPr>
              <w:pStyle w:val="Paragraphedeliste"/>
              <w:numPr>
                <w:ilvl w:val="0"/>
                <w:numId w:val="535"/>
              </w:numPr>
              <w:spacing w:after="100"/>
              <w:ind w:left="447" w:hanging="218"/>
              <w:contextualSpacing w:val="0"/>
              <w:rPr>
                <w:i/>
              </w:rPr>
            </w:pPr>
            <w:r w:rsidRPr="00DE4F5C">
              <w:rPr>
                <w:i/>
              </w:rPr>
              <w:t>Exigences relatives aux voyages du personnel du Maître d'Ouvrage</w:t>
            </w:r>
            <w:r w:rsidR="003D76AA">
              <w:rPr>
                <w:i/>
              </w:rPr>
              <w:t xml:space="preserve"> (</w:t>
            </w:r>
            <w:r w:rsidR="00536C6D">
              <w:rPr>
                <w:i/>
              </w:rPr>
              <w:t>le cas échéant</w:t>
            </w:r>
            <w:r w:rsidR="003D76AA">
              <w:rPr>
                <w:i/>
              </w:rPr>
              <w:t>)</w:t>
            </w:r>
          </w:p>
          <w:p w14:paraId="2705A1D9" w14:textId="77777777" w:rsidR="00D9143C" w:rsidRPr="00FD0762" w:rsidRDefault="00D9143C" w:rsidP="00700B62">
            <w:pPr>
              <w:pStyle w:val="Paragraphedeliste"/>
              <w:numPr>
                <w:ilvl w:val="0"/>
                <w:numId w:val="535"/>
              </w:numPr>
              <w:spacing w:after="100"/>
              <w:ind w:left="447" w:hanging="218"/>
              <w:contextualSpacing w:val="0"/>
            </w:pPr>
            <w:r w:rsidRPr="00DE4F5C">
              <w:rPr>
                <w:i/>
              </w:rPr>
              <w:t>Les Documents de l’Entrepreneur</w:t>
            </w:r>
            <w:r>
              <w:t xml:space="preserve"> </w:t>
            </w:r>
          </w:p>
        </w:tc>
      </w:tr>
    </w:tbl>
    <w:p w14:paraId="44E95EE3" w14:textId="77777777" w:rsidR="00D9143C" w:rsidRPr="00252006" w:rsidRDefault="00D9143C" w:rsidP="00DE4F5C">
      <w:pPr>
        <w:pStyle w:val="Paragraphedeliste"/>
        <w:jc w:val="center"/>
        <w:rPr>
          <w:b/>
          <w:noProof/>
          <w:sz w:val="28"/>
          <w:szCs w:val="28"/>
        </w:rPr>
      </w:pPr>
    </w:p>
    <w:tbl>
      <w:tblPr>
        <w:tblStyle w:val="Grilledutableau"/>
        <w:tblW w:w="0" w:type="auto"/>
        <w:tblLook w:val="04A0" w:firstRow="1" w:lastRow="0" w:firstColumn="1" w:lastColumn="0" w:noHBand="0" w:noVBand="1"/>
      </w:tblPr>
      <w:tblGrid>
        <w:gridCol w:w="9060"/>
      </w:tblGrid>
      <w:tr w:rsidR="00696BB6" w:rsidRPr="00AA350F" w14:paraId="2CA62A99" w14:textId="77777777" w:rsidTr="00696BB6">
        <w:tc>
          <w:tcPr>
            <w:tcW w:w="9060" w:type="dxa"/>
          </w:tcPr>
          <w:p w14:paraId="5BBE0868" w14:textId="0D759DFA" w:rsidR="00171E52" w:rsidRPr="00DE4F5C" w:rsidRDefault="00171E52" w:rsidP="00171E52">
            <w:pPr>
              <w:rPr>
                <w:i/>
                <w:noProof/>
              </w:rPr>
            </w:pPr>
            <w:r w:rsidRPr="00171E52">
              <w:rPr>
                <w:b/>
                <w:i/>
                <w:noProof/>
              </w:rPr>
              <w:t xml:space="preserve">Notes relatives à la préparation </w:t>
            </w:r>
            <w:r w:rsidRPr="00FF7EA2">
              <w:rPr>
                <w:b/>
                <w:i/>
                <w:noProof/>
              </w:rPr>
              <w:t>du paragra</w:t>
            </w:r>
            <w:r w:rsidR="006C3162">
              <w:rPr>
                <w:b/>
                <w:i/>
                <w:noProof/>
              </w:rPr>
              <w:t>p</w:t>
            </w:r>
            <w:r w:rsidRPr="00FF7EA2">
              <w:rPr>
                <w:b/>
                <w:i/>
                <w:noProof/>
              </w:rPr>
              <w:t>he introductif</w:t>
            </w:r>
            <w:r w:rsidRPr="00171E52">
              <w:rPr>
                <w:b/>
                <w:i/>
                <w:noProof/>
              </w:rPr>
              <w:t xml:space="preserve"> :</w:t>
            </w:r>
            <w:r w:rsidRPr="00DE4F5C">
              <w:rPr>
                <w:i/>
                <w:noProof/>
              </w:rPr>
              <w:t xml:space="preserve"> Ce paragraphe d'introduction doit contenir une présentation succincte du </w:t>
            </w:r>
            <w:r w:rsidR="0020113F">
              <w:rPr>
                <w:i/>
                <w:noProof/>
              </w:rPr>
              <w:t>M</w:t>
            </w:r>
            <w:r w:rsidR="0020113F" w:rsidRPr="00DE4F5C">
              <w:rPr>
                <w:i/>
                <w:noProof/>
              </w:rPr>
              <w:t>arché</w:t>
            </w:r>
            <w:r w:rsidRPr="00DE4F5C">
              <w:rPr>
                <w:i/>
                <w:noProof/>
              </w:rPr>
              <w:t>, y compris des informations sur le contexte et un résumé du périmètre des travaux, et les données et informations quant à l'état actuel et les conditions régissant le Chantier.</w:t>
            </w:r>
            <w:r>
              <w:rPr>
                <w:i/>
                <w:noProof/>
              </w:rPr>
              <w:t xml:space="preserve"> </w:t>
            </w:r>
            <w:r w:rsidRPr="00DE4F5C">
              <w:rPr>
                <w:i/>
                <w:noProof/>
              </w:rPr>
              <w:t>Le cas échéant, il doit indiquer également, pour chaque Tranche envisagée, le Délai d'Achèvement correspondant. On appelle Tra</w:t>
            </w:r>
            <w:r w:rsidR="00D73AC5">
              <w:rPr>
                <w:i/>
                <w:noProof/>
              </w:rPr>
              <w:t>nche une partie matérielle des t</w:t>
            </w:r>
            <w:r w:rsidRPr="00DE4F5C">
              <w:rPr>
                <w:i/>
                <w:noProof/>
              </w:rPr>
              <w:t>ravaux pour laquelle le Maître d'Ouvrage souhaite instaurer un le Délai d’Ach</w:t>
            </w:r>
            <w:r w:rsidR="00D73AC5">
              <w:rPr>
                <w:i/>
                <w:noProof/>
              </w:rPr>
              <w:t>èvement différent du reste des t</w:t>
            </w:r>
            <w:r w:rsidRPr="00DE4F5C">
              <w:rPr>
                <w:i/>
                <w:noProof/>
              </w:rPr>
              <w:t>ravaux.</w:t>
            </w:r>
          </w:p>
          <w:p w14:paraId="32BD49B1" w14:textId="743A462D" w:rsidR="00F2147D" w:rsidRPr="00F46FD7" w:rsidRDefault="00696BB6" w:rsidP="00F2147D">
            <w:pPr>
              <w:rPr>
                <w:i/>
                <w:noProof/>
              </w:rPr>
            </w:pPr>
            <w:r w:rsidRPr="00DE4F5C">
              <w:rPr>
                <w:b/>
                <w:i/>
                <w:noProof/>
              </w:rPr>
              <w:t>Notes relatives à la préparation des spécifications t</w:t>
            </w:r>
            <w:r w:rsidR="00415B26">
              <w:rPr>
                <w:b/>
                <w:i/>
                <w:noProof/>
              </w:rPr>
              <w:t>echniques</w:t>
            </w:r>
            <w:r w:rsidRPr="00DE4F5C">
              <w:rPr>
                <w:i/>
                <w:noProof/>
              </w:rPr>
              <w:t xml:space="preserve"> : Pour que les Soumissionnaires puissent répondre d'une façon réaliste et compétitive aux conditions posées par le Maître d'Ouvrage, et sans avoir à assortir leurs Soumissions de réserves ou de conditions particulières, il faut un ensemble de spécifications techniques et de plans à la fois clairs et précis. Dans le cas d'un Appel d'Offres International, ces spécifications et plans doivent être établis de façon à permettre une concurrence aussi large que possible, tout en énonçant clairement les critères auxquels devront répondre les travaux, ouvrages, matériaux et services faisant l'objet du Marché. C'est à cette condition seulement que les objectifs </w:t>
            </w:r>
            <w:r w:rsidR="00365765">
              <w:rPr>
                <w:i/>
                <w:noProof/>
              </w:rPr>
              <w:t>d’ouverture, de transparence</w:t>
            </w:r>
            <w:r w:rsidRPr="00DE4F5C">
              <w:rPr>
                <w:i/>
                <w:noProof/>
              </w:rPr>
              <w:t xml:space="preserve"> et d'équité dans la passation du </w:t>
            </w:r>
            <w:r w:rsidR="0020113F">
              <w:rPr>
                <w:i/>
                <w:noProof/>
              </w:rPr>
              <w:t>M</w:t>
            </w:r>
            <w:r w:rsidR="0020113F" w:rsidRPr="00DE4F5C">
              <w:rPr>
                <w:i/>
                <w:noProof/>
              </w:rPr>
              <w:t>arché</w:t>
            </w:r>
            <w:r w:rsidR="00365765">
              <w:rPr>
                <w:i/>
                <w:noProof/>
              </w:rPr>
              <w:t>, et ainsi d’économie et d’efficacité pour le Maître d’Ouvrage,</w:t>
            </w:r>
            <w:r w:rsidRPr="00DE4F5C">
              <w:rPr>
                <w:i/>
                <w:noProof/>
              </w:rPr>
              <w:t xml:space="preserve"> pourront être </w:t>
            </w:r>
            <w:r w:rsidRPr="00F46FD7">
              <w:rPr>
                <w:i/>
                <w:noProof/>
              </w:rPr>
              <w:t xml:space="preserve">atteints, que la conformité des Soumissions sera assurée et que le travail ultérieur d'évaluation des Soumissions sera facilité. Les spécifications </w:t>
            </w:r>
            <w:r w:rsidR="006C3162" w:rsidRPr="00F46FD7">
              <w:rPr>
                <w:i/>
                <w:noProof/>
              </w:rPr>
              <w:t xml:space="preserve">devront exiger que l'ensemble des fournitures et matériaux nécessaires à l'exécution des travaux </w:t>
            </w:r>
            <w:r w:rsidR="00365765" w:rsidRPr="00F46FD7">
              <w:rPr>
                <w:i/>
                <w:noProof/>
              </w:rPr>
              <w:t xml:space="preserve">soit </w:t>
            </w:r>
            <w:r w:rsidR="006C3162" w:rsidRPr="00F46FD7">
              <w:rPr>
                <w:i/>
                <w:noProof/>
              </w:rPr>
              <w:t xml:space="preserve">du modèle le plus récent ou courant et, à moins que les Documents d’Appel d’Offres n'en disposent autrement, qu'ils englobent toutes les dernières améliorations apportées à la conception ou aux matériaux. </w:t>
            </w:r>
            <w:r w:rsidR="00A20EE7" w:rsidRPr="00F46FD7">
              <w:rPr>
                <w:i/>
                <w:noProof/>
              </w:rPr>
              <w:t xml:space="preserve">Elles </w:t>
            </w:r>
            <w:r w:rsidR="006C3162" w:rsidRPr="00F46FD7">
              <w:rPr>
                <w:i/>
                <w:noProof/>
              </w:rPr>
              <w:t xml:space="preserve">devront préciser les éventuelles exigences de </w:t>
            </w:r>
            <w:r w:rsidR="00CB032A" w:rsidRPr="00F46FD7">
              <w:rPr>
                <w:i/>
                <w:noProof/>
              </w:rPr>
              <w:t>construction durable</w:t>
            </w:r>
            <w:r w:rsidR="00F2147D" w:rsidRPr="00F46FD7">
              <w:rPr>
                <w:i/>
                <w:noProof/>
              </w:rPr>
              <w:t xml:space="preserve"> relatives :</w:t>
            </w:r>
          </w:p>
          <w:p w14:paraId="22C0E392" w14:textId="203570BB" w:rsidR="00F2147D" w:rsidRPr="00F46FD7" w:rsidRDefault="00F2147D" w:rsidP="00700B62">
            <w:pPr>
              <w:numPr>
                <w:ilvl w:val="0"/>
                <w:numId w:val="536"/>
              </w:numPr>
              <w:ind w:left="306" w:hanging="219"/>
              <w:rPr>
                <w:i/>
                <w:noProof/>
              </w:rPr>
            </w:pPr>
            <w:r w:rsidRPr="00F46FD7">
              <w:rPr>
                <w:i/>
                <w:noProof/>
              </w:rPr>
              <w:t>au choix de matériaux de construction, de produits et de systèmes faiblement consommateurs de ressources naturelles (notamment d’eau et d’énergie), moins polluantes (notamment des carb</w:t>
            </w:r>
            <w:r w:rsidR="00365765" w:rsidRPr="00F46FD7">
              <w:rPr>
                <w:i/>
                <w:noProof/>
              </w:rPr>
              <w:t>u</w:t>
            </w:r>
            <w:r w:rsidRPr="00F46FD7">
              <w:rPr>
                <w:i/>
                <w:noProof/>
              </w:rPr>
              <w:t xml:space="preserve">rants plus verts), contenant des substances moins nocives et plus </w:t>
            </w:r>
            <w:r w:rsidR="00365765" w:rsidRPr="00F46FD7">
              <w:rPr>
                <w:i/>
                <w:noProof/>
              </w:rPr>
              <w:t>bio</w:t>
            </w:r>
            <w:r w:rsidRPr="00F46FD7">
              <w:rPr>
                <w:i/>
                <w:noProof/>
              </w:rPr>
              <w:t>dégradables,</w:t>
            </w:r>
          </w:p>
          <w:p w14:paraId="5CE70A77" w14:textId="51D4B4E3" w:rsidR="00F2147D" w:rsidRPr="00F46FD7" w:rsidRDefault="00F2147D" w:rsidP="00700B62">
            <w:pPr>
              <w:numPr>
                <w:ilvl w:val="0"/>
                <w:numId w:val="536"/>
              </w:numPr>
              <w:ind w:left="306" w:hanging="219"/>
              <w:rPr>
                <w:i/>
                <w:noProof/>
              </w:rPr>
            </w:pPr>
            <w:r w:rsidRPr="00F46FD7">
              <w:rPr>
                <w:i/>
                <w:noProof/>
              </w:rPr>
              <w:t>à la conception et à la gestion des sites de travaux et de logement des ouvriers</w:t>
            </w:r>
            <w:r w:rsidR="00365765" w:rsidRPr="00F46FD7">
              <w:rPr>
                <w:i/>
                <w:noProof/>
              </w:rPr>
              <w:t>,</w:t>
            </w:r>
            <w:r w:rsidRPr="00F46FD7">
              <w:rPr>
                <w:i/>
                <w:noProof/>
              </w:rPr>
              <w:t xml:space="preserve"> qui minimisent  </w:t>
            </w:r>
            <w:r w:rsidR="00365765" w:rsidRPr="00F46FD7">
              <w:rPr>
                <w:i/>
                <w:noProof/>
              </w:rPr>
              <w:t xml:space="preserve">la </w:t>
            </w:r>
            <w:r w:rsidRPr="00F46FD7">
              <w:rPr>
                <w:i/>
                <w:noProof/>
              </w:rPr>
              <w:t>pollution de l'air, de l'eau, </w:t>
            </w:r>
            <w:r w:rsidR="00365765" w:rsidRPr="00F46FD7">
              <w:rPr>
                <w:i/>
                <w:noProof/>
              </w:rPr>
              <w:t>la</w:t>
            </w:r>
            <w:r w:rsidRPr="00F46FD7">
              <w:rPr>
                <w:i/>
                <w:noProof/>
              </w:rPr>
              <w:t xml:space="preserve"> pollution sonore et </w:t>
            </w:r>
            <w:r w:rsidR="00365765" w:rsidRPr="00F46FD7">
              <w:rPr>
                <w:i/>
                <w:noProof/>
              </w:rPr>
              <w:t>la</w:t>
            </w:r>
            <w:r w:rsidRPr="00F46FD7">
              <w:rPr>
                <w:i/>
                <w:noProof/>
              </w:rPr>
              <w:t xml:space="preserve"> pollution des sol</w:t>
            </w:r>
            <w:r w:rsidR="00365765" w:rsidRPr="00F46FD7">
              <w:rPr>
                <w:i/>
                <w:noProof/>
              </w:rPr>
              <w:t>s</w:t>
            </w:r>
            <w:r w:rsidRPr="00F46FD7">
              <w:rPr>
                <w:i/>
                <w:noProof/>
              </w:rPr>
              <w:t xml:space="preserve">, </w:t>
            </w:r>
          </w:p>
          <w:p w14:paraId="26895A70" w14:textId="77777777" w:rsidR="00F2147D" w:rsidRPr="00F46FD7" w:rsidRDefault="00F2147D" w:rsidP="00700B62">
            <w:pPr>
              <w:numPr>
                <w:ilvl w:val="0"/>
                <w:numId w:val="536"/>
              </w:numPr>
              <w:ind w:left="306" w:hanging="219"/>
              <w:rPr>
                <w:i/>
                <w:noProof/>
              </w:rPr>
            </w:pPr>
            <w:r w:rsidRPr="00F46FD7">
              <w:rPr>
                <w:i/>
                <w:noProof/>
              </w:rPr>
              <w:t xml:space="preserve">à la minimisation des émissions carbone, </w:t>
            </w:r>
          </w:p>
          <w:p w14:paraId="36B8563C" w14:textId="5E6A2C24" w:rsidR="00F2147D" w:rsidRPr="00F46FD7" w:rsidRDefault="00365765" w:rsidP="00700B62">
            <w:pPr>
              <w:numPr>
                <w:ilvl w:val="0"/>
                <w:numId w:val="536"/>
              </w:numPr>
              <w:ind w:left="306" w:hanging="219"/>
              <w:rPr>
                <w:i/>
                <w:noProof/>
              </w:rPr>
            </w:pPr>
            <w:r w:rsidRPr="00F46FD7">
              <w:rPr>
                <w:i/>
                <w:noProof/>
              </w:rPr>
              <w:lastRenderedPageBreak/>
              <w:t xml:space="preserve">à </w:t>
            </w:r>
            <w:r w:rsidR="00F2147D" w:rsidRPr="00F46FD7">
              <w:rPr>
                <w:i/>
                <w:noProof/>
              </w:rPr>
              <w:t>l’application de la hiérarchie des déchets et de gestion v</w:t>
            </w:r>
            <w:r w:rsidRPr="00F46FD7">
              <w:rPr>
                <w:i/>
                <w:noProof/>
              </w:rPr>
              <w:t>e</w:t>
            </w:r>
            <w:r w:rsidR="00F2147D" w:rsidRPr="00F46FD7">
              <w:rPr>
                <w:i/>
                <w:noProof/>
              </w:rPr>
              <w:t>rtu</w:t>
            </w:r>
            <w:r w:rsidRPr="00F46FD7">
              <w:rPr>
                <w:i/>
                <w:noProof/>
              </w:rPr>
              <w:t>eu</w:t>
            </w:r>
            <w:r w:rsidR="00F2147D" w:rsidRPr="00F46FD7">
              <w:rPr>
                <w:i/>
                <w:noProof/>
              </w:rPr>
              <w:t>se des déchets, notamment la gestion efficace d</w:t>
            </w:r>
            <w:r w:rsidR="00CB4296">
              <w:rPr>
                <w:i/>
                <w:noProof/>
              </w:rPr>
              <w:t>e l</w:t>
            </w:r>
            <w:r w:rsidR="00F2147D" w:rsidRPr="00F46FD7">
              <w:rPr>
                <w:i/>
                <w:noProof/>
              </w:rPr>
              <w:t>’emballage et d</w:t>
            </w:r>
            <w:r w:rsidR="00CB4296">
              <w:rPr>
                <w:i/>
                <w:noProof/>
              </w:rPr>
              <w:t>u</w:t>
            </w:r>
            <w:r w:rsidR="00F2147D" w:rsidRPr="00F46FD7">
              <w:rPr>
                <w:i/>
                <w:noProof/>
              </w:rPr>
              <w:t xml:space="preserve"> transport des matériaux, la r</w:t>
            </w:r>
            <w:r w:rsidRPr="00F46FD7">
              <w:rPr>
                <w:i/>
                <w:noProof/>
              </w:rPr>
              <w:t>é</w:t>
            </w:r>
            <w:r w:rsidR="00F2147D" w:rsidRPr="00F46FD7">
              <w:rPr>
                <w:i/>
                <w:noProof/>
              </w:rPr>
              <w:t>utilisation des matériaux r</w:t>
            </w:r>
            <w:r w:rsidR="00CB4296">
              <w:rPr>
                <w:i/>
                <w:noProof/>
              </w:rPr>
              <w:t>e</w:t>
            </w:r>
            <w:r w:rsidR="00F2147D" w:rsidRPr="00F46FD7">
              <w:rPr>
                <w:i/>
                <w:noProof/>
              </w:rPr>
              <w:t>cyclés type asphalte, c</w:t>
            </w:r>
            <w:r w:rsidRPr="00F46FD7">
              <w:rPr>
                <w:i/>
                <w:noProof/>
              </w:rPr>
              <w:t>i</w:t>
            </w:r>
            <w:r w:rsidR="00F2147D" w:rsidRPr="00F46FD7">
              <w:rPr>
                <w:i/>
                <w:noProof/>
              </w:rPr>
              <w:t xml:space="preserve">ment et béton, </w:t>
            </w:r>
            <w:r w:rsidRPr="00F46FD7">
              <w:rPr>
                <w:i/>
                <w:noProof/>
              </w:rPr>
              <w:t>le</w:t>
            </w:r>
            <w:r w:rsidR="0095264E">
              <w:rPr>
                <w:i/>
                <w:noProof/>
              </w:rPr>
              <w:t xml:space="preserve"> </w:t>
            </w:r>
            <w:r w:rsidR="00F2147D" w:rsidRPr="00F46FD7">
              <w:rPr>
                <w:i/>
                <w:noProof/>
              </w:rPr>
              <w:t>recyclage des matériaux, etc.</w:t>
            </w:r>
            <w:r w:rsidRPr="00F46FD7">
              <w:rPr>
                <w:i/>
                <w:noProof/>
              </w:rPr>
              <w:t>,</w:t>
            </w:r>
          </w:p>
          <w:p w14:paraId="765AEE3F" w14:textId="14CB71BB" w:rsidR="00A20EE7" w:rsidRPr="00F46FD7" w:rsidRDefault="00F2147D" w:rsidP="00700B62">
            <w:pPr>
              <w:numPr>
                <w:ilvl w:val="0"/>
                <w:numId w:val="536"/>
              </w:numPr>
              <w:ind w:left="306" w:hanging="219"/>
              <w:rPr>
                <w:i/>
                <w:noProof/>
              </w:rPr>
            </w:pPr>
            <w:r w:rsidRPr="00F46FD7">
              <w:rPr>
                <w:i/>
                <w:noProof/>
              </w:rPr>
              <w:t>à la conception de m</w:t>
            </w:r>
            <w:r w:rsidR="00365765" w:rsidRPr="00F46FD7">
              <w:rPr>
                <w:i/>
                <w:noProof/>
              </w:rPr>
              <w:t>e</w:t>
            </w:r>
            <w:r w:rsidRPr="00F46FD7">
              <w:rPr>
                <w:i/>
                <w:noProof/>
              </w:rPr>
              <w:t>sures de santé et de sécurité des travailleurs</w:t>
            </w:r>
            <w:r w:rsidR="00365765" w:rsidRPr="00F46FD7">
              <w:rPr>
                <w:i/>
                <w:noProof/>
              </w:rPr>
              <w:t>,</w:t>
            </w:r>
            <w:r w:rsidRPr="00F46FD7">
              <w:rPr>
                <w:i/>
                <w:noProof/>
              </w:rPr>
              <w:t xml:space="preserve"> spécifiques aux </w:t>
            </w:r>
            <w:r w:rsidR="00D73AC5" w:rsidRPr="00F46FD7">
              <w:rPr>
                <w:i/>
                <w:noProof/>
              </w:rPr>
              <w:t>t</w:t>
            </w:r>
            <w:r w:rsidRPr="00F46FD7">
              <w:rPr>
                <w:i/>
                <w:noProof/>
              </w:rPr>
              <w:t>ravaux en question, en plus de celles prévues aux Spécifications ESSS</w:t>
            </w:r>
            <w:r w:rsidR="006C3162" w:rsidRPr="00F46FD7">
              <w:rPr>
                <w:i/>
                <w:noProof/>
              </w:rPr>
              <w:t>.</w:t>
            </w:r>
            <w:r w:rsidR="00696BB6" w:rsidRPr="00F46FD7">
              <w:rPr>
                <w:i/>
                <w:noProof/>
              </w:rPr>
              <w:t xml:space="preserve"> </w:t>
            </w:r>
          </w:p>
          <w:p w14:paraId="7A9CF285" w14:textId="5ADF6C4C" w:rsidR="00DD6641" w:rsidRPr="00DE4F5C" w:rsidRDefault="00DD6641" w:rsidP="00696BB6">
            <w:pPr>
              <w:rPr>
                <w:i/>
                <w:noProof/>
                <w:color w:val="00B050"/>
              </w:rPr>
            </w:pPr>
            <w:r w:rsidRPr="00F46FD7">
              <w:rPr>
                <w:i/>
                <w:noProof/>
              </w:rPr>
              <w:t xml:space="preserve">Ces exigences </w:t>
            </w:r>
            <w:r w:rsidR="00365765" w:rsidRPr="00F46FD7">
              <w:rPr>
                <w:i/>
                <w:noProof/>
              </w:rPr>
              <w:t>doivent</w:t>
            </w:r>
            <w:r w:rsidRPr="00F46FD7">
              <w:rPr>
                <w:i/>
                <w:noProof/>
              </w:rPr>
              <w:t xml:space="preserve"> se baser, autant que possible, sur des standards internationaux, des certifications, des codes, des syst</w:t>
            </w:r>
            <w:r w:rsidR="00365765" w:rsidRPr="00F46FD7">
              <w:rPr>
                <w:i/>
                <w:noProof/>
              </w:rPr>
              <w:t>è</w:t>
            </w:r>
            <w:r w:rsidRPr="00F46FD7">
              <w:rPr>
                <w:i/>
                <w:noProof/>
              </w:rPr>
              <w:t>m</w:t>
            </w:r>
            <w:r w:rsidR="00365765" w:rsidRPr="00F46FD7">
              <w:rPr>
                <w:i/>
                <w:noProof/>
              </w:rPr>
              <w:t>e</w:t>
            </w:r>
            <w:r w:rsidRPr="00F46FD7">
              <w:rPr>
                <w:i/>
                <w:noProof/>
              </w:rPr>
              <w:t>s de gestion standards, et des comp</w:t>
            </w:r>
            <w:r w:rsidR="00365765" w:rsidRPr="00F46FD7">
              <w:rPr>
                <w:i/>
                <w:noProof/>
              </w:rPr>
              <w:t>é</w:t>
            </w:r>
            <w:r w:rsidRPr="00F46FD7">
              <w:rPr>
                <w:i/>
                <w:noProof/>
              </w:rPr>
              <w:t>tences techniques vérifiables.</w:t>
            </w:r>
            <w:r w:rsidR="00365765" w:rsidRPr="00F46FD7">
              <w:rPr>
                <w:i/>
                <w:noProof/>
              </w:rPr>
              <w:t xml:space="preserve"> L’utilisation </w:t>
            </w:r>
            <w:r w:rsidR="00365765">
              <w:rPr>
                <w:i/>
                <w:noProof/>
              </w:rPr>
              <w:t>du</w:t>
            </w:r>
            <w:r w:rsidR="00365765" w:rsidRPr="00C202D5">
              <w:rPr>
                <w:i/>
                <w:noProof/>
              </w:rPr>
              <w:t xml:space="preserve"> système métrique </w:t>
            </w:r>
            <w:r w:rsidR="00365765">
              <w:rPr>
                <w:i/>
                <w:noProof/>
              </w:rPr>
              <w:t>est recommandée</w:t>
            </w:r>
            <w:r w:rsidR="00365765" w:rsidRPr="00C202D5">
              <w:rPr>
                <w:i/>
                <w:noProof/>
              </w:rPr>
              <w:t>.</w:t>
            </w:r>
          </w:p>
          <w:p w14:paraId="2ADAEFCF" w14:textId="174BAAFC" w:rsidR="00696BB6" w:rsidRPr="00DE4F5C" w:rsidRDefault="00696BB6" w:rsidP="00696BB6">
            <w:pPr>
              <w:rPr>
                <w:i/>
                <w:noProof/>
                <w:color w:val="FF0000"/>
              </w:rPr>
            </w:pPr>
            <w:r w:rsidRPr="00DE4F5C">
              <w:rPr>
                <w:i/>
                <w:noProof/>
              </w:rPr>
              <w:t xml:space="preserve">En principe, la plupart des spécifications techniques sont choisies et définies par le Maître d'Ouvrage ou le Maître d’Œuvre en fonction des travaux prévus dans le Marché en question. Il n'y a donc pas de modèle type de spécifications techniques applicables dans tous les cas de figure et indépendamment du secteur ou du pays considéré, mais il existe des principes et pratiques bien établis. </w:t>
            </w:r>
            <w:r w:rsidR="00365765" w:rsidRPr="00FD5F9E">
              <w:rPr>
                <w:i/>
                <w:noProof/>
              </w:rPr>
              <w:t xml:space="preserve">Des exemples de spécifications tirées de projets similaires entrepris par le passé dans le même pays </w:t>
            </w:r>
            <w:r w:rsidR="00365765">
              <w:rPr>
                <w:i/>
                <w:noProof/>
              </w:rPr>
              <w:t xml:space="preserve">ou dans des conditions similaires </w:t>
            </w:r>
            <w:r w:rsidR="00365765" w:rsidRPr="00FD5F9E">
              <w:rPr>
                <w:i/>
                <w:noProof/>
              </w:rPr>
              <w:t>sont utiles à cet égard.</w:t>
            </w:r>
          </w:p>
          <w:p w14:paraId="5D8FC11C" w14:textId="0A62DB7E" w:rsidR="00696BB6" w:rsidRDefault="00696BB6" w:rsidP="00696BB6">
            <w:pPr>
              <w:rPr>
                <w:i/>
                <w:noProof/>
              </w:rPr>
            </w:pPr>
            <w:r w:rsidRPr="00DE4F5C">
              <w:rPr>
                <w:i/>
                <w:noProof/>
              </w:rPr>
              <w:t>C’est ainsi que le Maître d'Ouvrage doit veiller à ce que les spécifications ne soient pas limitatives. En spécifiant les critères auxquels devront répondre les travaux, ouvrages, matériaux et services faisant l'objet du Marché, il convient d'utiliser, dans toute la mesure du possible, des critères reconnus au plan international. Si l'on utilise d'autres critères particuliers, qu'il s'agisse de normes en vigueur dans le pays du Maître d'Ouvrage ou d'autres normes, les spécifications devront préciser que des types de fournitures, matériaux et travaux répondant à d'autres critères généralement admis et permettant d'assurer un niveau de qualité égal ou supérieur à celui visé par les critères mentionnés</w:t>
            </w:r>
            <w:r w:rsidR="00365765">
              <w:rPr>
                <w:i/>
                <w:noProof/>
              </w:rPr>
              <w:t>,</w:t>
            </w:r>
            <w:r w:rsidRPr="00DE4F5C">
              <w:rPr>
                <w:i/>
                <w:noProof/>
              </w:rPr>
              <w:t xml:space="preserve"> seront également acceptables</w:t>
            </w:r>
            <w:r w:rsidR="004A2D6C">
              <w:rPr>
                <w:i/>
                <w:noProof/>
              </w:rPr>
              <w:t>.</w:t>
            </w:r>
          </w:p>
          <w:p w14:paraId="1963908A" w14:textId="13EBEA2D" w:rsidR="00696BB6" w:rsidRPr="00DE4F5C" w:rsidRDefault="00696BB6" w:rsidP="00696BB6">
            <w:pPr>
              <w:suppressAutoHyphens w:val="0"/>
              <w:overflowPunct/>
              <w:autoSpaceDE/>
              <w:autoSpaceDN/>
              <w:adjustRightInd/>
              <w:spacing w:before="40" w:after="40"/>
              <w:textAlignment w:val="auto"/>
              <w:rPr>
                <w:i/>
                <w:noProof/>
              </w:rPr>
            </w:pPr>
            <w:r w:rsidRPr="00DE4F5C">
              <w:rPr>
                <w:b/>
                <w:i/>
                <w:noProof/>
              </w:rPr>
              <w:t>Notes relatives à la préparation des Plans et dossiers</w:t>
            </w:r>
            <w:r w:rsidRPr="00DE4F5C">
              <w:rPr>
                <w:i/>
                <w:noProof/>
              </w:rPr>
              <w:t> : Les Documents d’Appel d’Offres incluront normalement une série de plans et dossiers comprenant, entre autres, un plan de situation indiquant l’emplacement du Site des Travaux en relation avec la géographie locale. Une indication des principales routes, aéroports, chemins de fer et réseaux électriques est également utile. Les plans de construction, même s’ils ne sont pas détaillés, doivent fournir suffisamment d’information</w:t>
            </w:r>
            <w:r w:rsidR="00365765">
              <w:rPr>
                <w:i/>
                <w:noProof/>
              </w:rPr>
              <w:t>s</w:t>
            </w:r>
            <w:r w:rsidRPr="00DE4F5C">
              <w:rPr>
                <w:i/>
                <w:noProof/>
              </w:rPr>
              <w:t xml:space="preserve"> pour permettre aux Soumissionnaires de comprendre le type et la complexité des travaux envisagés, et de pouvoir chiffrer les prix demandés au Bordereau de</w:t>
            </w:r>
            <w:r w:rsidR="0095264E">
              <w:rPr>
                <w:i/>
                <w:noProof/>
              </w:rPr>
              <w:t>s</w:t>
            </w:r>
            <w:r w:rsidRPr="00DE4F5C">
              <w:rPr>
                <w:i/>
                <w:noProof/>
              </w:rPr>
              <w:t xml:space="preserve"> prix et Détail quantitatif et estimatif.</w:t>
            </w:r>
          </w:p>
          <w:p w14:paraId="0D706A2E" w14:textId="0C398882" w:rsidR="00696BB6" w:rsidRPr="00DE4F5C" w:rsidRDefault="00696BB6" w:rsidP="00696BB6">
            <w:pPr>
              <w:rPr>
                <w:i/>
                <w:noProof/>
              </w:rPr>
            </w:pPr>
            <w:r w:rsidRPr="00DE4F5C">
              <w:rPr>
                <w:i/>
                <w:noProof/>
              </w:rPr>
              <w:t>D’habitude les plans et dossiers seront rassemblés dans une section spécifique des Documents d’Appel d’Offres et sous forme d’un volume séparé, d’un format pouvant être différent des autres documents du DAO. Ce format sera dicté par l’échelle des cartes et plans, qui ne doivent pas être réduits au point de rendre les détails illisibles</w:t>
            </w:r>
            <w:r w:rsidR="007E0283">
              <w:rPr>
                <w:i/>
                <w:noProof/>
              </w:rPr>
              <w:t>.</w:t>
            </w:r>
          </w:p>
        </w:tc>
      </w:tr>
    </w:tbl>
    <w:p w14:paraId="5D2E9870" w14:textId="77777777" w:rsidR="00220437" w:rsidRDefault="00220437" w:rsidP="00DE4F5C">
      <w:pPr>
        <w:rPr>
          <w:noProof/>
        </w:rPr>
      </w:pPr>
    </w:p>
    <w:p w14:paraId="22A28349" w14:textId="2A2C4F00" w:rsidR="00E0665B" w:rsidRPr="00E0665B" w:rsidRDefault="00E0665B" w:rsidP="00DE4F5C">
      <w:pPr>
        <w:pStyle w:val="StyleVP"/>
        <w:numPr>
          <w:ilvl w:val="0"/>
          <w:numId w:val="0"/>
        </w:numPr>
      </w:pPr>
      <w:r w:rsidRPr="00E0665B">
        <w:t xml:space="preserve">Spécifications </w:t>
      </w:r>
      <w:r w:rsidR="00CB4296">
        <w:t>t</w:t>
      </w:r>
      <w:r w:rsidRPr="00E0665B">
        <w:t>echniques des variantes techniques autorisées, le cas échéant</w:t>
      </w:r>
    </w:p>
    <w:p w14:paraId="17F94831" w14:textId="4335782C" w:rsidR="00E0665B" w:rsidRPr="00F46FD7" w:rsidRDefault="00E0665B" w:rsidP="00DE4F5C">
      <w:pPr>
        <w:pStyle w:val="StyleVP"/>
        <w:numPr>
          <w:ilvl w:val="0"/>
          <w:numId w:val="0"/>
        </w:numPr>
      </w:pPr>
    </w:p>
    <w:tbl>
      <w:tblPr>
        <w:tblStyle w:val="Grilledutableau"/>
        <w:tblW w:w="0" w:type="auto"/>
        <w:tblLook w:val="04A0" w:firstRow="1" w:lastRow="0" w:firstColumn="1" w:lastColumn="0" w:noHBand="0" w:noVBand="1"/>
      </w:tblPr>
      <w:tblGrid>
        <w:gridCol w:w="9060"/>
      </w:tblGrid>
      <w:tr w:rsidR="00F46FD7" w:rsidRPr="00F46FD7" w14:paraId="7B658F02" w14:textId="77777777" w:rsidTr="00E0665B">
        <w:tc>
          <w:tcPr>
            <w:tcW w:w="9060" w:type="dxa"/>
          </w:tcPr>
          <w:p w14:paraId="6BF399F0" w14:textId="00DF7863" w:rsidR="00E0665B" w:rsidRPr="00F46FD7" w:rsidRDefault="00E0665B">
            <w:pPr>
              <w:pStyle w:val="StyleVP"/>
              <w:numPr>
                <w:ilvl w:val="0"/>
                <w:numId w:val="0"/>
              </w:numPr>
            </w:pPr>
            <w:r w:rsidRPr="00F46FD7">
              <w:rPr>
                <w:b w:val="0"/>
                <w:i/>
              </w:rPr>
              <w:t xml:space="preserve">Si les variantes techniques sont autorisées conformément </w:t>
            </w:r>
            <w:r w:rsidR="00A861FC">
              <w:rPr>
                <w:b w:val="0"/>
                <w:i/>
              </w:rPr>
              <w:t xml:space="preserve">à l’Article IS </w:t>
            </w:r>
            <w:r w:rsidRPr="00F46FD7">
              <w:rPr>
                <w:b w:val="0"/>
                <w:i/>
              </w:rPr>
              <w:t>13.2</w:t>
            </w:r>
            <w:r w:rsidR="00A861FC">
              <w:rPr>
                <w:b w:val="0"/>
                <w:i/>
              </w:rPr>
              <w:t xml:space="preserve"> des DPAO</w:t>
            </w:r>
            <w:r w:rsidRPr="00F46FD7">
              <w:rPr>
                <w:b w:val="0"/>
                <w:i/>
              </w:rPr>
              <w:t xml:space="preserve">, le Maître d'Ouvrage décrira dans cette section les types et/ou sections de travaux pour lesquels des variantes sont permises avec </w:t>
            </w:r>
            <w:r w:rsidR="00281F01" w:rsidRPr="00F46FD7">
              <w:rPr>
                <w:b w:val="0"/>
                <w:i/>
              </w:rPr>
              <w:t>nécessairement d</w:t>
            </w:r>
            <w:r w:rsidRPr="00F46FD7">
              <w:rPr>
                <w:b w:val="0"/>
                <w:i/>
              </w:rPr>
              <w:t>es références à des plans, spécifications, bordereaux de prix et coûts unitaires, et critères de conception, d’essais et contrôle</w:t>
            </w:r>
            <w:r w:rsidR="007E0283" w:rsidRPr="00F46FD7">
              <w:rPr>
                <w:b w:val="0"/>
                <w:i/>
              </w:rPr>
              <w:t>s</w:t>
            </w:r>
            <w:r w:rsidRPr="00F46FD7">
              <w:rPr>
                <w:b w:val="0"/>
                <w:i/>
              </w:rPr>
              <w:t>. Il s’agit, par exemple, de techniques de conception et/ou de construction et de matériaux de construction durables, nécessitant moins de ressources, notamment des matériaux secondaires issus du recyclage ou du réemploi</w:t>
            </w:r>
            <w:r w:rsidR="007E0283" w:rsidRPr="00F46FD7">
              <w:rPr>
                <w:b w:val="0"/>
                <w:i/>
              </w:rPr>
              <w:t> ;</w:t>
            </w:r>
            <w:r w:rsidRPr="00F46FD7">
              <w:rPr>
                <w:b w:val="0"/>
                <w:i/>
              </w:rPr>
              <w:t xml:space="preserve"> d</w:t>
            </w:r>
            <w:r w:rsidR="007E0283" w:rsidRPr="00F46FD7">
              <w:rPr>
                <w:b w:val="0"/>
                <w:i/>
              </w:rPr>
              <w:t>‘</w:t>
            </w:r>
            <w:r w:rsidRPr="00F46FD7">
              <w:rPr>
                <w:b w:val="0"/>
                <w:i/>
              </w:rPr>
              <w:t>alternatives aux matières dang</w:t>
            </w:r>
            <w:r w:rsidR="007E0283" w:rsidRPr="00F46FD7">
              <w:rPr>
                <w:b w:val="0"/>
                <w:i/>
              </w:rPr>
              <w:t>e</w:t>
            </w:r>
            <w:r w:rsidRPr="00F46FD7">
              <w:rPr>
                <w:b w:val="0"/>
                <w:i/>
              </w:rPr>
              <w:t>reuses</w:t>
            </w:r>
            <w:r w:rsidR="007E0283" w:rsidRPr="00F46FD7">
              <w:rPr>
                <w:b w:val="0"/>
                <w:i/>
              </w:rPr>
              <w:t> ;</w:t>
            </w:r>
            <w:r w:rsidRPr="00F46FD7">
              <w:rPr>
                <w:b w:val="0"/>
                <w:i/>
              </w:rPr>
              <w:t>, et/ou des types de travaux suivants (liste non exhaustive et fournie à titre indicatif) : fondations (utilisation de procédés brevetés et matériaux spéciaux ; type, diamètre, longueur et densité des pieux ; détails constructifs ; etc.) ; piliers, poutres, planchers (béton armé, précontraints, etc.) ; procédés brevetés de mise sous tension des structures bétonnées ; couverture de surface des ouvrages</w:t>
            </w:r>
            <w:r w:rsidR="007E0283" w:rsidRPr="00F46FD7">
              <w:rPr>
                <w:b w:val="0"/>
                <w:i/>
              </w:rPr>
              <w:t>, etc.</w:t>
            </w:r>
          </w:p>
        </w:tc>
      </w:tr>
    </w:tbl>
    <w:p w14:paraId="754FFEF5" w14:textId="77777777" w:rsidR="00E0665B" w:rsidRDefault="00E0665B" w:rsidP="00DE4F5C">
      <w:pPr>
        <w:pStyle w:val="StyleVP"/>
        <w:numPr>
          <w:ilvl w:val="0"/>
          <w:numId w:val="0"/>
        </w:numPr>
      </w:pPr>
    </w:p>
    <w:p w14:paraId="497F52BD" w14:textId="181A2916" w:rsidR="002F27F0" w:rsidRPr="002F27F0" w:rsidRDefault="002F27F0" w:rsidP="00D61CBC">
      <w:pPr>
        <w:pStyle w:val="StyleVP"/>
        <w:keepNext/>
        <w:numPr>
          <w:ilvl w:val="0"/>
          <w:numId w:val="0"/>
        </w:numPr>
      </w:pPr>
      <w:r w:rsidRPr="002F27F0">
        <w:t xml:space="preserve">Informations </w:t>
      </w:r>
      <w:r w:rsidR="00CB4296">
        <w:t>g</w:t>
      </w:r>
      <w:r w:rsidRPr="002F27F0">
        <w:t>énérales</w:t>
      </w:r>
    </w:p>
    <w:tbl>
      <w:tblPr>
        <w:tblStyle w:val="Grilledutableau"/>
        <w:tblW w:w="0" w:type="auto"/>
        <w:tblLook w:val="04A0" w:firstRow="1" w:lastRow="0" w:firstColumn="1" w:lastColumn="0" w:noHBand="0" w:noVBand="1"/>
      </w:tblPr>
      <w:tblGrid>
        <w:gridCol w:w="9060"/>
      </w:tblGrid>
      <w:tr w:rsidR="00AA350F" w:rsidRPr="00AA350F" w14:paraId="54AEEF0E" w14:textId="77777777" w:rsidTr="00AA350F">
        <w:tc>
          <w:tcPr>
            <w:tcW w:w="9060" w:type="dxa"/>
          </w:tcPr>
          <w:p w14:paraId="66C219AC" w14:textId="77777777" w:rsidR="00AA350F" w:rsidRPr="00DE4F5C" w:rsidRDefault="00AA350F" w:rsidP="00D61CBC">
            <w:pPr>
              <w:pStyle w:val="Paragraphedeliste"/>
              <w:spacing w:after="100"/>
              <w:ind w:left="34"/>
              <w:contextualSpacing w:val="0"/>
              <w:rPr>
                <w:i/>
              </w:rPr>
            </w:pPr>
            <w:r w:rsidRPr="00DE4F5C">
              <w:rPr>
                <w:i/>
              </w:rPr>
              <w:t>En vertu des dispositions du Marché, le Maître d'Ouvrage devra fournir :</w:t>
            </w:r>
          </w:p>
          <w:p w14:paraId="3F5FBC84" w14:textId="77777777" w:rsidR="00AA350F" w:rsidRPr="00DE4F5C" w:rsidRDefault="00AA350F" w:rsidP="00D61CBC">
            <w:pPr>
              <w:pStyle w:val="Paragraphedeliste"/>
              <w:numPr>
                <w:ilvl w:val="0"/>
                <w:numId w:val="314"/>
              </w:numPr>
              <w:spacing w:after="100"/>
              <w:ind w:left="447" w:hanging="306"/>
              <w:contextualSpacing w:val="0"/>
              <w:rPr>
                <w:i/>
              </w:rPr>
            </w:pPr>
            <w:r w:rsidRPr="00DE4F5C">
              <w:rPr>
                <w:i/>
              </w:rPr>
              <w:t>Conformément à la Sous</w:t>
            </w:r>
            <w:r w:rsidRPr="00DE4F5C">
              <w:rPr>
                <w:i/>
              </w:rPr>
              <w:noBreakHyphen/>
              <w:t>Clause 1.13(a) du CCAG [Conformité aux Lois] :</w:t>
            </w:r>
          </w:p>
          <w:p w14:paraId="56CFF668" w14:textId="6E48E90D" w:rsidR="00AA350F" w:rsidRPr="00DE4F5C" w:rsidRDefault="00AA350F" w:rsidP="00D61CBC">
            <w:pPr>
              <w:pStyle w:val="Paragraphedeliste"/>
              <w:keepNext/>
              <w:numPr>
                <w:ilvl w:val="1"/>
                <w:numId w:val="314"/>
              </w:numPr>
              <w:spacing w:after="100"/>
              <w:ind w:left="447" w:hanging="306"/>
              <w:contextualSpacing w:val="0"/>
              <w:rPr>
                <w:i/>
              </w:rPr>
            </w:pPr>
            <w:proofErr w:type="gramStart"/>
            <w:r w:rsidRPr="00DE4F5C">
              <w:rPr>
                <w:i/>
              </w:rPr>
              <w:lastRenderedPageBreak/>
              <w:t>l'autorisation</w:t>
            </w:r>
            <w:proofErr w:type="gramEnd"/>
            <w:r w:rsidRPr="00DE4F5C">
              <w:rPr>
                <w:i/>
              </w:rPr>
              <w:t xml:space="preserve"> de planification ou d'urbanisme, le permis d'aménager, le permis de construire, ou des autorisations similaires pour les </w:t>
            </w:r>
            <w:r w:rsidR="0095264E">
              <w:rPr>
                <w:i/>
              </w:rPr>
              <w:t>Ouvrages</w:t>
            </w:r>
            <w:r w:rsidRPr="00DE4F5C">
              <w:rPr>
                <w:i/>
              </w:rPr>
              <w:t xml:space="preserve"> Définitifs, ainsi que toutes autres autorisations désignées dans les Spécifications comme ayant été obtenues (ou en cours d'obtention) par le Maître d'Ouvrage.</w:t>
            </w:r>
          </w:p>
          <w:p w14:paraId="032CE78D" w14:textId="1C75E6C3" w:rsidR="00AA350F" w:rsidRPr="00DE4F5C" w:rsidRDefault="00AA350F" w:rsidP="00700B62">
            <w:pPr>
              <w:pStyle w:val="Paragraphedeliste"/>
              <w:numPr>
                <w:ilvl w:val="0"/>
                <w:numId w:val="314"/>
              </w:numPr>
              <w:spacing w:after="100"/>
              <w:ind w:left="447" w:hanging="306"/>
              <w:contextualSpacing w:val="0"/>
              <w:rPr>
                <w:i/>
              </w:rPr>
            </w:pPr>
            <w:r w:rsidRPr="00DE4F5C">
              <w:rPr>
                <w:i/>
              </w:rPr>
              <w:t>Conformément à la Sous</w:t>
            </w:r>
            <w:r w:rsidRPr="00DE4F5C">
              <w:rPr>
                <w:i/>
              </w:rPr>
              <w:noBreakHyphen/>
              <w:t>Clause 4.6 du CCAG [Coopération] : une liste des autres entrepreneurs ayant d'autres activité</w:t>
            </w:r>
            <w:r w:rsidR="007E0283">
              <w:rPr>
                <w:i/>
              </w:rPr>
              <w:t>s</w:t>
            </w:r>
            <w:r w:rsidRPr="00DE4F5C">
              <w:rPr>
                <w:i/>
              </w:rPr>
              <w:t xml:space="preserve"> sur le Chantier non incluses dans le Marché, le cas échéant</w:t>
            </w:r>
            <w:r w:rsidR="007E0283">
              <w:rPr>
                <w:i/>
              </w:rPr>
              <w:t>.</w:t>
            </w:r>
          </w:p>
          <w:p w14:paraId="6CBBB1AF" w14:textId="77777777" w:rsidR="00AA350F" w:rsidRPr="00DE4F5C" w:rsidRDefault="00AA350F" w:rsidP="00700B62">
            <w:pPr>
              <w:pStyle w:val="Paragraphedeliste"/>
              <w:numPr>
                <w:ilvl w:val="0"/>
                <w:numId w:val="314"/>
              </w:numPr>
              <w:spacing w:after="100"/>
              <w:ind w:left="447" w:hanging="306"/>
              <w:contextualSpacing w:val="0"/>
              <w:rPr>
                <w:i/>
              </w:rPr>
            </w:pPr>
            <w:r w:rsidRPr="00DE4F5C">
              <w:rPr>
                <w:i/>
              </w:rPr>
              <w:t>Conformément aux Sous</w:t>
            </w:r>
            <w:r w:rsidRPr="00DE4F5C">
              <w:rPr>
                <w:i/>
              </w:rPr>
              <w:noBreakHyphen/>
              <w:t>Clause 4.8 [Mesures de Sécurité] et 4.22 [Sécurité du Chantier] du CCAG :</w:t>
            </w:r>
          </w:p>
          <w:p w14:paraId="779C7FE2"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les</w:t>
            </w:r>
            <w:proofErr w:type="gramEnd"/>
            <w:r w:rsidRPr="00DE4F5C">
              <w:rPr>
                <w:i/>
              </w:rPr>
              <w:t xml:space="preserve"> politiques et procédures à l'échelle du Chantier dont l'Entrepreneur doit avoir connaissance (dispositions de sécurité à respecter et à mettre en œuvre par l'Entrepreneur, en particulier, le transport du personnel, la manutention et le transport des Biens sur le Chantier, le traitement des déchets de construction, des déchets et des débris, etc.).</w:t>
            </w:r>
          </w:p>
          <w:p w14:paraId="49E2F4DE" w14:textId="77777777" w:rsidR="00AA350F" w:rsidRPr="00DE4F5C" w:rsidRDefault="00AA350F" w:rsidP="00700B62">
            <w:pPr>
              <w:pStyle w:val="Paragraphedeliste"/>
              <w:numPr>
                <w:ilvl w:val="0"/>
                <w:numId w:val="314"/>
              </w:numPr>
              <w:spacing w:after="100"/>
              <w:ind w:left="447" w:hanging="306"/>
              <w:contextualSpacing w:val="0"/>
              <w:rPr>
                <w:i/>
              </w:rPr>
            </w:pPr>
            <w:r w:rsidRPr="00DE4F5C">
              <w:rPr>
                <w:i/>
              </w:rPr>
              <w:t>Conformément aux Sous</w:t>
            </w:r>
            <w:r w:rsidRPr="00DE4F5C">
              <w:rPr>
                <w:i/>
              </w:rPr>
              <w:noBreakHyphen/>
              <w:t>Clauses 2.1 [Droit d'accès au Chantier] et 4.10 [Données relatives du Chantier] du CCAG :</w:t>
            </w:r>
          </w:p>
          <w:p w14:paraId="22D8B48E" w14:textId="562E28EB"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une</w:t>
            </w:r>
            <w:proofErr w:type="gramEnd"/>
            <w:r w:rsidRPr="00DE4F5C">
              <w:rPr>
                <w:i/>
              </w:rPr>
              <w:t xml:space="preserve"> description générale de l'emplacement et des limites du projet, ainsi qu'une description détaillée de l'emplacement des parties du Chantier auxquelles l'Entrepreneur aura un droit d'accès et qui seront mises à sa disposition en vertu de la Sous</w:t>
            </w:r>
            <w:r w:rsidRPr="00DE4F5C">
              <w:rPr>
                <w:i/>
              </w:rPr>
              <w:noBreakHyphen/>
              <w:t>Clause 2.1</w:t>
            </w:r>
            <w:r w:rsidR="00AE2330">
              <w:rPr>
                <w:i/>
              </w:rPr>
              <w:t xml:space="preserve"> </w:t>
            </w:r>
            <w:r w:rsidRPr="00DE4F5C">
              <w:rPr>
                <w:i/>
              </w:rPr>
              <w:t xml:space="preserve">du CCAG [Droit d'accès au Chantier]. Un/des plan(s) indiquant clairement ces informations </w:t>
            </w:r>
            <w:proofErr w:type="spellStart"/>
            <w:r w:rsidRPr="00DE4F5C">
              <w:rPr>
                <w:i/>
              </w:rPr>
              <w:t>doi</w:t>
            </w:r>
            <w:proofErr w:type="spellEnd"/>
            <w:r w:rsidRPr="00DE4F5C">
              <w:rPr>
                <w:i/>
              </w:rPr>
              <w:t>(</w:t>
            </w:r>
            <w:proofErr w:type="spellStart"/>
            <w:r w:rsidRPr="00DE4F5C">
              <w:rPr>
                <w:i/>
              </w:rPr>
              <w:t>ven</w:t>
            </w:r>
            <w:proofErr w:type="spellEnd"/>
            <w:r w:rsidRPr="00DE4F5C">
              <w:rPr>
                <w:i/>
              </w:rPr>
              <w:t>)t être joint(s) afin de faciliter l'identification des parties appartenant (ou n'appartenant pas) au Chantier ;</w:t>
            </w:r>
          </w:p>
          <w:p w14:paraId="6E935F22"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une</w:t>
            </w:r>
            <w:proofErr w:type="gramEnd"/>
            <w:r w:rsidRPr="00DE4F5C">
              <w:rPr>
                <w:i/>
              </w:rPr>
              <w:t xml:space="preserve"> description de toutes les restrictions d'accès/de possession susceptibles d'affecter le Chantier, comme par exemple :</w:t>
            </w:r>
          </w:p>
          <w:p w14:paraId="26B59A5B" w14:textId="71E26657" w:rsidR="00AA350F" w:rsidRPr="00DE4F5C" w:rsidRDefault="00AA350F" w:rsidP="00B06C98">
            <w:pPr>
              <w:pStyle w:val="Paragraphedeliste"/>
              <w:numPr>
                <w:ilvl w:val="2"/>
                <w:numId w:val="548"/>
              </w:numPr>
              <w:spacing w:after="100"/>
              <w:ind w:left="1298"/>
              <w:contextualSpacing w:val="0"/>
              <w:rPr>
                <w:i/>
              </w:rPr>
            </w:pPr>
            <w:proofErr w:type="gramStart"/>
            <w:r w:rsidRPr="00DE4F5C">
              <w:rPr>
                <w:i/>
              </w:rPr>
              <w:t>tout</w:t>
            </w:r>
            <w:proofErr w:type="gramEnd"/>
            <w:r w:rsidRPr="00DE4F5C">
              <w:rPr>
                <w:i/>
              </w:rPr>
              <w:t xml:space="preserve"> accès progressif ou possession des Tranches ou parties du Chantier, par exemple, les zones dépendant d</w:t>
            </w:r>
            <w:r w:rsidR="00AB2DB9">
              <w:rPr>
                <w:i/>
              </w:rPr>
              <w:t xml:space="preserve">es </w:t>
            </w:r>
            <w:r w:rsidR="00D73AC5">
              <w:rPr>
                <w:i/>
              </w:rPr>
              <w:t>t</w:t>
            </w:r>
            <w:r w:rsidR="00AB2DB9">
              <w:rPr>
                <w:i/>
              </w:rPr>
              <w:t>ravaux</w:t>
            </w:r>
            <w:r w:rsidRPr="00DE4F5C">
              <w:rPr>
                <w:i/>
              </w:rPr>
              <w:t xml:space="preserve"> réalisés par d'autres entrepreneurs tels que les travaux d'empilement ou d'autres travaux d'amélioration du terrain ;</w:t>
            </w:r>
          </w:p>
          <w:p w14:paraId="1FEF6A67" w14:textId="77777777" w:rsidR="00AA350F" w:rsidRPr="00DE4F5C" w:rsidRDefault="00AA350F" w:rsidP="00B06C98">
            <w:pPr>
              <w:pStyle w:val="Paragraphedeliste"/>
              <w:numPr>
                <w:ilvl w:val="2"/>
                <w:numId w:val="548"/>
              </w:numPr>
              <w:spacing w:after="100"/>
              <w:ind w:left="1298"/>
              <w:contextualSpacing w:val="0"/>
              <w:rPr>
                <w:i/>
              </w:rPr>
            </w:pPr>
            <w:proofErr w:type="gramStart"/>
            <w:r w:rsidRPr="00DE4F5C">
              <w:rPr>
                <w:i/>
              </w:rPr>
              <w:t>une</w:t>
            </w:r>
            <w:proofErr w:type="gramEnd"/>
            <w:r w:rsidRPr="00DE4F5C">
              <w:rPr>
                <w:i/>
              </w:rPr>
              <w:t xml:space="preserve"> partie du Chantier, qui n'est disponible que pendant certaines périodes à spécifier ;</w:t>
            </w:r>
          </w:p>
          <w:p w14:paraId="3ED1C6FD" w14:textId="77777777" w:rsidR="00AA350F" w:rsidRPr="00DE4F5C" w:rsidRDefault="00AA350F" w:rsidP="00B06C98">
            <w:pPr>
              <w:pStyle w:val="Paragraphedeliste"/>
              <w:numPr>
                <w:ilvl w:val="2"/>
                <w:numId w:val="548"/>
              </w:numPr>
              <w:spacing w:after="100"/>
              <w:ind w:left="1298"/>
              <w:contextualSpacing w:val="0"/>
              <w:rPr>
                <w:i/>
              </w:rPr>
            </w:pPr>
            <w:proofErr w:type="gramStart"/>
            <w:r w:rsidRPr="00DE4F5C">
              <w:rPr>
                <w:i/>
              </w:rPr>
              <w:t>une</w:t>
            </w:r>
            <w:proofErr w:type="gramEnd"/>
            <w:r w:rsidRPr="00DE4F5C">
              <w:rPr>
                <w:i/>
              </w:rPr>
              <w:t xml:space="preserve"> partie du Chantier, qui est soumise à un régime de sécurité particulier et pour laquelle l'accès est limité au Personnel de l'Entrepreneur, qui aura suivi une formation sécurité spécifique organisée par le Maître d'Ouvrage telle que précisée dans le Marché ;</w:t>
            </w:r>
          </w:p>
          <w:p w14:paraId="10CB9C06" w14:textId="77777777" w:rsidR="00AA350F" w:rsidRPr="00DE4F5C" w:rsidRDefault="00AA350F" w:rsidP="00B06C98">
            <w:pPr>
              <w:pStyle w:val="Paragraphedeliste"/>
              <w:numPr>
                <w:ilvl w:val="2"/>
                <w:numId w:val="548"/>
              </w:numPr>
              <w:spacing w:after="100"/>
              <w:ind w:left="1298"/>
              <w:contextualSpacing w:val="0"/>
              <w:rPr>
                <w:i/>
              </w:rPr>
            </w:pPr>
            <w:r w:rsidRPr="00DE4F5C">
              <w:rPr>
                <w:i/>
              </w:rPr>
              <w:t>Etc.</w:t>
            </w:r>
          </w:p>
          <w:p w14:paraId="6E2D49ED"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une</w:t>
            </w:r>
            <w:proofErr w:type="gramEnd"/>
            <w:r w:rsidRPr="00DE4F5C">
              <w:rPr>
                <w:i/>
              </w:rPr>
              <w:t xml:space="preserve"> description des emplacements approuvés pour les installations de Chantier de l'Entrepreneur (bureaux, entrepôts, etc.), si l'Entrepreneur est autorisé à avoir ces installation sur place. Un plan indiquant clairement les emplacements doit être joint ;</w:t>
            </w:r>
          </w:p>
          <w:p w14:paraId="5A79E855"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la</w:t>
            </w:r>
            <w:proofErr w:type="gramEnd"/>
            <w:r w:rsidRPr="00DE4F5C">
              <w:rPr>
                <w:i/>
              </w:rPr>
              <w:t xml:space="preserve"> description des Matériaux naturels que l'Entrepreneur est autorisé à extraire sur les lieux et en dehors du Chantier, et, le cas échéant, le prix à payer et à qui le verser ;</w:t>
            </w:r>
          </w:p>
          <w:p w14:paraId="11D2D9A0"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l'état</w:t>
            </w:r>
            <w:proofErr w:type="gramEnd"/>
            <w:r w:rsidRPr="00DE4F5C">
              <w:rPr>
                <w:i/>
              </w:rPr>
              <w:t xml:space="preserve"> du sous</w:t>
            </w:r>
            <w:r w:rsidRPr="00DE4F5C">
              <w:rPr>
                <w:i/>
              </w:rPr>
              <w:noBreakHyphen/>
              <w:t>sol, d'après les analyses géotechniques réalisées lors de la préparation du projet pour l'identification des terrains instables et rocheux ;</w:t>
            </w:r>
          </w:p>
          <w:p w14:paraId="60F3934F" w14:textId="6FF5A77B"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l'état</w:t>
            </w:r>
            <w:proofErr w:type="gramEnd"/>
            <w:r w:rsidRPr="00DE4F5C">
              <w:rPr>
                <w:i/>
              </w:rPr>
              <w:t xml:space="preserve"> du sous</w:t>
            </w:r>
            <w:r w:rsidRPr="00DE4F5C">
              <w:rPr>
                <w:i/>
              </w:rPr>
              <w:noBreakHyphen/>
              <w:t>sol doit</w:t>
            </w:r>
            <w:r w:rsidR="003369CD" w:rsidRPr="00DE4F5C">
              <w:rPr>
                <w:i/>
              </w:rPr>
              <w:t>, dans la mesure du possible,</w:t>
            </w:r>
            <w:r w:rsidRPr="00DE4F5C">
              <w:rPr>
                <w:i/>
              </w:rPr>
              <w:t xml:space="preserve"> également comprendre toutes les obstructions artificielles souterraines, telles que les réseaux des services publics, ponceaux, ouvrages de drainage, etc.</w:t>
            </w:r>
          </w:p>
          <w:p w14:paraId="7B6722C6"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les</w:t>
            </w:r>
            <w:proofErr w:type="gramEnd"/>
            <w:r w:rsidRPr="00DE4F5C">
              <w:rPr>
                <w:i/>
              </w:rPr>
              <w:t xml:space="preserve"> conditions hydrologiques du Chantier (historique du régime hydrologique, registres des inondations, et ampleur de tout plan d'eau sur le Chantier ou à proximité, etc.);</w:t>
            </w:r>
          </w:p>
          <w:p w14:paraId="3EAE0768"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les</w:t>
            </w:r>
            <w:proofErr w:type="gramEnd"/>
            <w:r w:rsidRPr="00DE4F5C">
              <w:rPr>
                <w:i/>
              </w:rPr>
              <w:t xml:space="preserve"> relevés météorologiques décrivant les conditions climatiques dominantes sur le Chantier ;</w:t>
            </w:r>
          </w:p>
          <w:p w14:paraId="355EF5D3" w14:textId="7A307ED8"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les</w:t>
            </w:r>
            <w:proofErr w:type="gramEnd"/>
            <w:r w:rsidRPr="00DE4F5C">
              <w:rPr>
                <w:i/>
              </w:rPr>
              <w:t xml:space="preserve"> niveaux topographiques, repères de références requis pour la conception des </w:t>
            </w:r>
            <w:r w:rsidR="00D73AC5" w:rsidRPr="00DE4F5C">
              <w:rPr>
                <w:i/>
              </w:rPr>
              <w:t>Ouvrages</w:t>
            </w:r>
            <w:r w:rsidRPr="00DE4F5C">
              <w:rPr>
                <w:i/>
              </w:rPr>
              <w:t>.</w:t>
            </w:r>
          </w:p>
          <w:p w14:paraId="17097FB7" w14:textId="16C0D4DD" w:rsidR="00AA350F" w:rsidRPr="00DE4F5C" w:rsidRDefault="00AA350F" w:rsidP="00700B62">
            <w:pPr>
              <w:pStyle w:val="Paragraphedeliste"/>
              <w:numPr>
                <w:ilvl w:val="0"/>
                <w:numId w:val="314"/>
              </w:numPr>
              <w:spacing w:after="100"/>
              <w:ind w:left="447" w:hanging="306"/>
              <w:contextualSpacing w:val="0"/>
              <w:rPr>
                <w:i/>
              </w:rPr>
            </w:pPr>
            <w:r w:rsidRPr="00DE4F5C">
              <w:rPr>
                <w:i/>
              </w:rPr>
              <w:t>Conformément à la Sous</w:t>
            </w:r>
            <w:r w:rsidRPr="00DE4F5C">
              <w:rPr>
                <w:i/>
              </w:rPr>
              <w:noBreakHyphen/>
              <w:t>Clause 4.15 du CCAG [Voies d'Accès]</w:t>
            </w:r>
            <w:r w:rsidR="00CB4296">
              <w:rPr>
                <w:i/>
              </w:rPr>
              <w:t xml:space="preserve"> </w:t>
            </w:r>
            <w:r w:rsidRPr="00DE4F5C">
              <w:rPr>
                <w:i/>
              </w:rPr>
              <w:t>:</w:t>
            </w:r>
          </w:p>
          <w:p w14:paraId="62753DB6"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une</w:t>
            </w:r>
            <w:proofErr w:type="gramEnd"/>
            <w:r w:rsidRPr="00DE4F5C">
              <w:rPr>
                <w:i/>
              </w:rPr>
              <w:t xml:space="preserve"> description de toutes les restrictions d'accès susceptibles d'affecter le Chantier. Le cas échéant, une description de toutes les voies d'accès au Chantier approuvées (en indiquant </w:t>
            </w:r>
            <w:r w:rsidRPr="00DE4F5C">
              <w:rPr>
                <w:i/>
              </w:rPr>
              <w:lastRenderedPageBreak/>
              <w:t xml:space="preserve">celles à usage partagé ou à usage exclusif). Un/des plan(s) indiquant clairement les voies ainsi que les dates d'accès au Chantier </w:t>
            </w:r>
            <w:proofErr w:type="spellStart"/>
            <w:r w:rsidRPr="00DE4F5C">
              <w:rPr>
                <w:i/>
              </w:rPr>
              <w:t>doi</w:t>
            </w:r>
            <w:proofErr w:type="spellEnd"/>
            <w:r w:rsidRPr="00DE4F5C">
              <w:rPr>
                <w:i/>
              </w:rPr>
              <w:t>(</w:t>
            </w:r>
            <w:proofErr w:type="spellStart"/>
            <w:r w:rsidRPr="00DE4F5C">
              <w:rPr>
                <w:i/>
              </w:rPr>
              <w:t>ven</w:t>
            </w:r>
            <w:proofErr w:type="spellEnd"/>
            <w:r w:rsidRPr="00DE4F5C">
              <w:rPr>
                <w:i/>
              </w:rPr>
              <w:t>)t être joints.</w:t>
            </w:r>
          </w:p>
          <w:p w14:paraId="46CD4BBA" w14:textId="4E138BEC" w:rsidR="00AA350F" w:rsidRPr="00DE4F5C" w:rsidRDefault="00AA350F" w:rsidP="00700B62">
            <w:pPr>
              <w:pStyle w:val="Paragraphedeliste"/>
              <w:numPr>
                <w:ilvl w:val="0"/>
                <w:numId w:val="314"/>
              </w:numPr>
              <w:spacing w:after="100"/>
              <w:ind w:left="447" w:hanging="306"/>
              <w:contextualSpacing w:val="0"/>
              <w:rPr>
                <w:i/>
              </w:rPr>
            </w:pPr>
            <w:r w:rsidRPr="00DE4F5C">
              <w:rPr>
                <w:i/>
              </w:rPr>
              <w:t>Conformément à la Sous</w:t>
            </w:r>
            <w:r w:rsidRPr="00DE4F5C">
              <w:rPr>
                <w:i/>
              </w:rPr>
              <w:noBreakHyphen/>
              <w:t>Clause 4.19 du CCAG [Electricité, eau et gaz]</w:t>
            </w:r>
            <w:r w:rsidR="00CB4296">
              <w:rPr>
                <w:i/>
              </w:rPr>
              <w:t xml:space="preserve"> </w:t>
            </w:r>
            <w:r w:rsidRPr="00DE4F5C">
              <w:rPr>
                <w:i/>
              </w:rPr>
              <w:t>:</w:t>
            </w:r>
          </w:p>
          <w:p w14:paraId="4CDF0BE4" w14:textId="77777777"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une</w:t>
            </w:r>
            <w:proofErr w:type="gramEnd"/>
            <w:r w:rsidRPr="00DE4F5C">
              <w:rPr>
                <w:i/>
              </w:rPr>
              <w:t xml:space="preserve"> liste détaillant les services disponibles sur le Chantier, et que l'Entrepreneur a le droit d'utiliser (prix de l'électricité, de l'eau, du gaz et autres services si ces services sont mis à disposition à l'usage de l'Entrepreneur) ;</w:t>
            </w:r>
          </w:p>
          <w:p w14:paraId="77CED42E" w14:textId="31E26A0D" w:rsidR="00AA350F" w:rsidRPr="00DE4F5C" w:rsidRDefault="00AA350F" w:rsidP="00700B62">
            <w:pPr>
              <w:pStyle w:val="Paragraphedeliste"/>
              <w:numPr>
                <w:ilvl w:val="1"/>
                <w:numId w:val="538"/>
              </w:numPr>
              <w:spacing w:after="100"/>
              <w:ind w:left="731" w:hanging="218"/>
              <w:contextualSpacing w:val="0"/>
              <w:rPr>
                <w:i/>
              </w:rPr>
            </w:pPr>
            <w:proofErr w:type="gramStart"/>
            <w:r w:rsidRPr="00DE4F5C">
              <w:rPr>
                <w:i/>
              </w:rPr>
              <w:t>enfin</w:t>
            </w:r>
            <w:proofErr w:type="gramEnd"/>
            <w:r w:rsidRPr="00DE4F5C">
              <w:rPr>
                <w:i/>
              </w:rPr>
              <w:t>, une liste des installations et équipements du Chantier à fournir par l'Entrepreneur au Maître d'Ouvrage (bureaux du Chantier, par exemple). Cela doit inclure les normes et conditions auxquelles les installations doivent être fournies et préciser qui est responsable du paiement des consommations et des frais de raccordement aux services publics, etc.</w:t>
            </w:r>
          </w:p>
        </w:tc>
      </w:tr>
    </w:tbl>
    <w:p w14:paraId="33A81ADE" w14:textId="77777777" w:rsidR="00AA350F" w:rsidRDefault="00AA350F" w:rsidP="00DE4F5C"/>
    <w:p w14:paraId="387A4A8A" w14:textId="77777777" w:rsidR="00D73AD0" w:rsidRPr="005238CF" w:rsidRDefault="00D73AD0" w:rsidP="00DE4F5C">
      <w:pPr>
        <w:pStyle w:val="StyleVP"/>
        <w:numPr>
          <w:ilvl w:val="0"/>
          <w:numId w:val="0"/>
        </w:numPr>
      </w:pPr>
      <w:r w:rsidRPr="00E41E3A">
        <w:t>Assurance Qualité :</w:t>
      </w:r>
    </w:p>
    <w:tbl>
      <w:tblPr>
        <w:tblStyle w:val="Grilledutableau"/>
        <w:tblW w:w="0" w:type="auto"/>
        <w:tblLook w:val="04A0" w:firstRow="1" w:lastRow="0" w:firstColumn="1" w:lastColumn="0" w:noHBand="0" w:noVBand="1"/>
      </w:tblPr>
      <w:tblGrid>
        <w:gridCol w:w="9060"/>
      </w:tblGrid>
      <w:tr w:rsidR="00AA350F" w:rsidRPr="00AA350F" w14:paraId="1E46B769" w14:textId="77777777" w:rsidTr="00AA350F">
        <w:tc>
          <w:tcPr>
            <w:tcW w:w="9060" w:type="dxa"/>
          </w:tcPr>
          <w:p w14:paraId="40A06DB2" w14:textId="00309136" w:rsidR="00AA350F" w:rsidRPr="00DE4F5C" w:rsidRDefault="000C6E28" w:rsidP="00DE4F5C">
            <w:pPr>
              <w:rPr>
                <w:i/>
              </w:rPr>
            </w:pPr>
            <w:r w:rsidRPr="005238CF">
              <w:rPr>
                <w:i/>
              </w:rPr>
              <w:t xml:space="preserve">Le Maître d'Ouvrage doit </w:t>
            </w:r>
            <w:r>
              <w:rPr>
                <w:i/>
              </w:rPr>
              <w:t>d</w:t>
            </w:r>
            <w:r w:rsidR="00AA350F" w:rsidRPr="00DE4F5C">
              <w:rPr>
                <w:i/>
              </w:rPr>
              <w:t xml:space="preserve">écrire les obligations à respecter par l'Entrepreneur en vertu du Marché, conformément à la Sous-Clause 4.9 du CCAG </w:t>
            </w:r>
            <w:r w:rsidR="00AA350F" w:rsidRPr="00AA350F">
              <w:rPr>
                <w:i/>
              </w:rPr>
              <w:t>[Assurance Qualité].</w:t>
            </w:r>
          </w:p>
          <w:p w14:paraId="08EA4431" w14:textId="78A2E49C" w:rsidR="00AA350F" w:rsidRPr="00DE4F5C" w:rsidRDefault="00AA350F" w:rsidP="00DE4F5C">
            <w:pPr>
              <w:rPr>
                <w:i/>
              </w:rPr>
            </w:pPr>
            <w:r w:rsidRPr="00DE4F5C">
              <w:rPr>
                <w:i/>
              </w:rPr>
              <w:t xml:space="preserve">Cela peut, par exemple, </w:t>
            </w:r>
            <w:r w:rsidR="00694FEC" w:rsidRPr="00467591">
              <w:rPr>
                <w:i/>
              </w:rPr>
              <w:t xml:space="preserve">consister à </w:t>
            </w:r>
            <w:r w:rsidRPr="00DE4F5C">
              <w:rPr>
                <w:i/>
              </w:rPr>
              <w:t xml:space="preserve">introduire un système de </w:t>
            </w:r>
            <w:r w:rsidR="009E3D91" w:rsidRPr="00467591">
              <w:rPr>
                <w:i/>
              </w:rPr>
              <w:t xml:space="preserve">résolution des </w:t>
            </w:r>
            <w:r w:rsidRPr="00DE4F5C">
              <w:rPr>
                <w:i/>
              </w:rPr>
              <w:t>non-conformités à gérer par les Parties dans le cadre du Marché, conjointement avec les Sous</w:t>
            </w:r>
            <w:r w:rsidRPr="00DE4F5C">
              <w:rPr>
                <w:i/>
              </w:rPr>
              <w:noBreakHyphen/>
              <w:t xml:space="preserve">Clauses 7.5 </w:t>
            </w:r>
            <w:r w:rsidRPr="00AA350F">
              <w:rPr>
                <w:i/>
              </w:rPr>
              <w:t>[Rejet]</w:t>
            </w:r>
            <w:r w:rsidRPr="00DE4F5C">
              <w:rPr>
                <w:i/>
              </w:rPr>
              <w:t xml:space="preserve"> et 7.6 </w:t>
            </w:r>
            <w:r w:rsidRPr="00AA350F">
              <w:rPr>
                <w:i/>
              </w:rPr>
              <w:t>[Travaux de réparation] du CCAG.</w:t>
            </w:r>
          </w:p>
        </w:tc>
      </w:tr>
    </w:tbl>
    <w:p w14:paraId="446FA564" w14:textId="1329AB61" w:rsidR="00D73AD0" w:rsidRPr="00E41E3A" w:rsidRDefault="00D73AD0" w:rsidP="00DE4F5C"/>
    <w:p w14:paraId="2D648B88" w14:textId="3EA6F088" w:rsidR="00D73AD0" w:rsidRPr="00E41E3A" w:rsidRDefault="00325037" w:rsidP="00DE4F5C">
      <w:pPr>
        <w:pStyle w:val="StyleVP"/>
        <w:numPr>
          <w:ilvl w:val="0"/>
          <w:numId w:val="0"/>
        </w:numPr>
      </w:pPr>
      <w:r>
        <w:t xml:space="preserve">Gestion du </w:t>
      </w:r>
      <w:r w:rsidR="006B7921">
        <w:t>M</w:t>
      </w:r>
      <w:r>
        <w:t>arché</w:t>
      </w:r>
      <w:r w:rsidR="00D73AD0" w:rsidRPr="00E41E3A">
        <w:t> :</w:t>
      </w:r>
    </w:p>
    <w:tbl>
      <w:tblPr>
        <w:tblStyle w:val="Grilledutableau"/>
        <w:tblW w:w="0" w:type="auto"/>
        <w:tblLook w:val="04A0" w:firstRow="1" w:lastRow="0" w:firstColumn="1" w:lastColumn="0" w:noHBand="0" w:noVBand="1"/>
      </w:tblPr>
      <w:tblGrid>
        <w:gridCol w:w="9060"/>
      </w:tblGrid>
      <w:tr w:rsidR="00AA350F" w:rsidRPr="00AA350F" w14:paraId="544F9CA4" w14:textId="77777777" w:rsidTr="00AA350F">
        <w:tc>
          <w:tcPr>
            <w:tcW w:w="9060" w:type="dxa"/>
          </w:tcPr>
          <w:p w14:paraId="7C2F46FF" w14:textId="3C17A69C" w:rsidR="00AA350F" w:rsidRPr="006B7921" w:rsidRDefault="00AA350F" w:rsidP="00AA350F">
            <w:pPr>
              <w:spacing w:before="142"/>
              <w:rPr>
                <w:i/>
              </w:rPr>
            </w:pPr>
            <w:r w:rsidRPr="006B7921">
              <w:rPr>
                <w:i/>
              </w:rPr>
              <w:t>Le Maître d'Ouvrage doit notamment préciser :</w:t>
            </w:r>
          </w:p>
          <w:p w14:paraId="3CC38D03" w14:textId="256677F3" w:rsidR="00AA350F" w:rsidRPr="006B7921" w:rsidRDefault="00AA350F" w:rsidP="00700B62">
            <w:pPr>
              <w:pStyle w:val="Paragraphedeliste"/>
              <w:numPr>
                <w:ilvl w:val="0"/>
                <w:numId w:val="314"/>
              </w:numPr>
              <w:spacing w:after="100"/>
              <w:ind w:left="447" w:hanging="306"/>
              <w:contextualSpacing w:val="0"/>
              <w:rPr>
                <w:i/>
              </w:rPr>
            </w:pPr>
            <w:proofErr w:type="gramStart"/>
            <w:r w:rsidRPr="006B7921">
              <w:rPr>
                <w:i/>
              </w:rPr>
              <w:t>les</w:t>
            </w:r>
            <w:proofErr w:type="gramEnd"/>
            <w:r w:rsidRPr="006B7921">
              <w:rPr>
                <w:i/>
              </w:rPr>
              <w:t xml:space="preserve"> exigences relatives au suivi de l'avancement du </w:t>
            </w:r>
            <w:r w:rsidR="0020113F">
              <w:rPr>
                <w:i/>
              </w:rPr>
              <w:t>M</w:t>
            </w:r>
            <w:r w:rsidR="0020113F" w:rsidRPr="006B7921">
              <w:rPr>
                <w:i/>
              </w:rPr>
              <w:t>arché</w:t>
            </w:r>
            <w:r w:rsidR="00325037" w:rsidRPr="006B7921">
              <w:rPr>
                <w:i/>
              </w:rPr>
              <w:t>,</w:t>
            </w:r>
            <w:r w:rsidRPr="006B7921">
              <w:rPr>
                <w:i/>
              </w:rPr>
              <w:t xml:space="preserve"> en particulier, pour les rapports d'avancement : (i) nombre de copies exigé</w:t>
            </w:r>
            <w:r w:rsidR="007E0283" w:rsidRPr="006B7921">
              <w:rPr>
                <w:i/>
              </w:rPr>
              <w:t>es</w:t>
            </w:r>
            <w:r w:rsidRPr="006B7921">
              <w:rPr>
                <w:i/>
              </w:rPr>
              <w:t xml:space="preserve"> des rapports d'avancement, (ii) contenu des rapports d'avancement en vertu de la Sous</w:t>
            </w:r>
            <w:r w:rsidRPr="006B7921">
              <w:rPr>
                <w:i/>
              </w:rPr>
              <w:noBreakHyphen/>
              <w:t>Clause 4.21 du CCAG [Rapports d'avancement] ;</w:t>
            </w:r>
          </w:p>
          <w:p w14:paraId="6F5C695D" w14:textId="67145BAC" w:rsidR="006B7921" w:rsidRPr="006B7921" w:rsidRDefault="00AA350F" w:rsidP="00700B62">
            <w:pPr>
              <w:pStyle w:val="Paragraphedeliste"/>
              <w:numPr>
                <w:ilvl w:val="0"/>
                <w:numId w:val="314"/>
              </w:numPr>
              <w:spacing w:after="100"/>
              <w:ind w:left="447" w:hanging="306"/>
              <w:contextualSpacing w:val="0"/>
              <w:rPr>
                <w:i/>
              </w:rPr>
            </w:pPr>
            <w:proofErr w:type="gramStart"/>
            <w:r w:rsidRPr="006B7921">
              <w:rPr>
                <w:i/>
              </w:rPr>
              <w:t>les</w:t>
            </w:r>
            <w:proofErr w:type="gramEnd"/>
            <w:r w:rsidRPr="006B7921">
              <w:rPr>
                <w:i/>
              </w:rPr>
              <w:t xml:space="preserve"> exigences relatives au Programme, conformément à la Sous</w:t>
            </w:r>
            <w:r w:rsidRPr="006B7921">
              <w:rPr>
                <w:i/>
              </w:rPr>
              <w:noBreakHyphen/>
              <w:t>Clause 8.3 du CCAG [Programme]. Celui</w:t>
            </w:r>
            <w:r w:rsidRPr="006B7921">
              <w:rPr>
                <w:i/>
              </w:rPr>
              <w:noBreakHyphen/>
              <w:t>ci doit généralement indiquer les logiciels de planification à utiliser, ainsi que le format de programme qu'il convient de respecter (la méthode de détermination du chemin critique, les différents niveaux de détail du programme, la nature des liens logiques entre les tâches, etc.) ;</w:t>
            </w:r>
          </w:p>
          <w:p w14:paraId="109236DE" w14:textId="0DA343EE" w:rsidR="00325037" w:rsidRPr="00700B62" w:rsidRDefault="00325037" w:rsidP="00700B62">
            <w:pPr>
              <w:pStyle w:val="Paragraphedeliste"/>
              <w:numPr>
                <w:ilvl w:val="0"/>
                <w:numId w:val="314"/>
              </w:numPr>
              <w:spacing w:after="100"/>
              <w:ind w:left="447" w:hanging="306"/>
              <w:contextualSpacing w:val="0"/>
              <w:rPr>
                <w:i/>
                <w:color w:val="FF0000"/>
              </w:rPr>
            </w:pPr>
            <w:proofErr w:type="gramStart"/>
            <w:r w:rsidRPr="00700B62">
              <w:rPr>
                <w:i/>
              </w:rPr>
              <w:t>les</w:t>
            </w:r>
            <w:proofErr w:type="gramEnd"/>
            <w:r w:rsidRPr="00700B62">
              <w:rPr>
                <w:i/>
              </w:rPr>
              <w:t xml:space="preserve"> Documents de l'Entrepreneur conformément à la Sous-Clause 1.1.6.1 (voir </w:t>
            </w:r>
            <w:r w:rsidR="00BC01F3" w:rsidRPr="00700B62">
              <w:rPr>
                <w:i/>
              </w:rPr>
              <w:t>la section ci-après relative aux Documents de l’Entrepreneur)</w:t>
            </w:r>
            <w:r w:rsidRPr="00700B62">
              <w:rPr>
                <w:i/>
              </w:rPr>
              <w:t>.</w:t>
            </w:r>
          </w:p>
        </w:tc>
      </w:tr>
    </w:tbl>
    <w:p w14:paraId="4AB209C0" w14:textId="674D8A1A" w:rsidR="006F28A2" w:rsidRDefault="006F28A2" w:rsidP="00DE4F5C">
      <w:pPr>
        <w:rPr>
          <w:noProof/>
        </w:rPr>
      </w:pPr>
      <w:bookmarkStart w:id="187" w:name="TOUT"/>
      <w:bookmarkEnd w:id="187"/>
    </w:p>
    <w:p w14:paraId="1E06ACC1" w14:textId="66F8278A" w:rsidR="00EA4E1C" w:rsidRDefault="00EA4E1C" w:rsidP="00DE4F5C">
      <w:pPr>
        <w:pStyle w:val="StyleVP"/>
        <w:numPr>
          <w:ilvl w:val="0"/>
          <w:numId w:val="0"/>
        </w:numPr>
      </w:pPr>
      <w:r w:rsidRPr="005238CF">
        <w:t xml:space="preserve">Exigences relatives aux </w:t>
      </w:r>
      <w:r w:rsidR="00995BF8">
        <w:t>Fournisseur</w:t>
      </w:r>
      <w:r w:rsidRPr="00C845D2">
        <w:t>s</w:t>
      </w:r>
      <w:r w:rsidRPr="005238CF">
        <w:t xml:space="preserve"> </w:t>
      </w:r>
    </w:p>
    <w:tbl>
      <w:tblPr>
        <w:tblStyle w:val="Grilledutableau"/>
        <w:tblW w:w="0" w:type="auto"/>
        <w:tblLook w:val="04A0" w:firstRow="1" w:lastRow="0" w:firstColumn="1" w:lastColumn="0" w:noHBand="0" w:noVBand="1"/>
      </w:tblPr>
      <w:tblGrid>
        <w:gridCol w:w="9060"/>
      </w:tblGrid>
      <w:tr w:rsidR="00455571" w14:paraId="329ACC06" w14:textId="77777777" w:rsidTr="00455571">
        <w:tc>
          <w:tcPr>
            <w:tcW w:w="9060" w:type="dxa"/>
          </w:tcPr>
          <w:p w14:paraId="7AE7DF0D" w14:textId="24B7F06C" w:rsidR="00C134BE" w:rsidRDefault="00455571" w:rsidP="0060732B">
            <w:pPr>
              <w:rPr>
                <w:i/>
                <w:noProof/>
              </w:rPr>
            </w:pPr>
            <w:r w:rsidRPr="00DE4F5C">
              <w:rPr>
                <w:i/>
                <w:noProof/>
              </w:rPr>
              <w:t xml:space="preserve">Le Maître d'Ouvrage doit insérer dans le tableau : (i) la liste des </w:t>
            </w:r>
            <w:r w:rsidR="00687D71">
              <w:rPr>
                <w:i/>
                <w:noProof/>
              </w:rPr>
              <w:t>Matériaux et Equipements</w:t>
            </w:r>
            <w:r w:rsidR="00CA7CC3" w:rsidRPr="00CA7CC3">
              <w:rPr>
                <w:i/>
                <w:noProof/>
              </w:rPr>
              <w:t xml:space="preserve"> clés </w:t>
            </w:r>
            <w:r w:rsidRPr="00DE4F5C">
              <w:rPr>
                <w:i/>
                <w:noProof/>
              </w:rPr>
              <w:t>(ex. électrotechniques ou numériques), (ii) les spécifications techniques</w:t>
            </w:r>
            <w:r w:rsidR="004362F5">
              <w:rPr>
                <w:i/>
                <w:noProof/>
              </w:rPr>
              <w:t xml:space="preserve"> et ESSS</w:t>
            </w:r>
            <w:r w:rsidR="00694FEC">
              <w:rPr>
                <w:i/>
                <w:noProof/>
              </w:rPr>
              <w:t xml:space="preserve"> associées</w:t>
            </w:r>
            <w:r w:rsidRPr="00DE4F5C">
              <w:rPr>
                <w:i/>
                <w:noProof/>
              </w:rPr>
              <w:t xml:space="preserve">, iii) les critères minima à satisfaire par le </w:t>
            </w:r>
            <w:r w:rsidR="00995BF8">
              <w:rPr>
                <w:i/>
                <w:noProof/>
              </w:rPr>
              <w:t>Fournisseur</w:t>
            </w:r>
            <w:r w:rsidRPr="00DE4F5C">
              <w:rPr>
                <w:i/>
                <w:noProof/>
              </w:rPr>
              <w:t xml:space="preserve"> proposé</w:t>
            </w:r>
            <w:r w:rsidR="00436268">
              <w:rPr>
                <w:i/>
                <w:noProof/>
              </w:rPr>
              <w:t xml:space="preserve"> (notamment l’experience générale et spécifique du </w:t>
            </w:r>
            <w:r w:rsidR="00995BF8">
              <w:rPr>
                <w:i/>
                <w:noProof/>
              </w:rPr>
              <w:t>Fournisseur</w:t>
            </w:r>
            <w:r w:rsidR="00227F03">
              <w:rPr>
                <w:i/>
                <w:noProof/>
              </w:rPr>
              <w:t>, les c</w:t>
            </w:r>
            <w:r w:rsidR="00281F01">
              <w:rPr>
                <w:i/>
                <w:noProof/>
              </w:rPr>
              <w:t>e</w:t>
            </w:r>
            <w:r w:rsidR="00227F03">
              <w:rPr>
                <w:i/>
                <w:noProof/>
              </w:rPr>
              <w:t>rtifications requise</w:t>
            </w:r>
            <w:r w:rsidR="00861BFA">
              <w:rPr>
                <w:i/>
                <w:noProof/>
              </w:rPr>
              <w:t xml:space="preserve">s, </w:t>
            </w:r>
            <w:r w:rsidR="00CA7CC3">
              <w:rPr>
                <w:i/>
                <w:noProof/>
              </w:rPr>
              <w:t>etc.</w:t>
            </w:r>
            <w:r w:rsidR="00436268">
              <w:rPr>
                <w:i/>
                <w:noProof/>
              </w:rPr>
              <w:t>)</w:t>
            </w:r>
            <w:r w:rsidRPr="00DE4F5C">
              <w:rPr>
                <w:i/>
                <w:noProof/>
              </w:rPr>
              <w:t xml:space="preserve"> et les </w:t>
            </w:r>
            <w:r w:rsidR="00CA7CC3">
              <w:rPr>
                <w:i/>
                <w:noProof/>
              </w:rPr>
              <w:t>documents</w:t>
            </w:r>
            <w:r w:rsidRPr="00DE4F5C">
              <w:rPr>
                <w:i/>
                <w:noProof/>
              </w:rPr>
              <w:t xml:space="preserve"> à fournir</w:t>
            </w:r>
            <w:r w:rsidR="00436268">
              <w:rPr>
                <w:i/>
                <w:noProof/>
              </w:rPr>
              <w:t xml:space="preserve"> (</w:t>
            </w:r>
            <w:r w:rsidRPr="00DE4F5C">
              <w:rPr>
                <w:i/>
                <w:noProof/>
              </w:rPr>
              <w:t xml:space="preserve">notamment des certificats d’essais conformes aux normes internationales et provenant de laboratoires certifiés ou reconnus, des preuves de bon fonctionnement </w:t>
            </w:r>
            <w:r w:rsidR="00CA7CC3" w:rsidRPr="00467591">
              <w:rPr>
                <w:i/>
                <w:noProof/>
              </w:rPr>
              <w:t xml:space="preserve">depuis au moins X </w:t>
            </w:r>
            <w:r w:rsidR="00CA7CC3" w:rsidRPr="003E5048">
              <w:rPr>
                <w:i/>
                <w:noProof/>
              </w:rPr>
              <w:t>années</w:t>
            </w:r>
            <w:r w:rsidR="00CA7CC3" w:rsidRPr="00DE4F5C">
              <w:rPr>
                <w:i/>
                <w:noProof/>
              </w:rPr>
              <w:t xml:space="preserve"> </w:t>
            </w:r>
            <w:r w:rsidRPr="00DE4F5C">
              <w:rPr>
                <w:i/>
                <w:noProof/>
              </w:rPr>
              <w:t xml:space="preserve">des </w:t>
            </w:r>
            <w:r w:rsidR="00687D71">
              <w:rPr>
                <w:i/>
                <w:noProof/>
              </w:rPr>
              <w:t>Matériaux et Equipements</w:t>
            </w:r>
            <w:r w:rsidR="00CA7CC3" w:rsidRPr="00CA7CC3">
              <w:rPr>
                <w:i/>
                <w:noProof/>
              </w:rPr>
              <w:t xml:space="preserve"> clés </w:t>
            </w:r>
            <w:r w:rsidRPr="00DE4F5C">
              <w:rPr>
                <w:i/>
                <w:noProof/>
              </w:rPr>
              <w:t>proposés, des justifications des évolutions notoires de performance, le cas échéant</w:t>
            </w:r>
            <w:r w:rsidR="00611FDA">
              <w:rPr>
                <w:i/>
                <w:noProof/>
              </w:rPr>
              <w:t>), sinon supprimer</w:t>
            </w:r>
            <w:r w:rsidR="00DE509B">
              <w:rPr>
                <w:i/>
                <w:noProof/>
              </w:rPr>
              <w:t>.</w:t>
            </w:r>
          </w:p>
          <w:p w14:paraId="357F5FF6" w14:textId="0AC73AA9" w:rsidR="008F5B54" w:rsidRPr="00F46FD7" w:rsidRDefault="00075A0F" w:rsidP="0060732B">
            <w:pPr>
              <w:rPr>
                <w:i/>
                <w:noProof/>
                <w:color w:val="C00000"/>
              </w:rPr>
            </w:pPr>
            <w:r w:rsidRPr="00F46FD7">
              <w:rPr>
                <w:i/>
                <w:noProof/>
                <w:color w:val="C00000"/>
              </w:rPr>
              <w:t xml:space="preserve">Pour les </w:t>
            </w:r>
            <w:r w:rsidR="00995BF8" w:rsidRPr="00F46FD7">
              <w:rPr>
                <w:i/>
                <w:noProof/>
                <w:color w:val="C00000"/>
              </w:rPr>
              <w:t>Fournisseur</w:t>
            </w:r>
            <w:r w:rsidRPr="00F46FD7">
              <w:rPr>
                <w:i/>
                <w:noProof/>
                <w:color w:val="C00000"/>
              </w:rPr>
              <w:t xml:space="preserve">s </w:t>
            </w:r>
            <w:r w:rsidR="00ED0E2E" w:rsidRPr="00F46FD7">
              <w:rPr>
                <w:i/>
                <w:noProof/>
                <w:color w:val="C00000"/>
              </w:rPr>
              <w:t xml:space="preserve">des </w:t>
            </w:r>
            <w:r w:rsidR="00687D71" w:rsidRPr="00F46FD7">
              <w:rPr>
                <w:i/>
                <w:noProof/>
                <w:color w:val="C00000"/>
              </w:rPr>
              <w:t>Matériaux et Equipements</w:t>
            </w:r>
            <w:r w:rsidR="00CA7CC3" w:rsidRPr="00F46FD7">
              <w:rPr>
                <w:i/>
                <w:noProof/>
                <w:color w:val="C00000"/>
              </w:rPr>
              <w:t xml:space="preserve"> clés </w:t>
            </w:r>
            <w:r w:rsidRPr="00F46FD7">
              <w:rPr>
                <w:i/>
                <w:noProof/>
                <w:color w:val="C00000"/>
              </w:rPr>
              <w:t xml:space="preserve">dont la </w:t>
            </w:r>
            <w:r w:rsidR="00576B9B">
              <w:rPr>
                <w:i/>
                <w:noProof/>
                <w:color w:val="C00000"/>
              </w:rPr>
              <w:t>C</w:t>
            </w:r>
            <w:r w:rsidRPr="00F46FD7">
              <w:rPr>
                <w:i/>
                <w:noProof/>
                <w:color w:val="C00000"/>
              </w:rPr>
              <w:t xml:space="preserve">haîne d’approvisionnement comporte des risques ESSS importants, </w:t>
            </w:r>
            <w:r w:rsidR="00F16514" w:rsidRPr="00F46FD7">
              <w:rPr>
                <w:i/>
                <w:noProof/>
                <w:color w:val="C00000"/>
              </w:rPr>
              <w:t>des e</w:t>
            </w:r>
            <w:r w:rsidR="00A56CF1" w:rsidRPr="00F46FD7">
              <w:rPr>
                <w:i/>
                <w:noProof/>
                <w:color w:val="C00000"/>
              </w:rPr>
              <w:t xml:space="preserve">xigences </w:t>
            </w:r>
            <w:r w:rsidR="00700B62">
              <w:rPr>
                <w:i/>
                <w:noProof/>
                <w:color w:val="C00000"/>
              </w:rPr>
              <w:t>d’achat responsable</w:t>
            </w:r>
            <w:r w:rsidR="00700B62" w:rsidRPr="00F46FD7">
              <w:rPr>
                <w:i/>
                <w:noProof/>
                <w:color w:val="C00000"/>
              </w:rPr>
              <w:t xml:space="preserve"> </w:t>
            </w:r>
            <w:r w:rsidR="00F16514" w:rsidRPr="00F46FD7">
              <w:rPr>
                <w:i/>
                <w:noProof/>
                <w:color w:val="C00000"/>
              </w:rPr>
              <w:t xml:space="preserve">doivent être incluses, notamment </w:t>
            </w:r>
            <w:r w:rsidR="00861BFA" w:rsidRPr="00F46FD7">
              <w:rPr>
                <w:i/>
                <w:noProof/>
                <w:color w:val="C00000"/>
              </w:rPr>
              <w:t>en matière de gestion environ</w:t>
            </w:r>
            <w:r w:rsidR="0095264E">
              <w:rPr>
                <w:i/>
                <w:noProof/>
                <w:color w:val="C00000"/>
              </w:rPr>
              <w:t>ne</w:t>
            </w:r>
            <w:r w:rsidR="00861BFA" w:rsidRPr="00F46FD7">
              <w:rPr>
                <w:i/>
                <w:noProof/>
                <w:color w:val="C00000"/>
              </w:rPr>
              <w:t>mentale, de santé et sécurité,</w:t>
            </w:r>
            <w:r w:rsidR="00E97968" w:rsidRPr="00F46FD7">
              <w:rPr>
                <w:i/>
                <w:noProof/>
                <w:color w:val="C00000"/>
              </w:rPr>
              <w:t xml:space="preserve"> du respect des conventions fondamentales de l’OIT,</w:t>
            </w:r>
            <w:r w:rsidR="00861BFA" w:rsidRPr="00F46FD7">
              <w:rPr>
                <w:i/>
                <w:noProof/>
                <w:color w:val="C00000"/>
              </w:rPr>
              <w:t xml:space="preserve"> etc.</w:t>
            </w:r>
            <w:r w:rsidR="00D06181" w:rsidRPr="00F46FD7">
              <w:rPr>
                <w:i/>
                <w:noProof/>
                <w:color w:val="C00000"/>
              </w:rPr>
              <w:t xml:space="preserve"> </w:t>
            </w:r>
            <w:r w:rsidR="00E97968" w:rsidRPr="00F46FD7">
              <w:rPr>
                <w:i/>
                <w:noProof/>
                <w:color w:val="C00000"/>
              </w:rPr>
              <w:t>Des pièces justificatives démontrant le respect de ces exigences devront être demandées au Fournisseur (notamment la certification de gestion environnementale ISO 14001, la certification de gestion de la santé et de la sécurité ISO 45001, ou certifications équivalentes).</w:t>
            </w:r>
          </w:p>
          <w:p w14:paraId="1841E27E" w14:textId="73BA854A" w:rsidR="00C3161C" w:rsidRPr="00C3161C" w:rsidRDefault="00C3161C">
            <w:r w:rsidRPr="00DE4F5C">
              <w:rPr>
                <w:i/>
                <w:noProof/>
              </w:rPr>
              <w:lastRenderedPageBreak/>
              <w:t xml:space="preserve">Pour des logiciels, il convient de </w:t>
            </w:r>
            <w:r w:rsidR="00C1337D">
              <w:rPr>
                <w:i/>
                <w:noProof/>
              </w:rPr>
              <w:t xml:space="preserve">préciser les exigences </w:t>
            </w:r>
            <w:r w:rsidRPr="00DE4F5C">
              <w:rPr>
                <w:i/>
                <w:noProof/>
              </w:rPr>
              <w:t>spécifiques, notamment la durée de vie minimale du logiciel avant mise à jour ou remplacement, la durée d’indisponibilité maximale pour mise à jour fonctionnelle du logiciel , la date limite au délà de laquelle la version ne sera pas acceptée,…</w:t>
            </w:r>
          </w:p>
        </w:tc>
      </w:tr>
    </w:tbl>
    <w:p w14:paraId="60B86B1B" w14:textId="77777777" w:rsidR="00455571" w:rsidRDefault="00455571" w:rsidP="00DE4F5C"/>
    <w:p w14:paraId="237E5884" w14:textId="4FF686D4" w:rsidR="0060732B" w:rsidRPr="00DE4F5C" w:rsidRDefault="0060732B" w:rsidP="00DE4F5C">
      <w:pPr>
        <w:rPr>
          <w:i/>
          <w:noProof/>
          <w:highlight w:val="yellow"/>
        </w:rPr>
      </w:pPr>
      <w:r>
        <w:t xml:space="preserve">Tout </w:t>
      </w:r>
      <w:r w:rsidR="00995BF8">
        <w:t>Fournisseur</w:t>
      </w:r>
      <w:r>
        <w:t xml:space="preserve"> proposé</w:t>
      </w:r>
      <w:r w:rsidRPr="00E41E3A">
        <w:t xml:space="preserve"> pour les </w:t>
      </w:r>
      <w:r w:rsidR="00C849CA">
        <w:t>Matériaux</w:t>
      </w:r>
      <w:r>
        <w:t xml:space="preserve"> et/ou </w:t>
      </w:r>
      <w:r w:rsidR="00C849CA">
        <w:t>E</w:t>
      </w:r>
      <w:r w:rsidR="003A3793">
        <w:t>quipements</w:t>
      </w:r>
      <w:r w:rsidRPr="00AE1F96">
        <w:t xml:space="preserve"> </w:t>
      </w:r>
      <w:r>
        <w:t>suivants devra respecter les exigences minima</w:t>
      </w:r>
      <w:r w:rsidRPr="00E41E3A">
        <w:t xml:space="preserve"> mentionné</w:t>
      </w:r>
      <w:r>
        <w:t>e</w:t>
      </w:r>
      <w:r w:rsidRPr="00E41E3A">
        <w:t>s ci-après</w:t>
      </w:r>
      <w:r w:rsidR="006F0792">
        <w:t>.</w:t>
      </w:r>
      <w:r w:rsidR="006F0792" w:rsidRPr="006F0792">
        <w:rPr>
          <w:color w:val="FF0000"/>
        </w:rPr>
        <w:t xml:space="preserve"> </w:t>
      </w:r>
    </w:p>
    <w:tbl>
      <w:tblPr>
        <w:tblStyle w:val="Grilledutableau"/>
        <w:tblW w:w="5000" w:type="pct"/>
        <w:tblLayout w:type="fixed"/>
        <w:tblLook w:val="04A0" w:firstRow="1" w:lastRow="0" w:firstColumn="1" w:lastColumn="0" w:noHBand="0" w:noVBand="1"/>
      </w:tblPr>
      <w:tblGrid>
        <w:gridCol w:w="1662"/>
        <w:gridCol w:w="2415"/>
        <w:gridCol w:w="2334"/>
        <w:gridCol w:w="2629"/>
      </w:tblGrid>
      <w:tr w:rsidR="0060732B" w:rsidRPr="00E41E3A" w14:paraId="0D61DC49" w14:textId="77777777" w:rsidTr="00DE4F5C">
        <w:tc>
          <w:tcPr>
            <w:tcW w:w="919" w:type="pct"/>
            <w:tcBorders>
              <w:top w:val="single" w:sz="12" w:space="0" w:color="auto"/>
              <w:left w:val="single" w:sz="12" w:space="0" w:color="auto"/>
              <w:bottom w:val="single" w:sz="12" w:space="0" w:color="auto"/>
              <w:right w:val="single" w:sz="12" w:space="0" w:color="auto"/>
            </w:tcBorders>
            <w:vAlign w:val="center"/>
          </w:tcPr>
          <w:p w14:paraId="411680B1" w14:textId="6D6088DB" w:rsidR="0060732B" w:rsidRPr="00E41E3A" w:rsidRDefault="00C849CA">
            <w:pPr>
              <w:spacing w:after="0"/>
              <w:jc w:val="center"/>
              <w:rPr>
                <w:b/>
                <w:i/>
              </w:rPr>
            </w:pPr>
            <w:r>
              <w:rPr>
                <w:b/>
              </w:rPr>
              <w:t>Matériaux ou</w:t>
            </w:r>
            <w:r w:rsidR="00687D71">
              <w:rPr>
                <w:b/>
              </w:rPr>
              <w:t xml:space="preserve"> Equipements</w:t>
            </w:r>
            <w:r w:rsidR="00973A33" w:rsidRPr="00DE4F5C">
              <w:rPr>
                <w:b/>
              </w:rPr>
              <w:t xml:space="preserve"> </w:t>
            </w:r>
            <w:r w:rsidR="0060732B" w:rsidRPr="00973A33">
              <w:rPr>
                <w:b/>
              </w:rPr>
              <w:t>clés</w:t>
            </w:r>
            <w:r w:rsidR="0060732B" w:rsidRPr="00E41E3A">
              <w:rPr>
                <w:b/>
                <w:i/>
                <w:highlight w:val="yellow"/>
              </w:rPr>
              <w:t xml:space="preserve"> </w:t>
            </w:r>
            <w:r w:rsidR="0060732B" w:rsidRPr="005238CF">
              <w:rPr>
                <w:i/>
                <w:highlight w:val="yellow"/>
              </w:rPr>
              <w:t xml:space="preserve">[Lister les </w:t>
            </w:r>
            <w:r w:rsidR="00687D71">
              <w:rPr>
                <w:i/>
                <w:highlight w:val="yellow"/>
              </w:rPr>
              <w:t>Matériaux et Equipements</w:t>
            </w:r>
            <w:r w:rsidR="00CA7CC3" w:rsidRPr="00CA7CC3">
              <w:rPr>
                <w:i/>
                <w:highlight w:val="yellow"/>
              </w:rPr>
              <w:t xml:space="preserve"> clés</w:t>
            </w:r>
            <w:r w:rsidR="00CA7CC3">
              <w:rPr>
                <w:i/>
                <w:highlight w:val="yellow"/>
              </w:rPr>
              <w:t xml:space="preserve"> </w:t>
            </w:r>
            <w:r w:rsidR="00281F01">
              <w:rPr>
                <w:i/>
                <w:highlight w:val="yellow"/>
              </w:rPr>
              <w:t>conformément</w:t>
            </w:r>
            <w:r w:rsidR="00687D71">
              <w:rPr>
                <w:i/>
                <w:highlight w:val="yellow"/>
              </w:rPr>
              <w:t xml:space="preserve"> </w:t>
            </w:r>
            <w:r w:rsidR="00281F01">
              <w:rPr>
                <w:i/>
                <w:highlight w:val="yellow"/>
              </w:rPr>
              <w:t>à</w:t>
            </w:r>
            <w:r w:rsidR="00CA7CC3">
              <w:rPr>
                <w:i/>
                <w:highlight w:val="yellow"/>
              </w:rPr>
              <w:t xml:space="preserve"> l’</w:t>
            </w:r>
            <w:r w:rsidR="0038542A">
              <w:rPr>
                <w:i/>
                <w:highlight w:val="yellow"/>
              </w:rPr>
              <w:t>Article 18</w:t>
            </w:r>
            <w:r w:rsidR="00CA7CC3">
              <w:rPr>
                <w:i/>
                <w:highlight w:val="yellow"/>
              </w:rPr>
              <w:t>.</w:t>
            </w:r>
            <w:r w:rsidR="002312FF">
              <w:rPr>
                <w:i/>
                <w:highlight w:val="yellow"/>
              </w:rPr>
              <w:t>3</w:t>
            </w:r>
            <w:r w:rsidR="0038542A">
              <w:rPr>
                <w:i/>
                <w:highlight w:val="yellow"/>
              </w:rPr>
              <w:t xml:space="preserve"> des IS</w:t>
            </w:r>
            <w:r w:rsidR="0060732B" w:rsidRPr="005238CF">
              <w:rPr>
                <w:i/>
                <w:highlight w:val="yellow"/>
              </w:rPr>
              <w:t>]</w:t>
            </w:r>
          </w:p>
        </w:tc>
        <w:tc>
          <w:tcPr>
            <w:tcW w:w="1336" w:type="pct"/>
            <w:tcBorders>
              <w:top w:val="single" w:sz="12" w:space="0" w:color="auto"/>
              <w:left w:val="single" w:sz="12" w:space="0" w:color="auto"/>
              <w:bottom w:val="single" w:sz="12" w:space="0" w:color="auto"/>
              <w:right w:val="single" w:sz="12" w:space="0" w:color="auto"/>
            </w:tcBorders>
          </w:tcPr>
          <w:p w14:paraId="1753DDBF" w14:textId="5A031944" w:rsidR="0060732B" w:rsidRPr="00AF6501" w:rsidRDefault="0060732B" w:rsidP="00782FD9">
            <w:pPr>
              <w:spacing w:after="0"/>
              <w:jc w:val="center"/>
              <w:rPr>
                <w:b/>
              </w:rPr>
            </w:pPr>
            <w:r>
              <w:rPr>
                <w:b/>
              </w:rPr>
              <w:t>Spécifications techniques</w:t>
            </w:r>
            <w:r w:rsidR="00343311">
              <w:rPr>
                <w:b/>
              </w:rPr>
              <w:t>/</w:t>
            </w:r>
            <w:r w:rsidR="001F255A">
              <w:rPr>
                <w:b/>
              </w:rPr>
              <w:t xml:space="preserve"> </w:t>
            </w:r>
            <w:r w:rsidR="00343311">
              <w:rPr>
                <w:b/>
              </w:rPr>
              <w:t>ESSS</w:t>
            </w:r>
            <w:r>
              <w:rPr>
                <w:b/>
              </w:rPr>
              <w:t xml:space="preserve"> </w:t>
            </w:r>
            <w:r w:rsidRPr="003A7363">
              <w:rPr>
                <w:i/>
                <w:highlight w:val="yellow"/>
              </w:rPr>
              <w:t>[</w:t>
            </w:r>
            <w:r>
              <w:rPr>
                <w:i/>
                <w:highlight w:val="yellow"/>
              </w:rPr>
              <w:t xml:space="preserve">insérer les spécifications techniques </w:t>
            </w:r>
            <w:r w:rsidR="00343311">
              <w:rPr>
                <w:i/>
                <w:highlight w:val="yellow"/>
              </w:rPr>
              <w:t xml:space="preserve">/ESSS </w:t>
            </w:r>
            <w:r>
              <w:rPr>
                <w:i/>
                <w:highlight w:val="yellow"/>
              </w:rPr>
              <w:t>d</w:t>
            </w:r>
            <w:r w:rsidRPr="003A7363">
              <w:rPr>
                <w:i/>
                <w:highlight w:val="yellow"/>
              </w:rPr>
              <w:t xml:space="preserve">es </w:t>
            </w:r>
            <w:r w:rsidR="00687D71">
              <w:rPr>
                <w:i/>
                <w:highlight w:val="yellow"/>
              </w:rPr>
              <w:t>Matériaux et Equipements</w:t>
            </w:r>
            <w:r w:rsidRPr="003A7363">
              <w:rPr>
                <w:i/>
                <w:highlight w:val="yellow"/>
              </w:rPr>
              <w:t xml:space="preserve"> clés]</w:t>
            </w:r>
          </w:p>
        </w:tc>
        <w:tc>
          <w:tcPr>
            <w:tcW w:w="1291" w:type="pct"/>
            <w:tcBorders>
              <w:top w:val="single" w:sz="12" w:space="0" w:color="auto"/>
              <w:left w:val="single" w:sz="12" w:space="0" w:color="auto"/>
              <w:bottom w:val="single" w:sz="12" w:space="0" w:color="auto"/>
              <w:right w:val="single" w:sz="12" w:space="0" w:color="auto"/>
            </w:tcBorders>
            <w:vAlign w:val="center"/>
          </w:tcPr>
          <w:p w14:paraId="076E9AE4" w14:textId="494A8F46" w:rsidR="0060732B" w:rsidRPr="005238CF" w:rsidRDefault="00451E12" w:rsidP="00E2012B">
            <w:pPr>
              <w:spacing w:after="0"/>
              <w:jc w:val="center"/>
              <w:rPr>
                <w:i/>
                <w:highlight w:val="yellow"/>
              </w:rPr>
            </w:pPr>
            <w:r>
              <w:rPr>
                <w:b/>
              </w:rPr>
              <w:t>Exigences minimales</w:t>
            </w:r>
            <w:r w:rsidR="0060732B" w:rsidRPr="00AF6501">
              <w:rPr>
                <w:b/>
              </w:rPr>
              <w:t xml:space="preserve"> à satisfaire </w:t>
            </w:r>
            <w:r w:rsidR="00973A33">
              <w:rPr>
                <w:b/>
              </w:rPr>
              <w:t xml:space="preserve">par le Fournisseur </w:t>
            </w:r>
            <w:r w:rsidR="0060732B" w:rsidRPr="005238CF">
              <w:rPr>
                <w:i/>
                <w:highlight w:val="yellow"/>
              </w:rPr>
              <w:t xml:space="preserve">[lister les critères minima </w:t>
            </w:r>
          </w:p>
          <w:p w14:paraId="3938E0A4" w14:textId="695B7489" w:rsidR="0060732B" w:rsidRPr="00AF6501" w:rsidRDefault="0060732B" w:rsidP="00E2012B">
            <w:pPr>
              <w:spacing w:after="0"/>
              <w:jc w:val="center"/>
              <w:rPr>
                <w:b/>
              </w:rPr>
            </w:pPr>
            <w:r w:rsidRPr="00AF6501">
              <w:rPr>
                <w:i/>
                <w:noProof/>
                <w:highlight w:val="yellow"/>
              </w:rPr>
              <w:t xml:space="preserve">à satisfaire par le </w:t>
            </w:r>
            <w:r w:rsidR="00995BF8">
              <w:rPr>
                <w:i/>
                <w:noProof/>
                <w:highlight w:val="yellow"/>
              </w:rPr>
              <w:t>Fournisseur</w:t>
            </w:r>
            <w:r w:rsidRPr="00AF6501">
              <w:rPr>
                <w:i/>
                <w:noProof/>
                <w:highlight w:val="yellow"/>
              </w:rPr>
              <w:t xml:space="preserve"> proposé</w:t>
            </w:r>
            <w:r w:rsidRPr="005238CF">
              <w:rPr>
                <w:i/>
                <w:highlight w:val="yellow"/>
              </w:rPr>
              <w:t>]</w:t>
            </w:r>
          </w:p>
        </w:tc>
        <w:tc>
          <w:tcPr>
            <w:tcW w:w="1454" w:type="pct"/>
            <w:tcBorders>
              <w:top w:val="single" w:sz="12" w:space="0" w:color="auto"/>
              <w:left w:val="single" w:sz="12" w:space="0" w:color="auto"/>
              <w:bottom w:val="single" w:sz="12" w:space="0" w:color="auto"/>
              <w:right w:val="single" w:sz="12" w:space="0" w:color="auto"/>
            </w:tcBorders>
            <w:vAlign w:val="center"/>
          </w:tcPr>
          <w:p w14:paraId="560EB5D0" w14:textId="0B16A4D6" w:rsidR="0060732B" w:rsidRPr="003A7363" w:rsidRDefault="0060732B" w:rsidP="00CA7CC3">
            <w:pPr>
              <w:spacing w:after="0"/>
              <w:jc w:val="center"/>
              <w:rPr>
                <w:b/>
                <w:i/>
                <w:highlight w:val="yellow"/>
              </w:rPr>
            </w:pPr>
            <w:r>
              <w:rPr>
                <w:b/>
              </w:rPr>
              <w:t xml:space="preserve">Documents à fournir pour l’approbation du </w:t>
            </w:r>
            <w:r w:rsidR="00995BF8">
              <w:rPr>
                <w:b/>
              </w:rPr>
              <w:t>Fournisseur</w:t>
            </w:r>
            <w:r>
              <w:rPr>
                <w:b/>
              </w:rPr>
              <w:t xml:space="preserve"> </w:t>
            </w:r>
            <w:r w:rsidRPr="005238CF">
              <w:rPr>
                <w:i/>
                <w:highlight w:val="yellow"/>
              </w:rPr>
              <w:t xml:space="preserve">[lister les </w:t>
            </w:r>
            <w:r w:rsidR="00CA7CC3">
              <w:rPr>
                <w:i/>
                <w:highlight w:val="yellow"/>
              </w:rPr>
              <w:t>documents</w:t>
            </w:r>
            <w:r w:rsidRPr="005238CF">
              <w:rPr>
                <w:i/>
                <w:highlight w:val="yellow"/>
              </w:rPr>
              <w:t xml:space="preserve"> </w:t>
            </w:r>
            <w:r w:rsidR="00281F01">
              <w:rPr>
                <w:i/>
                <w:highlight w:val="yellow"/>
              </w:rPr>
              <w:t xml:space="preserve">à </w:t>
            </w:r>
            <w:r w:rsidR="00CA7CC3">
              <w:rPr>
                <w:i/>
                <w:highlight w:val="yellow"/>
              </w:rPr>
              <w:t>fournir pour démontrer que le Fournisseur satisfait au critère</w:t>
            </w:r>
            <w:r w:rsidRPr="005238CF">
              <w:rPr>
                <w:i/>
                <w:highlight w:val="yellow"/>
              </w:rPr>
              <w:t>]</w:t>
            </w:r>
          </w:p>
        </w:tc>
      </w:tr>
      <w:tr w:rsidR="0060732B" w:rsidRPr="00E41E3A" w14:paraId="128100EF" w14:textId="77777777" w:rsidTr="00DE4F5C">
        <w:tc>
          <w:tcPr>
            <w:tcW w:w="919" w:type="pct"/>
            <w:tcBorders>
              <w:top w:val="single" w:sz="12" w:space="0" w:color="auto"/>
            </w:tcBorders>
          </w:tcPr>
          <w:p w14:paraId="7E4C8953" w14:textId="77777777" w:rsidR="0060732B" w:rsidRPr="00E41E3A" w:rsidRDefault="0060732B" w:rsidP="00E2012B">
            <w:pPr>
              <w:spacing w:after="0"/>
              <w:jc w:val="center"/>
            </w:pPr>
          </w:p>
        </w:tc>
        <w:tc>
          <w:tcPr>
            <w:tcW w:w="1336" w:type="pct"/>
            <w:tcBorders>
              <w:top w:val="single" w:sz="12" w:space="0" w:color="auto"/>
            </w:tcBorders>
          </w:tcPr>
          <w:p w14:paraId="593D26D1" w14:textId="77777777" w:rsidR="0060732B" w:rsidRPr="00E41E3A" w:rsidRDefault="0060732B" w:rsidP="00E2012B">
            <w:pPr>
              <w:spacing w:after="0"/>
            </w:pPr>
          </w:p>
        </w:tc>
        <w:tc>
          <w:tcPr>
            <w:tcW w:w="1291" w:type="pct"/>
            <w:tcBorders>
              <w:top w:val="single" w:sz="12" w:space="0" w:color="auto"/>
            </w:tcBorders>
          </w:tcPr>
          <w:p w14:paraId="1A070EE6" w14:textId="77777777" w:rsidR="0060732B" w:rsidRPr="00E41E3A" w:rsidRDefault="0060732B" w:rsidP="00E2012B">
            <w:pPr>
              <w:spacing w:after="0"/>
            </w:pPr>
          </w:p>
        </w:tc>
        <w:tc>
          <w:tcPr>
            <w:tcW w:w="1454" w:type="pct"/>
            <w:tcBorders>
              <w:top w:val="single" w:sz="12" w:space="0" w:color="auto"/>
            </w:tcBorders>
          </w:tcPr>
          <w:p w14:paraId="1BD34168" w14:textId="77777777" w:rsidR="0060732B" w:rsidRPr="00E41E3A" w:rsidRDefault="0060732B" w:rsidP="00E2012B">
            <w:pPr>
              <w:spacing w:after="0"/>
            </w:pPr>
          </w:p>
        </w:tc>
      </w:tr>
      <w:tr w:rsidR="0060732B" w:rsidRPr="00E41E3A" w14:paraId="0723EC90" w14:textId="77777777" w:rsidTr="00DE4F5C">
        <w:tc>
          <w:tcPr>
            <w:tcW w:w="919" w:type="pct"/>
          </w:tcPr>
          <w:p w14:paraId="7A0D959B" w14:textId="77777777" w:rsidR="0060732B" w:rsidRPr="00E41E3A" w:rsidRDefault="0060732B" w:rsidP="00E2012B">
            <w:pPr>
              <w:spacing w:after="0"/>
              <w:jc w:val="center"/>
            </w:pPr>
          </w:p>
        </w:tc>
        <w:tc>
          <w:tcPr>
            <w:tcW w:w="1336" w:type="pct"/>
          </w:tcPr>
          <w:p w14:paraId="763151C4" w14:textId="77777777" w:rsidR="0060732B" w:rsidRPr="00E41E3A" w:rsidRDefault="0060732B" w:rsidP="00E2012B">
            <w:pPr>
              <w:spacing w:after="0"/>
            </w:pPr>
          </w:p>
        </w:tc>
        <w:tc>
          <w:tcPr>
            <w:tcW w:w="1291" w:type="pct"/>
          </w:tcPr>
          <w:p w14:paraId="5D1AD326" w14:textId="77777777" w:rsidR="0060732B" w:rsidRPr="00E41E3A" w:rsidRDefault="0060732B" w:rsidP="00E2012B">
            <w:pPr>
              <w:spacing w:after="0"/>
            </w:pPr>
          </w:p>
        </w:tc>
        <w:tc>
          <w:tcPr>
            <w:tcW w:w="1454" w:type="pct"/>
          </w:tcPr>
          <w:p w14:paraId="692337E3" w14:textId="77777777" w:rsidR="0060732B" w:rsidRPr="00E41E3A" w:rsidRDefault="0060732B" w:rsidP="00E2012B">
            <w:pPr>
              <w:spacing w:after="0"/>
            </w:pPr>
          </w:p>
        </w:tc>
      </w:tr>
      <w:tr w:rsidR="0060732B" w:rsidRPr="00E41E3A" w14:paraId="7CCE952B" w14:textId="77777777" w:rsidTr="00DE4F5C">
        <w:tc>
          <w:tcPr>
            <w:tcW w:w="919" w:type="pct"/>
          </w:tcPr>
          <w:p w14:paraId="083715C6" w14:textId="77777777" w:rsidR="0060732B" w:rsidRPr="00E41E3A" w:rsidRDefault="0060732B" w:rsidP="00E2012B">
            <w:pPr>
              <w:spacing w:after="0"/>
              <w:jc w:val="center"/>
            </w:pPr>
          </w:p>
        </w:tc>
        <w:tc>
          <w:tcPr>
            <w:tcW w:w="1336" w:type="pct"/>
          </w:tcPr>
          <w:p w14:paraId="444B0F04" w14:textId="77777777" w:rsidR="0060732B" w:rsidRPr="00E41E3A" w:rsidRDefault="0060732B" w:rsidP="00E2012B">
            <w:pPr>
              <w:spacing w:after="0"/>
            </w:pPr>
          </w:p>
        </w:tc>
        <w:tc>
          <w:tcPr>
            <w:tcW w:w="1291" w:type="pct"/>
          </w:tcPr>
          <w:p w14:paraId="0E8BEE3D" w14:textId="77777777" w:rsidR="0060732B" w:rsidRPr="00E41E3A" w:rsidRDefault="0060732B" w:rsidP="00E2012B">
            <w:pPr>
              <w:spacing w:after="0"/>
            </w:pPr>
          </w:p>
        </w:tc>
        <w:tc>
          <w:tcPr>
            <w:tcW w:w="1454" w:type="pct"/>
          </w:tcPr>
          <w:p w14:paraId="293F4F36" w14:textId="77777777" w:rsidR="0060732B" w:rsidRPr="00E41E3A" w:rsidRDefault="0060732B" w:rsidP="00E2012B">
            <w:pPr>
              <w:spacing w:after="0"/>
            </w:pPr>
          </w:p>
        </w:tc>
      </w:tr>
      <w:tr w:rsidR="0060732B" w:rsidRPr="00E41E3A" w14:paraId="7B17308D" w14:textId="77777777" w:rsidTr="00DE4F5C">
        <w:tc>
          <w:tcPr>
            <w:tcW w:w="919" w:type="pct"/>
          </w:tcPr>
          <w:p w14:paraId="1C3D8890" w14:textId="77777777" w:rsidR="0060732B" w:rsidRPr="00E41E3A" w:rsidRDefault="0060732B" w:rsidP="00E2012B">
            <w:pPr>
              <w:spacing w:after="0"/>
              <w:jc w:val="center"/>
            </w:pPr>
          </w:p>
        </w:tc>
        <w:tc>
          <w:tcPr>
            <w:tcW w:w="1336" w:type="pct"/>
          </w:tcPr>
          <w:p w14:paraId="7FACAC30" w14:textId="77777777" w:rsidR="0060732B" w:rsidRPr="00E41E3A" w:rsidRDefault="0060732B" w:rsidP="00E2012B">
            <w:pPr>
              <w:spacing w:after="0"/>
            </w:pPr>
          </w:p>
        </w:tc>
        <w:tc>
          <w:tcPr>
            <w:tcW w:w="1291" w:type="pct"/>
          </w:tcPr>
          <w:p w14:paraId="1E56B044" w14:textId="77777777" w:rsidR="0060732B" w:rsidRPr="00E41E3A" w:rsidRDefault="0060732B" w:rsidP="00E2012B">
            <w:pPr>
              <w:spacing w:after="0"/>
            </w:pPr>
          </w:p>
        </w:tc>
        <w:tc>
          <w:tcPr>
            <w:tcW w:w="1454" w:type="pct"/>
          </w:tcPr>
          <w:p w14:paraId="7EB4D9DF" w14:textId="77777777" w:rsidR="0060732B" w:rsidRPr="00E41E3A" w:rsidRDefault="0060732B" w:rsidP="00E2012B">
            <w:pPr>
              <w:spacing w:after="0"/>
            </w:pPr>
          </w:p>
        </w:tc>
      </w:tr>
    </w:tbl>
    <w:p w14:paraId="182611CB" w14:textId="6B27F2FC" w:rsidR="00753BC6" w:rsidRPr="00DE4F5C" w:rsidRDefault="00753BC6" w:rsidP="00DE4F5C">
      <w:pPr>
        <w:rPr>
          <w:strike/>
          <w:noProof/>
        </w:rPr>
      </w:pPr>
    </w:p>
    <w:p w14:paraId="7C554D99" w14:textId="17EFEE46" w:rsidR="00455571" w:rsidRDefault="00455571" w:rsidP="00DE4F5C">
      <w:pPr>
        <w:pStyle w:val="StyleVP"/>
        <w:numPr>
          <w:ilvl w:val="0"/>
          <w:numId w:val="0"/>
        </w:numPr>
      </w:pPr>
      <w:r>
        <w:t>Essais</w:t>
      </w:r>
    </w:p>
    <w:tbl>
      <w:tblPr>
        <w:tblStyle w:val="Grilledutableau"/>
        <w:tblW w:w="0" w:type="auto"/>
        <w:tblLook w:val="04A0" w:firstRow="1" w:lastRow="0" w:firstColumn="1" w:lastColumn="0" w:noHBand="0" w:noVBand="1"/>
      </w:tblPr>
      <w:tblGrid>
        <w:gridCol w:w="9060"/>
      </w:tblGrid>
      <w:tr w:rsidR="00455571" w14:paraId="22AA64CA" w14:textId="77777777" w:rsidTr="00455571">
        <w:tc>
          <w:tcPr>
            <w:tcW w:w="9060" w:type="dxa"/>
          </w:tcPr>
          <w:p w14:paraId="47B6F3BD" w14:textId="2D204FF1" w:rsidR="00455571" w:rsidRPr="00DE4F5C" w:rsidRDefault="00455571" w:rsidP="00DE4F5C">
            <w:pPr>
              <w:rPr>
                <w:i/>
              </w:rPr>
            </w:pPr>
            <w:r w:rsidRPr="00DE4F5C">
              <w:rPr>
                <w:i/>
              </w:rPr>
              <w:t xml:space="preserve">Dans ce paragraphe, le Maître d'Ouvrage doit préciser les procédures et durées de mise en service et de tests pour les </w:t>
            </w:r>
            <w:r w:rsidRPr="00DE4F5C">
              <w:rPr>
                <w:b/>
                <w:i/>
              </w:rPr>
              <w:t xml:space="preserve">"Essais </w:t>
            </w:r>
            <w:r w:rsidR="00A454DB" w:rsidRPr="00DE4F5C">
              <w:rPr>
                <w:b/>
                <w:i/>
              </w:rPr>
              <w:t>préalables à la réception</w:t>
            </w:r>
            <w:r w:rsidRPr="00DE4F5C">
              <w:rPr>
                <w:b/>
                <w:i/>
              </w:rPr>
              <w:t xml:space="preserve">" </w:t>
            </w:r>
            <w:r w:rsidRPr="00DE4F5C">
              <w:rPr>
                <w:i/>
              </w:rPr>
              <w:t>(</w:t>
            </w:r>
            <w:r w:rsidR="00A454DB" w:rsidRPr="00DE4F5C">
              <w:rPr>
                <w:i/>
              </w:rPr>
              <w:t>Sous</w:t>
            </w:r>
            <w:r w:rsidR="00A454DB" w:rsidRPr="00DE4F5C">
              <w:rPr>
                <w:i/>
              </w:rPr>
              <w:noBreakHyphen/>
              <w:t>Clause 9</w:t>
            </w:r>
            <w:r w:rsidRPr="00DE4F5C">
              <w:rPr>
                <w:i/>
              </w:rPr>
              <w:t xml:space="preserve">.1 du CCAG </w:t>
            </w:r>
            <w:r w:rsidRPr="0008409C">
              <w:rPr>
                <w:i/>
              </w:rPr>
              <w:t>[</w:t>
            </w:r>
            <w:r w:rsidR="00A454DB" w:rsidRPr="0008409C">
              <w:rPr>
                <w:i/>
              </w:rPr>
              <w:t>Obligations de l’Entrepreneur</w:t>
            </w:r>
            <w:r w:rsidRPr="0008409C">
              <w:rPr>
                <w:i/>
              </w:rPr>
              <w:t>]</w:t>
            </w:r>
            <w:r w:rsidRPr="00DE4F5C">
              <w:rPr>
                <w:i/>
              </w:rPr>
              <w:t xml:space="preserve">). </w:t>
            </w:r>
          </w:p>
          <w:p w14:paraId="2EBD2838" w14:textId="77777777" w:rsidR="00455571" w:rsidRPr="00E41E3A" w:rsidRDefault="00455571" w:rsidP="00455571">
            <w:pPr>
              <w:pStyle w:val="Paragraphedeliste"/>
              <w:spacing w:after="100"/>
              <w:ind w:left="34"/>
              <w:contextualSpacing w:val="0"/>
              <w:rPr>
                <w:i/>
              </w:rPr>
            </w:pPr>
            <w:r w:rsidRPr="00E41E3A">
              <w:rPr>
                <w:i/>
              </w:rPr>
              <w:t>De plus, le Maître d'Ouvrage devra fournir :</w:t>
            </w:r>
          </w:p>
          <w:p w14:paraId="29BCA750" w14:textId="0275F717" w:rsidR="00455571" w:rsidRPr="00700B62" w:rsidRDefault="00455571" w:rsidP="00700B62">
            <w:pPr>
              <w:pStyle w:val="Paragraphedeliste"/>
              <w:numPr>
                <w:ilvl w:val="0"/>
                <w:numId w:val="314"/>
              </w:numPr>
              <w:spacing w:after="100"/>
              <w:ind w:left="447" w:hanging="306"/>
              <w:contextualSpacing w:val="0"/>
              <w:rPr>
                <w:i/>
              </w:rPr>
            </w:pPr>
            <w:r w:rsidRPr="00DE4F5C">
              <w:rPr>
                <w:i/>
              </w:rPr>
              <w:t>Conformément à la Sous</w:t>
            </w:r>
            <w:r w:rsidRPr="00DE4F5C">
              <w:rPr>
                <w:i/>
              </w:rPr>
              <w:noBreakHyphen/>
              <w:t>Clause 7.3 du CCAG [Inspection] </w:t>
            </w:r>
            <w:r w:rsidR="00FB3AA2" w:rsidRPr="00DE4F5C">
              <w:rPr>
                <w:i/>
              </w:rPr>
              <w:t>et à la Sous</w:t>
            </w:r>
            <w:r w:rsidR="00FB3AA2" w:rsidRPr="00DE4F5C">
              <w:rPr>
                <w:i/>
              </w:rPr>
              <w:noBreakHyphen/>
              <w:t>Clause 7.4 du CCAG [Essais]</w:t>
            </w:r>
            <w:r w:rsidR="0095264E">
              <w:rPr>
                <w:i/>
              </w:rPr>
              <w:t xml:space="preserve"> </w:t>
            </w:r>
            <w:r w:rsidRPr="00DE4F5C">
              <w:rPr>
                <w:i/>
              </w:rPr>
              <w:t>:</w:t>
            </w:r>
          </w:p>
          <w:p w14:paraId="481B6FD3" w14:textId="2F6F8D94" w:rsidR="00455571" w:rsidRPr="00FB3AA2" w:rsidRDefault="00455571" w:rsidP="00700B62">
            <w:pPr>
              <w:pStyle w:val="Paragraphedeliste"/>
              <w:numPr>
                <w:ilvl w:val="1"/>
                <w:numId w:val="538"/>
              </w:numPr>
              <w:spacing w:after="100"/>
              <w:ind w:left="731" w:hanging="218"/>
              <w:contextualSpacing w:val="0"/>
              <w:rPr>
                <w:i/>
              </w:rPr>
            </w:pPr>
            <w:proofErr w:type="gramStart"/>
            <w:r w:rsidRPr="00FB3AA2">
              <w:rPr>
                <w:i/>
              </w:rPr>
              <w:t>une</w:t>
            </w:r>
            <w:proofErr w:type="gramEnd"/>
            <w:r w:rsidRPr="00FB3AA2">
              <w:rPr>
                <w:i/>
              </w:rPr>
              <w:t xml:space="preserve"> description du régime d'essais applicable aux Equipement et Matériaux pendant leur fabrication en usine (les détails, la fréquence, les critères et la méthodologie des e</w:t>
            </w:r>
            <w:r w:rsidR="00FB3AA2">
              <w:rPr>
                <w:i/>
              </w:rPr>
              <w:t>ssais doivent être définis ici)</w:t>
            </w:r>
          </w:p>
          <w:p w14:paraId="5F9DBEFA" w14:textId="0075E5A5" w:rsidR="00455571" w:rsidRPr="00700B62" w:rsidRDefault="00455571" w:rsidP="00700B62">
            <w:pPr>
              <w:pStyle w:val="Paragraphedeliste"/>
              <w:numPr>
                <w:ilvl w:val="1"/>
                <w:numId w:val="538"/>
              </w:numPr>
              <w:spacing w:after="100"/>
              <w:ind w:left="731" w:hanging="218"/>
              <w:contextualSpacing w:val="0"/>
              <w:rPr>
                <w:i/>
              </w:rPr>
            </w:pPr>
            <w:proofErr w:type="gramStart"/>
            <w:r w:rsidRPr="00E41E3A">
              <w:rPr>
                <w:i/>
              </w:rPr>
              <w:t>une</w:t>
            </w:r>
            <w:proofErr w:type="gramEnd"/>
            <w:r w:rsidRPr="00E41E3A">
              <w:rPr>
                <w:i/>
              </w:rPr>
              <w:t xml:space="preserve"> description du régime d'essais applicable aux </w:t>
            </w:r>
            <w:r w:rsidR="00D73AC5">
              <w:rPr>
                <w:i/>
              </w:rPr>
              <w:t>Ouvrages</w:t>
            </w:r>
            <w:r w:rsidR="00AB2DB9">
              <w:rPr>
                <w:i/>
              </w:rPr>
              <w:t xml:space="preserve"> pendant la construction </w:t>
            </w:r>
            <w:r w:rsidRPr="00E41E3A">
              <w:rPr>
                <w:i/>
              </w:rPr>
              <w:t>(les détails, la fréquence, les critères et la méthodologie des essais doivent être définis ici).</w:t>
            </w:r>
          </w:p>
          <w:p w14:paraId="754E5332" w14:textId="63635287" w:rsidR="00455571" w:rsidRPr="00DE4F5C" w:rsidRDefault="00455571" w:rsidP="00700B62">
            <w:pPr>
              <w:pStyle w:val="Paragraphedeliste"/>
              <w:numPr>
                <w:ilvl w:val="0"/>
                <w:numId w:val="314"/>
              </w:numPr>
              <w:spacing w:after="100"/>
              <w:ind w:left="447" w:hanging="306"/>
              <w:contextualSpacing w:val="0"/>
              <w:rPr>
                <w:i/>
              </w:rPr>
            </w:pPr>
            <w:r w:rsidRPr="00DE4F5C">
              <w:rPr>
                <w:i/>
              </w:rPr>
              <w:t xml:space="preserve">Conformément </w:t>
            </w:r>
            <w:r w:rsidR="0095264E">
              <w:rPr>
                <w:i/>
              </w:rPr>
              <w:t>à la</w:t>
            </w:r>
            <w:r w:rsidR="00AB2DB9" w:rsidRPr="00DE4F5C">
              <w:rPr>
                <w:i/>
              </w:rPr>
              <w:t xml:space="preserve"> Sous</w:t>
            </w:r>
            <w:r w:rsidR="00AB2DB9" w:rsidRPr="00DE4F5C">
              <w:rPr>
                <w:i/>
              </w:rPr>
              <w:noBreakHyphen/>
              <w:t>Clause 9.</w:t>
            </w:r>
            <w:r w:rsidRPr="00DE4F5C">
              <w:rPr>
                <w:i/>
              </w:rPr>
              <w:t>1</w:t>
            </w:r>
            <w:r w:rsidR="00FB3AA2" w:rsidRPr="00DE4F5C">
              <w:rPr>
                <w:i/>
              </w:rPr>
              <w:t xml:space="preserve"> du CCAG </w:t>
            </w:r>
            <w:r w:rsidRPr="00DE4F5C">
              <w:rPr>
                <w:i/>
              </w:rPr>
              <w:t>[</w:t>
            </w:r>
            <w:r w:rsidR="0095264E">
              <w:rPr>
                <w:i/>
              </w:rPr>
              <w:t>Obligations de l’Entrepreneur</w:t>
            </w:r>
            <w:r w:rsidRPr="00DE4F5C">
              <w:rPr>
                <w:i/>
              </w:rPr>
              <w:t>] :</w:t>
            </w:r>
          </w:p>
          <w:p w14:paraId="1E3CEF05" w14:textId="38CA2344" w:rsidR="00455571" w:rsidRPr="00DE4F5C" w:rsidRDefault="00455571" w:rsidP="00700B62">
            <w:pPr>
              <w:pStyle w:val="Paragraphedeliste"/>
              <w:numPr>
                <w:ilvl w:val="1"/>
                <w:numId w:val="538"/>
              </w:numPr>
              <w:spacing w:after="100"/>
              <w:ind w:left="731" w:hanging="218"/>
              <w:contextualSpacing w:val="0"/>
              <w:rPr>
                <w:i/>
              </w:rPr>
            </w:pPr>
            <w:proofErr w:type="gramStart"/>
            <w:r w:rsidRPr="00E41E3A">
              <w:rPr>
                <w:i/>
              </w:rPr>
              <w:t>le</w:t>
            </w:r>
            <w:proofErr w:type="gramEnd"/>
            <w:r w:rsidRPr="00E41E3A">
              <w:rPr>
                <w:i/>
              </w:rPr>
              <w:t xml:space="preserve"> détail des essais et critères requis des </w:t>
            </w:r>
            <w:r w:rsidR="00D73AC5">
              <w:rPr>
                <w:i/>
              </w:rPr>
              <w:t>Ouvrages</w:t>
            </w:r>
            <w:r w:rsidRPr="00E41E3A">
              <w:rPr>
                <w:i/>
              </w:rPr>
              <w:t>.</w:t>
            </w:r>
          </w:p>
        </w:tc>
      </w:tr>
    </w:tbl>
    <w:p w14:paraId="7B3B398E" w14:textId="4D6D645F" w:rsidR="00455571" w:rsidRPr="00DE4F5C" w:rsidRDefault="00455571" w:rsidP="00DE4F5C">
      <w:pPr>
        <w:spacing w:after="100"/>
        <w:rPr>
          <w:i/>
        </w:rPr>
      </w:pPr>
    </w:p>
    <w:p w14:paraId="5825137F" w14:textId="77777777" w:rsidR="00455571" w:rsidRDefault="00455571" w:rsidP="00DE4F5C">
      <w:pPr>
        <w:pStyle w:val="StyleVP"/>
        <w:numPr>
          <w:ilvl w:val="0"/>
          <w:numId w:val="0"/>
        </w:numPr>
      </w:pPr>
    </w:p>
    <w:p w14:paraId="011E2795" w14:textId="005CF276" w:rsidR="00EA4E1C" w:rsidRPr="00F46FD7" w:rsidRDefault="00E127B1" w:rsidP="00DE4F5C">
      <w:pPr>
        <w:pStyle w:val="StyleVP"/>
        <w:numPr>
          <w:ilvl w:val="0"/>
          <w:numId w:val="0"/>
        </w:numPr>
      </w:pPr>
      <w:r w:rsidRPr="00F46FD7">
        <w:t>Exigences relatives à la performance des Equipements</w:t>
      </w:r>
      <w:r w:rsidR="00EA4E1C" w:rsidRPr="00F46FD7">
        <w:t xml:space="preserve"> </w:t>
      </w:r>
    </w:p>
    <w:tbl>
      <w:tblPr>
        <w:tblStyle w:val="Grilledutableau"/>
        <w:tblW w:w="0" w:type="auto"/>
        <w:tblLook w:val="04A0" w:firstRow="1" w:lastRow="0" w:firstColumn="1" w:lastColumn="0" w:noHBand="0" w:noVBand="1"/>
      </w:tblPr>
      <w:tblGrid>
        <w:gridCol w:w="9060"/>
      </w:tblGrid>
      <w:tr w:rsidR="00CE3D42" w:rsidRPr="00F46FD7" w14:paraId="7378B6FD" w14:textId="77777777" w:rsidTr="00CE3D42">
        <w:tc>
          <w:tcPr>
            <w:tcW w:w="9060" w:type="dxa"/>
          </w:tcPr>
          <w:p w14:paraId="5DE88C05" w14:textId="7DC14D1F" w:rsidR="00CE3D42" w:rsidRPr="00F46FD7" w:rsidRDefault="00CE3D42" w:rsidP="00DE4F5C">
            <w:pPr>
              <w:rPr>
                <w:i/>
              </w:rPr>
            </w:pPr>
            <w:r w:rsidRPr="00F46FD7">
              <w:rPr>
                <w:i/>
              </w:rPr>
              <w:t xml:space="preserve">Dans le cas de travaux pour lesquels des enjeux concernant la performance des </w:t>
            </w:r>
            <w:r w:rsidR="00DF2C85" w:rsidRPr="00F46FD7">
              <w:rPr>
                <w:i/>
              </w:rPr>
              <w:t xml:space="preserve">Equipements </w:t>
            </w:r>
            <w:r w:rsidRPr="00F46FD7">
              <w:rPr>
                <w:i/>
              </w:rPr>
              <w:t>sont ide</w:t>
            </w:r>
            <w:r w:rsidR="00E05565" w:rsidRPr="00F46FD7">
              <w:rPr>
                <w:i/>
              </w:rPr>
              <w:t xml:space="preserve">ntifiés, le </w:t>
            </w:r>
            <w:r w:rsidR="00B82FCD" w:rsidRPr="00F46FD7">
              <w:rPr>
                <w:i/>
              </w:rPr>
              <w:t>Maître d’Ouvrage</w:t>
            </w:r>
            <w:r w:rsidR="00E05565" w:rsidRPr="00F46FD7">
              <w:rPr>
                <w:i/>
              </w:rPr>
              <w:t xml:space="preserve"> peut</w:t>
            </w:r>
            <w:r w:rsidRPr="00F46FD7">
              <w:rPr>
                <w:i/>
              </w:rPr>
              <w:t xml:space="preserve"> </w:t>
            </w:r>
            <w:r w:rsidR="00E05565" w:rsidRPr="00F46FD7">
              <w:rPr>
                <w:i/>
              </w:rPr>
              <w:t xml:space="preserve">décider de demander des Garanties de Performance à l’Entrepreneur en insérant </w:t>
            </w:r>
            <w:r w:rsidRPr="00F46FD7">
              <w:rPr>
                <w:i/>
              </w:rPr>
              <w:t xml:space="preserve">dans </w:t>
            </w:r>
            <w:r w:rsidR="00E127B1" w:rsidRPr="00F46FD7">
              <w:rPr>
                <w:i/>
              </w:rPr>
              <w:t>le tableau</w:t>
            </w:r>
            <w:r w:rsidRPr="00F46FD7">
              <w:rPr>
                <w:i/>
              </w:rPr>
              <w:t xml:space="preserve"> </w:t>
            </w:r>
            <w:r w:rsidR="00A5426D" w:rsidRPr="00F46FD7">
              <w:rPr>
                <w:i/>
              </w:rPr>
              <w:t>ci-dessous </w:t>
            </w:r>
            <w:r w:rsidRPr="00F46FD7">
              <w:rPr>
                <w:i/>
              </w:rPr>
              <w:t>des Indicateurs Clés De Performance (ICP)</w:t>
            </w:r>
            <w:r w:rsidR="00576B25">
              <w:rPr>
                <w:i/>
              </w:rPr>
              <w:t xml:space="preserve"> </w:t>
            </w:r>
            <w:r w:rsidR="00281F01" w:rsidRPr="00F46FD7">
              <w:rPr>
                <w:i/>
              </w:rPr>
              <w:t xml:space="preserve">: </w:t>
            </w:r>
            <w:r w:rsidRPr="00F46FD7">
              <w:rPr>
                <w:i/>
              </w:rPr>
              <w:t xml:space="preserve">i) les ICP des </w:t>
            </w:r>
            <w:r w:rsidR="000D150C" w:rsidRPr="00F46FD7">
              <w:rPr>
                <w:i/>
              </w:rPr>
              <w:t>Equipements</w:t>
            </w:r>
            <w:r w:rsidR="00DF2C85" w:rsidRPr="00F46FD7">
              <w:rPr>
                <w:i/>
              </w:rPr>
              <w:t xml:space="preserve"> </w:t>
            </w:r>
            <w:r w:rsidRPr="00F46FD7">
              <w:rPr>
                <w:i/>
              </w:rPr>
              <w:t>et leur description, ii) la valeur minimum ou maximum de performance que le Ma</w:t>
            </w:r>
            <w:r w:rsidR="00581124" w:rsidRPr="00F46FD7">
              <w:rPr>
                <w:i/>
              </w:rPr>
              <w:t>ître d'Ouvrage impose</w:t>
            </w:r>
            <w:r w:rsidRPr="00F46FD7">
              <w:rPr>
                <w:i/>
              </w:rPr>
              <w:t xml:space="preserve">, iii) le niveau de </w:t>
            </w:r>
            <w:r w:rsidR="00DF2C85" w:rsidRPr="00F46FD7">
              <w:rPr>
                <w:i/>
              </w:rPr>
              <w:t>tolérance</w:t>
            </w:r>
            <w:r w:rsidRPr="00F46FD7">
              <w:rPr>
                <w:i/>
              </w:rPr>
              <w:t xml:space="preserve">, et iv) la méthode d’évaluation des </w:t>
            </w:r>
            <w:proofErr w:type="spellStart"/>
            <w:r w:rsidRPr="00F46FD7">
              <w:rPr>
                <w:i/>
              </w:rPr>
              <w:t>ICPs</w:t>
            </w:r>
            <w:proofErr w:type="spellEnd"/>
            <w:r w:rsidRPr="00F46FD7">
              <w:rPr>
                <w:i/>
              </w:rPr>
              <w:t xml:space="preserve"> ou des tests. Dans le cas de travaux pour lesquels aucun enjeu de </w:t>
            </w:r>
            <w:r w:rsidR="00C845D2" w:rsidRPr="00F46FD7">
              <w:rPr>
                <w:i/>
              </w:rPr>
              <w:t>performance</w:t>
            </w:r>
            <w:r w:rsidRPr="00F46FD7">
              <w:rPr>
                <w:i/>
              </w:rPr>
              <w:t xml:space="preserve"> </w:t>
            </w:r>
            <w:r w:rsidR="000D150C" w:rsidRPr="00F46FD7">
              <w:rPr>
                <w:i/>
              </w:rPr>
              <w:t xml:space="preserve">d’Equipements </w:t>
            </w:r>
            <w:r w:rsidRPr="00F46FD7">
              <w:rPr>
                <w:i/>
              </w:rPr>
              <w:t xml:space="preserve">n’est identifié, </w:t>
            </w:r>
            <w:r w:rsidR="00E05565" w:rsidRPr="00F46FD7">
              <w:rPr>
                <w:i/>
              </w:rPr>
              <w:t>et pour lesque</w:t>
            </w:r>
            <w:r w:rsidR="00B82FCD" w:rsidRPr="00F46FD7">
              <w:rPr>
                <w:i/>
              </w:rPr>
              <w:t>ls le</w:t>
            </w:r>
            <w:r w:rsidR="00E05565" w:rsidRPr="00F46FD7">
              <w:rPr>
                <w:i/>
              </w:rPr>
              <w:t xml:space="preserve"> </w:t>
            </w:r>
            <w:r w:rsidR="00B82FCD" w:rsidRPr="00F46FD7">
              <w:rPr>
                <w:i/>
              </w:rPr>
              <w:t>Maître d’Ouvrage</w:t>
            </w:r>
            <w:r w:rsidR="00E05565" w:rsidRPr="00F46FD7">
              <w:rPr>
                <w:i/>
              </w:rPr>
              <w:t xml:space="preserve"> ne demande pas de Garanties de Performance à l’Entrepreneur, </w:t>
            </w:r>
            <w:r w:rsidR="00C845D2" w:rsidRPr="00F46FD7">
              <w:rPr>
                <w:i/>
              </w:rPr>
              <w:t>ces exigences</w:t>
            </w:r>
            <w:r w:rsidRPr="00F46FD7">
              <w:rPr>
                <w:i/>
              </w:rPr>
              <w:t xml:space="preserve"> </w:t>
            </w:r>
            <w:r w:rsidR="00C845D2" w:rsidRPr="00F46FD7">
              <w:rPr>
                <w:i/>
              </w:rPr>
              <w:t xml:space="preserve">peuvent être rendues non applicables à la Sous-Clause </w:t>
            </w:r>
            <w:r w:rsidR="00397F8F" w:rsidRPr="00F46FD7">
              <w:rPr>
                <w:i/>
              </w:rPr>
              <w:t>1.1.6.17</w:t>
            </w:r>
            <w:r w:rsidR="00C845D2" w:rsidRPr="00F46FD7">
              <w:rPr>
                <w:i/>
              </w:rPr>
              <w:t xml:space="preserve"> d</w:t>
            </w:r>
            <w:r w:rsidR="00397F8F" w:rsidRPr="00F46FD7">
              <w:rPr>
                <w:i/>
              </w:rPr>
              <w:t>e la</w:t>
            </w:r>
            <w:r w:rsidR="00C845D2" w:rsidRPr="00F46FD7">
              <w:rPr>
                <w:i/>
              </w:rPr>
              <w:t xml:space="preserve"> </w:t>
            </w:r>
            <w:r w:rsidR="00397F8F" w:rsidRPr="00F46FD7">
              <w:rPr>
                <w:i/>
              </w:rPr>
              <w:t>Section IX </w:t>
            </w:r>
            <w:r w:rsidR="00397F8F" w:rsidRPr="00F46FD7">
              <w:rPr>
                <w:i/>
              </w:rPr>
              <w:noBreakHyphen/>
              <w:t> Cahier des Clauses Administratives Particulières – Partie A – Données du Marché</w:t>
            </w:r>
            <w:r w:rsidR="00C845D2" w:rsidRPr="00F46FD7">
              <w:rPr>
                <w:i/>
              </w:rPr>
              <w:t>, en cochant "Non" à la case correspondante, et supprimées des Documents d’Appels d’Offres.</w:t>
            </w:r>
          </w:p>
          <w:p w14:paraId="4AB50D0B" w14:textId="2B6F3006" w:rsidR="00693364" w:rsidRPr="00F46FD7" w:rsidRDefault="00E05565" w:rsidP="00DE4F5C">
            <w:pPr>
              <w:rPr>
                <w:i/>
              </w:rPr>
            </w:pPr>
            <w:r w:rsidRPr="00F46FD7">
              <w:rPr>
                <w:i/>
              </w:rPr>
              <w:lastRenderedPageBreak/>
              <w:t>Le Maître d’Ouvrage pourra </w:t>
            </w:r>
            <w:r w:rsidR="00197BBE" w:rsidRPr="00F46FD7">
              <w:rPr>
                <w:i/>
              </w:rPr>
              <w:t>définir des ICP en fonction des</w:t>
            </w:r>
            <w:r w:rsidRPr="00F46FD7">
              <w:rPr>
                <w:i/>
              </w:rPr>
              <w:t xml:space="preserve"> types d’équipements considérés </w:t>
            </w:r>
            <w:r w:rsidR="00525A49" w:rsidRPr="00F46FD7">
              <w:rPr>
                <w:i/>
              </w:rPr>
              <w:t>majeurs</w:t>
            </w:r>
            <w:r w:rsidRPr="00F46FD7">
              <w:rPr>
                <w:i/>
              </w:rPr>
              <w:t xml:space="preserve"> </w:t>
            </w:r>
            <w:r w:rsidR="00197BBE" w:rsidRPr="00F46FD7">
              <w:rPr>
                <w:i/>
              </w:rPr>
              <w:t>dans le cadre du</w:t>
            </w:r>
            <w:r w:rsidRPr="00F46FD7">
              <w:rPr>
                <w:i/>
              </w:rPr>
              <w:t xml:space="preserve"> </w:t>
            </w:r>
            <w:r w:rsidR="0020113F">
              <w:rPr>
                <w:i/>
              </w:rPr>
              <w:t>M</w:t>
            </w:r>
            <w:r w:rsidR="0020113F" w:rsidRPr="00F46FD7">
              <w:rPr>
                <w:i/>
              </w:rPr>
              <w:t>arché</w:t>
            </w:r>
            <w:r w:rsidR="00525A49" w:rsidRPr="00F46FD7">
              <w:rPr>
                <w:i/>
              </w:rPr>
              <w:t>, nécessitant une évaluation préalable par des experts spécialisés.</w:t>
            </w:r>
            <w:r w:rsidRPr="00F46FD7">
              <w:rPr>
                <w:i/>
              </w:rPr>
              <w:t xml:space="preserve"> </w:t>
            </w:r>
            <w:r w:rsidR="00693364" w:rsidRPr="00F46FD7">
              <w:rPr>
                <w:i/>
              </w:rPr>
              <w:t>Par exemple :</w:t>
            </w:r>
          </w:p>
          <w:p w14:paraId="0DD92F20" w14:textId="204B8C08" w:rsidR="00693364" w:rsidRPr="00F46FD7" w:rsidRDefault="00693364" w:rsidP="00700B62">
            <w:pPr>
              <w:pStyle w:val="Paragraphedeliste"/>
              <w:numPr>
                <w:ilvl w:val="0"/>
                <w:numId w:val="314"/>
              </w:numPr>
              <w:spacing w:after="100"/>
              <w:ind w:left="447" w:hanging="306"/>
              <w:contextualSpacing w:val="0"/>
              <w:rPr>
                <w:i/>
              </w:rPr>
            </w:pPr>
            <w:r w:rsidRPr="00F46FD7">
              <w:rPr>
                <w:i/>
              </w:rPr>
              <w:t>Pour des marchés</w:t>
            </w:r>
            <w:r w:rsidR="000D150C" w:rsidRPr="00F46FD7">
              <w:rPr>
                <w:i/>
              </w:rPr>
              <w:t xml:space="preserve"> de </w:t>
            </w:r>
            <w:r w:rsidR="0056599B" w:rsidRPr="00F46FD7">
              <w:rPr>
                <w:i/>
              </w:rPr>
              <w:t>réseaux</w:t>
            </w:r>
            <w:r w:rsidR="000D150C" w:rsidRPr="00F46FD7">
              <w:rPr>
                <w:i/>
              </w:rPr>
              <w:t xml:space="preserve"> électriques, le </w:t>
            </w:r>
            <w:r w:rsidR="00B82FCD" w:rsidRPr="00F46FD7">
              <w:rPr>
                <w:i/>
              </w:rPr>
              <w:t>Maître d’Ouvrage</w:t>
            </w:r>
            <w:r w:rsidR="00197BBE" w:rsidRPr="00F46FD7">
              <w:rPr>
                <w:i/>
              </w:rPr>
              <w:t xml:space="preserve"> pourra </w:t>
            </w:r>
            <w:r w:rsidR="000D150C" w:rsidRPr="00F46FD7">
              <w:rPr>
                <w:i/>
              </w:rPr>
              <w:t xml:space="preserve">indiquer des ICP relatifs a) aux </w:t>
            </w:r>
            <w:r w:rsidR="000D150C" w:rsidRPr="006B7921">
              <w:rPr>
                <w:i/>
              </w:rPr>
              <w:t>pertes liées aux transformateurs de puissance HTB/HTA</w:t>
            </w:r>
            <w:r w:rsidRPr="00F46FD7">
              <w:rPr>
                <w:i/>
              </w:rPr>
              <w:t xml:space="preserve"> et </w:t>
            </w:r>
            <w:r w:rsidR="000D150C" w:rsidRPr="006B7921">
              <w:rPr>
                <w:i/>
              </w:rPr>
              <w:t>aux transformateurs auxiliaires HTA/BT</w:t>
            </w:r>
            <w:r w:rsidRPr="006B7921">
              <w:rPr>
                <w:i/>
              </w:rPr>
              <w:t>, dont les valeurs maxim</w:t>
            </w:r>
            <w:r w:rsidR="00281F01" w:rsidRPr="006B7921">
              <w:rPr>
                <w:i/>
              </w:rPr>
              <w:t>ales</w:t>
            </w:r>
            <w:r w:rsidRPr="006B7921">
              <w:rPr>
                <w:i/>
              </w:rPr>
              <w:t xml:space="preserve"> et les niveaux de tolérance sont ceux spécifiés </w:t>
            </w:r>
            <w:r w:rsidR="00281F01" w:rsidRPr="006B7921">
              <w:rPr>
                <w:i/>
              </w:rPr>
              <w:t xml:space="preserve">par </w:t>
            </w:r>
            <w:r w:rsidR="00736984" w:rsidRPr="006B7921">
              <w:rPr>
                <w:i/>
              </w:rPr>
              <w:t xml:space="preserve">les standards applicables (ex. </w:t>
            </w:r>
            <w:r w:rsidR="00281F01" w:rsidRPr="006B7921">
              <w:rPr>
                <w:i/>
              </w:rPr>
              <w:t>la norme</w:t>
            </w:r>
            <w:r w:rsidRPr="006B7921">
              <w:rPr>
                <w:i/>
              </w:rPr>
              <w:t xml:space="preserve"> IEC 60076</w:t>
            </w:r>
            <w:r w:rsidR="00736984" w:rsidRPr="006B7921">
              <w:rPr>
                <w:i/>
              </w:rPr>
              <w:t>)</w:t>
            </w:r>
            <w:r w:rsidRPr="006B7921">
              <w:rPr>
                <w:i/>
              </w:rPr>
              <w:t xml:space="preserve"> ;</w:t>
            </w:r>
            <w:r w:rsidR="000D150C" w:rsidRPr="006B7921">
              <w:rPr>
                <w:i/>
              </w:rPr>
              <w:t> </w:t>
            </w:r>
            <w:r w:rsidR="000D150C" w:rsidRPr="00F46FD7">
              <w:rPr>
                <w:i/>
              </w:rPr>
              <w:t>et</w:t>
            </w:r>
            <w:r w:rsidR="00736984" w:rsidRPr="00F46FD7">
              <w:rPr>
                <w:i/>
              </w:rPr>
              <w:t xml:space="preserve"> b</w:t>
            </w:r>
            <w:r w:rsidR="000D150C" w:rsidRPr="00F46FD7">
              <w:rPr>
                <w:i/>
              </w:rPr>
              <w:t>) à la c</w:t>
            </w:r>
            <w:r w:rsidR="000D150C" w:rsidRPr="006B7921">
              <w:rPr>
                <w:i/>
              </w:rPr>
              <w:t xml:space="preserve">onsommation des services auxiliaires du poste (hors pertes des transformateurs auxiliaires HTA/BT). </w:t>
            </w:r>
          </w:p>
          <w:p w14:paraId="0A4FAB68" w14:textId="697E6D85" w:rsidR="000D150C" w:rsidRPr="00F46FD7" w:rsidRDefault="00197BBE" w:rsidP="00700B62">
            <w:pPr>
              <w:pStyle w:val="Paragraphedeliste"/>
              <w:numPr>
                <w:ilvl w:val="0"/>
                <w:numId w:val="314"/>
              </w:numPr>
              <w:spacing w:after="100"/>
              <w:ind w:left="447" w:hanging="306"/>
              <w:contextualSpacing w:val="0"/>
              <w:rPr>
                <w:i/>
              </w:rPr>
            </w:pPr>
            <w:r w:rsidRPr="006B7921">
              <w:rPr>
                <w:i/>
              </w:rPr>
              <w:t xml:space="preserve">Pour des marchés </w:t>
            </w:r>
            <w:r w:rsidR="00693364" w:rsidRPr="00F46FD7">
              <w:rPr>
                <w:i/>
              </w:rPr>
              <w:t>de</w:t>
            </w:r>
            <w:r w:rsidRPr="00F46FD7">
              <w:rPr>
                <w:i/>
              </w:rPr>
              <w:t xml:space="preserve"> réseaux d’eau, le </w:t>
            </w:r>
            <w:r w:rsidR="00B82FCD" w:rsidRPr="00F46FD7">
              <w:rPr>
                <w:i/>
              </w:rPr>
              <w:t>Maître d’Ouvrage</w:t>
            </w:r>
            <w:r w:rsidRPr="00F46FD7">
              <w:rPr>
                <w:i/>
              </w:rPr>
              <w:t xml:space="preserve"> pourra indiquer des ICP relatifs à la consommation </w:t>
            </w:r>
            <w:r w:rsidR="0056599B" w:rsidRPr="00F46FD7">
              <w:rPr>
                <w:i/>
              </w:rPr>
              <w:t>d’électricité</w:t>
            </w:r>
            <w:r w:rsidRPr="00F46FD7">
              <w:rPr>
                <w:i/>
              </w:rPr>
              <w:t xml:space="preserve"> des </w:t>
            </w:r>
            <w:r w:rsidR="00736984" w:rsidRPr="00F46FD7">
              <w:rPr>
                <w:i/>
              </w:rPr>
              <w:t>équipements</w:t>
            </w:r>
            <w:r w:rsidR="00693364" w:rsidRPr="00F46FD7">
              <w:rPr>
                <w:i/>
              </w:rPr>
              <w:t>.</w:t>
            </w:r>
          </w:p>
          <w:p w14:paraId="23BA893F" w14:textId="4CBC3E22" w:rsidR="00CE3D42" w:rsidRPr="00F46FD7" w:rsidRDefault="00CE3D42" w:rsidP="00DE4F5C">
            <w:pPr>
              <w:rPr>
                <w:i/>
              </w:rPr>
            </w:pPr>
            <w:r w:rsidRPr="00F46FD7">
              <w:rPr>
                <w:i/>
              </w:rPr>
              <w:t xml:space="preserve">Les exigences de performance et les </w:t>
            </w:r>
            <w:r w:rsidR="00705DB0" w:rsidRPr="00F46FD7">
              <w:rPr>
                <w:i/>
              </w:rPr>
              <w:t>P</w:t>
            </w:r>
            <w:r w:rsidRPr="00F46FD7">
              <w:rPr>
                <w:i/>
              </w:rPr>
              <w:t xml:space="preserve">énalités de </w:t>
            </w:r>
            <w:r w:rsidR="00705DB0" w:rsidRPr="00F46FD7">
              <w:rPr>
                <w:i/>
              </w:rPr>
              <w:t>P</w:t>
            </w:r>
            <w:r w:rsidRPr="00F46FD7">
              <w:rPr>
                <w:i/>
              </w:rPr>
              <w:t>erformance sont étroitement liées aux méthodes de mesure. Il est impératif de préciser les modalités et procédures de t</w:t>
            </w:r>
            <w:r w:rsidR="00C845D2" w:rsidRPr="00F46FD7">
              <w:rPr>
                <w:i/>
              </w:rPr>
              <w:t xml:space="preserve">ests (ex. </w:t>
            </w:r>
            <w:r w:rsidRPr="00F46FD7">
              <w:rPr>
                <w:i/>
              </w:rPr>
              <w:t xml:space="preserve">instrumentation, etc.). </w:t>
            </w:r>
          </w:p>
          <w:p w14:paraId="46300C34" w14:textId="0D47C755" w:rsidR="00CE3D42" w:rsidRPr="00F46FD7" w:rsidRDefault="00CE3D42" w:rsidP="00DE4F5C">
            <w:pPr>
              <w:rPr>
                <w:i/>
              </w:rPr>
            </w:pPr>
            <w:r w:rsidRPr="00F46FD7">
              <w:rPr>
                <w:i/>
              </w:rPr>
              <w:t>Afin de permett</w:t>
            </w:r>
            <w:r w:rsidR="00705DB0" w:rsidRPr="00F46FD7">
              <w:rPr>
                <w:i/>
              </w:rPr>
              <w:t>re l'application des Pénalités de P</w:t>
            </w:r>
            <w:r w:rsidRPr="00F46FD7">
              <w:rPr>
                <w:i/>
              </w:rPr>
              <w:t xml:space="preserve">erformance, il conviendra de fournir une description détaillée de la méthode de tests utilisée pour mesurer </w:t>
            </w:r>
            <w:r w:rsidR="00A5426D" w:rsidRPr="00F46FD7">
              <w:rPr>
                <w:i/>
              </w:rPr>
              <w:t xml:space="preserve">le cas échéant </w:t>
            </w:r>
            <w:r w:rsidRPr="00F46FD7">
              <w:rPr>
                <w:i/>
              </w:rPr>
              <w:t>la non</w:t>
            </w:r>
            <w:r w:rsidRPr="00F46FD7">
              <w:rPr>
                <w:i/>
              </w:rPr>
              <w:noBreakHyphen/>
              <w:t xml:space="preserve">atteinte des </w:t>
            </w:r>
            <w:r w:rsidR="00C845D2" w:rsidRPr="00F46FD7">
              <w:rPr>
                <w:i/>
              </w:rPr>
              <w:t>ICP</w:t>
            </w:r>
            <w:r w:rsidRPr="00F46FD7">
              <w:rPr>
                <w:i/>
              </w:rPr>
              <w:t xml:space="preserve"> (</w:t>
            </w:r>
            <w:r w:rsidR="000C02F0" w:rsidRPr="00F46FD7">
              <w:rPr>
                <w:i/>
              </w:rPr>
              <w:t>Sous</w:t>
            </w:r>
            <w:r w:rsidR="000C02F0" w:rsidRPr="00F46FD7">
              <w:rPr>
                <w:i/>
              </w:rPr>
              <w:noBreakHyphen/>
              <w:t>Clause 9.4</w:t>
            </w:r>
            <w:r w:rsidRPr="00F46FD7">
              <w:rPr>
                <w:i/>
              </w:rPr>
              <w:t xml:space="preserve"> </w:t>
            </w:r>
            <w:r w:rsidR="00705DB0" w:rsidRPr="00F46FD7">
              <w:rPr>
                <w:i/>
              </w:rPr>
              <w:t xml:space="preserve">et Sous-Clause 11.4 </w:t>
            </w:r>
            <w:r w:rsidRPr="00F46FD7">
              <w:rPr>
                <w:i/>
              </w:rPr>
              <w:t>du CCAG), et de spécifier les critères d'acceptation des tes</w:t>
            </w:r>
            <w:r w:rsidR="00C845D2" w:rsidRPr="00F46FD7">
              <w:rPr>
                <w:i/>
              </w:rPr>
              <w:t>ts</w:t>
            </w:r>
            <w:r w:rsidRPr="00F46FD7">
              <w:rPr>
                <w:i/>
              </w:rPr>
              <w:t>.</w:t>
            </w:r>
          </w:p>
          <w:p w14:paraId="3C510A52" w14:textId="56BCFAAE" w:rsidR="00CE3D42" w:rsidRPr="00F46FD7" w:rsidRDefault="00CE3D42" w:rsidP="00DE4F5C">
            <w:pPr>
              <w:rPr>
                <w:i/>
              </w:rPr>
            </w:pPr>
            <w:r w:rsidRPr="00F46FD7">
              <w:rPr>
                <w:i/>
              </w:rPr>
              <w:t xml:space="preserve">Par conséquent, pour chaque </w:t>
            </w:r>
            <w:r w:rsidR="00A5426D" w:rsidRPr="00F46FD7">
              <w:rPr>
                <w:i/>
              </w:rPr>
              <w:t>Indicateur Clé de Performance (</w:t>
            </w:r>
            <w:r w:rsidRPr="00F46FD7">
              <w:rPr>
                <w:i/>
              </w:rPr>
              <w:t>ICP</w:t>
            </w:r>
            <w:r w:rsidR="00A5426D" w:rsidRPr="00F46FD7">
              <w:rPr>
                <w:i/>
              </w:rPr>
              <w:t>)</w:t>
            </w:r>
            <w:r w:rsidRPr="00F46FD7">
              <w:rPr>
                <w:i/>
              </w:rPr>
              <w:t xml:space="preserve"> tel que spécifié dans le Table</w:t>
            </w:r>
            <w:r w:rsidR="00A5426D" w:rsidRPr="00F46FD7">
              <w:rPr>
                <w:i/>
              </w:rPr>
              <w:t>au des exigences de performance</w:t>
            </w:r>
            <w:r w:rsidRPr="00F46FD7">
              <w:rPr>
                <w:i/>
              </w:rPr>
              <w:t>, il convient de fournir des informations détaillées sur la méthodologie de mise à l'essai (conformément aux normes applicables) :</w:t>
            </w:r>
          </w:p>
          <w:p w14:paraId="0C05C70E" w14:textId="4F43C2F0" w:rsidR="00CE3D42" w:rsidRPr="00F46FD7" w:rsidRDefault="00A5426D" w:rsidP="00700B62">
            <w:pPr>
              <w:pStyle w:val="Paragraphedeliste"/>
              <w:numPr>
                <w:ilvl w:val="0"/>
                <w:numId w:val="314"/>
              </w:numPr>
              <w:spacing w:after="100"/>
              <w:ind w:left="447" w:hanging="306"/>
              <w:contextualSpacing w:val="0"/>
              <w:rPr>
                <w:i/>
              </w:rPr>
            </w:pPr>
            <w:proofErr w:type="gramStart"/>
            <w:r w:rsidRPr="00F46FD7">
              <w:rPr>
                <w:i/>
              </w:rPr>
              <w:t>le</w:t>
            </w:r>
            <w:proofErr w:type="gramEnd"/>
            <w:r w:rsidRPr="00F46FD7">
              <w:rPr>
                <w:i/>
              </w:rPr>
              <w:t xml:space="preserve"> cas échéant, </w:t>
            </w:r>
            <w:r w:rsidR="00CE3D42" w:rsidRPr="00F46FD7">
              <w:rPr>
                <w:i/>
              </w:rPr>
              <w:t>point de mesure</w:t>
            </w:r>
            <w:r w:rsidR="00C845D2" w:rsidRPr="00F46FD7">
              <w:rPr>
                <w:i/>
              </w:rPr>
              <w:t xml:space="preserve">, </w:t>
            </w:r>
            <w:r w:rsidR="00CE3D42" w:rsidRPr="00F46FD7">
              <w:rPr>
                <w:i/>
              </w:rPr>
              <w:t>(qui doit être facilement vérifiable, régulièrement contrôlé et étalonné</w:t>
            </w:r>
            <w:r w:rsidRPr="00F46FD7">
              <w:rPr>
                <w:i/>
              </w:rPr>
              <w:t xml:space="preserve"> et</w:t>
            </w:r>
            <w:r w:rsidR="00E6761F" w:rsidRPr="00F46FD7">
              <w:rPr>
                <w:i/>
              </w:rPr>
              <w:t xml:space="preserve"> fiable), fréquence</w:t>
            </w:r>
            <w:r w:rsidR="00CE3D42" w:rsidRPr="00F46FD7">
              <w:rPr>
                <w:i/>
              </w:rPr>
              <w:t xml:space="preserve"> </w:t>
            </w:r>
            <w:r w:rsidRPr="00F46FD7">
              <w:rPr>
                <w:i/>
              </w:rPr>
              <w:t xml:space="preserve">et </w:t>
            </w:r>
            <w:r w:rsidR="00CE3D42" w:rsidRPr="00F46FD7">
              <w:rPr>
                <w:i/>
              </w:rPr>
              <w:t xml:space="preserve">durée </w:t>
            </w:r>
            <w:r w:rsidRPr="00F46FD7">
              <w:rPr>
                <w:i/>
              </w:rPr>
              <w:t xml:space="preserve">de la mesure, </w:t>
            </w:r>
            <w:r w:rsidR="00CE3D42" w:rsidRPr="00F46FD7">
              <w:rPr>
                <w:i/>
              </w:rPr>
              <w:t>et méthode de calcul ;</w:t>
            </w:r>
          </w:p>
          <w:p w14:paraId="54B220B4" w14:textId="77777777" w:rsidR="00CE3D42" w:rsidRPr="00F46FD7" w:rsidRDefault="00CE3D42" w:rsidP="00700B62">
            <w:pPr>
              <w:pStyle w:val="Paragraphedeliste"/>
              <w:numPr>
                <w:ilvl w:val="0"/>
                <w:numId w:val="314"/>
              </w:numPr>
              <w:spacing w:after="100"/>
              <w:ind w:left="447" w:hanging="306"/>
              <w:contextualSpacing w:val="0"/>
              <w:rPr>
                <w:i/>
              </w:rPr>
            </w:pPr>
            <w:proofErr w:type="gramStart"/>
            <w:r w:rsidRPr="00F46FD7">
              <w:rPr>
                <w:i/>
              </w:rPr>
              <w:t>instructions</w:t>
            </w:r>
            <w:proofErr w:type="gramEnd"/>
            <w:r w:rsidRPr="00F46FD7">
              <w:rPr>
                <w:i/>
              </w:rPr>
              <w:t xml:space="preserve"> d'instrumentation, d'étalonnage et d'analyse ;</w:t>
            </w:r>
          </w:p>
          <w:p w14:paraId="509D7135" w14:textId="77777777" w:rsidR="00CE3D42" w:rsidRPr="00F46FD7" w:rsidRDefault="00CE3D42" w:rsidP="00700B62">
            <w:pPr>
              <w:pStyle w:val="Paragraphedeliste"/>
              <w:numPr>
                <w:ilvl w:val="0"/>
                <w:numId w:val="314"/>
              </w:numPr>
              <w:spacing w:after="100"/>
              <w:ind w:left="447" w:hanging="306"/>
              <w:contextualSpacing w:val="0"/>
              <w:rPr>
                <w:i/>
              </w:rPr>
            </w:pPr>
            <w:proofErr w:type="gramStart"/>
            <w:r w:rsidRPr="00F46FD7">
              <w:rPr>
                <w:i/>
              </w:rPr>
              <w:t>qualification</w:t>
            </w:r>
            <w:proofErr w:type="gramEnd"/>
            <w:r w:rsidRPr="00F46FD7">
              <w:rPr>
                <w:i/>
              </w:rPr>
              <w:t xml:space="preserve"> de laboratoire ;</w:t>
            </w:r>
          </w:p>
          <w:p w14:paraId="23551823" w14:textId="77777777" w:rsidR="00E6761F" w:rsidRPr="00F46FD7" w:rsidRDefault="00E6761F" w:rsidP="00700B62">
            <w:pPr>
              <w:pStyle w:val="Paragraphedeliste"/>
              <w:numPr>
                <w:ilvl w:val="0"/>
                <w:numId w:val="314"/>
              </w:numPr>
              <w:spacing w:after="100"/>
              <w:ind w:left="447" w:hanging="306"/>
              <w:contextualSpacing w:val="0"/>
              <w:rPr>
                <w:i/>
              </w:rPr>
            </w:pPr>
            <w:proofErr w:type="gramStart"/>
            <w:r w:rsidRPr="00F46FD7">
              <w:rPr>
                <w:i/>
              </w:rPr>
              <w:t>audit</w:t>
            </w:r>
            <w:proofErr w:type="gramEnd"/>
            <w:r w:rsidRPr="00F46FD7">
              <w:rPr>
                <w:i/>
              </w:rPr>
              <w:t xml:space="preserve"> indépendant si nécessaire ; et/ou</w:t>
            </w:r>
          </w:p>
          <w:p w14:paraId="26931426" w14:textId="4DC7F4CC" w:rsidR="00CE3D42" w:rsidRPr="00F46FD7" w:rsidRDefault="00E6761F" w:rsidP="00700B62">
            <w:pPr>
              <w:pStyle w:val="Paragraphedeliste"/>
              <w:numPr>
                <w:ilvl w:val="0"/>
                <w:numId w:val="314"/>
              </w:numPr>
              <w:spacing w:after="100"/>
              <w:ind w:left="447" w:hanging="306"/>
              <w:contextualSpacing w:val="0"/>
              <w:rPr>
                <w:i/>
              </w:rPr>
            </w:pPr>
            <w:proofErr w:type="gramStart"/>
            <w:r w:rsidRPr="00F46FD7">
              <w:rPr>
                <w:i/>
              </w:rPr>
              <w:t>tout</w:t>
            </w:r>
            <w:proofErr w:type="gramEnd"/>
            <w:r w:rsidRPr="00F46FD7">
              <w:rPr>
                <w:i/>
              </w:rPr>
              <w:t xml:space="preserve"> autre précision jugée utile à une procédure d’essai objectivement vérifiable et fiable</w:t>
            </w:r>
            <w:r w:rsidR="006B7921">
              <w:rPr>
                <w:i/>
              </w:rPr>
              <w:t>.</w:t>
            </w:r>
          </w:p>
        </w:tc>
      </w:tr>
    </w:tbl>
    <w:p w14:paraId="1E990462" w14:textId="77777777" w:rsidR="00455571" w:rsidRPr="00F46FD7" w:rsidRDefault="00455571" w:rsidP="00DE4F5C">
      <w:pPr>
        <w:rPr>
          <w:noProof/>
        </w:rPr>
      </w:pPr>
    </w:p>
    <w:p w14:paraId="720D3888" w14:textId="602199D0" w:rsidR="001E1501" w:rsidRPr="00F46FD7" w:rsidRDefault="001E1501" w:rsidP="00DE4F5C">
      <w:pPr>
        <w:rPr>
          <w:noProof/>
        </w:rPr>
      </w:pPr>
      <w:r w:rsidRPr="00F46FD7">
        <w:rPr>
          <w:noProof/>
        </w:rPr>
        <w:t xml:space="preserve">Le Maître d'Ouvrage définit les Indicateurs Clés De Performance (ICP) suivants, qui reflètent les principales exigences de performance que les </w:t>
      </w:r>
      <w:r w:rsidR="00DF2C85" w:rsidRPr="00F46FD7">
        <w:rPr>
          <w:noProof/>
        </w:rPr>
        <w:t xml:space="preserve">Equipements </w:t>
      </w:r>
      <w:r w:rsidRPr="00F46FD7">
        <w:rPr>
          <w:noProof/>
        </w:rPr>
        <w:t xml:space="preserve">fournis et installés par l'Entrepreneur doivent atteindre. </w:t>
      </w:r>
    </w:p>
    <w:p w14:paraId="09DD9651" w14:textId="1CF3D29B" w:rsidR="00993BB0" w:rsidRPr="00F46FD7" w:rsidRDefault="00993BB0" w:rsidP="00993BB0">
      <w:pPr>
        <w:rPr>
          <w:i/>
          <w:noProof/>
        </w:rPr>
      </w:pPr>
      <w:r w:rsidRPr="00F46FD7">
        <w:rPr>
          <w:rFonts w:cs="Arial"/>
          <w:b/>
          <w:bCs/>
        </w:rPr>
        <w:t>Tableau relati</w:t>
      </w:r>
      <w:r w:rsidR="00281F01" w:rsidRPr="00F46FD7">
        <w:rPr>
          <w:rFonts w:cs="Arial"/>
          <w:b/>
          <w:bCs/>
        </w:rPr>
        <w:t>f</w:t>
      </w:r>
      <w:r w:rsidRPr="00F46FD7">
        <w:rPr>
          <w:rFonts w:cs="Arial"/>
          <w:b/>
          <w:bCs/>
        </w:rPr>
        <w:t xml:space="preserve"> aux exigences de performance des Equipements </w:t>
      </w:r>
      <w:r w:rsidRPr="00F46FD7">
        <w:rPr>
          <w:i/>
          <w:noProof/>
          <w:highlight w:val="yellow"/>
        </w:rPr>
        <w:t>[A compl</w:t>
      </w:r>
      <w:r w:rsidR="00281F01" w:rsidRPr="00F46FD7">
        <w:rPr>
          <w:i/>
          <w:noProof/>
          <w:highlight w:val="yellow"/>
        </w:rPr>
        <w:t>é</w:t>
      </w:r>
      <w:r w:rsidRPr="00F46FD7">
        <w:rPr>
          <w:i/>
          <w:noProof/>
          <w:highlight w:val="yellow"/>
        </w:rPr>
        <w:t>ter par le Maître d'Ouvrage]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
        <w:gridCol w:w="689"/>
        <w:gridCol w:w="1280"/>
        <w:gridCol w:w="1720"/>
        <w:gridCol w:w="1876"/>
        <w:gridCol w:w="1160"/>
        <w:gridCol w:w="2035"/>
      </w:tblGrid>
      <w:tr w:rsidR="00F46FD7" w:rsidRPr="00F46FD7" w14:paraId="682EBCE4" w14:textId="77777777" w:rsidTr="003E09B7">
        <w:trPr>
          <w:trHeight w:val="280"/>
        </w:trPr>
        <w:tc>
          <w:tcPr>
            <w:tcW w:w="0" w:type="auto"/>
            <w:tcBorders>
              <w:top w:val="single" w:sz="4" w:space="0" w:color="auto"/>
              <w:left w:val="single" w:sz="4" w:space="0" w:color="auto"/>
              <w:bottom w:val="single" w:sz="4" w:space="0" w:color="auto"/>
              <w:right w:val="single" w:sz="4" w:space="0" w:color="auto"/>
            </w:tcBorders>
            <w:vAlign w:val="center"/>
            <w:hideMark/>
          </w:tcPr>
          <w:p w14:paraId="14DC5A60"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3CA26"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Nom de l'ICP</w:t>
            </w:r>
          </w:p>
        </w:tc>
        <w:tc>
          <w:tcPr>
            <w:tcW w:w="0" w:type="auto"/>
            <w:tcBorders>
              <w:top w:val="single" w:sz="4" w:space="0" w:color="auto"/>
              <w:left w:val="single" w:sz="4" w:space="0" w:color="auto"/>
              <w:bottom w:val="single" w:sz="4" w:space="0" w:color="auto"/>
              <w:right w:val="single" w:sz="4" w:space="0" w:color="auto"/>
            </w:tcBorders>
            <w:vAlign w:val="center"/>
            <w:hideMark/>
          </w:tcPr>
          <w:p w14:paraId="2EEEF344"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Description de l'ICP</w:t>
            </w:r>
          </w:p>
        </w:tc>
        <w:tc>
          <w:tcPr>
            <w:tcW w:w="0" w:type="auto"/>
            <w:tcBorders>
              <w:top w:val="single" w:sz="4" w:space="0" w:color="auto"/>
              <w:left w:val="single" w:sz="4" w:space="0" w:color="auto"/>
              <w:bottom w:val="single" w:sz="4" w:space="0" w:color="auto"/>
              <w:right w:val="single" w:sz="4" w:space="0" w:color="auto"/>
            </w:tcBorders>
            <w:vAlign w:val="center"/>
            <w:hideMark/>
          </w:tcPr>
          <w:p w14:paraId="1FF73AEB" w14:textId="0C3E17CB"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Valeur limite de l’ICP</w:t>
            </w:r>
            <w:r w:rsidR="00736984" w:rsidRPr="00F46FD7">
              <w:rPr>
                <w:rFonts w:cs="Arial"/>
                <w:b/>
                <w:bCs/>
                <w:sz w:val="18"/>
                <w:szCs w:val="18"/>
              </w:rPr>
              <w:t xml:space="preserve"> (le cas échéant)</w:t>
            </w:r>
          </w:p>
        </w:tc>
        <w:tc>
          <w:tcPr>
            <w:tcW w:w="0" w:type="auto"/>
            <w:tcBorders>
              <w:top w:val="single" w:sz="4" w:space="0" w:color="auto"/>
              <w:left w:val="single" w:sz="4" w:space="0" w:color="auto"/>
              <w:bottom w:val="single" w:sz="4" w:space="0" w:color="auto"/>
              <w:right w:val="single" w:sz="4" w:space="0" w:color="auto"/>
            </w:tcBorders>
            <w:vAlign w:val="center"/>
          </w:tcPr>
          <w:p w14:paraId="6A9BFA39" w14:textId="5961B54E" w:rsidR="00993BB0" w:rsidRPr="00F46FD7" w:rsidRDefault="00993BB0" w:rsidP="003E09B7">
            <w:pPr>
              <w:suppressAutoHyphens w:val="0"/>
              <w:overflowPunct/>
              <w:autoSpaceDE/>
              <w:adjustRightInd/>
              <w:spacing w:after="0" w:line="240" w:lineRule="auto"/>
              <w:jc w:val="center"/>
              <w:rPr>
                <w:rFonts w:cs="Arial"/>
                <w:b/>
                <w:bCs/>
                <w:sz w:val="18"/>
                <w:szCs w:val="18"/>
              </w:rPr>
            </w:pPr>
            <w:r w:rsidRPr="00F46FD7">
              <w:rPr>
                <w:rFonts w:cs="Arial"/>
                <w:b/>
                <w:bCs/>
                <w:sz w:val="18"/>
                <w:szCs w:val="18"/>
              </w:rPr>
              <w:t xml:space="preserve">Type </w:t>
            </w:r>
            <w:r w:rsidR="00281F01" w:rsidRPr="00F46FD7">
              <w:rPr>
                <w:rFonts w:cs="Arial"/>
                <w:b/>
                <w:bCs/>
                <w:sz w:val="18"/>
                <w:szCs w:val="18"/>
              </w:rPr>
              <w:t xml:space="preserve">de </w:t>
            </w:r>
            <w:r w:rsidRPr="00F46FD7">
              <w:rPr>
                <w:rFonts w:cs="Arial"/>
                <w:b/>
                <w:bCs/>
                <w:sz w:val="18"/>
                <w:szCs w:val="18"/>
              </w:rPr>
              <w:t xml:space="preserve">limite (maximum ou minimum) </w:t>
            </w:r>
          </w:p>
        </w:tc>
        <w:tc>
          <w:tcPr>
            <w:tcW w:w="0" w:type="auto"/>
            <w:tcBorders>
              <w:top w:val="single" w:sz="4" w:space="0" w:color="auto"/>
              <w:left w:val="single" w:sz="4" w:space="0" w:color="auto"/>
              <w:bottom w:val="single" w:sz="4" w:space="0" w:color="auto"/>
              <w:right w:val="single" w:sz="4" w:space="0" w:color="auto"/>
            </w:tcBorders>
            <w:vAlign w:val="center"/>
            <w:hideMark/>
          </w:tcPr>
          <w:p w14:paraId="7CDB4707"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Tolérance de l'ICP</w:t>
            </w:r>
            <w:r w:rsidRPr="00F46FD7">
              <w:rPr>
                <w:rFonts w:cs="Arial"/>
                <w:sz w:val="18"/>
                <w:szCs w:val="18"/>
              </w:rPr>
              <w:t> </w:t>
            </w:r>
            <w:r w:rsidRPr="00F46FD7">
              <w:rPr>
                <w:rFonts w:cs="Arial"/>
                <w:sz w:val="18"/>
                <w:szCs w:val="18"/>
              </w:rPr>
              <w:br/>
            </w:r>
            <w:r w:rsidRPr="00F46FD7">
              <w:rPr>
                <w:rFonts w:cs="Arial"/>
                <w:b/>
                <w:bCs/>
                <w:sz w:val="18"/>
                <w:szCs w:val="18"/>
              </w:rPr>
              <w:t>(le cas échéant)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0CE15"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Méthode d'évaluation de l'ICP / des Tests</w:t>
            </w:r>
          </w:p>
        </w:tc>
      </w:tr>
      <w:tr w:rsidR="00F46FD7" w:rsidRPr="00F46FD7" w14:paraId="07799064" w14:textId="77777777" w:rsidTr="003E09B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641158AF"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08842AF6"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5170DCBC"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1D0E911"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68A2A08"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7B74A9"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43745B1"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r>
      <w:tr w:rsidR="00F46FD7" w:rsidRPr="00F46FD7" w14:paraId="6800E785" w14:textId="77777777" w:rsidTr="003E09B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5DA4EDD2"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1B44728C"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BEB35DC"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97DF9F5"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EB1F51"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71D5540"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B5C1E3E" w14:textId="77777777" w:rsidR="00993BB0" w:rsidRPr="00F46FD7" w:rsidRDefault="00993BB0" w:rsidP="003E09B7">
            <w:pPr>
              <w:suppressAutoHyphens w:val="0"/>
              <w:overflowPunct/>
              <w:autoSpaceDE/>
              <w:adjustRightInd/>
              <w:spacing w:after="0" w:line="240" w:lineRule="auto"/>
              <w:jc w:val="center"/>
              <w:rPr>
                <w:rFonts w:ascii="Times New Roman" w:hAnsi="Times New Roman"/>
                <w:sz w:val="24"/>
                <w:szCs w:val="24"/>
              </w:rPr>
            </w:pPr>
          </w:p>
        </w:tc>
      </w:tr>
      <w:tr w:rsidR="00736984" w:rsidRPr="00F46FD7" w14:paraId="488C872C" w14:textId="77777777" w:rsidTr="003E09B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05BEBF99" w14:textId="77777777" w:rsidR="00993BB0" w:rsidRPr="00F46FD7" w:rsidRDefault="00993BB0" w:rsidP="003E09B7">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tcPr>
          <w:p w14:paraId="01C901BD" w14:textId="77777777" w:rsidR="00993BB0" w:rsidRPr="00F46FD7" w:rsidRDefault="00993BB0" w:rsidP="003E09B7">
            <w:pPr>
              <w:suppressAutoHyphens w:val="0"/>
              <w:overflowPunct/>
              <w:autoSpaceDE/>
              <w:adjustRightInd/>
              <w:spacing w:after="0" w:line="240" w:lineRule="auto"/>
              <w:jc w:val="center"/>
              <w:rPr>
                <w:rFonts w:cs="Arial"/>
                <w:b/>
                <w:b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546922"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C51FD0C"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tcPr>
          <w:p w14:paraId="1065689D"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D6B0BCE" w14:textId="77777777" w:rsidR="00993BB0" w:rsidRPr="00F46FD7" w:rsidRDefault="00993BB0" w:rsidP="003E09B7">
            <w:pPr>
              <w:suppressAutoHyphens w:val="0"/>
              <w:overflowPunct/>
              <w:autoSpaceDE/>
              <w:adjustRightInd/>
              <w:spacing w:after="0" w:line="240" w:lineRule="auto"/>
              <w:jc w:val="center"/>
              <w:rPr>
                <w:rFonts w:cs="Arial"/>
                <w:i/>
                <w:iCs/>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EB09D3A" w14:textId="77777777" w:rsidR="00993BB0" w:rsidRPr="00F46FD7" w:rsidRDefault="00993BB0" w:rsidP="003E09B7">
            <w:pPr>
              <w:suppressAutoHyphens w:val="0"/>
              <w:overflowPunct/>
              <w:autoSpaceDE/>
              <w:adjustRightInd/>
              <w:spacing w:after="0" w:line="240" w:lineRule="auto"/>
              <w:jc w:val="center"/>
              <w:rPr>
                <w:rFonts w:cs="Arial"/>
                <w:sz w:val="18"/>
                <w:szCs w:val="18"/>
              </w:rPr>
            </w:pPr>
          </w:p>
        </w:tc>
      </w:tr>
    </w:tbl>
    <w:p w14:paraId="0416A6FE" w14:textId="77777777" w:rsidR="00993BB0" w:rsidRPr="00F46FD7" w:rsidRDefault="00993BB0" w:rsidP="00DE4F5C">
      <w:pPr>
        <w:rPr>
          <w:noProof/>
        </w:rPr>
      </w:pPr>
    </w:p>
    <w:p w14:paraId="7515F461" w14:textId="52D9F25E" w:rsidR="00E127B1" w:rsidRPr="00F46FD7" w:rsidRDefault="00ED57BF" w:rsidP="00DE4F5C">
      <w:r w:rsidRPr="00F46FD7">
        <w:rPr>
          <w:noProof/>
        </w:rPr>
        <w:t>L’Entrepreneur garantit que son Offre est conforme aux valeurs de ces ICP, telles que définies dans le présent tableau, en complétant et soumettant avec son Offre le Bordereau des Garanties de Performance.</w:t>
      </w:r>
    </w:p>
    <w:p w14:paraId="56215C25" w14:textId="77777777" w:rsidR="00B44E83" w:rsidRPr="00F46FD7" w:rsidRDefault="00B44E83" w:rsidP="00DE4F5C">
      <w:pPr>
        <w:rPr>
          <w:noProof/>
        </w:rPr>
      </w:pPr>
    </w:p>
    <w:p w14:paraId="051D66CD" w14:textId="5CBDEA82" w:rsidR="001E1501" w:rsidRPr="00F46FD7" w:rsidRDefault="001E1501" w:rsidP="00DE4F5C">
      <w:pPr>
        <w:pStyle w:val="StyleVP"/>
        <w:numPr>
          <w:ilvl w:val="0"/>
          <w:numId w:val="0"/>
        </w:numPr>
      </w:pPr>
      <w:r w:rsidRPr="00F46FD7">
        <w:t>Exigences relatives aux garanties</w:t>
      </w:r>
      <w:r w:rsidR="009B1F09" w:rsidRPr="00F46FD7">
        <w:t xml:space="preserve"> fabricant</w:t>
      </w:r>
      <w:r w:rsidRPr="00F46FD7">
        <w:t xml:space="preserve"> </w:t>
      </w:r>
      <w:r w:rsidR="000D150C" w:rsidRPr="00F46FD7">
        <w:rPr>
          <w:bCs/>
        </w:rPr>
        <w:t>de</w:t>
      </w:r>
      <w:r w:rsidR="00DF2C85" w:rsidRPr="00F46FD7">
        <w:rPr>
          <w:bCs/>
        </w:rPr>
        <w:t xml:space="preserve">s </w:t>
      </w:r>
      <w:r w:rsidR="000D150C" w:rsidRPr="00F46FD7">
        <w:rPr>
          <w:bCs/>
        </w:rPr>
        <w:t>Equipements</w:t>
      </w:r>
    </w:p>
    <w:tbl>
      <w:tblPr>
        <w:tblStyle w:val="Grilledutableau"/>
        <w:tblW w:w="0" w:type="auto"/>
        <w:tblLook w:val="04A0" w:firstRow="1" w:lastRow="0" w:firstColumn="1" w:lastColumn="0" w:noHBand="0" w:noVBand="1"/>
      </w:tblPr>
      <w:tblGrid>
        <w:gridCol w:w="9060"/>
      </w:tblGrid>
      <w:tr w:rsidR="00F46FD7" w:rsidRPr="00F46FD7" w14:paraId="73AE86B9" w14:textId="77777777" w:rsidTr="00455571">
        <w:tc>
          <w:tcPr>
            <w:tcW w:w="9060" w:type="dxa"/>
          </w:tcPr>
          <w:p w14:paraId="730721F4" w14:textId="0001FD71" w:rsidR="00455571" w:rsidRPr="00F46FD7" w:rsidRDefault="006B5E92">
            <w:r w:rsidRPr="00F46FD7">
              <w:rPr>
                <w:b/>
                <w:i/>
                <w:noProof/>
              </w:rPr>
              <w:t>(P</w:t>
            </w:r>
            <w:r w:rsidR="000C6E28" w:rsidRPr="00F46FD7">
              <w:rPr>
                <w:b/>
                <w:i/>
                <w:noProof/>
              </w:rPr>
              <w:t>aragraphe </w:t>
            </w:r>
            <w:r w:rsidR="00A454DB" w:rsidRPr="00F46FD7">
              <w:rPr>
                <w:b/>
                <w:i/>
                <w:noProof/>
              </w:rPr>
              <w:t>optionnel</w:t>
            </w:r>
            <w:r w:rsidRPr="00F46FD7">
              <w:rPr>
                <w:b/>
                <w:i/>
                <w:noProof/>
              </w:rPr>
              <w:t>, à supprimer si non applicable</w:t>
            </w:r>
            <w:r w:rsidR="00A454DB" w:rsidRPr="00F46FD7">
              <w:rPr>
                <w:b/>
                <w:i/>
                <w:noProof/>
              </w:rPr>
              <w:t xml:space="preserve">) </w:t>
            </w:r>
            <w:r w:rsidR="000C6E28" w:rsidRPr="00F46FD7">
              <w:rPr>
                <w:b/>
                <w:i/>
                <w:noProof/>
              </w:rPr>
              <w:t xml:space="preserve">: </w:t>
            </w:r>
            <w:r w:rsidR="00455571" w:rsidRPr="00F46FD7">
              <w:rPr>
                <w:i/>
                <w:noProof/>
              </w:rPr>
              <w:t xml:space="preserve">Le </w:t>
            </w:r>
            <w:r w:rsidR="00B82FCD" w:rsidRPr="00F46FD7">
              <w:rPr>
                <w:i/>
                <w:noProof/>
              </w:rPr>
              <w:t>Maître d’Ouvrage</w:t>
            </w:r>
            <w:r w:rsidR="00455571" w:rsidRPr="00F46FD7">
              <w:rPr>
                <w:i/>
                <w:noProof/>
              </w:rPr>
              <w:t xml:space="preserve"> doit insérer dans le tableau : (i) la liste des </w:t>
            </w:r>
            <w:r w:rsidR="00DF2C85" w:rsidRPr="00F46FD7">
              <w:rPr>
                <w:i/>
                <w:noProof/>
              </w:rPr>
              <w:t>E</w:t>
            </w:r>
            <w:r w:rsidR="00455571" w:rsidRPr="00F46FD7">
              <w:rPr>
                <w:i/>
                <w:noProof/>
              </w:rPr>
              <w:t xml:space="preserve">quipements </w:t>
            </w:r>
            <w:r w:rsidR="00DF2C85" w:rsidRPr="00F46FD7">
              <w:rPr>
                <w:i/>
                <w:noProof/>
              </w:rPr>
              <w:t xml:space="preserve">auxquel les garanties </w:t>
            </w:r>
            <w:r w:rsidR="009B1F09" w:rsidRPr="00F46FD7">
              <w:rPr>
                <w:i/>
                <w:noProof/>
              </w:rPr>
              <w:t xml:space="preserve">fabricant </w:t>
            </w:r>
            <w:r w:rsidR="00DF2C85" w:rsidRPr="00F46FD7">
              <w:rPr>
                <w:i/>
                <w:noProof/>
              </w:rPr>
              <w:t>s’appliquent</w:t>
            </w:r>
            <w:r w:rsidR="00455571" w:rsidRPr="00F46FD7">
              <w:rPr>
                <w:i/>
                <w:noProof/>
              </w:rPr>
              <w:t xml:space="preserve">, (ii) </w:t>
            </w:r>
            <w:r w:rsidR="00DF2C85" w:rsidRPr="00F46FD7">
              <w:rPr>
                <w:i/>
                <w:noProof/>
              </w:rPr>
              <w:t xml:space="preserve">la </w:t>
            </w:r>
            <w:r w:rsidRPr="00F46FD7">
              <w:rPr>
                <w:i/>
                <w:noProof/>
              </w:rPr>
              <w:t>p</w:t>
            </w:r>
            <w:r w:rsidR="00455571" w:rsidRPr="00F46FD7">
              <w:rPr>
                <w:i/>
                <w:noProof/>
              </w:rPr>
              <w:t>ériode minimale de garantie</w:t>
            </w:r>
            <w:r w:rsidR="000D150C" w:rsidRPr="00F46FD7">
              <w:rPr>
                <w:i/>
                <w:noProof/>
              </w:rPr>
              <w:t xml:space="preserve"> </w:t>
            </w:r>
            <w:r w:rsidR="009B1F09" w:rsidRPr="00F46FD7">
              <w:rPr>
                <w:i/>
                <w:noProof/>
              </w:rPr>
              <w:t xml:space="preserve">fabricant </w:t>
            </w:r>
            <w:r w:rsidR="000D150C" w:rsidRPr="00F46FD7">
              <w:rPr>
                <w:i/>
                <w:noProof/>
              </w:rPr>
              <w:t>à fournir par l’</w:t>
            </w:r>
            <w:r w:rsidR="00BF6EBD" w:rsidRPr="00F46FD7">
              <w:rPr>
                <w:i/>
                <w:noProof/>
              </w:rPr>
              <w:t>Entrepreneur</w:t>
            </w:r>
            <w:r w:rsidR="00677518" w:rsidRPr="00F46FD7">
              <w:rPr>
                <w:i/>
                <w:noProof/>
              </w:rPr>
              <w:t xml:space="preserve">. Le Maître d’Ouvrage peut décider de </w:t>
            </w:r>
            <w:r w:rsidR="00677518" w:rsidRPr="00F46FD7">
              <w:rPr>
                <w:i/>
                <w:noProof/>
              </w:rPr>
              <w:lastRenderedPageBreak/>
              <w:t xml:space="preserve">prendre en compte dans l’évaluation financière des garanties </w:t>
            </w:r>
            <w:r w:rsidR="009B1F09" w:rsidRPr="00F46FD7">
              <w:rPr>
                <w:i/>
                <w:noProof/>
              </w:rPr>
              <w:t xml:space="preserve">fabricant </w:t>
            </w:r>
            <w:r w:rsidR="00677518" w:rsidRPr="00F46FD7">
              <w:rPr>
                <w:i/>
                <w:noProof/>
              </w:rPr>
              <w:t>additionnelles fournies par l’</w:t>
            </w:r>
            <w:r w:rsidR="00BF6EBD" w:rsidRPr="00F46FD7">
              <w:rPr>
                <w:i/>
                <w:noProof/>
              </w:rPr>
              <w:t>Entrepreneur</w:t>
            </w:r>
            <w:r w:rsidR="00677518" w:rsidRPr="00F46FD7">
              <w:rPr>
                <w:i/>
                <w:noProof/>
              </w:rPr>
              <w:t xml:space="preserve"> dans son Offre (voir la Section III </w:t>
            </w:r>
            <w:r w:rsidR="00556DA4" w:rsidRPr="00F46FD7">
              <w:rPr>
                <w:i/>
                <w:noProof/>
              </w:rPr>
              <w:noBreakHyphen/>
              <w:t> Critères d'évaluation et de qualification</w:t>
            </w:r>
            <w:r w:rsidR="00677518" w:rsidRPr="00F46FD7">
              <w:rPr>
                <w:i/>
                <w:noProof/>
              </w:rPr>
              <w:t>).</w:t>
            </w:r>
          </w:p>
        </w:tc>
      </w:tr>
    </w:tbl>
    <w:p w14:paraId="7E80DE61" w14:textId="77777777" w:rsidR="00455571" w:rsidRPr="00DE4F5C" w:rsidRDefault="00455571" w:rsidP="00DE4F5C">
      <w:pPr>
        <w:rPr>
          <w:color w:val="7030A0"/>
        </w:rPr>
      </w:pPr>
    </w:p>
    <w:p w14:paraId="60B62365" w14:textId="67648887" w:rsidR="00AA350F" w:rsidRPr="00F46FD7" w:rsidRDefault="001E1501" w:rsidP="00DE4F5C">
      <w:r w:rsidRPr="00F46FD7">
        <w:t xml:space="preserve">Les garanties </w:t>
      </w:r>
      <w:r w:rsidR="009B1F09" w:rsidRPr="00F46FD7">
        <w:t xml:space="preserve">fabricant </w:t>
      </w:r>
      <w:r w:rsidRPr="00F46FD7">
        <w:t>de</w:t>
      </w:r>
      <w:r w:rsidR="00DB52FA" w:rsidRPr="00F46FD7">
        <w:t>s</w:t>
      </w:r>
      <w:r w:rsidRPr="00F46FD7">
        <w:t xml:space="preserve"> </w:t>
      </w:r>
      <w:r w:rsidR="00D22AC0" w:rsidRPr="00F46FD7">
        <w:t xml:space="preserve">Equipements </w:t>
      </w:r>
      <w:r w:rsidRPr="00F46FD7">
        <w:t>fournis par l’Entrepreneur</w:t>
      </w:r>
      <w:r w:rsidR="00455571" w:rsidRPr="00F46FD7">
        <w:t xml:space="preserve"> devront</w:t>
      </w:r>
      <w:r w:rsidRPr="00F46FD7">
        <w:t xml:space="preserve"> respecter les exigences minima mentionnées ci-après.</w:t>
      </w:r>
    </w:p>
    <w:p w14:paraId="787F514A" w14:textId="16D690E4" w:rsidR="001E1501" w:rsidRPr="00F46FD7" w:rsidRDefault="001E1501" w:rsidP="00DE4F5C">
      <w:pPr>
        <w:rPr>
          <w:i/>
          <w:noProof/>
        </w:rPr>
      </w:pPr>
      <w:r w:rsidRPr="00F46FD7">
        <w:rPr>
          <w:rFonts w:cs="Arial"/>
          <w:b/>
          <w:bCs/>
        </w:rPr>
        <w:t xml:space="preserve">Tableau des exigences minima des garanties </w:t>
      </w:r>
      <w:r w:rsidR="008B5B6C" w:rsidRPr="00F46FD7">
        <w:rPr>
          <w:rFonts w:cs="Arial"/>
          <w:b/>
          <w:bCs/>
        </w:rPr>
        <w:t xml:space="preserve">fabricant </w:t>
      </w:r>
      <w:r w:rsidR="00DF2C85" w:rsidRPr="00F46FD7">
        <w:rPr>
          <w:rFonts w:cs="Arial"/>
          <w:b/>
          <w:bCs/>
        </w:rPr>
        <w:t>pour les Equipements</w:t>
      </w:r>
      <w:r w:rsidR="00DF2C85" w:rsidRPr="00F46FD7">
        <w:rPr>
          <w:rFonts w:cs="Arial"/>
          <w:b/>
          <w:bCs/>
          <w:i/>
        </w:rPr>
        <w:t xml:space="preserve"> </w:t>
      </w:r>
      <w:r w:rsidR="00455571" w:rsidRPr="00F46FD7">
        <w:rPr>
          <w:i/>
          <w:noProof/>
          <w:highlight w:val="yellow"/>
        </w:rPr>
        <w:t>[A compl</w:t>
      </w:r>
      <w:r w:rsidR="00DB52FA" w:rsidRPr="00F46FD7">
        <w:rPr>
          <w:i/>
          <w:noProof/>
          <w:highlight w:val="yellow"/>
        </w:rPr>
        <w:t>é</w:t>
      </w:r>
      <w:r w:rsidR="00455571" w:rsidRPr="00F46FD7">
        <w:rPr>
          <w:i/>
          <w:noProof/>
          <w:highlight w:val="yellow"/>
        </w:rPr>
        <w:t>ter par le Maître d'Ouvrage]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8"/>
        <w:gridCol w:w="2916"/>
        <w:gridCol w:w="2769"/>
        <w:gridCol w:w="2767"/>
      </w:tblGrid>
      <w:tr w:rsidR="00F46FD7" w:rsidRPr="00F46FD7" w14:paraId="617271FE" w14:textId="77777777" w:rsidTr="00DE4F5C">
        <w:trPr>
          <w:trHeight w:val="280"/>
        </w:trPr>
        <w:tc>
          <w:tcPr>
            <w:tcW w:w="336" w:type="pct"/>
            <w:tcBorders>
              <w:top w:val="single" w:sz="4" w:space="0" w:color="auto"/>
              <w:left w:val="single" w:sz="4" w:space="0" w:color="auto"/>
              <w:bottom w:val="single" w:sz="4" w:space="0" w:color="auto"/>
              <w:right w:val="single" w:sz="4" w:space="0" w:color="auto"/>
            </w:tcBorders>
            <w:vAlign w:val="center"/>
            <w:hideMark/>
          </w:tcPr>
          <w:p w14:paraId="475E7B3E"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lang w:val="en-US"/>
              </w:rPr>
            </w:pPr>
            <w:r w:rsidRPr="00F46FD7">
              <w:rPr>
                <w:rFonts w:cs="Arial"/>
                <w:b/>
                <w:bCs/>
                <w:sz w:val="18"/>
                <w:szCs w:val="18"/>
              </w:rPr>
              <w:t>No.</w:t>
            </w:r>
          </w:p>
        </w:tc>
        <w:tc>
          <w:tcPr>
            <w:tcW w:w="1609" w:type="pct"/>
            <w:tcBorders>
              <w:top w:val="single" w:sz="4" w:space="0" w:color="auto"/>
              <w:left w:val="single" w:sz="4" w:space="0" w:color="auto"/>
              <w:bottom w:val="single" w:sz="4" w:space="0" w:color="auto"/>
              <w:right w:val="single" w:sz="4" w:space="0" w:color="auto"/>
            </w:tcBorders>
            <w:vAlign w:val="center"/>
            <w:hideMark/>
          </w:tcPr>
          <w:p w14:paraId="0EAAE101" w14:textId="4081471B"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Equipement</w:t>
            </w:r>
          </w:p>
        </w:tc>
        <w:tc>
          <w:tcPr>
            <w:tcW w:w="1528" w:type="pct"/>
            <w:tcBorders>
              <w:top w:val="single" w:sz="4" w:space="0" w:color="auto"/>
              <w:left w:val="single" w:sz="4" w:space="0" w:color="auto"/>
              <w:bottom w:val="single" w:sz="4" w:space="0" w:color="auto"/>
              <w:right w:val="single" w:sz="4" w:space="0" w:color="auto"/>
            </w:tcBorders>
          </w:tcPr>
          <w:p w14:paraId="006E2405" w14:textId="4919CD24" w:rsidR="00B14892" w:rsidRPr="00F46FD7" w:rsidRDefault="00B14892">
            <w:pPr>
              <w:suppressAutoHyphens w:val="0"/>
              <w:overflowPunct/>
              <w:autoSpaceDE/>
              <w:adjustRightInd/>
              <w:spacing w:after="0" w:line="240" w:lineRule="auto"/>
              <w:jc w:val="center"/>
              <w:rPr>
                <w:rFonts w:cs="Arial"/>
                <w:b/>
                <w:bCs/>
                <w:sz w:val="18"/>
                <w:szCs w:val="18"/>
              </w:rPr>
            </w:pPr>
            <w:r w:rsidRPr="00F46FD7">
              <w:rPr>
                <w:rFonts w:cs="Arial"/>
                <w:b/>
                <w:bCs/>
                <w:sz w:val="18"/>
                <w:szCs w:val="18"/>
              </w:rPr>
              <w:t>Type de garantie</w:t>
            </w:r>
            <w:r w:rsidR="00027387" w:rsidRPr="00F46FD7">
              <w:rPr>
                <w:rFonts w:cs="Arial"/>
                <w:b/>
                <w:bCs/>
                <w:sz w:val="18"/>
                <w:szCs w:val="18"/>
              </w:rPr>
              <w:t xml:space="preserve"> </w:t>
            </w:r>
            <w:r w:rsidR="009B1F09" w:rsidRPr="00F46FD7">
              <w:rPr>
                <w:rFonts w:cs="Arial"/>
                <w:b/>
                <w:bCs/>
                <w:sz w:val="18"/>
                <w:szCs w:val="18"/>
              </w:rPr>
              <w:t xml:space="preserve">fabricant </w:t>
            </w:r>
            <w:r w:rsidR="00027387" w:rsidRPr="00F46FD7">
              <w:rPr>
                <w:rFonts w:cs="Arial"/>
                <w:b/>
                <w:bCs/>
                <w:i/>
                <w:sz w:val="18"/>
                <w:szCs w:val="18"/>
                <w:highlight w:val="yellow"/>
              </w:rPr>
              <w:t>[ex. type de réparation, remplacement sur X jours…]</w:t>
            </w:r>
            <w:r w:rsidR="00027387" w:rsidRPr="00F46FD7">
              <w:rPr>
                <w:rFonts w:cs="Arial"/>
                <w:b/>
                <w:bCs/>
                <w:sz w:val="18"/>
                <w:szCs w:val="18"/>
              </w:rPr>
              <w:t xml:space="preserve"> </w:t>
            </w:r>
            <w:r w:rsidRPr="00F46FD7">
              <w:rPr>
                <w:rFonts w:cs="Arial"/>
                <w:b/>
                <w:bCs/>
                <w:sz w:val="18"/>
                <w:szCs w:val="18"/>
              </w:rPr>
              <w:t xml:space="preserve"> </w:t>
            </w:r>
            <w:proofErr w:type="gramStart"/>
            <w:r w:rsidRPr="00F46FD7">
              <w:rPr>
                <w:rFonts w:cs="Arial"/>
                <w:b/>
                <w:bCs/>
                <w:sz w:val="18"/>
                <w:szCs w:val="18"/>
              </w:rPr>
              <w:t>attendue</w:t>
            </w:r>
            <w:proofErr w:type="gramEnd"/>
          </w:p>
        </w:tc>
        <w:tc>
          <w:tcPr>
            <w:tcW w:w="1527" w:type="pct"/>
            <w:tcBorders>
              <w:top w:val="single" w:sz="4" w:space="0" w:color="auto"/>
              <w:left w:val="single" w:sz="4" w:space="0" w:color="auto"/>
              <w:bottom w:val="single" w:sz="4" w:space="0" w:color="auto"/>
              <w:right w:val="single" w:sz="4" w:space="0" w:color="auto"/>
            </w:tcBorders>
            <w:vAlign w:val="center"/>
            <w:hideMark/>
          </w:tcPr>
          <w:p w14:paraId="4C8690EB" w14:textId="3380245F"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b/>
                <w:bCs/>
                <w:sz w:val="18"/>
                <w:szCs w:val="18"/>
              </w:rPr>
              <w:t>Période minimale de garantie</w:t>
            </w:r>
            <w:r w:rsidR="00232AE4" w:rsidRPr="00F46FD7">
              <w:rPr>
                <w:rFonts w:cs="Arial"/>
                <w:b/>
                <w:bCs/>
                <w:sz w:val="18"/>
                <w:szCs w:val="18"/>
              </w:rPr>
              <w:t xml:space="preserve"> fabricant</w:t>
            </w:r>
            <w:r w:rsidRPr="00F46FD7">
              <w:rPr>
                <w:rFonts w:ascii="Times New Roman" w:hAnsi="Times New Roman"/>
                <w:sz w:val="24"/>
                <w:szCs w:val="24"/>
              </w:rPr>
              <w:t xml:space="preserve"> </w:t>
            </w:r>
          </w:p>
        </w:tc>
      </w:tr>
      <w:tr w:rsidR="00F46FD7" w:rsidRPr="00F46FD7" w14:paraId="5251B84F"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hideMark/>
          </w:tcPr>
          <w:p w14:paraId="7E8C0951"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sz w:val="18"/>
                <w:szCs w:val="18"/>
              </w:rPr>
              <w:t>1</w:t>
            </w:r>
          </w:p>
        </w:tc>
        <w:tc>
          <w:tcPr>
            <w:tcW w:w="1609" w:type="pct"/>
            <w:tcBorders>
              <w:top w:val="single" w:sz="4" w:space="0" w:color="auto"/>
              <w:left w:val="single" w:sz="4" w:space="0" w:color="auto"/>
              <w:bottom w:val="single" w:sz="4" w:space="0" w:color="auto"/>
              <w:right w:val="single" w:sz="4" w:space="0" w:color="auto"/>
            </w:tcBorders>
            <w:vAlign w:val="center"/>
          </w:tcPr>
          <w:p w14:paraId="5D4E65C8"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tcPr>
          <w:p w14:paraId="6EFEB23B"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vAlign w:val="center"/>
          </w:tcPr>
          <w:p w14:paraId="23A37F27" w14:textId="1C687935"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r>
      <w:tr w:rsidR="00F46FD7" w:rsidRPr="00F46FD7" w14:paraId="2874CD02"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hideMark/>
          </w:tcPr>
          <w:p w14:paraId="241890EF"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r w:rsidRPr="00F46FD7">
              <w:rPr>
                <w:rFonts w:cs="Arial"/>
                <w:sz w:val="18"/>
                <w:szCs w:val="18"/>
              </w:rPr>
              <w:t>2</w:t>
            </w:r>
          </w:p>
        </w:tc>
        <w:tc>
          <w:tcPr>
            <w:tcW w:w="1609" w:type="pct"/>
            <w:tcBorders>
              <w:top w:val="single" w:sz="4" w:space="0" w:color="auto"/>
              <w:left w:val="single" w:sz="4" w:space="0" w:color="auto"/>
              <w:bottom w:val="single" w:sz="4" w:space="0" w:color="auto"/>
              <w:right w:val="single" w:sz="4" w:space="0" w:color="auto"/>
            </w:tcBorders>
            <w:vAlign w:val="center"/>
          </w:tcPr>
          <w:p w14:paraId="5D7CD952"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tcPr>
          <w:p w14:paraId="2A69CE35" w14:textId="77777777"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vAlign w:val="center"/>
          </w:tcPr>
          <w:p w14:paraId="19A9F6FB" w14:textId="3C086DD1" w:rsidR="00B14892" w:rsidRPr="00F46FD7" w:rsidRDefault="00B14892" w:rsidP="00E2012B">
            <w:pPr>
              <w:suppressAutoHyphens w:val="0"/>
              <w:overflowPunct/>
              <w:autoSpaceDE/>
              <w:adjustRightInd/>
              <w:spacing w:after="0" w:line="240" w:lineRule="auto"/>
              <w:jc w:val="center"/>
              <w:rPr>
                <w:rFonts w:ascii="Times New Roman" w:hAnsi="Times New Roman"/>
                <w:sz w:val="24"/>
                <w:szCs w:val="24"/>
              </w:rPr>
            </w:pPr>
          </w:p>
        </w:tc>
      </w:tr>
      <w:tr w:rsidR="00F46FD7" w:rsidRPr="00F46FD7" w14:paraId="17F19E1E"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hideMark/>
          </w:tcPr>
          <w:p w14:paraId="23E986B1" w14:textId="77777777" w:rsidR="00B14892" w:rsidRPr="00F46FD7" w:rsidRDefault="00B14892" w:rsidP="00E2012B">
            <w:pPr>
              <w:suppressAutoHyphens w:val="0"/>
              <w:overflowPunct/>
              <w:autoSpaceDE/>
              <w:adjustRightInd/>
              <w:spacing w:after="0" w:line="240" w:lineRule="auto"/>
              <w:jc w:val="center"/>
              <w:rPr>
                <w:rFonts w:cs="Arial"/>
                <w:sz w:val="18"/>
                <w:szCs w:val="18"/>
              </w:rPr>
            </w:pPr>
            <w:r w:rsidRPr="00F46FD7">
              <w:rPr>
                <w:rFonts w:cs="Arial"/>
                <w:sz w:val="18"/>
                <w:szCs w:val="18"/>
              </w:rPr>
              <w:t>3</w:t>
            </w:r>
          </w:p>
        </w:tc>
        <w:tc>
          <w:tcPr>
            <w:tcW w:w="1609" w:type="pct"/>
            <w:tcBorders>
              <w:top w:val="single" w:sz="4" w:space="0" w:color="auto"/>
              <w:left w:val="single" w:sz="4" w:space="0" w:color="auto"/>
              <w:bottom w:val="single" w:sz="4" w:space="0" w:color="auto"/>
              <w:right w:val="single" w:sz="4" w:space="0" w:color="auto"/>
            </w:tcBorders>
            <w:vAlign w:val="center"/>
          </w:tcPr>
          <w:p w14:paraId="50E0FA48" w14:textId="77777777" w:rsidR="00B14892" w:rsidRPr="00F46FD7" w:rsidRDefault="00B14892" w:rsidP="00E2012B">
            <w:pPr>
              <w:suppressAutoHyphens w:val="0"/>
              <w:overflowPunct/>
              <w:autoSpaceDE/>
              <w:adjustRightInd/>
              <w:spacing w:after="0" w:line="240" w:lineRule="auto"/>
              <w:jc w:val="center"/>
              <w:rPr>
                <w:rFonts w:cs="Arial"/>
                <w:b/>
                <w:bCs/>
                <w:sz w:val="18"/>
                <w:szCs w:val="18"/>
              </w:rPr>
            </w:pPr>
          </w:p>
        </w:tc>
        <w:tc>
          <w:tcPr>
            <w:tcW w:w="1528" w:type="pct"/>
            <w:tcBorders>
              <w:top w:val="single" w:sz="4" w:space="0" w:color="auto"/>
              <w:left w:val="single" w:sz="4" w:space="0" w:color="auto"/>
              <w:bottom w:val="single" w:sz="4" w:space="0" w:color="auto"/>
              <w:right w:val="single" w:sz="4" w:space="0" w:color="auto"/>
            </w:tcBorders>
          </w:tcPr>
          <w:p w14:paraId="2208DCFD" w14:textId="77777777" w:rsidR="00B14892" w:rsidRPr="00F46FD7" w:rsidRDefault="00B14892" w:rsidP="00E2012B">
            <w:pPr>
              <w:suppressAutoHyphens w:val="0"/>
              <w:overflowPunct/>
              <w:autoSpaceDE/>
              <w:adjustRightInd/>
              <w:spacing w:after="0" w:line="240" w:lineRule="auto"/>
              <w:jc w:val="center"/>
              <w:rPr>
                <w:rFonts w:cs="Arial"/>
                <w:i/>
                <w:iCs/>
                <w:sz w:val="18"/>
                <w:szCs w:val="18"/>
              </w:rPr>
            </w:pPr>
          </w:p>
        </w:tc>
        <w:tc>
          <w:tcPr>
            <w:tcW w:w="1527" w:type="pct"/>
            <w:tcBorders>
              <w:top w:val="single" w:sz="4" w:space="0" w:color="auto"/>
              <w:left w:val="single" w:sz="4" w:space="0" w:color="auto"/>
              <w:bottom w:val="single" w:sz="4" w:space="0" w:color="auto"/>
              <w:right w:val="single" w:sz="4" w:space="0" w:color="auto"/>
            </w:tcBorders>
            <w:vAlign w:val="center"/>
          </w:tcPr>
          <w:p w14:paraId="61EE8F05" w14:textId="38189495" w:rsidR="00B14892" w:rsidRPr="00F46FD7" w:rsidRDefault="00B14892" w:rsidP="00E2012B">
            <w:pPr>
              <w:suppressAutoHyphens w:val="0"/>
              <w:overflowPunct/>
              <w:autoSpaceDE/>
              <w:adjustRightInd/>
              <w:spacing w:after="0" w:line="240" w:lineRule="auto"/>
              <w:jc w:val="center"/>
              <w:rPr>
                <w:rFonts w:cs="Arial"/>
                <w:i/>
                <w:iCs/>
                <w:sz w:val="18"/>
                <w:szCs w:val="18"/>
              </w:rPr>
            </w:pPr>
          </w:p>
        </w:tc>
      </w:tr>
      <w:tr w:rsidR="00B14892" w:rsidRPr="00F46FD7" w14:paraId="0D83C0D5" w14:textId="77777777" w:rsidTr="00DE4F5C">
        <w:trPr>
          <w:trHeight w:val="300"/>
        </w:trPr>
        <w:tc>
          <w:tcPr>
            <w:tcW w:w="336" w:type="pct"/>
            <w:tcBorders>
              <w:top w:val="single" w:sz="4" w:space="0" w:color="auto"/>
              <w:left w:val="single" w:sz="4" w:space="0" w:color="auto"/>
              <w:bottom w:val="single" w:sz="4" w:space="0" w:color="auto"/>
              <w:right w:val="single" w:sz="4" w:space="0" w:color="auto"/>
            </w:tcBorders>
            <w:vAlign w:val="center"/>
          </w:tcPr>
          <w:p w14:paraId="2B4B9C92" w14:textId="77777777" w:rsidR="00B14892" w:rsidRPr="00F46FD7" w:rsidRDefault="00B14892" w:rsidP="00E2012B">
            <w:pPr>
              <w:suppressAutoHyphens w:val="0"/>
              <w:overflowPunct/>
              <w:autoSpaceDE/>
              <w:adjustRightInd/>
              <w:spacing w:after="0" w:line="240" w:lineRule="auto"/>
              <w:jc w:val="center"/>
              <w:rPr>
                <w:rFonts w:cs="Arial"/>
                <w:sz w:val="18"/>
                <w:szCs w:val="18"/>
              </w:rPr>
            </w:pPr>
            <w:r w:rsidRPr="00F46FD7">
              <w:rPr>
                <w:rFonts w:cs="Arial"/>
                <w:sz w:val="18"/>
                <w:szCs w:val="18"/>
              </w:rPr>
              <w:t>..</w:t>
            </w:r>
          </w:p>
        </w:tc>
        <w:tc>
          <w:tcPr>
            <w:tcW w:w="1609" w:type="pct"/>
            <w:tcBorders>
              <w:top w:val="single" w:sz="4" w:space="0" w:color="auto"/>
              <w:left w:val="single" w:sz="4" w:space="0" w:color="auto"/>
              <w:bottom w:val="single" w:sz="4" w:space="0" w:color="auto"/>
              <w:right w:val="single" w:sz="4" w:space="0" w:color="auto"/>
            </w:tcBorders>
            <w:vAlign w:val="center"/>
          </w:tcPr>
          <w:p w14:paraId="0EC2654F" w14:textId="77777777" w:rsidR="00B14892" w:rsidRPr="00F46FD7" w:rsidRDefault="00B14892" w:rsidP="00E2012B">
            <w:pPr>
              <w:suppressAutoHyphens w:val="0"/>
              <w:overflowPunct/>
              <w:autoSpaceDE/>
              <w:adjustRightInd/>
              <w:spacing w:after="0" w:line="240" w:lineRule="auto"/>
              <w:jc w:val="center"/>
              <w:rPr>
                <w:rFonts w:cs="Arial"/>
                <w:b/>
                <w:bCs/>
                <w:sz w:val="18"/>
                <w:szCs w:val="18"/>
              </w:rPr>
            </w:pPr>
          </w:p>
        </w:tc>
        <w:tc>
          <w:tcPr>
            <w:tcW w:w="1528" w:type="pct"/>
            <w:tcBorders>
              <w:top w:val="single" w:sz="4" w:space="0" w:color="auto"/>
              <w:left w:val="single" w:sz="4" w:space="0" w:color="auto"/>
              <w:bottom w:val="single" w:sz="4" w:space="0" w:color="auto"/>
              <w:right w:val="single" w:sz="4" w:space="0" w:color="auto"/>
            </w:tcBorders>
          </w:tcPr>
          <w:p w14:paraId="6C82CF34" w14:textId="77777777" w:rsidR="00B14892" w:rsidRPr="00F46FD7" w:rsidRDefault="00B14892" w:rsidP="00E2012B">
            <w:pPr>
              <w:suppressAutoHyphens w:val="0"/>
              <w:overflowPunct/>
              <w:autoSpaceDE/>
              <w:adjustRightInd/>
              <w:spacing w:after="0" w:line="240" w:lineRule="auto"/>
              <w:jc w:val="center"/>
              <w:rPr>
                <w:rFonts w:cs="Arial"/>
                <w:i/>
                <w:iCs/>
                <w:sz w:val="18"/>
                <w:szCs w:val="18"/>
              </w:rPr>
            </w:pPr>
          </w:p>
        </w:tc>
        <w:tc>
          <w:tcPr>
            <w:tcW w:w="1527" w:type="pct"/>
            <w:tcBorders>
              <w:top w:val="single" w:sz="4" w:space="0" w:color="auto"/>
              <w:left w:val="single" w:sz="4" w:space="0" w:color="auto"/>
              <w:bottom w:val="single" w:sz="4" w:space="0" w:color="auto"/>
              <w:right w:val="single" w:sz="4" w:space="0" w:color="auto"/>
            </w:tcBorders>
            <w:vAlign w:val="center"/>
          </w:tcPr>
          <w:p w14:paraId="52B53A20" w14:textId="4912ACFA" w:rsidR="00B14892" w:rsidRPr="00F46FD7" w:rsidRDefault="00B14892" w:rsidP="00E2012B">
            <w:pPr>
              <w:suppressAutoHyphens w:val="0"/>
              <w:overflowPunct/>
              <w:autoSpaceDE/>
              <w:adjustRightInd/>
              <w:spacing w:after="0" w:line="240" w:lineRule="auto"/>
              <w:jc w:val="center"/>
              <w:rPr>
                <w:rFonts w:cs="Arial"/>
                <w:i/>
                <w:iCs/>
                <w:sz w:val="18"/>
                <w:szCs w:val="18"/>
              </w:rPr>
            </w:pPr>
          </w:p>
        </w:tc>
      </w:tr>
    </w:tbl>
    <w:p w14:paraId="0747CC02" w14:textId="77777777" w:rsidR="001E1501" w:rsidRPr="00F46FD7" w:rsidRDefault="001E1501" w:rsidP="00DE4F5C">
      <w:pPr>
        <w:rPr>
          <w:noProof/>
        </w:rPr>
      </w:pPr>
    </w:p>
    <w:p w14:paraId="402677AF" w14:textId="0A591826" w:rsidR="001E1501" w:rsidRPr="00F46FD7" w:rsidRDefault="001E1501" w:rsidP="00DE4F5C">
      <w:pPr>
        <w:pStyle w:val="StyleVP"/>
        <w:numPr>
          <w:ilvl w:val="0"/>
          <w:numId w:val="0"/>
        </w:numPr>
      </w:pPr>
      <w:r w:rsidRPr="00F46FD7">
        <w:t xml:space="preserve">Exigences relatives aux </w:t>
      </w:r>
      <w:r w:rsidR="006D6FA3" w:rsidRPr="00F46FD7">
        <w:t>déplacements professionnels</w:t>
      </w:r>
      <w:r w:rsidRPr="00F46FD7">
        <w:t xml:space="preserve"> du personnel du Maître d'Ouvrage</w:t>
      </w:r>
    </w:p>
    <w:tbl>
      <w:tblPr>
        <w:tblStyle w:val="Grilledutableau"/>
        <w:tblW w:w="0" w:type="auto"/>
        <w:tblLook w:val="04A0" w:firstRow="1" w:lastRow="0" w:firstColumn="1" w:lastColumn="0" w:noHBand="0" w:noVBand="1"/>
      </w:tblPr>
      <w:tblGrid>
        <w:gridCol w:w="9060"/>
      </w:tblGrid>
      <w:tr w:rsidR="00F46FD7" w:rsidRPr="00F46FD7" w14:paraId="0DC436C6" w14:textId="77777777" w:rsidTr="00AA350F">
        <w:tc>
          <w:tcPr>
            <w:tcW w:w="9060" w:type="dxa"/>
          </w:tcPr>
          <w:p w14:paraId="180A1549" w14:textId="74B82680" w:rsidR="00AA350F" w:rsidRPr="00F46FD7" w:rsidRDefault="006B5E92" w:rsidP="00AA350F">
            <w:pPr>
              <w:spacing w:before="40" w:after="40"/>
              <w:rPr>
                <w:i/>
                <w:noProof/>
              </w:rPr>
            </w:pPr>
            <w:r w:rsidRPr="00F46FD7">
              <w:rPr>
                <w:b/>
                <w:i/>
                <w:noProof/>
              </w:rPr>
              <w:t xml:space="preserve">(Paragraphe optionnel, à supprimer si non applicable) : </w:t>
            </w:r>
            <w:r w:rsidR="00AA350F" w:rsidRPr="00F46FD7">
              <w:rPr>
                <w:i/>
                <w:noProof/>
              </w:rPr>
              <w:t xml:space="preserve">Si des </w:t>
            </w:r>
            <w:r w:rsidR="006D6FA3" w:rsidRPr="00F46FD7">
              <w:rPr>
                <w:i/>
                <w:noProof/>
              </w:rPr>
              <w:t>déplacements professionnels</w:t>
            </w:r>
            <w:r w:rsidR="00AA350F" w:rsidRPr="00F46FD7">
              <w:rPr>
                <w:i/>
                <w:noProof/>
              </w:rPr>
              <w:t xml:space="preserve"> du personnel du Maître d'Ouvrage pour des formations/ voyages d’études/ ateliers/ </w:t>
            </w:r>
            <w:r w:rsidR="00E3754D" w:rsidRPr="00F46FD7">
              <w:rPr>
                <w:i/>
                <w:noProof/>
              </w:rPr>
              <w:t>E</w:t>
            </w:r>
            <w:r w:rsidR="009A2464" w:rsidRPr="00F46FD7">
              <w:rPr>
                <w:i/>
                <w:noProof/>
              </w:rPr>
              <w:t>ssais d</w:t>
            </w:r>
            <w:r w:rsidR="00E3754D" w:rsidRPr="00F46FD7">
              <w:rPr>
                <w:i/>
                <w:noProof/>
              </w:rPr>
              <w:t>’Acceptation en U</w:t>
            </w:r>
            <w:r w:rsidR="00AA350F" w:rsidRPr="00F46FD7">
              <w:rPr>
                <w:i/>
                <w:noProof/>
              </w:rPr>
              <w:t>sine sont prévus, une Provision est fixée</w:t>
            </w:r>
            <w:r w:rsidR="00AA350F" w:rsidRPr="00F46FD7">
              <w:rPr>
                <w:i/>
              </w:rPr>
              <w:t xml:space="preserve"> conformément à l’Article 1.1.4.10</w:t>
            </w:r>
            <w:r w:rsidR="00AA350F" w:rsidRPr="00F46FD7">
              <w:rPr>
                <w:i/>
                <w:noProof/>
              </w:rPr>
              <w:t xml:space="preserve"> du CCAG dans les documents d’appel d’offres et couvre :</w:t>
            </w:r>
          </w:p>
          <w:p w14:paraId="55DF61EB" w14:textId="63921066" w:rsidR="00AA350F" w:rsidRPr="00F46FD7" w:rsidRDefault="00AA350F" w:rsidP="00700B62">
            <w:pPr>
              <w:pStyle w:val="Paragraphedeliste"/>
              <w:numPr>
                <w:ilvl w:val="0"/>
                <w:numId w:val="314"/>
              </w:numPr>
              <w:spacing w:after="100"/>
              <w:ind w:left="447" w:hanging="306"/>
              <w:contextualSpacing w:val="0"/>
              <w:rPr>
                <w:i/>
              </w:rPr>
            </w:pPr>
            <w:r w:rsidRPr="00F46FD7">
              <w:rPr>
                <w:i/>
              </w:rPr>
              <w:t>Les dépenses remboursables (vols + hôtels + repas pendant le temps de travail, transports locaux organisés par l‘Entrepreneur). Ces dépenses, à payer par l‘Entrepreneur et remboursées sur présentation de factures, doivent être précisées dans les Spécifications Techniques</w:t>
            </w:r>
            <w:r w:rsidR="00E53D70">
              <w:rPr>
                <w:i/>
              </w:rPr>
              <w:t> ;</w:t>
            </w:r>
            <w:r w:rsidRPr="00F46FD7">
              <w:rPr>
                <w:i/>
              </w:rPr>
              <w:t xml:space="preserve"> </w:t>
            </w:r>
          </w:p>
          <w:p w14:paraId="75BC4A63" w14:textId="77777777" w:rsidR="00AA350F" w:rsidRPr="00F46FD7" w:rsidRDefault="00AA350F" w:rsidP="00700B62">
            <w:pPr>
              <w:pStyle w:val="Paragraphedeliste"/>
              <w:numPr>
                <w:ilvl w:val="0"/>
                <w:numId w:val="314"/>
              </w:numPr>
              <w:spacing w:after="100"/>
              <w:ind w:left="447" w:hanging="306"/>
              <w:contextualSpacing w:val="0"/>
              <w:rPr>
                <w:i/>
              </w:rPr>
            </w:pPr>
            <w:r w:rsidRPr="00F46FD7">
              <w:rPr>
                <w:i/>
              </w:rPr>
              <w:t xml:space="preserve">Le per diem dont le niveau, l’objet et la prise en charge sont définis dans les Spécifications Techniques. Le Per diem peut couvrir différentes dépenses en fonction des voyages prévus par les Spécifications Techniques : sursalaire lié au déplacement, repas du soir, transports locaux pour l’aéroport ou autres à définir lors de l’établissement du budget. Le Per diem est payé : </w:t>
            </w:r>
          </w:p>
          <w:p w14:paraId="537EA5E2" w14:textId="418F0D06" w:rsidR="00AA350F" w:rsidRPr="00F46FD7" w:rsidRDefault="00AA350F" w:rsidP="00700B62">
            <w:pPr>
              <w:pStyle w:val="Paragraphedeliste"/>
              <w:numPr>
                <w:ilvl w:val="1"/>
                <w:numId w:val="538"/>
              </w:numPr>
              <w:spacing w:after="100"/>
              <w:ind w:left="731" w:hanging="218"/>
              <w:contextualSpacing w:val="0"/>
              <w:rPr>
                <w:i/>
              </w:rPr>
            </w:pPr>
            <w:r w:rsidRPr="00F46FD7">
              <w:rPr>
                <w:i/>
              </w:rPr>
              <w:t>Option 1 : Soit par l</w:t>
            </w:r>
            <w:r w:rsidR="007F418E" w:rsidRPr="00F46FD7">
              <w:rPr>
                <w:i/>
              </w:rPr>
              <w:t>’</w:t>
            </w:r>
            <w:r w:rsidRPr="00F46FD7">
              <w:rPr>
                <w:i/>
              </w:rPr>
              <w:t>Entrepreneur contre reçu de l’agent, et remboursé à l‘Entrepreneur sur présentation de</w:t>
            </w:r>
            <w:r w:rsidR="00DB52FA" w:rsidRPr="00F46FD7">
              <w:rPr>
                <w:i/>
              </w:rPr>
              <w:t>s</w:t>
            </w:r>
            <w:r w:rsidRPr="00F46FD7">
              <w:rPr>
                <w:i/>
              </w:rPr>
              <w:t xml:space="preserve"> reçus des agents,</w:t>
            </w:r>
          </w:p>
          <w:p w14:paraId="3CAEBAED" w14:textId="77777777" w:rsidR="00AA350F" w:rsidRPr="00F46FD7" w:rsidRDefault="00AA350F" w:rsidP="00700B62">
            <w:pPr>
              <w:pStyle w:val="Paragraphedeliste"/>
              <w:numPr>
                <w:ilvl w:val="1"/>
                <w:numId w:val="538"/>
              </w:numPr>
              <w:spacing w:after="100"/>
              <w:ind w:left="731" w:hanging="218"/>
              <w:contextualSpacing w:val="0"/>
              <w:rPr>
                <w:i/>
              </w:rPr>
            </w:pPr>
            <w:r w:rsidRPr="00F46FD7">
              <w:rPr>
                <w:i/>
              </w:rPr>
              <w:t xml:space="preserve">Option 2 : Soit par le Maître d’Ouvrage, avant le départ en mission des agents, sur le budget du projet. </w:t>
            </w:r>
          </w:p>
          <w:p w14:paraId="1645D830" w14:textId="70C6EB09" w:rsidR="00AA350F" w:rsidRPr="00F46FD7" w:rsidRDefault="00AA350F" w:rsidP="00AA350F">
            <w:pPr>
              <w:spacing w:before="40" w:after="40"/>
              <w:rPr>
                <w:i/>
                <w:noProof/>
              </w:rPr>
            </w:pPr>
            <w:r w:rsidRPr="00F46FD7">
              <w:rPr>
                <w:i/>
                <w:noProof/>
              </w:rPr>
              <w:t>L’option retenue doit être clairement indiquée dans les Spécifications Techniques. L’option 2 est à retenir pour les réceptions provisoires d’équipements en usine.</w:t>
            </w:r>
            <w:r w:rsidR="007F418E" w:rsidRPr="00F46FD7">
              <w:rPr>
                <w:i/>
                <w:noProof/>
              </w:rPr>
              <w:t xml:space="preserve"> Pour les Essais d’Acceptation en Usine, </w:t>
            </w:r>
            <w:r w:rsidR="0052640C" w:rsidRPr="00F46FD7">
              <w:rPr>
                <w:i/>
                <w:noProof/>
              </w:rPr>
              <w:t xml:space="preserve">il convient que le Maître d’Ouvrage prévoit dans le contrat avec son Maître d'Œuvre une </w:t>
            </w:r>
            <w:r w:rsidR="007F418E" w:rsidRPr="00F46FD7">
              <w:rPr>
                <w:i/>
                <w:noProof/>
              </w:rPr>
              <w:t xml:space="preserve">Provision </w:t>
            </w:r>
            <w:r w:rsidR="0052640C" w:rsidRPr="00F46FD7">
              <w:rPr>
                <w:i/>
                <w:noProof/>
              </w:rPr>
              <w:t xml:space="preserve">pour couvrir les frais relatifs au </w:t>
            </w:r>
            <w:r w:rsidR="007F418E" w:rsidRPr="00F46FD7">
              <w:rPr>
                <w:i/>
                <w:noProof/>
              </w:rPr>
              <w:t xml:space="preserve">déplacement du </w:t>
            </w:r>
            <w:r w:rsidR="00836A61" w:rsidRPr="00F46FD7">
              <w:rPr>
                <w:i/>
                <w:noProof/>
              </w:rPr>
              <w:t>Maître d'Œuvre</w:t>
            </w:r>
            <w:r w:rsidR="007F418E" w:rsidRPr="00F46FD7">
              <w:rPr>
                <w:i/>
                <w:noProof/>
              </w:rPr>
              <w:t>.</w:t>
            </w:r>
          </w:p>
          <w:p w14:paraId="26BBCD6B" w14:textId="758BF810" w:rsidR="00AA350F" w:rsidRPr="00F46FD7" w:rsidRDefault="00AA350F">
            <w:pPr>
              <w:spacing w:before="40" w:after="40"/>
              <w:rPr>
                <w:noProof/>
              </w:rPr>
            </w:pPr>
            <w:r w:rsidRPr="00F46FD7">
              <w:rPr>
                <w:i/>
                <w:noProof/>
              </w:rPr>
              <w:t xml:space="preserve">Le montant global de l’enveloppe doit être indiqué dans les tableaux de prix comme Provision et pris en compte dans le Montant total de l’Offre, mais ce montant sera exclu de l’évaluation des </w:t>
            </w:r>
            <w:r w:rsidR="00D5491E">
              <w:rPr>
                <w:i/>
                <w:noProof/>
              </w:rPr>
              <w:t>O</w:t>
            </w:r>
            <w:r w:rsidRPr="00F46FD7">
              <w:rPr>
                <w:i/>
                <w:noProof/>
              </w:rPr>
              <w:t xml:space="preserve">ffres </w:t>
            </w:r>
            <w:r w:rsidR="00D5491E">
              <w:rPr>
                <w:i/>
                <w:noProof/>
              </w:rPr>
              <w:t>F</w:t>
            </w:r>
            <w:r w:rsidRPr="00F46FD7">
              <w:rPr>
                <w:i/>
                <w:noProof/>
              </w:rPr>
              <w:t>inancières</w:t>
            </w:r>
            <w:r w:rsidRPr="00F46FD7">
              <w:rPr>
                <w:i/>
              </w:rPr>
              <w:t xml:space="preserve"> conformément à l’Article </w:t>
            </w:r>
            <w:r w:rsidR="007E0081">
              <w:rPr>
                <w:i/>
              </w:rPr>
              <w:t>39.1</w:t>
            </w:r>
            <w:r w:rsidR="00576B9B">
              <w:rPr>
                <w:i/>
              </w:rPr>
              <w:t xml:space="preserve"> </w:t>
            </w:r>
            <w:r w:rsidRPr="00F46FD7">
              <w:rPr>
                <w:i/>
              </w:rPr>
              <w:t>(a) des Instructions aux Soumissionnaires (IS)</w:t>
            </w:r>
            <w:r w:rsidRPr="00F46FD7">
              <w:rPr>
                <w:i/>
                <w:noProof/>
              </w:rPr>
              <w:t>.</w:t>
            </w:r>
            <w:r w:rsidRPr="00F46FD7">
              <w:rPr>
                <w:i/>
              </w:rPr>
              <w:t xml:space="preserve"> Les frais seront remboursés au coût réel sur justificatifs, conformément aux coûts indiqués dans les Spécifications des Travaux</w:t>
            </w:r>
            <w:r w:rsidR="00002A2C" w:rsidRPr="00F46FD7">
              <w:rPr>
                <w:i/>
              </w:rPr>
              <w:t>.</w:t>
            </w:r>
            <w:r w:rsidR="009E5DC0" w:rsidRPr="00F46FD7">
              <w:rPr>
                <w:i/>
              </w:rPr>
              <w:t xml:space="preserve"> Pour toute formation, le Maître d'Ouvrage devra aussi indiquer </w:t>
            </w:r>
            <w:r w:rsidR="00BC672B" w:rsidRPr="00F46FD7">
              <w:rPr>
                <w:i/>
              </w:rPr>
              <w:t>dans ce paragraphe</w:t>
            </w:r>
            <w:r w:rsidR="009E5DC0" w:rsidRPr="00F46FD7">
              <w:t xml:space="preserve"> </w:t>
            </w:r>
            <w:r w:rsidR="009E5DC0" w:rsidRPr="00F46FD7">
              <w:rPr>
                <w:i/>
              </w:rPr>
              <w:t>la durée et le contenu attendu de la formation</w:t>
            </w:r>
            <w:r w:rsidR="00002A2C" w:rsidRPr="00F46FD7">
              <w:rPr>
                <w:i/>
              </w:rPr>
              <w:t xml:space="preserve"> pour permettre à l’Entrepreneur de </w:t>
            </w:r>
            <w:r w:rsidR="00262A1E" w:rsidRPr="00F46FD7">
              <w:rPr>
                <w:i/>
              </w:rPr>
              <w:t>préparer son offre</w:t>
            </w:r>
            <w:r w:rsidR="009E5DC0" w:rsidRPr="00F46FD7">
              <w:rPr>
                <w:i/>
              </w:rPr>
              <w:t>.</w:t>
            </w:r>
          </w:p>
        </w:tc>
      </w:tr>
    </w:tbl>
    <w:p w14:paraId="089B9D0A" w14:textId="77777777" w:rsidR="001E1501" w:rsidRDefault="001E1501" w:rsidP="001E1501">
      <w:pPr>
        <w:suppressAutoHyphens w:val="0"/>
        <w:overflowPunct/>
        <w:autoSpaceDE/>
        <w:autoSpaceDN/>
        <w:adjustRightInd/>
        <w:spacing w:after="0" w:line="240" w:lineRule="auto"/>
        <w:jc w:val="left"/>
        <w:textAlignment w:val="auto"/>
        <w:rPr>
          <w:noProof/>
        </w:rPr>
      </w:pPr>
    </w:p>
    <w:p w14:paraId="270531C9" w14:textId="01AE67EE" w:rsidR="008577CD" w:rsidRPr="00DE4F5C" w:rsidRDefault="00252006" w:rsidP="00DE4F5C">
      <w:pPr>
        <w:pStyle w:val="StyleVP"/>
        <w:numPr>
          <w:ilvl w:val="0"/>
          <w:numId w:val="0"/>
        </w:numPr>
        <w:ind w:left="1440" w:hanging="1440"/>
        <w:rPr>
          <w:b w:val="0"/>
        </w:rPr>
      </w:pPr>
      <w:r w:rsidRPr="00252006">
        <w:t>Les Documents de l’Entrepreneur</w:t>
      </w:r>
      <w:r>
        <w:t xml:space="preserve"> </w:t>
      </w:r>
    </w:p>
    <w:tbl>
      <w:tblPr>
        <w:tblStyle w:val="Grilledutableau"/>
        <w:tblW w:w="0" w:type="auto"/>
        <w:tblLook w:val="04A0" w:firstRow="1" w:lastRow="0" w:firstColumn="1" w:lastColumn="0" w:noHBand="0" w:noVBand="1"/>
      </w:tblPr>
      <w:tblGrid>
        <w:gridCol w:w="9060"/>
      </w:tblGrid>
      <w:tr w:rsidR="008577CD" w14:paraId="6E95EB01" w14:textId="77777777" w:rsidTr="008577CD">
        <w:tc>
          <w:tcPr>
            <w:tcW w:w="9060" w:type="dxa"/>
          </w:tcPr>
          <w:p w14:paraId="630915CB" w14:textId="00C0F8F9" w:rsidR="008577CD" w:rsidRPr="00DE4F5C" w:rsidRDefault="008577CD">
            <w:pPr>
              <w:rPr>
                <w:b/>
                <w:i/>
              </w:rPr>
            </w:pPr>
            <w:r w:rsidRPr="00DE4F5C">
              <w:rPr>
                <w:i/>
              </w:rPr>
              <w:t>En règle générale, il est inutile d'exiger que des documents soient soumis pour approbation si le Maître d'Ouvrage n'a pas l'intention de donner son approbation. Le Maître d'Ouvrage doit soigneusement mesurer les documents dont il a besoin pou</w:t>
            </w:r>
            <w:r w:rsidR="00BB4DB7" w:rsidRPr="00DE4F5C">
              <w:rPr>
                <w:i/>
              </w:rPr>
              <w:t>r examen et / ou approbation. Le Maître d'Ouvrage</w:t>
            </w:r>
            <w:r w:rsidRPr="00DE4F5C">
              <w:rPr>
                <w:i/>
              </w:rPr>
              <w:t xml:space="preserve"> doit spécifier toute exigence de vérification indépendante pour tout Document de l'Entrepreneur. </w:t>
            </w:r>
            <w:r w:rsidR="00E4313D">
              <w:rPr>
                <w:i/>
              </w:rPr>
              <w:t>Ce paragraphe</w:t>
            </w:r>
            <w:r w:rsidRPr="00DE4F5C">
              <w:rPr>
                <w:i/>
              </w:rPr>
              <w:t xml:space="preserve"> doit également obliger l’Entrepreneur à fournir pour approbation les </w:t>
            </w:r>
            <w:r w:rsidRPr="00DE4F5C">
              <w:rPr>
                <w:i/>
              </w:rPr>
              <w:lastRenderedPageBreak/>
              <w:t>documents ESSS, tels que spécifiés dans les Spécifica</w:t>
            </w:r>
            <w:r w:rsidR="00D73AC5" w:rsidRPr="00DE4F5C">
              <w:rPr>
                <w:i/>
              </w:rPr>
              <w:t>tions ESSS</w:t>
            </w:r>
            <w:r w:rsidRPr="00DE4F5C">
              <w:rPr>
                <w:i/>
              </w:rPr>
              <w:t>.</w:t>
            </w:r>
            <w:r w:rsidR="003E7A48" w:rsidRPr="00DE4F5C">
              <w:rPr>
                <w:i/>
              </w:rPr>
              <w:t xml:space="preserve"> Cette rubrique doit également indiquer tout examen des </w:t>
            </w:r>
            <w:r w:rsidR="001F7E20" w:rsidRPr="00467591">
              <w:rPr>
                <w:i/>
              </w:rPr>
              <w:t>D</w:t>
            </w:r>
            <w:r w:rsidR="003E7A48" w:rsidRPr="00DE4F5C">
              <w:rPr>
                <w:i/>
              </w:rPr>
              <w:t xml:space="preserve">ocuments de l’Entrepreneur et / ou d'approbation des autorités locales qui pourraient être imposés par les lois et règlements applicables. Ceux-ci </w:t>
            </w:r>
            <w:r w:rsidR="00E4313D">
              <w:rPr>
                <w:i/>
              </w:rPr>
              <w:t>devront</w:t>
            </w:r>
            <w:r w:rsidR="003E7A48" w:rsidRPr="00DE4F5C">
              <w:rPr>
                <w:i/>
              </w:rPr>
              <w:t xml:space="preserve"> alors</w:t>
            </w:r>
            <w:r w:rsidR="00E4313D">
              <w:rPr>
                <w:i/>
              </w:rPr>
              <w:t xml:space="preserve"> être</w:t>
            </w:r>
            <w:r w:rsidR="003E7A48" w:rsidRPr="00DE4F5C">
              <w:rPr>
                <w:i/>
              </w:rPr>
              <w:t xml:space="preserve"> dûment pris en compte </w:t>
            </w:r>
            <w:r w:rsidR="00E4313D">
              <w:rPr>
                <w:i/>
              </w:rPr>
              <w:t xml:space="preserve">par l’Entrepreneur </w:t>
            </w:r>
            <w:r w:rsidR="003E7A48" w:rsidRPr="00DE4F5C">
              <w:rPr>
                <w:i/>
              </w:rPr>
              <w:t>lors de la planification de ces activités.</w:t>
            </w:r>
          </w:p>
        </w:tc>
      </w:tr>
    </w:tbl>
    <w:p w14:paraId="0910B991" w14:textId="77777777" w:rsidR="008577CD" w:rsidRDefault="008577CD" w:rsidP="00E2012B">
      <w:pPr>
        <w:rPr>
          <w:b/>
          <w:i/>
          <w:highlight w:val="yellow"/>
        </w:rPr>
      </w:pPr>
    </w:p>
    <w:p w14:paraId="0F8A2802" w14:textId="396BEE9E" w:rsidR="00E2012B" w:rsidRPr="00E41E3A" w:rsidRDefault="00E2012B" w:rsidP="00E2012B">
      <w:pPr>
        <w:rPr>
          <w:b/>
          <w:i/>
        </w:rPr>
      </w:pPr>
      <w:r w:rsidRPr="00E41E3A">
        <w:rPr>
          <w:b/>
          <w:i/>
          <w:highlight w:val="yellow"/>
        </w:rPr>
        <w:t>[</w:t>
      </w:r>
      <w:r w:rsidR="003E7A48">
        <w:rPr>
          <w:b/>
          <w:i/>
          <w:highlight w:val="yellow"/>
        </w:rPr>
        <w:t xml:space="preserve">Le </w:t>
      </w:r>
      <w:r w:rsidR="003E7A48" w:rsidRPr="003E7A48">
        <w:rPr>
          <w:b/>
          <w:i/>
          <w:highlight w:val="yellow"/>
        </w:rPr>
        <w:t xml:space="preserve">Maître d'Ouvrage </w:t>
      </w:r>
      <w:r w:rsidR="003E7A48">
        <w:rPr>
          <w:b/>
          <w:i/>
          <w:highlight w:val="yellow"/>
        </w:rPr>
        <w:t>doit é</w:t>
      </w:r>
      <w:r w:rsidRPr="00E41E3A">
        <w:rPr>
          <w:b/>
          <w:i/>
          <w:highlight w:val="yellow"/>
        </w:rPr>
        <w:t>numérer les documents qui doivent être soumis par l'Entrepreneur, pour examen et / ou pour approbation, par exemple :]</w:t>
      </w:r>
    </w:p>
    <w:tbl>
      <w:tblPr>
        <w:tblStyle w:val="Grilledutableau"/>
        <w:tblW w:w="5000" w:type="pct"/>
        <w:tblLook w:val="04A0" w:firstRow="1" w:lastRow="0" w:firstColumn="1" w:lastColumn="0" w:noHBand="0" w:noVBand="1"/>
      </w:tblPr>
      <w:tblGrid>
        <w:gridCol w:w="507"/>
        <w:gridCol w:w="1667"/>
        <w:gridCol w:w="1238"/>
        <w:gridCol w:w="1427"/>
        <w:gridCol w:w="1387"/>
        <w:gridCol w:w="1427"/>
        <w:gridCol w:w="1387"/>
      </w:tblGrid>
      <w:tr w:rsidR="00E2012B" w:rsidRPr="00E2012B" w14:paraId="5D398367" w14:textId="77777777" w:rsidTr="00DE4F5C">
        <w:trPr>
          <w:tblHeader/>
        </w:trPr>
        <w:tc>
          <w:tcPr>
            <w:tcW w:w="280" w:type="pct"/>
            <w:tcBorders>
              <w:top w:val="single" w:sz="12" w:space="0" w:color="auto"/>
              <w:left w:val="single" w:sz="12" w:space="0" w:color="auto"/>
              <w:bottom w:val="single" w:sz="12" w:space="0" w:color="auto"/>
              <w:right w:val="single" w:sz="2" w:space="0" w:color="auto"/>
            </w:tcBorders>
            <w:vAlign w:val="center"/>
          </w:tcPr>
          <w:p w14:paraId="422D8881" w14:textId="520D3A40" w:rsidR="00E2012B" w:rsidRPr="00C845D2" w:rsidRDefault="00E2012B">
            <w:pPr>
              <w:spacing w:before="20" w:after="20"/>
              <w:jc w:val="center"/>
              <w:rPr>
                <w:rFonts w:cs="Arial"/>
                <w:b/>
                <w:sz w:val="18"/>
                <w:szCs w:val="18"/>
              </w:rPr>
            </w:pPr>
            <w:r>
              <w:rPr>
                <w:rFonts w:cs="Arial"/>
                <w:b/>
                <w:sz w:val="18"/>
                <w:szCs w:val="18"/>
              </w:rPr>
              <w:t>No</w:t>
            </w:r>
            <w:r w:rsidRPr="00C845D2">
              <w:rPr>
                <w:rFonts w:cs="Arial"/>
                <w:b/>
                <w:sz w:val="18"/>
                <w:szCs w:val="18"/>
              </w:rPr>
              <w:t xml:space="preserve">. </w:t>
            </w:r>
          </w:p>
        </w:tc>
        <w:tc>
          <w:tcPr>
            <w:tcW w:w="922" w:type="pct"/>
            <w:tcBorders>
              <w:top w:val="single" w:sz="12" w:space="0" w:color="auto"/>
              <w:left w:val="single" w:sz="2" w:space="0" w:color="auto"/>
              <w:bottom w:val="single" w:sz="12" w:space="0" w:color="auto"/>
              <w:right w:val="single" w:sz="2" w:space="0" w:color="auto"/>
            </w:tcBorders>
            <w:vAlign w:val="center"/>
          </w:tcPr>
          <w:p w14:paraId="67DA840B" w14:textId="4E6E31FD" w:rsidR="00E2012B" w:rsidRPr="00C845D2" w:rsidRDefault="00E2012B">
            <w:pPr>
              <w:spacing w:before="20" w:after="20"/>
              <w:jc w:val="center"/>
              <w:rPr>
                <w:rFonts w:cs="Arial"/>
                <w:b/>
                <w:sz w:val="18"/>
                <w:szCs w:val="18"/>
              </w:rPr>
            </w:pPr>
            <w:r w:rsidRPr="00C845D2">
              <w:rPr>
                <w:rFonts w:cs="Arial"/>
                <w:b/>
                <w:sz w:val="18"/>
                <w:szCs w:val="18"/>
              </w:rPr>
              <w:t xml:space="preserve">Type </w:t>
            </w:r>
            <w:r>
              <w:rPr>
                <w:rFonts w:cs="Arial"/>
                <w:b/>
                <w:sz w:val="18"/>
                <w:szCs w:val="18"/>
              </w:rPr>
              <w:t>de document</w:t>
            </w:r>
          </w:p>
        </w:tc>
        <w:tc>
          <w:tcPr>
            <w:tcW w:w="685" w:type="pct"/>
            <w:tcBorders>
              <w:top w:val="single" w:sz="12" w:space="0" w:color="auto"/>
              <w:left w:val="single" w:sz="2" w:space="0" w:color="auto"/>
              <w:bottom w:val="single" w:sz="12" w:space="0" w:color="auto"/>
              <w:right w:val="single" w:sz="2" w:space="0" w:color="auto"/>
            </w:tcBorders>
            <w:vAlign w:val="center"/>
          </w:tcPr>
          <w:p w14:paraId="45088944" w14:textId="51CDE079" w:rsidR="00E2012B" w:rsidRPr="00C845D2" w:rsidRDefault="00E2012B">
            <w:pPr>
              <w:spacing w:before="20" w:after="20"/>
              <w:jc w:val="center"/>
              <w:rPr>
                <w:rFonts w:cs="Arial"/>
                <w:b/>
                <w:sz w:val="18"/>
                <w:szCs w:val="18"/>
              </w:rPr>
            </w:pPr>
            <w:r>
              <w:rPr>
                <w:rFonts w:cs="Arial"/>
                <w:b/>
                <w:sz w:val="18"/>
                <w:szCs w:val="18"/>
              </w:rPr>
              <w:t>Description du document</w:t>
            </w:r>
          </w:p>
        </w:tc>
        <w:tc>
          <w:tcPr>
            <w:tcW w:w="789" w:type="pct"/>
            <w:tcBorders>
              <w:top w:val="single" w:sz="12" w:space="0" w:color="auto"/>
              <w:left w:val="single" w:sz="2" w:space="0" w:color="auto"/>
              <w:bottom w:val="single" w:sz="12" w:space="0" w:color="auto"/>
              <w:right w:val="single" w:sz="2" w:space="0" w:color="auto"/>
            </w:tcBorders>
            <w:vAlign w:val="center"/>
          </w:tcPr>
          <w:p w14:paraId="7386C56D" w14:textId="77777777" w:rsidR="00E2012B" w:rsidRPr="00C845D2" w:rsidRDefault="00E2012B" w:rsidP="00E2012B">
            <w:pPr>
              <w:jc w:val="center"/>
              <w:rPr>
                <w:rFonts w:cs="Arial"/>
                <w:b/>
                <w:sz w:val="18"/>
                <w:szCs w:val="18"/>
              </w:rPr>
            </w:pPr>
            <w:r w:rsidRPr="00C845D2">
              <w:rPr>
                <w:rFonts w:cs="Arial"/>
                <w:b/>
                <w:sz w:val="18"/>
                <w:szCs w:val="18"/>
              </w:rPr>
              <w:t>Soumission pour : "approbation préalable", "approbation" ou "accord"</w:t>
            </w:r>
          </w:p>
        </w:tc>
        <w:tc>
          <w:tcPr>
            <w:tcW w:w="767" w:type="pct"/>
            <w:tcBorders>
              <w:top w:val="single" w:sz="12" w:space="0" w:color="auto"/>
              <w:left w:val="single" w:sz="2" w:space="0" w:color="auto"/>
              <w:bottom w:val="single" w:sz="12" w:space="0" w:color="auto"/>
              <w:right w:val="single" w:sz="2" w:space="0" w:color="auto"/>
            </w:tcBorders>
            <w:vAlign w:val="center"/>
          </w:tcPr>
          <w:p w14:paraId="1450CAA1" w14:textId="77777777" w:rsidR="00E2012B" w:rsidRPr="00C845D2" w:rsidRDefault="00E2012B" w:rsidP="00E2012B">
            <w:pPr>
              <w:spacing w:before="20" w:after="20"/>
              <w:jc w:val="center"/>
              <w:rPr>
                <w:rFonts w:cs="Arial"/>
                <w:b/>
                <w:sz w:val="18"/>
                <w:szCs w:val="18"/>
              </w:rPr>
            </w:pPr>
            <w:r w:rsidRPr="00C845D2">
              <w:rPr>
                <w:rFonts w:cs="Arial"/>
                <w:b/>
                <w:sz w:val="18"/>
                <w:szCs w:val="18"/>
              </w:rPr>
              <w:t>Format de soumission</w:t>
            </w:r>
            <w:r w:rsidRPr="00C845D2">
              <w:rPr>
                <w:rFonts w:cs="Arial"/>
                <w:b/>
                <w:sz w:val="18"/>
                <w:szCs w:val="18"/>
              </w:rPr>
              <w:br/>
              <w:t>(copies électroniques et / ou papier)</w:t>
            </w:r>
          </w:p>
        </w:tc>
        <w:tc>
          <w:tcPr>
            <w:tcW w:w="789" w:type="pct"/>
            <w:tcBorders>
              <w:top w:val="single" w:sz="12" w:space="0" w:color="auto"/>
              <w:left w:val="single" w:sz="2" w:space="0" w:color="auto"/>
              <w:bottom w:val="single" w:sz="12" w:space="0" w:color="auto"/>
              <w:right w:val="single" w:sz="2" w:space="0" w:color="auto"/>
            </w:tcBorders>
            <w:vAlign w:val="center"/>
          </w:tcPr>
          <w:p w14:paraId="7A7A48D8" w14:textId="77777777" w:rsidR="00E2012B" w:rsidRPr="00C845D2" w:rsidRDefault="00E2012B" w:rsidP="00E2012B">
            <w:pPr>
              <w:spacing w:before="20" w:after="20"/>
              <w:jc w:val="center"/>
              <w:rPr>
                <w:rFonts w:cs="Arial"/>
                <w:b/>
                <w:sz w:val="18"/>
                <w:szCs w:val="18"/>
              </w:rPr>
            </w:pPr>
            <w:r w:rsidRPr="00C845D2">
              <w:rPr>
                <w:rFonts w:cs="Arial"/>
                <w:b/>
                <w:sz w:val="18"/>
                <w:szCs w:val="18"/>
              </w:rPr>
              <w:t>Nombre de soumissions : originaux et copies</w:t>
            </w:r>
          </w:p>
        </w:tc>
        <w:tc>
          <w:tcPr>
            <w:tcW w:w="767" w:type="pct"/>
            <w:tcBorders>
              <w:top w:val="single" w:sz="12" w:space="0" w:color="auto"/>
              <w:left w:val="single" w:sz="2" w:space="0" w:color="auto"/>
              <w:bottom w:val="single" w:sz="12" w:space="0" w:color="auto"/>
              <w:right w:val="single" w:sz="12" w:space="0" w:color="auto"/>
            </w:tcBorders>
            <w:vAlign w:val="center"/>
          </w:tcPr>
          <w:p w14:paraId="404975D0" w14:textId="1622F585" w:rsidR="00E2012B" w:rsidRPr="00C845D2" w:rsidRDefault="00DB52FA">
            <w:pPr>
              <w:spacing w:before="20" w:after="20"/>
              <w:jc w:val="center"/>
              <w:rPr>
                <w:rFonts w:cs="Arial"/>
                <w:b/>
                <w:sz w:val="18"/>
                <w:szCs w:val="18"/>
              </w:rPr>
            </w:pPr>
            <w:r>
              <w:rPr>
                <w:rFonts w:cs="Arial"/>
                <w:b/>
                <w:sz w:val="18"/>
                <w:szCs w:val="18"/>
              </w:rPr>
              <w:t>Durée</w:t>
            </w:r>
            <w:r w:rsidR="00E2012B" w:rsidRPr="00C845D2">
              <w:rPr>
                <w:rFonts w:cs="Arial"/>
                <w:b/>
                <w:sz w:val="18"/>
                <w:szCs w:val="18"/>
              </w:rPr>
              <w:t xml:space="preserve"> d'examen par le </w:t>
            </w:r>
            <w:r w:rsidR="002B3638" w:rsidRPr="00DE4F5C">
              <w:rPr>
                <w:rFonts w:cs="Arial"/>
                <w:b/>
                <w:sz w:val="18"/>
                <w:szCs w:val="18"/>
              </w:rPr>
              <w:t>Maître d'Œuvre</w:t>
            </w:r>
            <w:r w:rsidR="00C7132D">
              <w:rPr>
                <w:rFonts w:cs="Arial"/>
                <w:b/>
                <w:sz w:val="18"/>
                <w:szCs w:val="18"/>
              </w:rPr>
              <w:t xml:space="preserve"> (</w:t>
            </w:r>
            <w:r w:rsidR="00E2012B">
              <w:rPr>
                <w:rFonts w:cs="Arial"/>
                <w:b/>
                <w:sz w:val="18"/>
                <w:szCs w:val="18"/>
              </w:rPr>
              <w:t>jours</w:t>
            </w:r>
            <w:r w:rsidR="00C7132D">
              <w:rPr>
                <w:rFonts w:cs="Arial"/>
                <w:b/>
                <w:sz w:val="18"/>
                <w:szCs w:val="18"/>
              </w:rPr>
              <w:t>)</w:t>
            </w:r>
          </w:p>
        </w:tc>
      </w:tr>
      <w:tr w:rsidR="00E2012B" w:rsidRPr="00E2012B" w14:paraId="7185CDD4" w14:textId="77777777" w:rsidTr="00DE4F5C">
        <w:tc>
          <w:tcPr>
            <w:tcW w:w="280" w:type="pct"/>
            <w:tcBorders>
              <w:top w:val="single" w:sz="12" w:space="0" w:color="auto"/>
            </w:tcBorders>
          </w:tcPr>
          <w:p w14:paraId="0272F444" w14:textId="77777777" w:rsidR="00E2012B" w:rsidRPr="00C845D2" w:rsidRDefault="00E2012B" w:rsidP="00E2012B">
            <w:pPr>
              <w:spacing w:before="20" w:after="20"/>
              <w:rPr>
                <w:rFonts w:cs="Arial"/>
                <w:sz w:val="18"/>
                <w:szCs w:val="18"/>
              </w:rPr>
            </w:pPr>
            <w:r w:rsidRPr="00C845D2">
              <w:rPr>
                <w:rFonts w:cs="Arial"/>
                <w:sz w:val="18"/>
                <w:szCs w:val="18"/>
              </w:rPr>
              <w:t>1</w:t>
            </w:r>
          </w:p>
        </w:tc>
        <w:tc>
          <w:tcPr>
            <w:tcW w:w="922" w:type="pct"/>
            <w:tcBorders>
              <w:top w:val="single" w:sz="12" w:space="0" w:color="auto"/>
            </w:tcBorders>
          </w:tcPr>
          <w:p w14:paraId="0F11931F" w14:textId="1FF292D2" w:rsidR="00E2012B" w:rsidRPr="00C845D2" w:rsidRDefault="00E2012B" w:rsidP="00E2012B">
            <w:pPr>
              <w:spacing w:before="20" w:after="20"/>
              <w:rPr>
                <w:rFonts w:cs="Arial"/>
                <w:sz w:val="18"/>
                <w:szCs w:val="18"/>
              </w:rPr>
            </w:pPr>
            <w:r>
              <w:rPr>
                <w:rFonts w:cs="Arial"/>
                <w:sz w:val="18"/>
                <w:szCs w:val="18"/>
              </w:rPr>
              <w:t>Programme</w:t>
            </w:r>
          </w:p>
        </w:tc>
        <w:tc>
          <w:tcPr>
            <w:tcW w:w="685" w:type="pct"/>
            <w:tcBorders>
              <w:top w:val="single" w:sz="12" w:space="0" w:color="auto"/>
            </w:tcBorders>
          </w:tcPr>
          <w:p w14:paraId="3045CB81" w14:textId="77777777" w:rsidR="00E2012B" w:rsidRPr="00C845D2" w:rsidRDefault="00E2012B" w:rsidP="00E2012B">
            <w:pPr>
              <w:spacing w:before="20" w:after="20"/>
              <w:rPr>
                <w:rFonts w:cs="Arial"/>
                <w:sz w:val="18"/>
                <w:szCs w:val="18"/>
              </w:rPr>
            </w:pPr>
          </w:p>
        </w:tc>
        <w:tc>
          <w:tcPr>
            <w:tcW w:w="789" w:type="pct"/>
            <w:tcBorders>
              <w:top w:val="single" w:sz="12" w:space="0" w:color="auto"/>
            </w:tcBorders>
          </w:tcPr>
          <w:p w14:paraId="009CEA09" w14:textId="77777777" w:rsidR="00E2012B" w:rsidRPr="00C845D2" w:rsidRDefault="00E2012B" w:rsidP="00E2012B">
            <w:pPr>
              <w:spacing w:before="20" w:after="20"/>
              <w:rPr>
                <w:rFonts w:cs="Arial"/>
                <w:sz w:val="18"/>
                <w:szCs w:val="18"/>
              </w:rPr>
            </w:pPr>
          </w:p>
        </w:tc>
        <w:tc>
          <w:tcPr>
            <w:tcW w:w="767" w:type="pct"/>
            <w:tcBorders>
              <w:top w:val="single" w:sz="12" w:space="0" w:color="auto"/>
            </w:tcBorders>
          </w:tcPr>
          <w:p w14:paraId="1ECB0A67" w14:textId="77777777" w:rsidR="00E2012B" w:rsidRPr="00C845D2" w:rsidRDefault="00E2012B" w:rsidP="00E2012B">
            <w:pPr>
              <w:spacing w:before="20" w:after="20"/>
              <w:rPr>
                <w:rFonts w:cs="Arial"/>
                <w:sz w:val="18"/>
                <w:szCs w:val="18"/>
              </w:rPr>
            </w:pPr>
          </w:p>
        </w:tc>
        <w:tc>
          <w:tcPr>
            <w:tcW w:w="789" w:type="pct"/>
            <w:tcBorders>
              <w:top w:val="single" w:sz="12" w:space="0" w:color="auto"/>
            </w:tcBorders>
          </w:tcPr>
          <w:p w14:paraId="6E5ACE8F" w14:textId="77777777" w:rsidR="00E2012B" w:rsidRPr="00C845D2" w:rsidRDefault="00E2012B" w:rsidP="00E2012B">
            <w:pPr>
              <w:spacing w:before="20" w:after="20"/>
              <w:rPr>
                <w:rFonts w:cs="Arial"/>
                <w:sz w:val="18"/>
                <w:szCs w:val="18"/>
              </w:rPr>
            </w:pPr>
          </w:p>
        </w:tc>
        <w:tc>
          <w:tcPr>
            <w:tcW w:w="767" w:type="pct"/>
            <w:tcBorders>
              <w:top w:val="single" w:sz="12" w:space="0" w:color="auto"/>
            </w:tcBorders>
          </w:tcPr>
          <w:p w14:paraId="2CB331AF" w14:textId="77777777" w:rsidR="00E2012B" w:rsidRPr="00C845D2" w:rsidRDefault="00E2012B" w:rsidP="00E2012B">
            <w:pPr>
              <w:spacing w:before="20" w:after="20"/>
              <w:rPr>
                <w:rFonts w:cs="Arial"/>
                <w:sz w:val="18"/>
                <w:szCs w:val="18"/>
              </w:rPr>
            </w:pPr>
          </w:p>
        </w:tc>
      </w:tr>
      <w:tr w:rsidR="00E2012B" w:rsidRPr="00E2012B" w14:paraId="0CDCE847" w14:textId="77777777" w:rsidTr="00DE4F5C">
        <w:tc>
          <w:tcPr>
            <w:tcW w:w="280" w:type="pct"/>
          </w:tcPr>
          <w:p w14:paraId="35363441" w14:textId="77777777" w:rsidR="00E2012B" w:rsidRPr="00C845D2" w:rsidRDefault="00E2012B" w:rsidP="00E2012B">
            <w:pPr>
              <w:spacing w:before="20" w:after="20"/>
              <w:rPr>
                <w:rFonts w:cs="Arial"/>
                <w:sz w:val="18"/>
                <w:szCs w:val="18"/>
              </w:rPr>
            </w:pPr>
            <w:r w:rsidRPr="00C845D2">
              <w:rPr>
                <w:rFonts w:cs="Arial"/>
                <w:sz w:val="18"/>
                <w:szCs w:val="18"/>
              </w:rPr>
              <w:t>2</w:t>
            </w:r>
          </w:p>
        </w:tc>
        <w:tc>
          <w:tcPr>
            <w:tcW w:w="922" w:type="pct"/>
          </w:tcPr>
          <w:p w14:paraId="7B7F6D5D" w14:textId="787F2493" w:rsidR="00E2012B" w:rsidRPr="00C845D2" w:rsidRDefault="00E2012B" w:rsidP="00E2012B">
            <w:pPr>
              <w:spacing w:before="20" w:after="20"/>
              <w:rPr>
                <w:rFonts w:cs="Arial"/>
                <w:sz w:val="18"/>
                <w:szCs w:val="18"/>
              </w:rPr>
            </w:pPr>
            <w:r w:rsidRPr="00213C24">
              <w:rPr>
                <w:rFonts w:cs="Arial"/>
                <w:sz w:val="18"/>
                <w:szCs w:val="18"/>
              </w:rPr>
              <w:t>PGES</w:t>
            </w:r>
            <w:r w:rsidRPr="00213C24">
              <w:rPr>
                <w:rFonts w:cs="Arial"/>
                <w:sz w:val="18"/>
                <w:szCs w:val="18"/>
              </w:rPr>
              <w:noBreakHyphen/>
              <w:t>Travaux</w:t>
            </w:r>
            <w:r w:rsidRPr="00213C24">
              <w:rPr>
                <w:rFonts w:cs="Arial"/>
                <w:sz w:val="18"/>
                <w:szCs w:val="18"/>
              </w:rPr>
              <w:br/>
            </w:r>
            <w:r w:rsidR="00DB52FA">
              <w:rPr>
                <w:rFonts w:cs="Arial"/>
                <w:sz w:val="18"/>
                <w:szCs w:val="18"/>
              </w:rPr>
              <w:t>(</w:t>
            </w:r>
            <w:r w:rsidRPr="00213C24">
              <w:rPr>
                <w:rFonts w:cs="Arial"/>
                <w:sz w:val="18"/>
                <w:szCs w:val="18"/>
              </w:rPr>
              <w:t>Plan de Gestion Environnementale et Sociale des Travaux</w:t>
            </w:r>
            <w:r w:rsidR="00DB52FA">
              <w:rPr>
                <w:rFonts w:cs="Arial"/>
                <w:sz w:val="18"/>
                <w:szCs w:val="18"/>
              </w:rPr>
              <w:t>)</w:t>
            </w:r>
          </w:p>
        </w:tc>
        <w:tc>
          <w:tcPr>
            <w:tcW w:w="685" w:type="pct"/>
          </w:tcPr>
          <w:p w14:paraId="62937B20" w14:textId="77777777" w:rsidR="00E2012B" w:rsidRPr="00C845D2" w:rsidRDefault="00E2012B" w:rsidP="00E2012B">
            <w:pPr>
              <w:spacing w:before="20" w:after="20"/>
              <w:rPr>
                <w:rFonts w:cs="Arial"/>
                <w:sz w:val="18"/>
                <w:szCs w:val="18"/>
              </w:rPr>
            </w:pPr>
          </w:p>
        </w:tc>
        <w:tc>
          <w:tcPr>
            <w:tcW w:w="789" w:type="pct"/>
          </w:tcPr>
          <w:p w14:paraId="4EE75BA8" w14:textId="77777777" w:rsidR="00E2012B" w:rsidRPr="00C845D2" w:rsidRDefault="00E2012B" w:rsidP="00E2012B">
            <w:pPr>
              <w:spacing w:before="20" w:after="20"/>
              <w:rPr>
                <w:rFonts w:cs="Arial"/>
                <w:sz w:val="18"/>
                <w:szCs w:val="18"/>
              </w:rPr>
            </w:pPr>
          </w:p>
        </w:tc>
        <w:tc>
          <w:tcPr>
            <w:tcW w:w="767" w:type="pct"/>
          </w:tcPr>
          <w:p w14:paraId="1CB41E7D" w14:textId="77777777" w:rsidR="00E2012B" w:rsidRPr="00C845D2" w:rsidRDefault="00E2012B" w:rsidP="00E2012B">
            <w:pPr>
              <w:spacing w:before="20" w:after="20"/>
              <w:rPr>
                <w:rFonts w:cs="Arial"/>
                <w:sz w:val="18"/>
                <w:szCs w:val="18"/>
              </w:rPr>
            </w:pPr>
          </w:p>
        </w:tc>
        <w:tc>
          <w:tcPr>
            <w:tcW w:w="789" w:type="pct"/>
          </w:tcPr>
          <w:p w14:paraId="45026ED0" w14:textId="77777777" w:rsidR="00E2012B" w:rsidRPr="00C845D2" w:rsidRDefault="00E2012B" w:rsidP="00E2012B">
            <w:pPr>
              <w:spacing w:before="20" w:after="20"/>
              <w:rPr>
                <w:rFonts w:cs="Arial"/>
                <w:sz w:val="18"/>
                <w:szCs w:val="18"/>
              </w:rPr>
            </w:pPr>
          </w:p>
        </w:tc>
        <w:tc>
          <w:tcPr>
            <w:tcW w:w="767" w:type="pct"/>
          </w:tcPr>
          <w:p w14:paraId="0961ED65" w14:textId="77777777" w:rsidR="00E2012B" w:rsidRPr="00C845D2" w:rsidRDefault="00E2012B" w:rsidP="00E2012B">
            <w:pPr>
              <w:spacing w:before="20" w:after="20"/>
              <w:rPr>
                <w:rFonts w:cs="Arial"/>
                <w:sz w:val="18"/>
                <w:szCs w:val="18"/>
              </w:rPr>
            </w:pPr>
          </w:p>
        </w:tc>
      </w:tr>
      <w:tr w:rsidR="00E2012B" w:rsidRPr="00E2012B" w14:paraId="15BF7236" w14:textId="77777777" w:rsidTr="00DE4F5C">
        <w:tc>
          <w:tcPr>
            <w:tcW w:w="280" w:type="pct"/>
          </w:tcPr>
          <w:p w14:paraId="696292D3" w14:textId="710F7E48" w:rsidR="00E2012B" w:rsidRPr="00C845D2" w:rsidRDefault="009C43A5" w:rsidP="00E2012B">
            <w:pPr>
              <w:spacing w:before="20" w:after="20"/>
              <w:rPr>
                <w:rFonts w:cs="Arial"/>
                <w:sz w:val="18"/>
                <w:szCs w:val="18"/>
              </w:rPr>
            </w:pPr>
            <w:r>
              <w:rPr>
                <w:rFonts w:cs="Arial"/>
                <w:sz w:val="18"/>
                <w:szCs w:val="18"/>
              </w:rPr>
              <w:t>3</w:t>
            </w:r>
          </w:p>
        </w:tc>
        <w:tc>
          <w:tcPr>
            <w:tcW w:w="922" w:type="pct"/>
          </w:tcPr>
          <w:p w14:paraId="05A7881D" w14:textId="20D4EF2A" w:rsidR="00E2012B" w:rsidRPr="00C845D2" w:rsidRDefault="00E2012B" w:rsidP="00E2012B">
            <w:pPr>
              <w:spacing w:before="20" w:after="20"/>
              <w:rPr>
                <w:rFonts w:cs="Arial"/>
                <w:sz w:val="18"/>
                <w:szCs w:val="18"/>
              </w:rPr>
            </w:pPr>
            <w:r w:rsidRPr="003A2EC1">
              <w:rPr>
                <w:rFonts w:cs="Arial"/>
                <w:sz w:val="18"/>
                <w:szCs w:val="18"/>
              </w:rPr>
              <w:t>Plan d'assurance qualité</w:t>
            </w:r>
          </w:p>
        </w:tc>
        <w:tc>
          <w:tcPr>
            <w:tcW w:w="685" w:type="pct"/>
          </w:tcPr>
          <w:p w14:paraId="071D83C0" w14:textId="77777777" w:rsidR="00E2012B" w:rsidRPr="00C845D2" w:rsidRDefault="00E2012B" w:rsidP="00E2012B">
            <w:pPr>
              <w:spacing w:before="20" w:after="20"/>
              <w:rPr>
                <w:rFonts w:cs="Arial"/>
                <w:sz w:val="18"/>
                <w:szCs w:val="18"/>
              </w:rPr>
            </w:pPr>
          </w:p>
        </w:tc>
        <w:tc>
          <w:tcPr>
            <w:tcW w:w="789" w:type="pct"/>
          </w:tcPr>
          <w:p w14:paraId="12540D9B" w14:textId="77777777" w:rsidR="00E2012B" w:rsidRPr="00C845D2" w:rsidRDefault="00E2012B" w:rsidP="00E2012B">
            <w:pPr>
              <w:spacing w:before="20" w:after="20"/>
              <w:rPr>
                <w:rFonts w:cs="Arial"/>
                <w:sz w:val="18"/>
                <w:szCs w:val="18"/>
              </w:rPr>
            </w:pPr>
          </w:p>
        </w:tc>
        <w:tc>
          <w:tcPr>
            <w:tcW w:w="767" w:type="pct"/>
          </w:tcPr>
          <w:p w14:paraId="3D9AB745" w14:textId="77777777" w:rsidR="00E2012B" w:rsidRPr="00C845D2" w:rsidRDefault="00E2012B" w:rsidP="00E2012B">
            <w:pPr>
              <w:spacing w:before="20" w:after="20"/>
              <w:rPr>
                <w:rFonts w:cs="Arial"/>
                <w:sz w:val="18"/>
                <w:szCs w:val="18"/>
              </w:rPr>
            </w:pPr>
          </w:p>
        </w:tc>
        <w:tc>
          <w:tcPr>
            <w:tcW w:w="789" w:type="pct"/>
          </w:tcPr>
          <w:p w14:paraId="7375A23D" w14:textId="77777777" w:rsidR="00E2012B" w:rsidRPr="00C845D2" w:rsidRDefault="00E2012B" w:rsidP="00E2012B">
            <w:pPr>
              <w:spacing w:before="20" w:after="20"/>
              <w:rPr>
                <w:rFonts w:cs="Arial"/>
                <w:sz w:val="18"/>
                <w:szCs w:val="18"/>
              </w:rPr>
            </w:pPr>
          </w:p>
        </w:tc>
        <w:tc>
          <w:tcPr>
            <w:tcW w:w="767" w:type="pct"/>
          </w:tcPr>
          <w:p w14:paraId="02DDE5A4" w14:textId="77777777" w:rsidR="00E2012B" w:rsidRPr="00C845D2" w:rsidRDefault="00E2012B" w:rsidP="00E2012B">
            <w:pPr>
              <w:spacing w:before="20" w:after="20"/>
              <w:rPr>
                <w:rFonts w:cs="Arial"/>
                <w:sz w:val="18"/>
                <w:szCs w:val="18"/>
              </w:rPr>
            </w:pPr>
          </w:p>
        </w:tc>
      </w:tr>
      <w:tr w:rsidR="00E2012B" w:rsidRPr="00E2012B" w14:paraId="4ADF1087" w14:textId="77777777" w:rsidTr="00DE4F5C">
        <w:tc>
          <w:tcPr>
            <w:tcW w:w="280" w:type="pct"/>
          </w:tcPr>
          <w:p w14:paraId="6C8D4CD8" w14:textId="1BBCD51B" w:rsidR="00E2012B" w:rsidRPr="00C845D2" w:rsidRDefault="009C43A5" w:rsidP="00E2012B">
            <w:pPr>
              <w:spacing w:before="20" w:after="20"/>
              <w:rPr>
                <w:rFonts w:cs="Arial"/>
                <w:sz w:val="18"/>
                <w:szCs w:val="18"/>
              </w:rPr>
            </w:pPr>
            <w:r>
              <w:rPr>
                <w:rFonts w:cs="Arial"/>
                <w:sz w:val="18"/>
                <w:szCs w:val="18"/>
              </w:rPr>
              <w:t>4</w:t>
            </w:r>
          </w:p>
        </w:tc>
        <w:tc>
          <w:tcPr>
            <w:tcW w:w="922" w:type="pct"/>
          </w:tcPr>
          <w:p w14:paraId="03C9F967" w14:textId="23E7F388" w:rsidR="00E2012B" w:rsidRPr="00C845D2" w:rsidRDefault="00E2012B" w:rsidP="00E2012B">
            <w:pPr>
              <w:spacing w:before="20" w:after="20"/>
              <w:jc w:val="left"/>
              <w:rPr>
                <w:rFonts w:cs="Arial"/>
                <w:sz w:val="18"/>
                <w:szCs w:val="18"/>
              </w:rPr>
            </w:pPr>
            <w:r w:rsidRPr="003A2EC1">
              <w:rPr>
                <w:rFonts w:cs="Arial"/>
                <w:i/>
                <w:sz w:val="18"/>
                <w:szCs w:val="18"/>
                <w:highlight w:val="yellow"/>
              </w:rPr>
              <w:t>[Etc.]</w:t>
            </w:r>
          </w:p>
        </w:tc>
        <w:tc>
          <w:tcPr>
            <w:tcW w:w="685" w:type="pct"/>
          </w:tcPr>
          <w:p w14:paraId="76718C80" w14:textId="77777777" w:rsidR="00E2012B" w:rsidRPr="00C845D2" w:rsidRDefault="00E2012B" w:rsidP="00E2012B">
            <w:pPr>
              <w:spacing w:before="20" w:after="20"/>
              <w:rPr>
                <w:rFonts w:cs="Arial"/>
                <w:sz w:val="18"/>
                <w:szCs w:val="18"/>
              </w:rPr>
            </w:pPr>
          </w:p>
        </w:tc>
        <w:tc>
          <w:tcPr>
            <w:tcW w:w="789" w:type="pct"/>
          </w:tcPr>
          <w:p w14:paraId="7D281184" w14:textId="77777777" w:rsidR="00E2012B" w:rsidRPr="00C845D2" w:rsidRDefault="00E2012B" w:rsidP="00E2012B">
            <w:pPr>
              <w:spacing w:before="20" w:after="20"/>
              <w:rPr>
                <w:rFonts w:cs="Arial"/>
                <w:sz w:val="18"/>
                <w:szCs w:val="18"/>
              </w:rPr>
            </w:pPr>
          </w:p>
        </w:tc>
        <w:tc>
          <w:tcPr>
            <w:tcW w:w="767" w:type="pct"/>
          </w:tcPr>
          <w:p w14:paraId="05350173" w14:textId="77777777" w:rsidR="00E2012B" w:rsidRPr="00C845D2" w:rsidRDefault="00E2012B" w:rsidP="00E2012B">
            <w:pPr>
              <w:spacing w:before="20" w:after="20"/>
              <w:rPr>
                <w:rFonts w:cs="Arial"/>
                <w:sz w:val="18"/>
                <w:szCs w:val="18"/>
              </w:rPr>
            </w:pPr>
          </w:p>
        </w:tc>
        <w:tc>
          <w:tcPr>
            <w:tcW w:w="789" w:type="pct"/>
          </w:tcPr>
          <w:p w14:paraId="5D853C11" w14:textId="77777777" w:rsidR="00E2012B" w:rsidRPr="00C845D2" w:rsidRDefault="00E2012B" w:rsidP="00E2012B">
            <w:pPr>
              <w:spacing w:before="20" w:after="20"/>
              <w:rPr>
                <w:rFonts w:cs="Arial"/>
                <w:sz w:val="18"/>
                <w:szCs w:val="18"/>
              </w:rPr>
            </w:pPr>
          </w:p>
        </w:tc>
        <w:tc>
          <w:tcPr>
            <w:tcW w:w="767" w:type="pct"/>
          </w:tcPr>
          <w:p w14:paraId="5B5E4738" w14:textId="77777777" w:rsidR="00E2012B" w:rsidRPr="00C845D2" w:rsidRDefault="00E2012B" w:rsidP="00E2012B">
            <w:pPr>
              <w:spacing w:before="20" w:after="20"/>
              <w:rPr>
                <w:rFonts w:cs="Arial"/>
                <w:sz w:val="18"/>
                <w:szCs w:val="18"/>
              </w:rPr>
            </w:pPr>
          </w:p>
        </w:tc>
      </w:tr>
    </w:tbl>
    <w:p w14:paraId="79B76540" w14:textId="58637594" w:rsidR="00E2012B" w:rsidRDefault="00E2012B">
      <w:pPr>
        <w:suppressAutoHyphens w:val="0"/>
        <w:overflowPunct/>
        <w:autoSpaceDE/>
        <w:autoSpaceDN/>
        <w:adjustRightInd/>
        <w:spacing w:after="0" w:line="240" w:lineRule="auto"/>
        <w:jc w:val="left"/>
        <w:textAlignment w:val="auto"/>
        <w:rPr>
          <w:noProof/>
        </w:rPr>
      </w:pPr>
    </w:p>
    <w:p w14:paraId="7AA283BB" w14:textId="77777777" w:rsidR="003E7A48" w:rsidRDefault="003E7A48">
      <w:pPr>
        <w:suppressAutoHyphens w:val="0"/>
        <w:overflowPunct/>
        <w:autoSpaceDE/>
        <w:autoSpaceDN/>
        <w:adjustRightInd/>
        <w:spacing w:after="0" w:line="240" w:lineRule="auto"/>
        <w:jc w:val="left"/>
        <w:textAlignment w:val="auto"/>
        <w:rPr>
          <w:noProof/>
        </w:rPr>
      </w:pPr>
    </w:p>
    <w:p w14:paraId="577B7347" w14:textId="02E7E6D4" w:rsidR="00E2012B" w:rsidRDefault="00E2012B">
      <w:pPr>
        <w:suppressAutoHyphens w:val="0"/>
        <w:overflowPunct/>
        <w:autoSpaceDE/>
        <w:autoSpaceDN/>
        <w:adjustRightInd/>
        <w:spacing w:after="0" w:line="240" w:lineRule="auto"/>
        <w:jc w:val="left"/>
        <w:textAlignment w:val="auto"/>
        <w:rPr>
          <w:noProof/>
        </w:rPr>
      </w:pPr>
      <w:r>
        <w:rPr>
          <w:noProof/>
        </w:rPr>
        <w:br w:type="page"/>
      </w:r>
    </w:p>
    <w:p w14:paraId="4BF15987" w14:textId="5631B440" w:rsidR="00D73B28" w:rsidRPr="00874917" w:rsidRDefault="00D73B28" w:rsidP="00D73B28">
      <w:pPr>
        <w:jc w:val="center"/>
        <w:rPr>
          <w:b/>
          <w:noProof/>
          <w:sz w:val="28"/>
          <w:szCs w:val="28"/>
        </w:rPr>
      </w:pPr>
      <w:r w:rsidRPr="00D73B28">
        <w:rPr>
          <w:b/>
          <w:noProof/>
          <w:sz w:val="28"/>
          <w:szCs w:val="28"/>
        </w:rPr>
        <w:lastRenderedPageBreak/>
        <w:t>Exigences relatives au Personnel-clé de l’</w:t>
      </w:r>
      <w:r w:rsidR="00BF6EBD">
        <w:rPr>
          <w:b/>
          <w:noProof/>
          <w:sz w:val="28"/>
          <w:szCs w:val="28"/>
        </w:rPr>
        <w:t>Entrepreneur</w:t>
      </w:r>
    </w:p>
    <w:tbl>
      <w:tblPr>
        <w:tblStyle w:val="Grilledutableau"/>
        <w:tblW w:w="0" w:type="auto"/>
        <w:tblLook w:val="04A0" w:firstRow="1" w:lastRow="0" w:firstColumn="1" w:lastColumn="0" w:noHBand="0" w:noVBand="1"/>
      </w:tblPr>
      <w:tblGrid>
        <w:gridCol w:w="9060"/>
      </w:tblGrid>
      <w:tr w:rsidR="00D73B28" w14:paraId="52A55FB6" w14:textId="77777777" w:rsidTr="00D73B28">
        <w:tc>
          <w:tcPr>
            <w:tcW w:w="9060" w:type="dxa"/>
          </w:tcPr>
          <w:p w14:paraId="67F22F2C" w14:textId="5DDEDE34" w:rsidR="00D73B28" w:rsidRPr="00467591" w:rsidRDefault="00D73B28" w:rsidP="00DE4F5C">
            <w:pPr>
              <w:rPr>
                <w:i/>
              </w:rPr>
            </w:pPr>
            <w:r w:rsidRPr="005238CF">
              <w:rPr>
                <w:b/>
                <w:i/>
                <w:noProof/>
              </w:rPr>
              <w:t xml:space="preserve">Notes relatives à la préparation </w:t>
            </w:r>
            <w:r>
              <w:rPr>
                <w:b/>
                <w:i/>
                <w:noProof/>
              </w:rPr>
              <w:t>de ce paragraphe</w:t>
            </w:r>
            <w:r w:rsidR="002F4265">
              <w:rPr>
                <w:b/>
                <w:i/>
                <w:noProof/>
              </w:rPr>
              <w:t xml:space="preserve"> </w:t>
            </w:r>
            <w:r w:rsidR="002F4265" w:rsidRPr="005238CF">
              <w:rPr>
                <w:i/>
                <w:noProof/>
                <w:highlight w:val="yellow"/>
              </w:rPr>
              <w:t>[</w:t>
            </w:r>
            <w:r w:rsidR="002F4265">
              <w:rPr>
                <w:i/>
                <w:noProof/>
                <w:highlight w:val="yellow"/>
              </w:rPr>
              <w:t>Notes à supprimer par l</w:t>
            </w:r>
            <w:r w:rsidR="002F4265" w:rsidRPr="005238CF">
              <w:rPr>
                <w:i/>
                <w:noProof/>
                <w:highlight w:val="yellow"/>
              </w:rPr>
              <w:t>e Maître d'Ouvrage</w:t>
            </w:r>
            <w:r w:rsidR="002F4265" w:rsidRPr="00DE4F5C">
              <w:rPr>
                <w:b/>
                <w:i/>
                <w:noProof/>
                <w:u w:val="single"/>
              </w:rPr>
              <w:t xml:space="preserve"> </w:t>
            </w:r>
            <w:r w:rsidR="002F4265" w:rsidRPr="00DE4F5C">
              <w:rPr>
                <w:i/>
                <w:noProof/>
                <w:highlight w:val="yellow"/>
              </w:rPr>
              <w:t>dans les documents définitifs</w:t>
            </w:r>
            <w:r w:rsidR="002F4265" w:rsidRPr="00874917">
              <w:rPr>
                <w:i/>
                <w:noProof/>
                <w:highlight w:val="yellow"/>
              </w:rPr>
              <w:t>]</w:t>
            </w:r>
            <w:r>
              <w:rPr>
                <w:b/>
                <w:i/>
                <w:noProof/>
              </w:rPr>
              <w:t xml:space="preserve"> : </w:t>
            </w:r>
            <w:r w:rsidRPr="00AA0D5B">
              <w:rPr>
                <w:i/>
                <w:noProof/>
              </w:rPr>
              <w:t xml:space="preserve">Le Maître d'Ouvrage doit insérer </w:t>
            </w:r>
            <w:r>
              <w:rPr>
                <w:i/>
                <w:iCs/>
                <w:noProof/>
              </w:rPr>
              <w:t>dans le tableau suivant les experts-</w:t>
            </w:r>
            <w:r w:rsidRPr="00AA0D5B">
              <w:rPr>
                <w:i/>
                <w:iCs/>
                <w:noProof/>
              </w:rPr>
              <w:t>clés minimum requis pour exécuter le Marché, en tenant compte de la nature, de la portée, de la complexité et des risques du Marché.</w:t>
            </w:r>
            <w:r w:rsidRPr="00AA0D5B">
              <w:rPr>
                <w:i/>
                <w:noProof/>
              </w:rPr>
              <w:t xml:space="preserve"> Insérer dans le tableau : (i) la liste des postes clés</w:t>
            </w:r>
            <w:r>
              <w:rPr>
                <w:i/>
                <w:noProof/>
              </w:rPr>
              <w:t>, nécessitant des compétences opérationnellles et techniques cruc</w:t>
            </w:r>
            <w:r w:rsidR="00DB52FA">
              <w:rPr>
                <w:i/>
                <w:noProof/>
              </w:rPr>
              <w:t>i</w:t>
            </w:r>
            <w:r>
              <w:rPr>
                <w:i/>
                <w:noProof/>
              </w:rPr>
              <w:t xml:space="preserve">ales pour la réalisation du Marché </w:t>
            </w:r>
            <w:r w:rsidRPr="00AA0D5B">
              <w:rPr>
                <w:i/>
                <w:noProof/>
              </w:rPr>
              <w:t>(par ex</w:t>
            </w:r>
            <w:r>
              <w:rPr>
                <w:i/>
                <w:noProof/>
              </w:rPr>
              <w:t>emple, le</w:t>
            </w:r>
            <w:r w:rsidRPr="00AA0D5B">
              <w:rPr>
                <w:i/>
                <w:noProof/>
              </w:rPr>
              <w:t xml:space="preserve"> R</w:t>
            </w:r>
            <w:r w:rsidRPr="002D0C53">
              <w:rPr>
                <w:i/>
                <w:noProof/>
              </w:rPr>
              <w:t>eprésentant de l’Entrepreneur, d</w:t>
            </w:r>
            <w:r w:rsidRPr="00AA0D5B">
              <w:rPr>
                <w:i/>
                <w:noProof/>
              </w:rPr>
              <w:t>irecteur des travaux, res</w:t>
            </w:r>
            <w:r>
              <w:rPr>
                <w:i/>
                <w:noProof/>
              </w:rPr>
              <w:t>ponsable de chantier principal</w:t>
            </w:r>
            <w:r w:rsidRPr="00AA0D5B">
              <w:rPr>
                <w:i/>
                <w:noProof/>
              </w:rPr>
              <w:t>, etc.), (ii) le nombre d’années d’expérience en travaux demandé pour chacun (</w:t>
            </w:r>
            <w:r>
              <w:rPr>
                <w:i/>
                <w:noProof/>
              </w:rPr>
              <w:t xml:space="preserve">généralement </w:t>
            </w:r>
            <w:r w:rsidRPr="00AA0D5B">
              <w:rPr>
                <w:i/>
                <w:noProof/>
              </w:rPr>
              <w:t xml:space="preserve">de 10 à 15 ans), et (iii) le nombre </w:t>
            </w:r>
            <w:r w:rsidRPr="00467591">
              <w:rPr>
                <w:i/>
                <w:noProof/>
              </w:rPr>
              <w:t>d’années d’expérience en travaux similaires demandé pour chacun (généralement de 5 à 10 ans).</w:t>
            </w:r>
            <w:r w:rsidRPr="00467591">
              <w:t xml:space="preserve"> </w:t>
            </w:r>
            <w:r w:rsidRPr="00DE4F5C">
              <w:rPr>
                <w:i/>
                <w:noProof/>
              </w:rPr>
              <w:t>D’autres exigences en matière d'expertise, de qualification, de compétence et de langue du personnel peuvent être précisées dans le tableau, le cas échéant.</w:t>
            </w:r>
            <w:r w:rsidRPr="00DE4F5C">
              <w:rPr>
                <w:i/>
              </w:rPr>
              <w:t xml:space="preserve"> Il pourrait aussi être exigé que l’Entrepreneur propose des profils d’experts qui ont couvert des postes similaires/au même niveau d’autorité dans l’entreprise pendant une période minimum (notamment de 3 années) afin de s’assurer qu’ils aient une connaissance adéquate des procédures et politiques de l’entreprise.</w:t>
            </w:r>
          </w:p>
          <w:p w14:paraId="34D10B25" w14:textId="3C0972A3" w:rsidR="00D73B28" w:rsidRPr="00DE4F5C" w:rsidRDefault="00D73B28" w:rsidP="00DE4F5C">
            <w:pPr>
              <w:suppressAutoHyphens w:val="0"/>
              <w:overflowPunct/>
              <w:autoSpaceDE/>
              <w:autoSpaceDN/>
              <w:adjustRightInd/>
              <w:spacing w:after="0" w:line="240" w:lineRule="auto"/>
              <w:textAlignment w:val="auto"/>
              <w:rPr>
                <w:i/>
                <w:color w:val="FF0000"/>
              </w:rPr>
            </w:pPr>
            <w:r w:rsidRPr="00DE4F5C">
              <w:rPr>
                <w:i/>
                <w:noProof/>
              </w:rPr>
              <w:t xml:space="preserve">Les exigences relatives au personnel en charge des sujets ESSS sur le Chantier doivent être ajustées en fonction du </w:t>
            </w:r>
            <w:r w:rsidR="0020113F">
              <w:rPr>
                <w:i/>
                <w:noProof/>
              </w:rPr>
              <w:t>M</w:t>
            </w:r>
            <w:r w:rsidR="0020113F" w:rsidRPr="00DE4F5C">
              <w:rPr>
                <w:i/>
                <w:noProof/>
              </w:rPr>
              <w:t>arché</w:t>
            </w:r>
            <w:r w:rsidRPr="00DE4F5C">
              <w:rPr>
                <w:i/>
                <w:noProof/>
              </w:rPr>
              <w:t xml:space="preserve">, notamment les profil(s) nécessaire(s) (d’autres experts-clés peuvent être requis en fonction des risques du </w:t>
            </w:r>
            <w:r w:rsidR="0020113F">
              <w:rPr>
                <w:i/>
                <w:noProof/>
              </w:rPr>
              <w:t>M</w:t>
            </w:r>
            <w:r w:rsidR="0020113F" w:rsidRPr="00DE4F5C">
              <w:rPr>
                <w:i/>
                <w:noProof/>
              </w:rPr>
              <w:t>arché</w:t>
            </w:r>
            <w:r w:rsidRPr="00DE4F5C">
              <w:rPr>
                <w:i/>
                <w:noProof/>
              </w:rPr>
              <w:t>, notamment un expert en biodiversité, un expert chargé des relations avec les communautés, etc.) et le nombre minimum d’années d’expérience générale et spécifique attendu pour ce(s) profil(s).</w:t>
            </w:r>
            <w:r w:rsidRPr="00467591">
              <w:t xml:space="preserve"> </w:t>
            </w:r>
            <w:r w:rsidRPr="00DE4F5C">
              <w:rPr>
                <w:i/>
              </w:rPr>
              <w:t xml:space="preserve">S’agissant des </w:t>
            </w:r>
            <w:r w:rsidR="0020113F">
              <w:rPr>
                <w:i/>
              </w:rPr>
              <w:t>M</w:t>
            </w:r>
            <w:r w:rsidR="0020113F" w:rsidRPr="00DE4F5C">
              <w:rPr>
                <w:i/>
              </w:rPr>
              <w:t xml:space="preserve">archés </w:t>
            </w:r>
            <w:r w:rsidRPr="00DE4F5C">
              <w:rPr>
                <w:i/>
              </w:rPr>
              <w:t>qui présentent des risques élevés et/ou ont un impact environnemental et social significatif, le Maître d’Ouvrage pourra adapter les exigences d’expérience du personnel E</w:t>
            </w:r>
            <w:r w:rsidR="001C474A">
              <w:rPr>
                <w:i/>
              </w:rPr>
              <w:t>SS</w:t>
            </w:r>
            <w:r w:rsidRPr="00DE4F5C">
              <w:rPr>
                <w:i/>
              </w:rPr>
              <w:t xml:space="preserve">S en s’inspirant </w:t>
            </w:r>
            <w:r w:rsidR="00B1512F" w:rsidRPr="00DE4F5C">
              <w:rPr>
                <w:i/>
              </w:rPr>
              <w:t>des</w:t>
            </w:r>
            <w:r w:rsidRPr="00DE4F5C">
              <w:rPr>
                <w:i/>
              </w:rPr>
              <w:t xml:space="preserve"> standards de la Société Financière Internationale (SFI).</w:t>
            </w:r>
          </w:p>
        </w:tc>
      </w:tr>
    </w:tbl>
    <w:p w14:paraId="6079740A" w14:textId="5E904453" w:rsidR="00D73B28" w:rsidRDefault="00D73B28" w:rsidP="00D73B28">
      <w:pPr>
        <w:suppressAutoHyphens w:val="0"/>
        <w:overflowPunct/>
        <w:autoSpaceDE/>
        <w:autoSpaceDN/>
        <w:adjustRightInd/>
        <w:spacing w:after="0" w:line="240" w:lineRule="auto"/>
        <w:jc w:val="left"/>
        <w:textAlignment w:val="auto"/>
        <w:rPr>
          <w:noProof/>
        </w:rPr>
      </w:pPr>
    </w:p>
    <w:tbl>
      <w:tblPr>
        <w:tblStyle w:val="Grilledutableau"/>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552"/>
        <w:gridCol w:w="3782"/>
        <w:gridCol w:w="1445"/>
        <w:gridCol w:w="1533"/>
        <w:gridCol w:w="1728"/>
      </w:tblGrid>
      <w:tr w:rsidR="005D71B9" w:rsidRPr="00874917" w14:paraId="3C055047" w14:textId="2A24DF10" w:rsidTr="00DE4F5C">
        <w:trPr>
          <w:tblHeader/>
        </w:trPr>
        <w:tc>
          <w:tcPr>
            <w:tcW w:w="305" w:type="pct"/>
            <w:vAlign w:val="center"/>
          </w:tcPr>
          <w:p w14:paraId="1A485360" w14:textId="77777777" w:rsidR="005D71B9" w:rsidRPr="00874917" w:rsidRDefault="005D71B9" w:rsidP="00784614">
            <w:pPr>
              <w:spacing w:after="0"/>
              <w:jc w:val="center"/>
              <w:rPr>
                <w:b/>
                <w:noProof/>
              </w:rPr>
            </w:pPr>
            <w:r w:rsidRPr="00874917">
              <w:rPr>
                <w:b/>
                <w:noProof/>
              </w:rPr>
              <w:t>No.</w:t>
            </w:r>
          </w:p>
        </w:tc>
        <w:tc>
          <w:tcPr>
            <w:tcW w:w="2091" w:type="pct"/>
            <w:vAlign w:val="center"/>
          </w:tcPr>
          <w:p w14:paraId="63B343F1" w14:textId="77777777" w:rsidR="005D71B9" w:rsidRPr="00874917" w:rsidRDefault="005D71B9" w:rsidP="00784614">
            <w:pPr>
              <w:spacing w:after="0"/>
              <w:jc w:val="center"/>
              <w:rPr>
                <w:b/>
                <w:noProof/>
              </w:rPr>
            </w:pPr>
            <w:r w:rsidRPr="00874917">
              <w:rPr>
                <w:b/>
                <w:noProof/>
              </w:rPr>
              <w:t>Poste</w:t>
            </w:r>
          </w:p>
        </w:tc>
        <w:tc>
          <w:tcPr>
            <w:tcW w:w="799" w:type="pct"/>
            <w:vAlign w:val="center"/>
          </w:tcPr>
          <w:p w14:paraId="6F426BFC" w14:textId="77777777" w:rsidR="005D71B9" w:rsidRPr="00874917" w:rsidRDefault="005D71B9" w:rsidP="00784614">
            <w:pPr>
              <w:spacing w:after="0"/>
              <w:jc w:val="center"/>
              <w:rPr>
                <w:b/>
                <w:noProof/>
              </w:rPr>
            </w:pPr>
            <w:r w:rsidRPr="00874917">
              <w:rPr>
                <w:b/>
                <w:noProof/>
              </w:rPr>
              <w:t xml:space="preserve">Nombre </w:t>
            </w:r>
            <w:r>
              <w:rPr>
                <w:b/>
                <w:noProof/>
              </w:rPr>
              <w:t xml:space="preserve">minimum </w:t>
            </w:r>
            <w:r w:rsidRPr="00874917">
              <w:rPr>
                <w:b/>
                <w:noProof/>
              </w:rPr>
              <w:t>d'années d'expérience générale</w:t>
            </w:r>
          </w:p>
        </w:tc>
        <w:tc>
          <w:tcPr>
            <w:tcW w:w="848" w:type="pct"/>
            <w:vAlign w:val="center"/>
          </w:tcPr>
          <w:p w14:paraId="623590EA" w14:textId="77777777" w:rsidR="005D71B9" w:rsidRPr="00874917" w:rsidRDefault="005D71B9" w:rsidP="00784614">
            <w:pPr>
              <w:spacing w:after="0"/>
              <w:jc w:val="center"/>
              <w:rPr>
                <w:b/>
                <w:noProof/>
              </w:rPr>
            </w:pPr>
            <w:r w:rsidRPr="00874917">
              <w:rPr>
                <w:b/>
                <w:noProof/>
              </w:rPr>
              <w:t xml:space="preserve">Nombre </w:t>
            </w:r>
            <w:r>
              <w:rPr>
                <w:b/>
                <w:noProof/>
              </w:rPr>
              <w:t xml:space="preserve">minimum </w:t>
            </w:r>
            <w:r w:rsidRPr="00874917">
              <w:rPr>
                <w:b/>
                <w:noProof/>
              </w:rPr>
              <w:t>d'années d'expérience comparable</w:t>
            </w:r>
          </w:p>
        </w:tc>
        <w:tc>
          <w:tcPr>
            <w:tcW w:w="956" w:type="pct"/>
          </w:tcPr>
          <w:p w14:paraId="638E4426" w14:textId="735232FF" w:rsidR="005D71B9" w:rsidRPr="00874917" w:rsidRDefault="005D71B9" w:rsidP="005D71B9">
            <w:pPr>
              <w:spacing w:after="0"/>
              <w:jc w:val="center"/>
              <w:rPr>
                <w:b/>
                <w:noProof/>
              </w:rPr>
            </w:pPr>
            <w:r w:rsidRPr="00DE4F5C">
              <w:rPr>
                <w:b/>
                <w:noProof/>
              </w:rPr>
              <w:t>Autres exigences</w:t>
            </w:r>
            <w:r>
              <w:rPr>
                <w:i/>
                <w:noProof/>
                <w:highlight w:val="yellow"/>
              </w:rPr>
              <w:t xml:space="preserve"> </w:t>
            </w:r>
            <w:r w:rsidRPr="005238CF">
              <w:rPr>
                <w:i/>
                <w:noProof/>
                <w:highlight w:val="yellow"/>
              </w:rPr>
              <w:t>[</w:t>
            </w:r>
            <w:r>
              <w:rPr>
                <w:i/>
                <w:noProof/>
                <w:highlight w:val="yellow"/>
              </w:rPr>
              <w:t>P</w:t>
            </w:r>
            <w:r w:rsidRPr="00D20102">
              <w:rPr>
                <w:i/>
                <w:noProof/>
                <w:highlight w:val="yellow"/>
              </w:rPr>
              <w:t>réciser les autres exigences particulières requises (langue, compétences,…)</w:t>
            </w:r>
            <w:r w:rsidRPr="005238CF">
              <w:rPr>
                <w:i/>
                <w:noProof/>
                <w:highlight w:val="yellow"/>
              </w:rPr>
              <w:t xml:space="preserve"> ]</w:t>
            </w:r>
          </w:p>
        </w:tc>
      </w:tr>
      <w:tr w:rsidR="005D71B9" w:rsidRPr="00874917" w14:paraId="40278B37" w14:textId="63D94FC0" w:rsidTr="00DE4F5C">
        <w:trPr>
          <w:tblHeader/>
        </w:trPr>
        <w:tc>
          <w:tcPr>
            <w:tcW w:w="305" w:type="pct"/>
          </w:tcPr>
          <w:p w14:paraId="32E58385" w14:textId="77777777" w:rsidR="005D71B9" w:rsidRPr="00874917" w:rsidRDefault="005D71B9">
            <w:pPr>
              <w:spacing w:after="0"/>
              <w:jc w:val="center"/>
              <w:rPr>
                <w:b/>
                <w:noProof/>
              </w:rPr>
            </w:pPr>
            <w:r w:rsidRPr="00874917">
              <w:rPr>
                <w:i/>
                <w:noProof/>
                <w:highlight w:val="yellow"/>
              </w:rPr>
              <w:t>[</w:t>
            </w:r>
            <w:r>
              <w:rPr>
                <w:i/>
                <w:noProof/>
                <w:highlight w:val="yellow"/>
              </w:rPr>
              <w:t>..</w:t>
            </w:r>
            <w:r w:rsidRPr="00874917">
              <w:rPr>
                <w:i/>
                <w:noProof/>
                <w:highlight w:val="yellow"/>
              </w:rPr>
              <w:t>]</w:t>
            </w:r>
          </w:p>
        </w:tc>
        <w:tc>
          <w:tcPr>
            <w:tcW w:w="2091" w:type="pct"/>
          </w:tcPr>
          <w:p w14:paraId="29F342FC" w14:textId="36940BD2" w:rsidR="005D71B9" w:rsidRPr="00874917" w:rsidRDefault="005D71B9" w:rsidP="00DE4F5C">
            <w:pPr>
              <w:spacing w:after="0"/>
              <w:jc w:val="left"/>
              <w:rPr>
                <w:b/>
                <w:noProof/>
              </w:rPr>
            </w:pPr>
            <w:r w:rsidRPr="005238CF">
              <w:rPr>
                <w:i/>
                <w:noProof/>
                <w:highlight w:val="yellow"/>
              </w:rPr>
              <w:t>[</w:t>
            </w:r>
            <w:r>
              <w:rPr>
                <w:i/>
                <w:noProof/>
                <w:highlight w:val="yellow"/>
              </w:rPr>
              <w:t>A compléter par l</w:t>
            </w:r>
            <w:r w:rsidRPr="005238CF">
              <w:rPr>
                <w:i/>
                <w:noProof/>
                <w:highlight w:val="yellow"/>
              </w:rPr>
              <w:t>e Maître d'Ouvrage]</w:t>
            </w:r>
          </w:p>
        </w:tc>
        <w:tc>
          <w:tcPr>
            <w:tcW w:w="799" w:type="pct"/>
          </w:tcPr>
          <w:p w14:paraId="745D83D4" w14:textId="68964A3C" w:rsidR="005D71B9" w:rsidRPr="00874917" w:rsidRDefault="005D71B9">
            <w:pPr>
              <w:spacing w:after="0"/>
              <w:jc w:val="center"/>
              <w:rPr>
                <w:b/>
                <w:noProof/>
              </w:rPr>
            </w:pPr>
            <w:r w:rsidRPr="005238CF">
              <w:rPr>
                <w:i/>
                <w:noProof/>
                <w:highlight w:val="yellow"/>
              </w:rPr>
              <w:t>[</w:t>
            </w:r>
            <w:r>
              <w:rPr>
                <w:i/>
                <w:noProof/>
                <w:highlight w:val="yellow"/>
              </w:rPr>
              <w:t>A compléter par l</w:t>
            </w:r>
            <w:r w:rsidRPr="005238CF">
              <w:rPr>
                <w:i/>
                <w:noProof/>
                <w:highlight w:val="yellow"/>
              </w:rPr>
              <w:t>e Maître d'Ouvrage]</w:t>
            </w:r>
          </w:p>
        </w:tc>
        <w:tc>
          <w:tcPr>
            <w:tcW w:w="848" w:type="pct"/>
            <w:vAlign w:val="center"/>
          </w:tcPr>
          <w:p w14:paraId="42974464" w14:textId="68AABC8E" w:rsidR="005D71B9" w:rsidRPr="00874917" w:rsidRDefault="005D71B9">
            <w:pPr>
              <w:spacing w:after="0"/>
              <w:jc w:val="center"/>
              <w:rPr>
                <w:b/>
                <w:noProof/>
              </w:rPr>
            </w:pPr>
            <w:r w:rsidRPr="005238CF">
              <w:rPr>
                <w:i/>
                <w:noProof/>
                <w:highlight w:val="yellow"/>
              </w:rPr>
              <w:t>[</w:t>
            </w:r>
            <w:r>
              <w:rPr>
                <w:i/>
                <w:noProof/>
                <w:highlight w:val="yellow"/>
              </w:rPr>
              <w:t>A compléter par l</w:t>
            </w:r>
            <w:r w:rsidRPr="005238CF">
              <w:rPr>
                <w:i/>
                <w:noProof/>
                <w:highlight w:val="yellow"/>
              </w:rPr>
              <w:t>e Maître d'Ouvrage]</w:t>
            </w:r>
          </w:p>
        </w:tc>
        <w:tc>
          <w:tcPr>
            <w:tcW w:w="956" w:type="pct"/>
          </w:tcPr>
          <w:p w14:paraId="22D572CF" w14:textId="44D3C9BF" w:rsidR="005D71B9" w:rsidRPr="005238CF" w:rsidRDefault="005D71B9">
            <w:pPr>
              <w:spacing w:after="0"/>
              <w:jc w:val="center"/>
              <w:rPr>
                <w:i/>
                <w:noProof/>
                <w:highlight w:val="yellow"/>
              </w:rPr>
            </w:pPr>
          </w:p>
        </w:tc>
      </w:tr>
      <w:tr w:rsidR="005D71B9" w:rsidRPr="00874917" w14:paraId="368482A3" w14:textId="71A244EA" w:rsidTr="00DE4F5C">
        <w:tc>
          <w:tcPr>
            <w:tcW w:w="305" w:type="pct"/>
          </w:tcPr>
          <w:p w14:paraId="4814A37B" w14:textId="77777777" w:rsidR="005D71B9" w:rsidRPr="00874917" w:rsidRDefault="005D71B9" w:rsidP="00784614">
            <w:pPr>
              <w:spacing w:after="0"/>
              <w:jc w:val="center"/>
              <w:rPr>
                <w:noProof/>
              </w:rPr>
            </w:pPr>
            <w:r w:rsidRPr="00874917">
              <w:rPr>
                <w:i/>
                <w:noProof/>
                <w:highlight w:val="yellow"/>
              </w:rPr>
              <w:t>[</w:t>
            </w:r>
            <w:r>
              <w:rPr>
                <w:i/>
                <w:noProof/>
                <w:highlight w:val="yellow"/>
              </w:rPr>
              <w:t>..</w:t>
            </w:r>
            <w:r w:rsidRPr="00874917">
              <w:rPr>
                <w:i/>
                <w:noProof/>
                <w:highlight w:val="yellow"/>
              </w:rPr>
              <w:t>]</w:t>
            </w:r>
          </w:p>
        </w:tc>
        <w:tc>
          <w:tcPr>
            <w:tcW w:w="2091" w:type="pct"/>
          </w:tcPr>
          <w:p w14:paraId="5AD0921B" w14:textId="77777777" w:rsidR="005D71B9" w:rsidRPr="00874917" w:rsidRDefault="005D71B9" w:rsidP="00784614">
            <w:pPr>
              <w:spacing w:after="0"/>
              <w:rPr>
                <w:noProof/>
                <w:u w:val="single"/>
              </w:rPr>
            </w:pPr>
            <w:r w:rsidRPr="00874917">
              <w:rPr>
                <w:noProof/>
                <w:u w:val="single"/>
              </w:rPr>
              <w:t>Expert Environnemental et Social</w:t>
            </w:r>
          </w:p>
          <w:p w14:paraId="0E81E948" w14:textId="77777777" w:rsidR="005D71B9" w:rsidRPr="00874917" w:rsidRDefault="005D71B9" w:rsidP="00784614">
            <w:pPr>
              <w:spacing w:after="0"/>
              <w:rPr>
                <w:i/>
                <w:noProof/>
              </w:rPr>
            </w:pPr>
            <w:r w:rsidRPr="00874917">
              <w:rPr>
                <w:i/>
                <w:noProof/>
                <w:highlight w:val="yellow"/>
              </w:rPr>
              <w:t>[Si les travaux présentent des risques élevés et/ou ont un impact environnemental et social significatif</w:t>
            </w:r>
            <w:r>
              <w:rPr>
                <w:rStyle w:val="Appelnotedebasdep"/>
                <w:i/>
                <w:noProof/>
                <w:highlight w:val="yellow"/>
              </w:rPr>
              <w:footnoteReference w:id="92"/>
            </w:r>
            <w:r w:rsidRPr="00874917">
              <w:rPr>
                <w:i/>
                <w:noProof/>
                <w:highlight w:val="yellow"/>
              </w:rPr>
              <w:t>, une expertise spécialisée est requise sur les sujets environnementaux et sociaux]</w:t>
            </w:r>
          </w:p>
        </w:tc>
        <w:tc>
          <w:tcPr>
            <w:tcW w:w="799" w:type="pct"/>
          </w:tcPr>
          <w:p w14:paraId="28DF2FF9" w14:textId="77777777" w:rsidR="005D71B9" w:rsidRDefault="005D71B9" w:rsidP="00784614">
            <w:pPr>
              <w:spacing w:after="0"/>
              <w:jc w:val="center"/>
              <w:rPr>
                <w:noProof/>
              </w:rPr>
            </w:pPr>
            <w:r w:rsidRPr="00874917">
              <w:rPr>
                <w:noProof/>
              </w:rPr>
              <w:t>5</w:t>
            </w:r>
            <w:r>
              <w:rPr>
                <w:noProof/>
              </w:rPr>
              <w:t xml:space="preserve"> </w:t>
            </w:r>
          </w:p>
          <w:p w14:paraId="15401B82"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848" w:type="pct"/>
          </w:tcPr>
          <w:p w14:paraId="576BF89B" w14:textId="77777777" w:rsidR="005D71B9" w:rsidRDefault="005D71B9" w:rsidP="00784614">
            <w:pPr>
              <w:spacing w:after="0"/>
              <w:jc w:val="center"/>
              <w:rPr>
                <w:noProof/>
              </w:rPr>
            </w:pPr>
            <w:r w:rsidRPr="00874917">
              <w:rPr>
                <w:noProof/>
              </w:rPr>
              <w:t>2</w:t>
            </w:r>
          </w:p>
          <w:p w14:paraId="642D3CDB"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956" w:type="pct"/>
          </w:tcPr>
          <w:p w14:paraId="793ABD6A" w14:textId="77777777" w:rsidR="005D71B9" w:rsidRPr="00874917" w:rsidRDefault="005D71B9" w:rsidP="00784614">
            <w:pPr>
              <w:spacing w:after="0"/>
              <w:jc w:val="center"/>
              <w:rPr>
                <w:noProof/>
              </w:rPr>
            </w:pPr>
          </w:p>
        </w:tc>
      </w:tr>
      <w:tr w:rsidR="005D71B9" w:rsidRPr="00874917" w14:paraId="20B5CD66" w14:textId="5D8187D0" w:rsidTr="00DE4F5C">
        <w:tc>
          <w:tcPr>
            <w:tcW w:w="305" w:type="pct"/>
          </w:tcPr>
          <w:p w14:paraId="14948255" w14:textId="77777777" w:rsidR="005D71B9" w:rsidRPr="00874917" w:rsidRDefault="005D71B9" w:rsidP="00784614">
            <w:pPr>
              <w:spacing w:after="0"/>
              <w:jc w:val="center"/>
              <w:rPr>
                <w:noProof/>
              </w:rPr>
            </w:pPr>
            <w:r w:rsidRPr="00874917">
              <w:rPr>
                <w:i/>
                <w:noProof/>
                <w:highlight w:val="yellow"/>
              </w:rPr>
              <w:t>[</w:t>
            </w:r>
            <w:r>
              <w:rPr>
                <w:i/>
                <w:noProof/>
                <w:highlight w:val="yellow"/>
              </w:rPr>
              <w:t>..</w:t>
            </w:r>
            <w:r w:rsidRPr="00874917">
              <w:rPr>
                <w:i/>
                <w:noProof/>
                <w:highlight w:val="yellow"/>
              </w:rPr>
              <w:t>]</w:t>
            </w:r>
          </w:p>
        </w:tc>
        <w:tc>
          <w:tcPr>
            <w:tcW w:w="2091" w:type="pct"/>
          </w:tcPr>
          <w:p w14:paraId="2058A590" w14:textId="77777777" w:rsidR="005D71B9" w:rsidRPr="00874917" w:rsidRDefault="005D71B9" w:rsidP="00784614">
            <w:pPr>
              <w:spacing w:after="0"/>
              <w:rPr>
                <w:noProof/>
                <w:u w:val="single"/>
              </w:rPr>
            </w:pPr>
            <w:r w:rsidRPr="00874917">
              <w:rPr>
                <w:noProof/>
                <w:u w:val="single"/>
              </w:rPr>
              <w:t>Expert Santé et Sécurité</w:t>
            </w:r>
          </w:p>
          <w:p w14:paraId="03D43F03" w14:textId="77777777" w:rsidR="005D71B9" w:rsidRPr="00874917" w:rsidRDefault="005D71B9" w:rsidP="00784614">
            <w:pPr>
              <w:spacing w:after="0"/>
              <w:rPr>
                <w:i/>
                <w:noProof/>
              </w:rPr>
            </w:pPr>
            <w:r w:rsidRPr="00874917">
              <w:rPr>
                <w:i/>
                <w:noProof/>
                <w:highlight w:val="yellow"/>
              </w:rPr>
              <w:t>[Si les travaux présentent des risques élevés et/ou ont un impact santé et sécurité significatif, une expertise spécialisée est requise sur les sujets santé et sécurité]</w:t>
            </w:r>
          </w:p>
        </w:tc>
        <w:tc>
          <w:tcPr>
            <w:tcW w:w="799" w:type="pct"/>
          </w:tcPr>
          <w:p w14:paraId="00820453" w14:textId="77777777" w:rsidR="005D71B9" w:rsidRDefault="005D71B9" w:rsidP="00784614">
            <w:pPr>
              <w:spacing w:after="0"/>
              <w:jc w:val="center"/>
              <w:rPr>
                <w:noProof/>
              </w:rPr>
            </w:pPr>
            <w:r w:rsidRPr="00874917">
              <w:rPr>
                <w:noProof/>
              </w:rPr>
              <w:t>5</w:t>
            </w:r>
          </w:p>
          <w:p w14:paraId="16EC9A67"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848" w:type="pct"/>
          </w:tcPr>
          <w:p w14:paraId="0DEC2861" w14:textId="77777777" w:rsidR="005D71B9" w:rsidRDefault="005D71B9" w:rsidP="00784614">
            <w:pPr>
              <w:spacing w:after="0"/>
              <w:jc w:val="center"/>
              <w:rPr>
                <w:noProof/>
              </w:rPr>
            </w:pPr>
            <w:r w:rsidRPr="00874917">
              <w:rPr>
                <w:noProof/>
              </w:rPr>
              <w:t>2</w:t>
            </w:r>
          </w:p>
          <w:p w14:paraId="37D5D0BE" w14:textId="77777777" w:rsidR="005D71B9" w:rsidRPr="00874917" w:rsidRDefault="005D71B9" w:rsidP="00784614">
            <w:pPr>
              <w:spacing w:after="0"/>
              <w:jc w:val="center"/>
              <w:rPr>
                <w:noProof/>
              </w:rPr>
            </w:pPr>
            <w:r>
              <w:rPr>
                <w:i/>
                <w:noProof/>
                <w:highlight w:val="yellow"/>
              </w:rPr>
              <w:t>[A ajuster selon les enjeux</w:t>
            </w:r>
            <w:r w:rsidRPr="00874917">
              <w:rPr>
                <w:i/>
                <w:noProof/>
                <w:highlight w:val="yellow"/>
              </w:rPr>
              <w:t>]</w:t>
            </w:r>
          </w:p>
        </w:tc>
        <w:tc>
          <w:tcPr>
            <w:tcW w:w="956" w:type="pct"/>
          </w:tcPr>
          <w:p w14:paraId="4D441D97" w14:textId="77777777" w:rsidR="005D71B9" w:rsidRPr="00874917" w:rsidRDefault="005D71B9" w:rsidP="00784614">
            <w:pPr>
              <w:spacing w:after="0"/>
              <w:jc w:val="center"/>
              <w:rPr>
                <w:noProof/>
              </w:rPr>
            </w:pPr>
          </w:p>
        </w:tc>
      </w:tr>
      <w:tr w:rsidR="005D71B9" w:rsidRPr="00874917" w14:paraId="72B71C5A" w14:textId="492FFA54" w:rsidTr="00DE4F5C">
        <w:tc>
          <w:tcPr>
            <w:tcW w:w="305" w:type="pct"/>
          </w:tcPr>
          <w:p w14:paraId="79957F0B" w14:textId="77777777" w:rsidR="005D71B9" w:rsidRPr="00874917" w:rsidRDefault="005D71B9" w:rsidP="00784614">
            <w:pPr>
              <w:spacing w:after="0"/>
              <w:jc w:val="center"/>
              <w:rPr>
                <w:noProof/>
              </w:rPr>
            </w:pPr>
            <w:r w:rsidRPr="00874917">
              <w:rPr>
                <w:i/>
                <w:noProof/>
                <w:highlight w:val="yellow"/>
              </w:rPr>
              <w:t>[</w:t>
            </w:r>
            <w:r>
              <w:rPr>
                <w:i/>
                <w:noProof/>
                <w:highlight w:val="yellow"/>
              </w:rPr>
              <w:t>..</w:t>
            </w:r>
            <w:r w:rsidRPr="00874917">
              <w:rPr>
                <w:i/>
                <w:noProof/>
                <w:highlight w:val="yellow"/>
              </w:rPr>
              <w:t>]</w:t>
            </w:r>
          </w:p>
        </w:tc>
        <w:tc>
          <w:tcPr>
            <w:tcW w:w="2091" w:type="pct"/>
          </w:tcPr>
          <w:p w14:paraId="7737C3A7" w14:textId="77777777" w:rsidR="005D71B9" w:rsidRPr="00874917" w:rsidRDefault="005D71B9" w:rsidP="00784614">
            <w:pPr>
              <w:spacing w:after="0"/>
              <w:rPr>
                <w:i/>
                <w:noProof/>
              </w:rPr>
            </w:pPr>
            <w:r w:rsidRPr="00874917">
              <w:rPr>
                <w:i/>
                <w:noProof/>
                <w:highlight w:val="yellow"/>
              </w:rPr>
              <w:t>[etc.]</w:t>
            </w:r>
          </w:p>
        </w:tc>
        <w:tc>
          <w:tcPr>
            <w:tcW w:w="799" w:type="pct"/>
          </w:tcPr>
          <w:p w14:paraId="3159C4D8" w14:textId="77777777" w:rsidR="005D71B9" w:rsidRPr="00874917" w:rsidRDefault="005D71B9" w:rsidP="00784614">
            <w:pPr>
              <w:spacing w:after="0"/>
              <w:jc w:val="center"/>
              <w:rPr>
                <w:noProof/>
              </w:rPr>
            </w:pPr>
          </w:p>
        </w:tc>
        <w:tc>
          <w:tcPr>
            <w:tcW w:w="848" w:type="pct"/>
          </w:tcPr>
          <w:p w14:paraId="5BE170F4" w14:textId="77777777" w:rsidR="005D71B9" w:rsidRPr="00874917" w:rsidRDefault="005D71B9" w:rsidP="00784614">
            <w:pPr>
              <w:spacing w:after="0"/>
              <w:jc w:val="center"/>
              <w:rPr>
                <w:noProof/>
              </w:rPr>
            </w:pPr>
          </w:p>
        </w:tc>
        <w:tc>
          <w:tcPr>
            <w:tcW w:w="956" w:type="pct"/>
          </w:tcPr>
          <w:p w14:paraId="50A34580" w14:textId="77777777" w:rsidR="005D71B9" w:rsidRPr="00874917" w:rsidRDefault="005D71B9" w:rsidP="00784614">
            <w:pPr>
              <w:spacing w:after="0"/>
              <w:jc w:val="center"/>
              <w:rPr>
                <w:noProof/>
              </w:rPr>
            </w:pPr>
          </w:p>
        </w:tc>
      </w:tr>
    </w:tbl>
    <w:p w14:paraId="5F9A0D80" w14:textId="77777777" w:rsidR="00D73B28" w:rsidRDefault="00D73B28" w:rsidP="00D73B28">
      <w:pPr>
        <w:suppressAutoHyphens w:val="0"/>
        <w:overflowPunct/>
        <w:autoSpaceDE/>
        <w:autoSpaceDN/>
        <w:adjustRightInd/>
        <w:spacing w:after="0" w:line="240" w:lineRule="auto"/>
        <w:jc w:val="left"/>
        <w:textAlignment w:val="auto"/>
        <w:rPr>
          <w:noProof/>
        </w:rPr>
      </w:pPr>
    </w:p>
    <w:p w14:paraId="5E1176E3" w14:textId="1C23A49E" w:rsidR="00D73B28" w:rsidRDefault="00D73B28">
      <w:pPr>
        <w:suppressAutoHyphens w:val="0"/>
        <w:overflowPunct/>
        <w:autoSpaceDE/>
        <w:autoSpaceDN/>
        <w:adjustRightInd/>
        <w:spacing w:after="0" w:line="240" w:lineRule="auto"/>
        <w:jc w:val="left"/>
        <w:textAlignment w:val="auto"/>
        <w:rPr>
          <w:noProof/>
        </w:rPr>
      </w:pPr>
      <w:r>
        <w:rPr>
          <w:noProof/>
        </w:rPr>
        <w:br w:type="page"/>
      </w:r>
    </w:p>
    <w:p w14:paraId="64EF4D1E" w14:textId="79108ED7" w:rsidR="00B97F8B" w:rsidRPr="00874917" w:rsidRDefault="00B97F8B" w:rsidP="00B97F8B">
      <w:pPr>
        <w:jc w:val="center"/>
        <w:rPr>
          <w:b/>
          <w:noProof/>
          <w:sz w:val="28"/>
          <w:szCs w:val="28"/>
        </w:rPr>
      </w:pPr>
      <w:r w:rsidRPr="00D73B28">
        <w:rPr>
          <w:b/>
          <w:noProof/>
          <w:sz w:val="28"/>
          <w:szCs w:val="28"/>
        </w:rPr>
        <w:lastRenderedPageBreak/>
        <w:t xml:space="preserve">Exigences relatives au </w:t>
      </w:r>
      <w:r w:rsidR="00ED1936">
        <w:rPr>
          <w:b/>
          <w:noProof/>
          <w:sz w:val="28"/>
          <w:szCs w:val="28"/>
        </w:rPr>
        <w:t>Maté</w:t>
      </w:r>
      <w:r w:rsidRPr="00B97F8B">
        <w:rPr>
          <w:b/>
          <w:noProof/>
          <w:sz w:val="28"/>
          <w:szCs w:val="28"/>
        </w:rPr>
        <w:t xml:space="preserve">riel-clé </w:t>
      </w:r>
      <w:r w:rsidRPr="00D73B28">
        <w:rPr>
          <w:b/>
          <w:noProof/>
          <w:sz w:val="28"/>
          <w:szCs w:val="28"/>
        </w:rPr>
        <w:t>de l’</w:t>
      </w:r>
      <w:r w:rsidR="00BF6EBD">
        <w:rPr>
          <w:b/>
          <w:noProof/>
          <w:sz w:val="28"/>
          <w:szCs w:val="28"/>
        </w:rPr>
        <w:t>Entrepreneur</w:t>
      </w:r>
    </w:p>
    <w:p w14:paraId="441422C5" w14:textId="0CB9EC6B" w:rsidR="00B97F8B" w:rsidRDefault="00B97F8B" w:rsidP="00DE4F5C">
      <w:pPr>
        <w:pStyle w:val="StyleVP"/>
        <w:numPr>
          <w:ilvl w:val="0"/>
          <w:numId w:val="0"/>
        </w:numPr>
      </w:pPr>
    </w:p>
    <w:tbl>
      <w:tblPr>
        <w:tblStyle w:val="Grilledutableau"/>
        <w:tblW w:w="0" w:type="auto"/>
        <w:tblLook w:val="04A0" w:firstRow="1" w:lastRow="0" w:firstColumn="1" w:lastColumn="0" w:noHBand="0" w:noVBand="1"/>
      </w:tblPr>
      <w:tblGrid>
        <w:gridCol w:w="9060"/>
      </w:tblGrid>
      <w:tr w:rsidR="00B97F8B" w:rsidRPr="00455571" w14:paraId="74D3C1CF" w14:textId="77777777" w:rsidTr="00784614">
        <w:tc>
          <w:tcPr>
            <w:tcW w:w="9060" w:type="dxa"/>
          </w:tcPr>
          <w:p w14:paraId="5386C8D7" w14:textId="517FA3CA" w:rsidR="00B97F8B" w:rsidRPr="00AA0D5B" w:rsidRDefault="00B97F8B">
            <w:pPr>
              <w:rPr>
                <w:i/>
              </w:rPr>
            </w:pPr>
            <w:r w:rsidRPr="005238CF">
              <w:rPr>
                <w:b/>
                <w:i/>
                <w:noProof/>
              </w:rPr>
              <w:t xml:space="preserve">Notes relatives à la préparation </w:t>
            </w:r>
            <w:r>
              <w:rPr>
                <w:b/>
                <w:i/>
                <w:noProof/>
              </w:rPr>
              <w:t>de ce paragraphe </w:t>
            </w:r>
            <w:r w:rsidR="002F4265" w:rsidRPr="005238CF">
              <w:rPr>
                <w:i/>
                <w:noProof/>
                <w:highlight w:val="yellow"/>
              </w:rPr>
              <w:t>[</w:t>
            </w:r>
            <w:r w:rsidR="002F4265">
              <w:rPr>
                <w:i/>
                <w:noProof/>
                <w:highlight w:val="yellow"/>
              </w:rPr>
              <w:t>Notes à supprimer par l</w:t>
            </w:r>
            <w:r w:rsidR="002F4265" w:rsidRPr="005238CF">
              <w:rPr>
                <w:i/>
                <w:noProof/>
                <w:highlight w:val="yellow"/>
              </w:rPr>
              <w:t>e Maître d'Ouvrage</w:t>
            </w:r>
            <w:r w:rsidR="002F4265" w:rsidRPr="00110536">
              <w:rPr>
                <w:b/>
                <w:i/>
                <w:noProof/>
                <w:u w:val="single"/>
              </w:rPr>
              <w:t xml:space="preserve"> </w:t>
            </w:r>
            <w:r w:rsidR="002F4265" w:rsidRPr="00110536">
              <w:rPr>
                <w:i/>
                <w:noProof/>
                <w:highlight w:val="yellow"/>
              </w:rPr>
              <w:t>dans les documents définitifs</w:t>
            </w:r>
            <w:r w:rsidR="002F4265" w:rsidRPr="00874917">
              <w:rPr>
                <w:i/>
                <w:noProof/>
                <w:highlight w:val="yellow"/>
              </w:rPr>
              <w:t>]</w:t>
            </w:r>
            <w:r w:rsidR="002F4265">
              <w:rPr>
                <w:b/>
                <w:i/>
                <w:noProof/>
              </w:rPr>
              <w:t> </w:t>
            </w:r>
            <w:r>
              <w:rPr>
                <w:b/>
                <w:i/>
                <w:noProof/>
              </w:rPr>
              <w:t>:</w:t>
            </w:r>
            <w:r w:rsidRPr="00455571">
              <w:rPr>
                <w:b/>
                <w:i/>
                <w:noProof/>
              </w:rPr>
              <w:t xml:space="preserve"> </w:t>
            </w:r>
            <w:r w:rsidRPr="00AA0D5B">
              <w:rPr>
                <w:i/>
              </w:rPr>
              <w:t>Le Maître d'Ouvrage doit insérer dans le tableau : (i) la liste des</w:t>
            </w:r>
            <w:r>
              <w:rPr>
                <w:i/>
              </w:rPr>
              <w:t xml:space="preserve"> M</w:t>
            </w:r>
            <w:r w:rsidRPr="00AA0D5B">
              <w:rPr>
                <w:i/>
              </w:rPr>
              <w:t>atériels les plus importants</w:t>
            </w:r>
            <w:r>
              <w:rPr>
                <w:i/>
              </w:rPr>
              <w:t xml:space="preserve"> (notamment les plus volumineux et/ou spécialisés, qui pourraient ne pas être facilement obtenus par l’Entrepreneur dans les délais du Marché) et critiques pour la réalisation des travaux en bonne et due forme, </w:t>
            </w:r>
            <w:r w:rsidRPr="00AA0D5B">
              <w:rPr>
                <w:i/>
              </w:rPr>
              <w:t>et (ii) le nombre minimal requ</w:t>
            </w:r>
            <w:r>
              <w:rPr>
                <w:i/>
              </w:rPr>
              <w:t xml:space="preserve">is pour chaque type de Matériel. </w:t>
            </w:r>
            <w:r w:rsidR="00B1512F">
              <w:rPr>
                <w:i/>
              </w:rPr>
              <w:t>Cela peut être par exemple</w:t>
            </w:r>
            <w:r>
              <w:rPr>
                <w:i/>
              </w:rPr>
              <w:t xml:space="preserve"> des grues lourdes, des dragues, des centrales d’asphalte, </w:t>
            </w:r>
            <w:r w:rsidR="00B1512F">
              <w:rPr>
                <w:i/>
              </w:rPr>
              <w:t>d</w:t>
            </w:r>
            <w:r>
              <w:rPr>
                <w:i/>
              </w:rPr>
              <w:t>es tunneliers, etc.</w:t>
            </w:r>
            <w:r w:rsidR="00D1538E">
              <w:rPr>
                <w:i/>
              </w:rPr>
              <w:t xml:space="preserve"> Préciser les exigences relatives à chaque lot, le cas échéant.</w:t>
            </w:r>
          </w:p>
        </w:tc>
      </w:tr>
    </w:tbl>
    <w:p w14:paraId="7ABF1D01" w14:textId="77777777" w:rsidR="00B97F8B" w:rsidRPr="00AA0D5B" w:rsidRDefault="00B97F8B" w:rsidP="00B97F8B">
      <w:pPr>
        <w:rPr>
          <w:i/>
          <w:noProof/>
        </w:rPr>
      </w:pPr>
    </w:p>
    <w:tbl>
      <w:tblPr>
        <w:tblStyle w:val="Grilledutableau"/>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982"/>
        <w:gridCol w:w="5713"/>
        <w:gridCol w:w="2345"/>
      </w:tblGrid>
      <w:tr w:rsidR="00B97F8B" w:rsidRPr="00874917" w14:paraId="79ECFD76" w14:textId="77777777" w:rsidTr="00784614">
        <w:tc>
          <w:tcPr>
            <w:tcW w:w="543" w:type="pct"/>
            <w:vAlign w:val="center"/>
          </w:tcPr>
          <w:p w14:paraId="10C8A47B" w14:textId="77777777" w:rsidR="00B97F8B" w:rsidRPr="00874917" w:rsidRDefault="00B97F8B" w:rsidP="00784614">
            <w:pPr>
              <w:jc w:val="center"/>
              <w:rPr>
                <w:b/>
                <w:noProof/>
              </w:rPr>
            </w:pPr>
            <w:r w:rsidRPr="00874917">
              <w:rPr>
                <w:b/>
                <w:noProof/>
              </w:rPr>
              <w:t>No.</w:t>
            </w:r>
          </w:p>
        </w:tc>
        <w:tc>
          <w:tcPr>
            <w:tcW w:w="3160" w:type="pct"/>
            <w:vAlign w:val="center"/>
          </w:tcPr>
          <w:p w14:paraId="7C5AB28F" w14:textId="77777777" w:rsidR="00B97F8B" w:rsidRPr="00874917" w:rsidRDefault="00B97F8B" w:rsidP="00784614">
            <w:pPr>
              <w:jc w:val="center"/>
              <w:rPr>
                <w:b/>
                <w:noProof/>
              </w:rPr>
            </w:pPr>
            <w:r w:rsidRPr="00874917">
              <w:rPr>
                <w:b/>
                <w:noProof/>
              </w:rPr>
              <w:t>Type de matériel et caractéristiques</w:t>
            </w:r>
          </w:p>
        </w:tc>
        <w:tc>
          <w:tcPr>
            <w:tcW w:w="1297" w:type="pct"/>
            <w:vAlign w:val="center"/>
          </w:tcPr>
          <w:p w14:paraId="3E811AC6" w14:textId="77777777" w:rsidR="00B97F8B" w:rsidRPr="00874917" w:rsidRDefault="00B97F8B" w:rsidP="00784614">
            <w:pPr>
              <w:jc w:val="center"/>
              <w:rPr>
                <w:b/>
                <w:noProof/>
              </w:rPr>
            </w:pPr>
            <w:r w:rsidRPr="00874917">
              <w:rPr>
                <w:b/>
                <w:noProof/>
              </w:rPr>
              <w:t>Nombre mini</w:t>
            </w:r>
            <w:r>
              <w:rPr>
                <w:b/>
                <w:noProof/>
              </w:rPr>
              <w:t xml:space="preserve">mum </w:t>
            </w:r>
            <w:r w:rsidRPr="00874917">
              <w:rPr>
                <w:b/>
                <w:noProof/>
              </w:rPr>
              <w:t>requis</w:t>
            </w:r>
          </w:p>
        </w:tc>
      </w:tr>
      <w:tr w:rsidR="00B97F8B" w:rsidRPr="00874917" w14:paraId="29E79D82" w14:textId="77777777" w:rsidTr="00784614">
        <w:tc>
          <w:tcPr>
            <w:tcW w:w="543" w:type="pct"/>
          </w:tcPr>
          <w:p w14:paraId="13C4886A" w14:textId="77777777" w:rsidR="00B97F8B" w:rsidRPr="00874917" w:rsidRDefault="00B97F8B" w:rsidP="00784614">
            <w:pPr>
              <w:jc w:val="center"/>
              <w:rPr>
                <w:noProof/>
              </w:rPr>
            </w:pPr>
            <w:r w:rsidRPr="00874917">
              <w:rPr>
                <w:noProof/>
              </w:rPr>
              <w:t>1</w:t>
            </w:r>
          </w:p>
        </w:tc>
        <w:tc>
          <w:tcPr>
            <w:tcW w:w="3160" w:type="pct"/>
          </w:tcPr>
          <w:p w14:paraId="75B1F763" w14:textId="3B1BB642" w:rsidR="00B97F8B" w:rsidRPr="00874917" w:rsidRDefault="00B97F8B" w:rsidP="00784614">
            <w:pPr>
              <w:rPr>
                <w:noProof/>
              </w:rPr>
            </w:pPr>
            <w:r w:rsidRPr="005238CF">
              <w:rPr>
                <w:i/>
                <w:noProof/>
                <w:highlight w:val="yellow"/>
              </w:rPr>
              <w:t>[</w:t>
            </w:r>
            <w:r>
              <w:rPr>
                <w:i/>
                <w:noProof/>
                <w:highlight w:val="yellow"/>
              </w:rPr>
              <w:t>A compl</w:t>
            </w:r>
            <w:r w:rsidR="00B1512F">
              <w:rPr>
                <w:i/>
                <w:noProof/>
                <w:highlight w:val="yellow"/>
              </w:rPr>
              <w:t>é</w:t>
            </w:r>
            <w:r>
              <w:rPr>
                <w:i/>
                <w:noProof/>
                <w:highlight w:val="yellow"/>
              </w:rPr>
              <w:t>ter par l</w:t>
            </w:r>
            <w:r w:rsidRPr="005238CF">
              <w:rPr>
                <w:i/>
                <w:noProof/>
                <w:highlight w:val="yellow"/>
              </w:rPr>
              <w:t>e Maître d'Ouvrage]</w:t>
            </w:r>
          </w:p>
        </w:tc>
        <w:tc>
          <w:tcPr>
            <w:tcW w:w="1297" w:type="pct"/>
          </w:tcPr>
          <w:p w14:paraId="476C8999" w14:textId="312BDF30" w:rsidR="00B97F8B" w:rsidRPr="00874917" w:rsidRDefault="00B97F8B" w:rsidP="00784614">
            <w:pPr>
              <w:rPr>
                <w:noProof/>
              </w:rPr>
            </w:pPr>
            <w:r w:rsidRPr="005238CF">
              <w:rPr>
                <w:i/>
                <w:noProof/>
                <w:highlight w:val="yellow"/>
              </w:rPr>
              <w:t>[</w:t>
            </w:r>
            <w:r>
              <w:rPr>
                <w:i/>
                <w:noProof/>
                <w:highlight w:val="yellow"/>
              </w:rPr>
              <w:t>A compl</w:t>
            </w:r>
            <w:r w:rsidR="00B1512F">
              <w:rPr>
                <w:i/>
                <w:noProof/>
                <w:highlight w:val="yellow"/>
              </w:rPr>
              <w:t>é</w:t>
            </w:r>
            <w:r>
              <w:rPr>
                <w:i/>
                <w:noProof/>
                <w:highlight w:val="yellow"/>
              </w:rPr>
              <w:t>ter par l</w:t>
            </w:r>
            <w:r w:rsidRPr="005238CF">
              <w:rPr>
                <w:i/>
                <w:noProof/>
                <w:highlight w:val="yellow"/>
              </w:rPr>
              <w:t>e Maître d'Ouvrage]</w:t>
            </w:r>
          </w:p>
        </w:tc>
      </w:tr>
      <w:tr w:rsidR="00B97F8B" w:rsidRPr="00874917" w14:paraId="4A9D3700" w14:textId="77777777" w:rsidTr="00784614">
        <w:tc>
          <w:tcPr>
            <w:tcW w:w="543" w:type="pct"/>
          </w:tcPr>
          <w:p w14:paraId="35923F6C" w14:textId="77777777" w:rsidR="00B97F8B" w:rsidRPr="00874917" w:rsidRDefault="00B97F8B" w:rsidP="00784614">
            <w:pPr>
              <w:jc w:val="center"/>
              <w:rPr>
                <w:noProof/>
              </w:rPr>
            </w:pPr>
            <w:r w:rsidRPr="00874917">
              <w:rPr>
                <w:noProof/>
              </w:rPr>
              <w:t>2</w:t>
            </w:r>
          </w:p>
        </w:tc>
        <w:tc>
          <w:tcPr>
            <w:tcW w:w="3160" w:type="pct"/>
          </w:tcPr>
          <w:p w14:paraId="4697D8BE" w14:textId="77777777" w:rsidR="00B97F8B" w:rsidRPr="00874917" w:rsidRDefault="00B97F8B" w:rsidP="00784614">
            <w:pPr>
              <w:rPr>
                <w:noProof/>
              </w:rPr>
            </w:pPr>
          </w:p>
        </w:tc>
        <w:tc>
          <w:tcPr>
            <w:tcW w:w="1297" w:type="pct"/>
          </w:tcPr>
          <w:p w14:paraId="4A62C7F1" w14:textId="77777777" w:rsidR="00B97F8B" w:rsidRPr="00874917" w:rsidRDefault="00B97F8B" w:rsidP="00784614">
            <w:pPr>
              <w:rPr>
                <w:noProof/>
              </w:rPr>
            </w:pPr>
          </w:p>
        </w:tc>
      </w:tr>
      <w:tr w:rsidR="00B97F8B" w:rsidRPr="00874917" w14:paraId="3F6DDE40" w14:textId="77777777" w:rsidTr="00784614">
        <w:tc>
          <w:tcPr>
            <w:tcW w:w="543" w:type="pct"/>
          </w:tcPr>
          <w:p w14:paraId="0C53DBA9" w14:textId="77777777" w:rsidR="00B97F8B" w:rsidRPr="00874917" w:rsidRDefault="00B97F8B" w:rsidP="00784614">
            <w:pPr>
              <w:jc w:val="center"/>
              <w:rPr>
                <w:noProof/>
              </w:rPr>
            </w:pPr>
            <w:r w:rsidRPr="00874917">
              <w:rPr>
                <w:noProof/>
              </w:rPr>
              <w:t>3</w:t>
            </w:r>
          </w:p>
        </w:tc>
        <w:tc>
          <w:tcPr>
            <w:tcW w:w="3160" w:type="pct"/>
          </w:tcPr>
          <w:p w14:paraId="081EA203" w14:textId="77777777" w:rsidR="00B97F8B" w:rsidRPr="00874917" w:rsidRDefault="00B97F8B" w:rsidP="00784614">
            <w:pPr>
              <w:rPr>
                <w:noProof/>
              </w:rPr>
            </w:pPr>
          </w:p>
        </w:tc>
        <w:tc>
          <w:tcPr>
            <w:tcW w:w="1297" w:type="pct"/>
          </w:tcPr>
          <w:p w14:paraId="1A3A08BC" w14:textId="77777777" w:rsidR="00B97F8B" w:rsidRPr="00874917" w:rsidRDefault="00B97F8B" w:rsidP="00784614">
            <w:pPr>
              <w:rPr>
                <w:noProof/>
              </w:rPr>
            </w:pPr>
          </w:p>
        </w:tc>
      </w:tr>
      <w:tr w:rsidR="00B97F8B" w:rsidRPr="00874917" w14:paraId="449453EA" w14:textId="77777777" w:rsidTr="00784614">
        <w:tc>
          <w:tcPr>
            <w:tcW w:w="543" w:type="pct"/>
          </w:tcPr>
          <w:p w14:paraId="74F421CD" w14:textId="77777777" w:rsidR="00B97F8B" w:rsidRPr="00874917" w:rsidRDefault="00B97F8B" w:rsidP="00784614">
            <w:pPr>
              <w:jc w:val="center"/>
              <w:rPr>
                <w:noProof/>
              </w:rPr>
            </w:pPr>
            <w:r w:rsidRPr="00874917">
              <w:rPr>
                <w:noProof/>
              </w:rPr>
              <w:t>4</w:t>
            </w:r>
          </w:p>
        </w:tc>
        <w:tc>
          <w:tcPr>
            <w:tcW w:w="3160" w:type="pct"/>
          </w:tcPr>
          <w:p w14:paraId="54C1AC88" w14:textId="77777777" w:rsidR="00B97F8B" w:rsidRPr="00874917" w:rsidRDefault="00B97F8B" w:rsidP="00784614">
            <w:pPr>
              <w:rPr>
                <w:noProof/>
              </w:rPr>
            </w:pPr>
          </w:p>
        </w:tc>
        <w:tc>
          <w:tcPr>
            <w:tcW w:w="1297" w:type="pct"/>
          </w:tcPr>
          <w:p w14:paraId="2504CF60" w14:textId="77777777" w:rsidR="00B97F8B" w:rsidRPr="00874917" w:rsidRDefault="00B97F8B" w:rsidP="00784614">
            <w:pPr>
              <w:rPr>
                <w:noProof/>
              </w:rPr>
            </w:pPr>
          </w:p>
        </w:tc>
      </w:tr>
      <w:tr w:rsidR="00B97F8B" w:rsidRPr="00874917" w14:paraId="35BE0634" w14:textId="77777777" w:rsidTr="00784614">
        <w:tc>
          <w:tcPr>
            <w:tcW w:w="543" w:type="pct"/>
          </w:tcPr>
          <w:p w14:paraId="09642123" w14:textId="77777777" w:rsidR="00B97F8B" w:rsidRPr="00874917" w:rsidRDefault="00B97F8B" w:rsidP="00784614">
            <w:pPr>
              <w:jc w:val="center"/>
              <w:rPr>
                <w:noProof/>
              </w:rPr>
            </w:pPr>
            <w:r w:rsidRPr="00874917">
              <w:rPr>
                <w:noProof/>
              </w:rPr>
              <w:t>5</w:t>
            </w:r>
          </w:p>
        </w:tc>
        <w:tc>
          <w:tcPr>
            <w:tcW w:w="3160" w:type="pct"/>
          </w:tcPr>
          <w:p w14:paraId="6157E91F" w14:textId="77777777" w:rsidR="00B97F8B" w:rsidRPr="00874917" w:rsidRDefault="00B97F8B" w:rsidP="00784614">
            <w:pPr>
              <w:rPr>
                <w:noProof/>
              </w:rPr>
            </w:pPr>
          </w:p>
        </w:tc>
        <w:tc>
          <w:tcPr>
            <w:tcW w:w="1297" w:type="pct"/>
          </w:tcPr>
          <w:p w14:paraId="049726F4" w14:textId="77777777" w:rsidR="00B97F8B" w:rsidRPr="00874917" w:rsidRDefault="00B97F8B" w:rsidP="00784614">
            <w:pPr>
              <w:rPr>
                <w:noProof/>
              </w:rPr>
            </w:pPr>
          </w:p>
        </w:tc>
      </w:tr>
      <w:tr w:rsidR="00B97F8B" w:rsidRPr="00874917" w14:paraId="7EA56797" w14:textId="77777777" w:rsidTr="00784614">
        <w:tc>
          <w:tcPr>
            <w:tcW w:w="543" w:type="pct"/>
          </w:tcPr>
          <w:p w14:paraId="5600CF22" w14:textId="77777777" w:rsidR="00B97F8B" w:rsidRPr="00874917" w:rsidRDefault="00B97F8B" w:rsidP="00784614">
            <w:pPr>
              <w:jc w:val="center"/>
              <w:rPr>
                <w:noProof/>
              </w:rPr>
            </w:pPr>
            <w:r w:rsidRPr="00874917">
              <w:rPr>
                <w:noProof/>
              </w:rPr>
              <w:t>…</w:t>
            </w:r>
          </w:p>
        </w:tc>
        <w:tc>
          <w:tcPr>
            <w:tcW w:w="3160" w:type="pct"/>
          </w:tcPr>
          <w:p w14:paraId="781727CF" w14:textId="77777777" w:rsidR="00B97F8B" w:rsidRPr="00874917" w:rsidRDefault="00B97F8B" w:rsidP="00784614">
            <w:pPr>
              <w:rPr>
                <w:noProof/>
              </w:rPr>
            </w:pPr>
          </w:p>
        </w:tc>
        <w:tc>
          <w:tcPr>
            <w:tcW w:w="1297" w:type="pct"/>
          </w:tcPr>
          <w:p w14:paraId="2B5F35F3" w14:textId="77777777" w:rsidR="00B97F8B" w:rsidRPr="00874917" w:rsidRDefault="00B97F8B" w:rsidP="00784614">
            <w:pPr>
              <w:rPr>
                <w:noProof/>
              </w:rPr>
            </w:pPr>
          </w:p>
        </w:tc>
      </w:tr>
    </w:tbl>
    <w:p w14:paraId="471231C9" w14:textId="77777777" w:rsidR="00B97F8B" w:rsidRDefault="00B97F8B">
      <w:pPr>
        <w:suppressAutoHyphens w:val="0"/>
        <w:overflowPunct/>
        <w:autoSpaceDE/>
        <w:autoSpaceDN/>
        <w:adjustRightInd/>
        <w:spacing w:after="0" w:line="240" w:lineRule="auto"/>
        <w:jc w:val="left"/>
        <w:textAlignment w:val="auto"/>
        <w:rPr>
          <w:noProof/>
        </w:rPr>
      </w:pPr>
    </w:p>
    <w:p w14:paraId="1E6F0895" w14:textId="63A4B8FD" w:rsidR="00B97F8B" w:rsidRDefault="00B97F8B">
      <w:pPr>
        <w:suppressAutoHyphens w:val="0"/>
        <w:overflowPunct/>
        <w:autoSpaceDE/>
        <w:autoSpaceDN/>
        <w:adjustRightInd/>
        <w:spacing w:after="0" w:line="240" w:lineRule="auto"/>
        <w:jc w:val="left"/>
        <w:textAlignment w:val="auto"/>
        <w:rPr>
          <w:noProof/>
        </w:rPr>
      </w:pPr>
      <w:r>
        <w:rPr>
          <w:noProof/>
        </w:rPr>
        <w:br w:type="page"/>
      </w:r>
    </w:p>
    <w:p w14:paraId="69B2A689" w14:textId="26B0385B" w:rsidR="00A50661" w:rsidRPr="00874917" w:rsidRDefault="00A50661" w:rsidP="00A50661">
      <w:pPr>
        <w:jc w:val="center"/>
        <w:rPr>
          <w:b/>
          <w:noProof/>
          <w:sz w:val="28"/>
          <w:szCs w:val="28"/>
        </w:rPr>
      </w:pPr>
      <w:r w:rsidRPr="00874917">
        <w:rPr>
          <w:b/>
          <w:noProof/>
          <w:sz w:val="28"/>
          <w:szCs w:val="28"/>
        </w:rPr>
        <w:lastRenderedPageBreak/>
        <w:t>Spécifications Environnementales, Sociales, S</w:t>
      </w:r>
      <w:r w:rsidR="008E14E3" w:rsidRPr="00874917">
        <w:rPr>
          <w:b/>
          <w:noProof/>
          <w:sz w:val="28"/>
          <w:szCs w:val="28"/>
        </w:rPr>
        <w:t>an</w:t>
      </w:r>
      <w:r w:rsidRPr="00874917">
        <w:rPr>
          <w:b/>
          <w:noProof/>
          <w:sz w:val="28"/>
          <w:szCs w:val="28"/>
        </w:rPr>
        <w:t>té et S</w:t>
      </w:r>
      <w:r w:rsidR="008E14E3" w:rsidRPr="00874917">
        <w:rPr>
          <w:b/>
          <w:noProof/>
          <w:sz w:val="28"/>
          <w:szCs w:val="28"/>
        </w:rPr>
        <w:t>écurit</w:t>
      </w:r>
      <w:r w:rsidRPr="00874917">
        <w:rPr>
          <w:b/>
          <w:noProof/>
          <w:sz w:val="28"/>
          <w:szCs w:val="28"/>
        </w:rPr>
        <w:t>é (ESSS)</w:t>
      </w:r>
      <w:r w:rsidR="008E14E3" w:rsidRPr="00874917">
        <w:rPr>
          <w:b/>
          <w:noProof/>
          <w:sz w:val="28"/>
          <w:szCs w:val="28"/>
        </w:rPr>
        <w:t xml:space="preserve"> </w:t>
      </w:r>
    </w:p>
    <w:p w14:paraId="05ABC62A" w14:textId="77777777" w:rsidR="00A50661" w:rsidRPr="00874917" w:rsidRDefault="00A50661" w:rsidP="005973AD">
      <w:pPr>
        <w:rPr>
          <w:noProof/>
        </w:rPr>
      </w:pPr>
    </w:p>
    <w:tbl>
      <w:tblPr>
        <w:tblStyle w:val="Grilledutableau"/>
        <w:tblW w:w="0" w:type="auto"/>
        <w:tblLook w:val="04A0" w:firstRow="1" w:lastRow="0" w:firstColumn="1" w:lastColumn="0" w:noHBand="0" w:noVBand="1"/>
      </w:tblPr>
      <w:tblGrid>
        <w:gridCol w:w="9060"/>
      </w:tblGrid>
      <w:tr w:rsidR="00D0141F" w14:paraId="0B1D0496" w14:textId="77777777" w:rsidTr="00D0141F">
        <w:tc>
          <w:tcPr>
            <w:tcW w:w="9060" w:type="dxa"/>
          </w:tcPr>
          <w:p w14:paraId="388F870C" w14:textId="4582012C" w:rsidR="00D0141F" w:rsidRDefault="00D0141F" w:rsidP="00D0141F">
            <w:pPr>
              <w:rPr>
                <w:i/>
                <w:noProof/>
              </w:rPr>
            </w:pPr>
            <w:r w:rsidRPr="005238CF">
              <w:rPr>
                <w:b/>
                <w:i/>
                <w:noProof/>
              </w:rPr>
              <w:t xml:space="preserve">Notes relatives </w:t>
            </w:r>
            <w:r>
              <w:rPr>
                <w:b/>
                <w:i/>
                <w:noProof/>
              </w:rPr>
              <w:t>aux Spécifications ESSS </w:t>
            </w:r>
            <w:r>
              <w:t xml:space="preserve">: </w:t>
            </w:r>
            <w:r w:rsidRPr="00DE4F5C">
              <w:rPr>
                <w:i/>
                <w:noProof/>
              </w:rPr>
              <w:t>Ces Spécifications ESSS peuvent être rendues non applicables à la Sous-Clause 1.1.6.11 du CCAP, en cochant "Non" à la case correspondante, et supprimées des Documents d’Appels d’Offres. Trois cas de figure peuvent conduire à la non-inclusion des Spécifications ESSS : i) faible montant estimatif des travaux ; ii) faibles risques et impacts ESSS des travaux ; iii) cofinancement. Si les spécifications sont rendues non applicables, alors la méthodologie ESSS, le bordereau de</w:t>
            </w:r>
            <w:r w:rsidR="0095264E">
              <w:rPr>
                <w:i/>
                <w:noProof/>
              </w:rPr>
              <w:t>s</w:t>
            </w:r>
            <w:r w:rsidRPr="00DE4F5C">
              <w:rPr>
                <w:i/>
                <w:noProof/>
              </w:rPr>
              <w:t xml:space="preserve"> prix ESSS et les clauses ESSS du CCAP du Marché ne s’appliqueront pas non plus. NB : Les Spécifications ESSS pe</w:t>
            </w:r>
            <w:r w:rsidR="00B1512F">
              <w:rPr>
                <w:i/>
                <w:noProof/>
              </w:rPr>
              <w:t>u</w:t>
            </w:r>
            <w:r w:rsidRPr="00DE4F5C">
              <w:rPr>
                <w:i/>
                <w:noProof/>
              </w:rPr>
              <w:t>vent être adaptées pour des travaux à faible impact et risque ESSS.</w:t>
            </w:r>
          </w:p>
          <w:p w14:paraId="4BBCC84F" w14:textId="2F9AEF1E" w:rsidR="00A50340" w:rsidRPr="00191965" w:rsidRDefault="00A50340" w:rsidP="00D0141F">
            <w:pPr>
              <w:rPr>
                <w:i/>
                <w:noProof/>
              </w:rPr>
            </w:pPr>
            <w:r w:rsidRPr="00DE4F5C">
              <w:rPr>
                <w:i/>
                <w:noProof/>
              </w:rPr>
              <w:t>Si les Spécifications ESSS sont applicables, le Maître d’Ouvrage s’assurer</w:t>
            </w:r>
            <w:r w:rsidR="00B1512F">
              <w:rPr>
                <w:i/>
                <w:noProof/>
              </w:rPr>
              <w:t>a</w:t>
            </w:r>
            <w:r w:rsidRPr="00DE4F5C">
              <w:rPr>
                <w:i/>
                <w:noProof/>
              </w:rPr>
              <w:t xml:space="preserve"> que les Sous-Clauses faisant référence aux Spécifications ESSS dans le CCAP n’ont pas été supprimées (par exemple, pas de suppression des Sous</w:t>
            </w:r>
            <w:r w:rsidRPr="00DE4F5C">
              <w:rPr>
                <w:i/>
                <w:noProof/>
              </w:rPr>
              <w:noBreakHyphen/>
              <w:t xml:space="preserve">Clauses 1.1.6.12 – </w:t>
            </w:r>
            <w:r w:rsidR="006F3A2D">
              <w:rPr>
                <w:i/>
                <w:noProof/>
              </w:rPr>
              <w:t>Zones du</w:t>
            </w:r>
            <w:r w:rsidRPr="00DE4F5C">
              <w:rPr>
                <w:i/>
                <w:noProof/>
              </w:rPr>
              <w:t xml:space="preserve"> Chantier , 1.1.6.13 – PGES-Travaux ou 1.1.6.14 – Plan de Protection de l’Environnement) ou modifiées (par exemple, pas de suppression de la référence aux Spécifications ESSS dans les Sous</w:t>
            </w:r>
            <w:r w:rsidRPr="00DE4F5C">
              <w:rPr>
                <w:i/>
                <w:noProof/>
              </w:rPr>
              <w:noBreakHyphen/>
              <w:t>Clauses 4.8 – Mesures de sécurité, 4.18 – Protection de l’environnement, 4.21 – Rapports d’avancement, 6.7 – Santé et sécurité, 8.8 – Suspension des travaux, 14.7 - Paiement ou 15.2 – Résiliation par le Maître d'Ouvrage)</w:t>
            </w:r>
            <w:r>
              <w:rPr>
                <w:i/>
                <w:noProof/>
              </w:rPr>
              <w:t>.</w:t>
            </w:r>
          </w:p>
          <w:p w14:paraId="753CB16C" w14:textId="77777777" w:rsidR="00D0141F" w:rsidRPr="00FD0762" w:rsidRDefault="00D0141F" w:rsidP="00D0141F">
            <w:pPr>
              <w:rPr>
                <w:i/>
                <w:noProof/>
              </w:rPr>
            </w:pPr>
            <w:r w:rsidRPr="00DE4F5C">
              <w:rPr>
                <w:i/>
                <w:noProof/>
                <w:u w:val="single"/>
              </w:rPr>
              <w:t>A l’exécution des travaux,</w:t>
            </w:r>
            <w:r w:rsidRPr="00FD0762">
              <w:rPr>
                <w:i/>
                <w:noProof/>
              </w:rPr>
              <w:t xml:space="preserve"> les clauses contractuelles spécifiques aux sujets ESSS permettent de sanctionner une entreprise qui ne respecterait pas les exigences des Spécifications ESSS. Un suivi des non</w:t>
            </w:r>
            <w:r w:rsidRPr="00FD0762">
              <w:rPr>
                <w:i/>
                <w:noProof/>
              </w:rPr>
              <w:noBreakHyphen/>
              <w:t>conformités par rapport aux Spécifications ESSS est effectué par le Maître d’Œuvre tel que spécifié dans les Spécifications ESSS. Une non-conformité de niveau 3 (niveau maximum) entrainera la suspension du paiement des décomptes jusqu’à sa résolution, et dans certains cas, entrainera la suspension des travaux. Par ailleurs, une activité sur un site de Chantier ne pourra démarrer que si toutes les informations fournies par l’Entrepreneur garantissant le respect des Spécifications ESSS sur ce site de Chantier sont approuvées par le Maître d’Œuvre. Enfin, l’identification de prix ESSS assurera que des prestations ESSS non réalisées ne seront pas rémunérées.</w:t>
            </w:r>
          </w:p>
          <w:p w14:paraId="346F62D0" w14:textId="77777777" w:rsidR="00D0141F" w:rsidRPr="00FD0762" w:rsidRDefault="00D0141F" w:rsidP="00D0141F">
            <w:pPr>
              <w:rPr>
                <w:i/>
                <w:noProof/>
              </w:rPr>
            </w:pPr>
            <w:r w:rsidRPr="00FD0762">
              <w:rPr>
                <w:i/>
                <w:noProof/>
              </w:rPr>
              <w:t>Les Spécifications ESSS précisent la fréquence et le contenu des rapports ESSS à fournir par l’entreprise de travaux. Ces rapports mensuels doivent contenir les informations suivantes :</w:t>
            </w:r>
          </w:p>
          <w:p w14:paraId="302E92AA" w14:textId="65D41FD2" w:rsidR="00D0141F" w:rsidRPr="00FD0762" w:rsidRDefault="00D0141F" w:rsidP="00D0141F">
            <w:pPr>
              <w:pStyle w:val="Paragraphedeliste"/>
              <w:numPr>
                <w:ilvl w:val="0"/>
                <w:numId w:val="45"/>
              </w:numPr>
              <w:rPr>
                <w:i/>
                <w:noProof/>
              </w:rPr>
            </w:pPr>
            <w:r w:rsidRPr="00FD0762">
              <w:rPr>
                <w:i/>
                <w:noProof/>
              </w:rPr>
              <w:t xml:space="preserve">Liste du personnel ESSS présent en fin de mois ; </w:t>
            </w:r>
          </w:p>
          <w:p w14:paraId="05BD5A14" w14:textId="77777777" w:rsidR="00D0141F" w:rsidRPr="00FD0762" w:rsidRDefault="00D0141F" w:rsidP="00D0141F">
            <w:pPr>
              <w:pStyle w:val="Paragraphedeliste"/>
              <w:numPr>
                <w:ilvl w:val="0"/>
                <w:numId w:val="45"/>
              </w:numPr>
              <w:rPr>
                <w:i/>
                <w:noProof/>
              </w:rPr>
            </w:pPr>
            <w:r w:rsidRPr="00FD0762">
              <w:rPr>
                <w:i/>
                <w:noProof/>
              </w:rPr>
              <w:t>Travaux réalisés pendant le mois ;</w:t>
            </w:r>
          </w:p>
          <w:p w14:paraId="4C356E55" w14:textId="77777777" w:rsidR="00D0141F" w:rsidRPr="00FD0762" w:rsidRDefault="00D0141F" w:rsidP="00D0141F">
            <w:pPr>
              <w:pStyle w:val="Paragraphedeliste"/>
              <w:numPr>
                <w:ilvl w:val="0"/>
                <w:numId w:val="45"/>
              </w:numPr>
              <w:rPr>
                <w:i/>
                <w:noProof/>
              </w:rPr>
            </w:pPr>
            <w:r w:rsidRPr="00FD0762">
              <w:rPr>
                <w:i/>
                <w:noProof/>
              </w:rPr>
              <w:t>Inspections réalisées (localisation et fréquences) ;</w:t>
            </w:r>
          </w:p>
          <w:p w14:paraId="38D68E24" w14:textId="77777777" w:rsidR="00D0141F" w:rsidRPr="00FD0762" w:rsidRDefault="00D0141F" w:rsidP="00D0141F">
            <w:pPr>
              <w:pStyle w:val="Paragraphedeliste"/>
              <w:numPr>
                <w:ilvl w:val="0"/>
                <w:numId w:val="45"/>
              </w:numPr>
              <w:rPr>
                <w:i/>
                <w:noProof/>
              </w:rPr>
            </w:pPr>
            <w:r w:rsidRPr="00FD0762">
              <w:rPr>
                <w:i/>
                <w:noProof/>
              </w:rPr>
              <w:t>Non-conformités détectées dans le mois et description de l’analyse des causes correspondantes et des mesures correctives mises en place ;</w:t>
            </w:r>
          </w:p>
          <w:p w14:paraId="1A17DE10" w14:textId="190CAF45" w:rsidR="00D0141F" w:rsidRPr="00FD0762" w:rsidRDefault="00D0141F" w:rsidP="00D0141F">
            <w:pPr>
              <w:pStyle w:val="Paragraphedeliste"/>
              <w:numPr>
                <w:ilvl w:val="0"/>
                <w:numId w:val="45"/>
              </w:numPr>
              <w:rPr>
                <w:i/>
                <w:noProof/>
              </w:rPr>
            </w:pPr>
            <w:r w:rsidRPr="00FD0762">
              <w:rPr>
                <w:i/>
                <w:noProof/>
              </w:rPr>
              <w:t>Description des actions réalisées pendant le mois pour remédier aux non-conformités et gérer les risques et impacts environnementaux, sociaux, de santé et de sécurité</w:t>
            </w:r>
            <w:r w:rsidR="00B1512F">
              <w:rPr>
                <w:i/>
                <w:noProof/>
              </w:rPr>
              <w:t xml:space="preserve"> </w:t>
            </w:r>
            <w:r w:rsidRPr="00FD0762">
              <w:rPr>
                <w:i/>
                <w:noProof/>
              </w:rPr>
              <w:t>;</w:t>
            </w:r>
            <w:r w:rsidR="00B1512F">
              <w:rPr>
                <w:i/>
                <w:noProof/>
              </w:rPr>
              <w:t xml:space="preserve"> </w:t>
            </w:r>
            <w:r w:rsidRPr="00FD0762">
              <w:rPr>
                <w:i/>
                <w:noProof/>
              </w:rPr>
              <w:t xml:space="preserve"> </w:t>
            </w:r>
          </w:p>
          <w:p w14:paraId="20AEBD44" w14:textId="77777777" w:rsidR="00D0141F" w:rsidRPr="00FD0762" w:rsidRDefault="00D0141F" w:rsidP="00D0141F">
            <w:pPr>
              <w:pStyle w:val="Paragraphedeliste"/>
              <w:numPr>
                <w:ilvl w:val="0"/>
                <w:numId w:val="45"/>
              </w:numPr>
              <w:rPr>
                <w:i/>
                <w:noProof/>
              </w:rPr>
            </w:pPr>
            <w:r w:rsidRPr="00FD0762">
              <w:rPr>
                <w:i/>
                <w:noProof/>
              </w:rPr>
              <w:t>Description des actions engagées avec les acteurs extérieurs aux travaux : populations riveraines, autorités locales, agences gouvernementales, etc. ;</w:t>
            </w:r>
          </w:p>
          <w:p w14:paraId="6A9FAF0B" w14:textId="7D2CC512" w:rsidR="00D0141F" w:rsidRPr="00FD0762" w:rsidRDefault="00D0141F" w:rsidP="00D0141F">
            <w:pPr>
              <w:pStyle w:val="Paragraphedeliste"/>
              <w:numPr>
                <w:ilvl w:val="0"/>
                <w:numId w:val="45"/>
              </w:numPr>
              <w:rPr>
                <w:i/>
                <w:noProof/>
              </w:rPr>
            </w:pPr>
            <w:r w:rsidRPr="00FD0762">
              <w:rPr>
                <w:i/>
                <w:noProof/>
              </w:rPr>
              <w:t>Résultats du suivi des indicateurs (effluents, production de déchets, émissions atmosphériques…)</w:t>
            </w:r>
            <w:r w:rsidR="00B1512F">
              <w:rPr>
                <w:i/>
                <w:noProof/>
              </w:rPr>
              <w:t> ;</w:t>
            </w:r>
          </w:p>
          <w:p w14:paraId="0B0B34EE" w14:textId="15D5B7E6" w:rsidR="00D0141F" w:rsidRPr="00FD0762" w:rsidRDefault="00D0141F" w:rsidP="00D0141F">
            <w:pPr>
              <w:pStyle w:val="Paragraphedeliste"/>
              <w:numPr>
                <w:ilvl w:val="0"/>
                <w:numId w:val="45"/>
              </w:numPr>
              <w:rPr>
                <w:i/>
                <w:noProof/>
              </w:rPr>
            </w:pPr>
            <w:r w:rsidRPr="00FD0762">
              <w:rPr>
                <w:i/>
                <w:noProof/>
              </w:rPr>
              <w:t>Recrutements, nombre de postes et nombre d'heures de travail réalisées par le personnel local de l’Entrepreneur</w:t>
            </w:r>
            <w:r w:rsidR="00B1512F">
              <w:rPr>
                <w:i/>
                <w:noProof/>
              </w:rPr>
              <w:t> ;</w:t>
            </w:r>
          </w:p>
          <w:p w14:paraId="47FA5292" w14:textId="3990B038" w:rsidR="00D0141F" w:rsidRPr="00FD0762" w:rsidRDefault="00D0141F" w:rsidP="00D0141F">
            <w:pPr>
              <w:pStyle w:val="Paragraphedeliste"/>
              <w:numPr>
                <w:ilvl w:val="0"/>
                <w:numId w:val="45"/>
              </w:numPr>
              <w:rPr>
                <w:i/>
                <w:noProof/>
              </w:rPr>
            </w:pPr>
            <w:r w:rsidRPr="00FD0762">
              <w:rPr>
                <w:i/>
                <w:noProof/>
              </w:rPr>
              <w:t xml:space="preserve">Statistiques Santé &amp; Sécurité : nombre d'accidents et gravité, maladies graves, fautes graves du </w:t>
            </w:r>
            <w:r w:rsidR="006B7921">
              <w:rPr>
                <w:i/>
                <w:noProof/>
              </w:rPr>
              <w:t>P</w:t>
            </w:r>
            <w:r w:rsidR="006B7921" w:rsidRPr="00FD0762">
              <w:rPr>
                <w:i/>
                <w:noProof/>
              </w:rPr>
              <w:t xml:space="preserve">ersonnel </w:t>
            </w:r>
            <w:r w:rsidRPr="00FD0762">
              <w:rPr>
                <w:i/>
                <w:noProof/>
              </w:rPr>
              <w:t xml:space="preserve">de </w:t>
            </w:r>
            <w:r w:rsidR="006B7921" w:rsidRPr="00FD0762">
              <w:rPr>
                <w:i/>
                <w:noProof/>
              </w:rPr>
              <w:t>l’</w:t>
            </w:r>
            <w:r w:rsidR="006B7921">
              <w:rPr>
                <w:i/>
                <w:noProof/>
              </w:rPr>
              <w:t>E</w:t>
            </w:r>
            <w:r w:rsidR="006B7921" w:rsidRPr="00FD0762">
              <w:rPr>
                <w:i/>
                <w:noProof/>
              </w:rPr>
              <w:t xml:space="preserve">ntrepreneur </w:t>
            </w:r>
            <w:r w:rsidRPr="00FD0762">
              <w:rPr>
                <w:i/>
                <w:noProof/>
              </w:rPr>
              <w:t>; y compris l’analyse des causes correspondantes et les mesures correctrices appliquées</w:t>
            </w:r>
            <w:r w:rsidR="00B1512F">
              <w:rPr>
                <w:i/>
                <w:noProof/>
              </w:rPr>
              <w:t> ;</w:t>
            </w:r>
          </w:p>
          <w:p w14:paraId="693E8926" w14:textId="77777777" w:rsidR="00D0141F" w:rsidRPr="00FD0762" w:rsidRDefault="00D0141F" w:rsidP="00D0141F">
            <w:pPr>
              <w:pStyle w:val="Paragraphedeliste"/>
              <w:numPr>
                <w:ilvl w:val="0"/>
                <w:numId w:val="45"/>
              </w:numPr>
              <w:rPr>
                <w:i/>
                <w:noProof/>
              </w:rPr>
            </w:pPr>
            <w:r w:rsidRPr="00FD0762">
              <w:rPr>
                <w:i/>
                <w:noProof/>
              </w:rPr>
              <w:t>Le cas échéant, plaintes formelles ou informelles relatives aux risques et impacts environnementaux, sociaux, de santé ou de sécurité des travaux ; y compris l’analyse des causes correspondantes et les mesures correctrices appliquées ;</w:t>
            </w:r>
          </w:p>
          <w:p w14:paraId="1F20560A" w14:textId="77777777" w:rsidR="00D0141F" w:rsidRPr="00FD0762" w:rsidRDefault="00D0141F" w:rsidP="00D0141F">
            <w:pPr>
              <w:pStyle w:val="Paragraphedeliste"/>
              <w:numPr>
                <w:ilvl w:val="0"/>
                <w:numId w:val="45"/>
              </w:numPr>
              <w:rPr>
                <w:i/>
                <w:noProof/>
              </w:rPr>
            </w:pPr>
            <w:r w:rsidRPr="00FD0762">
              <w:rPr>
                <w:i/>
                <w:noProof/>
              </w:rPr>
              <w:t>Bilan des activités de formation (sujet, nombre et durée des sessions, nombre de participants) ;</w:t>
            </w:r>
          </w:p>
          <w:p w14:paraId="3691924D" w14:textId="77777777" w:rsidR="00D0141F" w:rsidRPr="00FD0762" w:rsidRDefault="00D0141F" w:rsidP="00D0141F">
            <w:pPr>
              <w:pStyle w:val="Paragraphedeliste"/>
              <w:numPr>
                <w:ilvl w:val="0"/>
                <w:numId w:val="45"/>
              </w:numPr>
              <w:rPr>
                <w:i/>
                <w:noProof/>
              </w:rPr>
            </w:pPr>
            <w:r w:rsidRPr="00FD0762">
              <w:rPr>
                <w:i/>
                <w:noProof/>
              </w:rPr>
              <w:t>Programme prévisionnel d’action environnementale, sociale, de santé et sécurité pour le mois à venir.</w:t>
            </w:r>
          </w:p>
          <w:p w14:paraId="09A6778E" w14:textId="71DEEE0D" w:rsidR="00D0141F" w:rsidRPr="00FD0762" w:rsidRDefault="00D0141F" w:rsidP="00D0141F">
            <w:pPr>
              <w:rPr>
                <w:i/>
                <w:noProof/>
              </w:rPr>
            </w:pPr>
            <w:r w:rsidRPr="00FD0762">
              <w:rPr>
                <w:i/>
                <w:noProof/>
              </w:rPr>
              <w:lastRenderedPageBreak/>
              <w:t xml:space="preserve">Ces spécifications indiquent aussi comment les non-conformités dans la gestion ESSS du Chantier doivent être gérées (Article 3 des Spécifications ESSS et Sous Clauses 8.8 et 14.7 du CCAP) et les sanctions applicables à </w:t>
            </w:r>
            <w:r w:rsidR="00B1512F">
              <w:rPr>
                <w:i/>
                <w:noProof/>
              </w:rPr>
              <w:t>l’Entrepreneur</w:t>
            </w:r>
            <w:r w:rsidRPr="00FD0762">
              <w:rPr>
                <w:i/>
                <w:noProof/>
              </w:rPr>
              <w:t>.</w:t>
            </w:r>
          </w:p>
          <w:p w14:paraId="090BB216" w14:textId="105F4B55" w:rsidR="00F859E7" w:rsidRPr="007E399F" w:rsidRDefault="00D0141F">
            <w:pPr>
              <w:rPr>
                <w:b/>
                <w:i/>
                <w:noProof/>
              </w:rPr>
            </w:pPr>
            <w:r w:rsidRPr="00DE4F5C">
              <w:rPr>
                <w:b/>
                <w:i/>
                <w:noProof/>
              </w:rPr>
              <w:t>Par ailleurs, les termes de référence de la mission de supervision doivent aussi préciser les tâches à réaliser sur le sujet ESSS et les livrables attendus.</w:t>
            </w:r>
            <w:r w:rsidR="00F859E7" w:rsidRPr="007E399F">
              <w:rPr>
                <w:b/>
                <w:i/>
                <w:noProof/>
              </w:rPr>
              <w:t xml:space="preserve"> Il </w:t>
            </w:r>
            <w:r w:rsidR="00B1512F" w:rsidRPr="00DE4F5C">
              <w:rPr>
                <w:b/>
                <w:i/>
                <w:noProof/>
              </w:rPr>
              <w:t>est particulièrement recommandé</w:t>
            </w:r>
            <w:r w:rsidR="00F859E7" w:rsidRPr="007E399F">
              <w:rPr>
                <w:b/>
                <w:i/>
                <w:noProof/>
              </w:rPr>
              <w:t xml:space="preserve"> d'utiliser les termes de référence spécifiques développés par l'AFD.</w:t>
            </w:r>
          </w:p>
          <w:p w14:paraId="29AA737B" w14:textId="065CF3F0" w:rsidR="00D0141F" w:rsidRPr="00FD0762" w:rsidRDefault="00D0141F">
            <w:pPr>
              <w:rPr>
                <w:b/>
                <w:i/>
              </w:rPr>
            </w:pPr>
            <w:r>
              <w:rPr>
                <w:b/>
                <w:i/>
              </w:rPr>
              <w:t>Le Maître d’Ouvrage s</w:t>
            </w:r>
            <w:r w:rsidRPr="00D0141F">
              <w:rPr>
                <w:b/>
                <w:i/>
              </w:rPr>
              <w:t>’assurer</w:t>
            </w:r>
            <w:r>
              <w:rPr>
                <w:b/>
                <w:i/>
              </w:rPr>
              <w:t>a</w:t>
            </w:r>
            <w:r w:rsidRPr="00D0141F">
              <w:rPr>
                <w:b/>
                <w:i/>
              </w:rPr>
              <w:t xml:space="preserve"> que les Spécifications ESSS sont respectées, en particulier à travers les rapports de la mission de supervision des travaux : fréquence des inspections, gestion des non-conformités, sanctions appliquées le cas échéant, actions de formation de l'Entrepreneur, qualité du </w:t>
            </w:r>
            <w:proofErr w:type="spellStart"/>
            <w:r w:rsidRPr="00D0141F">
              <w:rPr>
                <w:b/>
                <w:i/>
              </w:rPr>
              <w:t>reporting</w:t>
            </w:r>
            <w:proofErr w:type="spellEnd"/>
            <w:r w:rsidRPr="00D0141F">
              <w:rPr>
                <w:b/>
                <w:i/>
              </w:rPr>
              <w:t xml:space="preserve"> de l'Entrepreneur.</w:t>
            </w:r>
          </w:p>
        </w:tc>
      </w:tr>
    </w:tbl>
    <w:p w14:paraId="7AF63BEC" w14:textId="77777777" w:rsidR="00D0141F" w:rsidRDefault="00D0141F" w:rsidP="00D0141F">
      <w:pPr>
        <w:rPr>
          <w:i/>
          <w:noProof/>
          <w:highlight w:val="yellow"/>
        </w:rPr>
      </w:pPr>
    </w:p>
    <w:p w14:paraId="29ECCC3D" w14:textId="4DA58A44" w:rsidR="00CF2EC6" w:rsidRPr="00DE4F5C" w:rsidRDefault="00CF2EC6" w:rsidP="00D0141F">
      <w:pPr>
        <w:rPr>
          <w:i/>
          <w:noProof/>
        </w:rPr>
      </w:pPr>
    </w:p>
    <w:p w14:paraId="7C6404CB" w14:textId="77777777" w:rsidR="00CF2EC6" w:rsidRDefault="00CF2EC6">
      <w:pPr>
        <w:suppressAutoHyphens w:val="0"/>
        <w:overflowPunct/>
        <w:autoSpaceDE/>
        <w:autoSpaceDN/>
        <w:adjustRightInd/>
        <w:spacing w:after="0" w:line="240" w:lineRule="auto"/>
        <w:jc w:val="left"/>
        <w:textAlignment w:val="auto"/>
        <w:rPr>
          <w:b/>
          <w:noProof/>
          <w:u w:val="single"/>
        </w:rPr>
      </w:pPr>
      <w:r>
        <w:rPr>
          <w:b/>
          <w:noProof/>
          <w:u w:val="single"/>
        </w:rPr>
        <w:br w:type="page"/>
      </w:r>
    </w:p>
    <w:p w14:paraId="2418C846" w14:textId="32D9B0DB" w:rsidR="00650D56" w:rsidRPr="00F46FD7" w:rsidRDefault="00470DC0" w:rsidP="00DE4F5C">
      <w:pPr>
        <w:rPr>
          <w:b/>
          <w:noProof/>
          <w:u w:val="single"/>
        </w:rPr>
      </w:pPr>
      <w:r w:rsidRPr="00F46FD7">
        <w:rPr>
          <w:b/>
          <w:noProof/>
          <w:u w:val="single"/>
        </w:rPr>
        <w:lastRenderedPageBreak/>
        <w:t xml:space="preserve">Données </w:t>
      </w:r>
      <w:r w:rsidR="00F81537" w:rsidRPr="00F46FD7">
        <w:rPr>
          <w:b/>
          <w:noProof/>
          <w:u w:val="single"/>
        </w:rPr>
        <w:t xml:space="preserve">particulières </w:t>
      </w:r>
      <w:r w:rsidRPr="00F46FD7">
        <w:rPr>
          <w:b/>
          <w:noProof/>
          <w:u w:val="single"/>
        </w:rPr>
        <w:t xml:space="preserve">relatives aux Specifications ESSS </w:t>
      </w:r>
    </w:p>
    <w:tbl>
      <w:tblPr>
        <w:tblStyle w:val="Grilledutableau"/>
        <w:tblW w:w="9072" w:type="dxa"/>
        <w:tblInd w:w="-5" w:type="dxa"/>
        <w:tblLook w:val="04A0" w:firstRow="1" w:lastRow="0" w:firstColumn="1" w:lastColumn="0" w:noHBand="0" w:noVBand="1"/>
      </w:tblPr>
      <w:tblGrid>
        <w:gridCol w:w="9072"/>
      </w:tblGrid>
      <w:tr w:rsidR="00040B7E" w:rsidRPr="00874917" w14:paraId="1F69FDE8" w14:textId="77777777" w:rsidTr="00700B62">
        <w:tc>
          <w:tcPr>
            <w:tcW w:w="9072" w:type="dxa"/>
          </w:tcPr>
          <w:p w14:paraId="65C7E7E4" w14:textId="64628524" w:rsidR="00EE4B1A" w:rsidRPr="00874917" w:rsidRDefault="00E52E4D" w:rsidP="00EE4B1A">
            <w:pPr>
              <w:spacing w:before="40" w:after="40"/>
              <w:rPr>
                <w:b/>
                <w:noProof/>
              </w:rPr>
            </w:pPr>
            <w:r>
              <w:rPr>
                <w:b/>
                <w:noProof/>
              </w:rPr>
              <w:t xml:space="preserve">1. </w:t>
            </w:r>
            <w:r w:rsidR="00EE4B1A" w:rsidRPr="00874917">
              <w:rPr>
                <w:b/>
                <w:noProof/>
              </w:rPr>
              <w:t xml:space="preserve">Les normes, standards et seuils préconisés en matière ESSS par les institutions spécialisées internationales affiliées aux Nations Unies s'appliquent au </w:t>
            </w:r>
            <w:r w:rsidR="001D6979" w:rsidRPr="00874917">
              <w:rPr>
                <w:b/>
                <w:noProof/>
              </w:rPr>
              <w:t>Marché</w:t>
            </w:r>
            <w:r w:rsidR="00551FBE">
              <w:rPr>
                <w:b/>
                <w:noProof/>
              </w:rPr>
              <w:t xml:space="preserve"> conformément aux Articles 9.2 et 9.3 des Spécifications ESSS</w:t>
            </w:r>
            <w:r w:rsidR="00F81537">
              <w:rPr>
                <w:b/>
                <w:noProof/>
              </w:rPr>
              <w:t xml:space="preserve"> ci-dessous</w:t>
            </w:r>
            <w:r w:rsidR="00EE4B1A" w:rsidRPr="00874917">
              <w:rPr>
                <w:b/>
                <w:noProof/>
              </w:rPr>
              <w:t> :</w:t>
            </w:r>
          </w:p>
          <w:p w14:paraId="4117F417" w14:textId="77777777" w:rsidR="00EE4B1A" w:rsidRPr="00874917" w:rsidRDefault="00EE4B1A" w:rsidP="00EE4B1A">
            <w:pPr>
              <w:spacing w:before="40" w:after="40"/>
              <w:jc w:val="center"/>
              <w:rPr>
                <w:b/>
                <w:noProof/>
              </w:rPr>
            </w:pPr>
            <w:r w:rsidRPr="00874917">
              <w:rPr>
                <w:b/>
                <w:noProof/>
              </w:rPr>
              <w:t xml:space="preserve">Oui  </w:t>
            </w:r>
            <w:r w:rsidRPr="00874917">
              <w:rPr>
                <w:b/>
                <w:noProof/>
              </w:rPr>
              <w:sym w:font="Wingdings" w:char="F071"/>
            </w:r>
            <w:r w:rsidRPr="00874917">
              <w:rPr>
                <w:b/>
                <w:noProof/>
              </w:rPr>
              <w:t xml:space="preserve">  /  Non  </w:t>
            </w:r>
            <w:r w:rsidRPr="00874917">
              <w:rPr>
                <w:b/>
                <w:noProof/>
              </w:rPr>
              <w:sym w:font="Wingdings" w:char="F071"/>
            </w:r>
          </w:p>
          <w:p w14:paraId="2F6060B0" w14:textId="329AB023" w:rsidR="00EE4B1A" w:rsidRPr="00874917" w:rsidRDefault="00EE4B1A">
            <w:pPr>
              <w:spacing w:before="40" w:after="40"/>
              <w:rPr>
                <w:b/>
                <w:noProof/>
                <w:highlight w:val="yellow"/>
              </w:rPr>
            </w:pPr>
            <w:r w:rsidRPr="00DE4F5C">
              <w:rPr>
                <w:i/>
                <w:noProof/>
                <w:highlight w:val="yellow"/>
              </w:rPr>
              <w:t>[</w:t>
            </w:r>
            <w:r w:rsidR="00251FF9" w:rsidRPr="00DE4F5C">
              <w:rPr>
                <w:i/>
                <w:noProof/>
                <w:highlight w:val="yellow"/>
              </w:rPr>
              <w:t xml:space="preserve">Il convient de cocher "oui" ou "non" en fonction du classement du projet, conformément à la classification des risques environnementaux et sociaux de l'AFD. </w:t>
            </w:r>
            <w:r w:rsidRPr="00DE4F5C">
              <w:rPr>
                <w:i/>
                <w:noProof/>
                <w:highlight w:val="yellow"/>
              </w:rPr>
              <w:t>En cas de projet classé B</w:t>
            </w:r>
            <w:r w:rsidRPr="00DE4F5C">
              <w:rPr>
                <w:rStyle w:val="Appelnotedebasdep"/>
                <w:i/>
                <w:noProof/>
                <w:highlight w:val="yellow"/>
              </w:rPr>
              <w:footnoteReference w:id="93"/>
            </w:r>
            <w:r w:rsidRPr="00DE4F5C">
              <w:rPr>
                <w:i/>
                <w:noProof/>
                <w:highlight w:val="yellow"/>
              </w:rPr>
              <w:t xml:space="preserve"> par l'AFD, cocher "non". </w:t>
            </w:r>
            <w:r w:rsidR="00463EFD" w:rsidRPr="00DE4F5C">
              <w:rPr>
                <w:i/>
                <w:noProof/>
                <w:highlight w:val="yellow"/>
              </w:rPr>
              <w:t>S</w:t>
            </w:r>
            <w:r w:rsidRPr="00DE4F5C">
              <w:rPr>
                <w:i/>
                <w:noProof/>
                <w:highlight w:val="yellow"/>
              </w:rPr>
              <w:t xml:space="preserve">eule la réglementation du pays est applicable. </w:t>
            </w:r>
            <w:r w:rsidR="00EF70C8" w:rsidRPr="00DE4F5C">
              <w:rPr>
                <w:i/>
                <w:noProof/>
                <w:highlight w:val="yellow"/>
              </w:rPr>
              <w:t>Il convient donc de compléter le tableau ci</w:t>
            </w:r>
            <w:r w:rsidR="00EF70C8" w:rsidRPr="00DE4F5C">
              <w:rPr>
                <w:i/>
                <w:noProof/>
                <w:highlight w:val="yellow"/>
              </w:rPr>
              <w:noBreakHyphen/>
              <w:t>après, conformément à l'exemple fourni, en indiquant que les Articles 9.2 et 9.3 ne s'appliquent pas.</w:t>
            </w:r>
            <w:r w:rsidR="00251FF9" w:rsidRPr="00DE4F5C">
              <w:rPr>
                <w:i/>
                <w:noProof/>
              </w:rPr>
              <w:t xml:space="preserve"> </w:t>
            </w:r>
            <w:r w:rsidRPr="00DE4F5C">
              <w:rPr>
                <w:i/>
                <w:noProof/>
                <w:highlight w:val="yellow"/>
              </w:rPr>
              <w:t>En cas de projet classé A ou B+, il convient de cocher "oui".]</w:t>
            </w:r>
          </w:p>
        </w:tc>
      </w:tr>
    </w:tbl>
    <w:p w14:paraId="037A9C14" w14:textId="0E98D0C9" w:rsidR="00E52E4D" w:rsidRPr="00DE4F5C" w:rsidRDefault="00E52E4D" w:rsidP="00700B62">
      <w:pPr>
        <w:spacing w:before="142"/>
        <w:rPr>
          <w:noProof/>
        </w:rPr>
      </w:pPr>
      <w:r w:rsidRPr="00874917">
        <w:rPr>
          <w:i/>
          <w:noProof/>
          <w:highlight w:val="yellow"/>
        </w:rPr>
        <w:t>[</w:t>
      </w:r>
      <w:r w:rsidRPr="00E033AF">
        <w:rPr>
          <w:i/>
          <w:noProof/>
          <w:highlight w:val="yellow"/>
        </w:rPr>
        <w:t xml:space="preserve">Si nécessaire (au regard de la table des matières), </w:t>
      </w:r>
      <w:r>
        <w:rPr>
          <w:i/>
          <w:noProof/>
          <w:highlight w:val="yellow"/>
        </w:rPr>
        <w:t xml:space="preserve">le </w:t>
      </w:r>
      <w:r w:rsidRPr="00874917">
        <w:rPr>
          <w:i/>
          <w:noProof/>
          <w:highlight w:val="yellow"/>
        </w:rPr>
        <w:t xml:space="preserve">Maître d'Ouvrage </w:t>
      </w:r>
      <w:r w:rsidRPr="00E033AF">
        <w:rPr>
          <w:i/>
          <w:noProof/>
          <w:highlight w:val="yellow"/>
        </w:rPr>
        <w:t>ajuste</w:t>
      </w:r>
      <w:r>
        <w:rPr>
          <w:i/>
          <w:noProof/>
          <w:highlight w:val="yellow"/>
        </w:rPr>
        <w:t>ra</w:t>
      </w:r>
      <w:r w:rsidRPr="00E033AF">
        <w:rPr>
          <w:i/>
          <w:noProof/>
          <w:highlight w:val="yellow"/>
        </w:rPr>
        <w:t xml:space="preserve"> </w:t>
      </w:r>
      <w:r w:rsidRPr="00874917">
        <w:rPr>
          <w:i/>
          <w:noProof/>
          <w:highlight w:val="yellow"/>
        </w:rPr>
        <w:t>dans le tableau qui suit les article</w:t>
      </w:r>
      <w:r>
        <w:rPr>
          <w:i/>
          <w:noProof/>
          <w:highlight w:val="yellow"/>
        </w:rPr>
        <w:t xml:space="preserve">s </w:t>
      </w:r>
      <w:r w:rsidRPr="00E033AF">
        <w:rPr>
          <w:i/>
          <w:noProof/>
          <w:highlight w:val="yellow"/>
        </w:rPr>
        <w:t xml:space="preserve">des </w:t>
      </w:r>
      <w:r w:rsidRPr="00874917">
        <w:rPr>
          <w:i/>
          <w:noProof/>
          <w:highlight w:val="yellow"/>
        </w:rPr>
        <w:t xml:space="preserve">Spécifications ESSS </w:t>
      </w:r>
      <w:r w:rsidRPr="00E033AF">
        <w:rPr>
          <w:i/>
          <w:noProof/>
          <w:highlight w:val="yellow"/>
        </w:rPr>
        <w:t>en fonction des enjeux et impacts identifiés en matière ESSS et en fonction de la règlementation applicable (si celle-ci est plus exigeante).</w:t>
      </w:r>
      <w:r>
        <w:rPr>
          <w:i/>
          <w:noProof/>
          <w:highlight w:val="yellow"/>
        </w:rPr>
        <w:t xml:space="preserve"> </w:t>
      </w:r>
      <w:r w:rsidRPr="00E033AF">
        <w:rPr>
          <w:i/>
          <w:noProof/>
          <w:highlight w:val="yellow"/>
        </w:rPr>
        <w:t>Il peut s’agir d’inclure des spécifications sur des sujets spécifiques qui ne sont pas couverts par les spécifications standard (par exemple, protection de récifs coralliens ou mesures de protection en cas d’utilisation d’explosifs).</w:t>
      </w:r>
      <w:r>
        <w:rPr>
          <w:i/>
          <w:noProof/>
          <w:highlight w:val="yellow"/>
        </w:rPr>
        <w:t xml:space="preserve"> </w:t>
      </w:r>
      <w:r w:rsidRPr="00E033AF">
        <w:rPr>
          <w:i/>
          <w:noProof/>
          <w:highlight w:val="yellow"/>
        </w:rPr>
        <w:t>Il convient également de rendre non-applicables des spécifications qui ne seraient pas pertinentes par rapport au type de travaux et au contexte du Chantier (cf. tableau à remplir)</w:t>
      </w:r>
      <w:r w:rsidRPr="00874917">
        <w:rPr>
          <w:i/>
          <w:noProof/>
          <w:highlight w:val="yellow"/>
        </w:rPr>
        <w:t>]</w:t>
      </w:r>
    </w:p>
    <w:p w14:paraId="3551D5CB" w14:textId="0FD5087F" w:rsidR="00A50661" w:rsidRPr="00874917" w:rsidRDefault="00E52E4D" w:rsidP="00700B62">
      <w:pPr>
        <w:pStyle w:val="Paragraphedeliste"/>
        <w:ind w:left="0"/>
        <w:rPr>
          <w:noProof/>
        </w:rPr>
      </w:pPr>
      <w:r w:rsidRPr="00DE4F5C">
        <w:rPr>
          <w:b/>
          <w:noProof/>
        </w:rPr>
        <w:t xml:space="preserve">2. </w:t>
      </w:r>
      <w:r w:rsidR="00196B42" w:rsidRPr="00874917">
        <w:rPr>
          <w:noProof/>
        </w:rPr>
        <w:t xml:space="preserve">Les </w:t>
      </w:r>
      <w:r w:rsidR="00470DC0">
        <w:rPr>
          <w:noProof/>
        </w:rPr>
        <w:t>a</w:t>
      </w:r>
      <w:r w:rsidR="00A50661" w:rsidRPr="00874917">
        <w:rPr>
          <w:noProof/>
        </w:rPr>
        <w:t xml:space="preserve">rticles suivants des Spécifications ESSS </w:t>
      </w:r>
      <w:r w:rsidR="00E033AF">
        <w:rPr>
          <w:noProof/>
        </w:rPr>
        <w:t>sont modifiés</w:t>
      </w:r>
      <w:r w:rsidR="00E033AF" w:rsidRPr="00874917">
        <w:rPr>
          <w:noProof/>
        </w:rPr>
        <w:t xml:space="preserve"> </w:t>
      </w:r>
      <w:r w:rsidR="00E033AF">
        <w:rPr>
          <w:noProof/>
        </w:rPr>
        <w:t xml:space="preserve">ou </w:t>
      </w:r>
      <w:r w:rsidR="00A50661" w:rsidRPr="00874917">
        <w:rPr>
          <w:noProof/>
        </w:rPr>
        <w:t xml:space="preserve">ne s’appliqueront </w:t>
      </w:r>
      <w:r w:rsidR="00E033AF" w:rsidRPr="00874917">
        <w:rPr>
          <w:noProof/>
        </w:rPr>
        <w:t>pas</w:t>
      </w:r>
      <w:r w:rsidR="00E033AF">
        <w:rPr>
          <w:noProof/>
        </w:rPr>
        <w:t xml:space="preserve"> (auquel cas ils</w:t>
      </w:r>
      <w:r w:rsidR="0044081C">
        <w:rPr>
          <w:noProof/>
        </w:rPr>
        <w:t xml:space="preserve"> ne seront pas chiffrés par l’Entrepreneur </w:t>
      </w:r>
      <w:r w:rsidR="00E033AF" w:rsidRPr="00874917">
        <w:rPr>
          <w:noProof/>
        </w:rPr>
        <w:t>dans le tableau spécifique des Prix ESSS</w:t>
      </w:r>
      <w:r w:rsidR="00E033AF">
        <w:rPr>
          <w:noProof/>
        </w:rPr>
        <w:t>)</w:t>
      </w:r>
      <w:r w:rsidR="00E033AF" w:rsidRPr="00874917">
        <w:rPr>
          <w:noProof/>
        </w:rPr>
        <w:t xml:space="preserve"> </w:t>
      </w:r>
      <w:r w:rsidR="00A50661" w:rsidRPr="00874917">
        <w:rPr>
          <w:noProof/>
        </w:rPr>
        <w:t>dans le cadre de ce Marché</w:t>
      </w:r>
      <w:r w:rsidR="006B7921">
        <w:rPr>
          <w:noProof/>
        </w:rPr>
        <w:t xml:space="preserve"> </w:t>
      </w:r>
      <w:r w:rsidR="00A50661" w:rsidRPr="00874917">
        <w:rPr>
          <w:noProof/>
        </w:rPr>
        <w:t>:</w:t>
      </w:r>
    </w:p>
    <w:tbl>
      <w:tblPr>
        <w:tblStyle w:val="Grilledutableau"/>
        <w:tblW w:w="0" w:type="auto"/>
        <w:tblInd w:w="-15" w:type="dxa"/>
        <w:tblLook w:val="04A0" w:firstRow="1" w:lastRow="0" w:firstColumn="1" w:lastColumn="0" w:noHBand="0" w:noVBand="1"/>
      </w:tblPr>
      <w:tblGrid>
        <w:gridCol w:w="4856"/>
        <w:gridCol w:w="4199"/>
      </w:tblGrid>
      <w:tr w:rsidR="00040B7E" w:rsidRPr="00874917" w14:paraId="352CBD0A" w14:textId="77777777" w:rsidTr="00700B62">
        <w:tc>
          <w:tcPr>
            <w:tcW w:w="4856"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1F83A90F" w14:textId="2A8BCE0E" w:rsidR="00463EFD" w:rsidRPr="00874917" w:rsidRDefault="00463EFD" w:rsidP="00700B62">
            <w:pPr>
              <w:spacing w:after="60"/>
              <w:jc w:val="center"/>
              <w:rPr>
                <w:b/>
                <w:noProof/>
              </w:rPr>
            </w:pPr>
            <w:r w:rsidRPr="00874917">
              <w:rPr>
                <w:b/>
                <w:noProof/>
              </w:rPr>
              <w:t>Numéro d'Article non applicable</w:t>
            </w:r>
            <w:r w:rsidR="00E033AF">
              <w:rPr>
                <w:b/>
                <w:noProof/>
              </w:rPr>
              <w:t xml:space="preserve"> ou modifié</w:t>
            </w:r>
          </w:p>
        </w:tc>
        <w:tc>
          <w:tcPr>
            <w:tcW w:w="419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18F975E6" w14:textId="77777777" w:rsidR="00463EFD" w:rsidRPr="00874917" w:rsidRDefault="00463EFD" w:rsidP="00700B62">
            <w:pPr>
              <w:spacing w:after="60"/>
              <w:jc w:val="center"/>
              <w:rPr>
                <w:b/>
                <w:noProof/>
              </w:rPr>
            </w:pPr>
            <w:r w:rsidRPr="00874917">
              <w:rPr>
                <w:b/>
                <w:noProof/>
              </w:rPr>
              <w:t>Explications</w:t>
            </w:r>
          </w:p>
        </w:tc>
      </w:tr>
      <w:tr w:rsidR="00040B7E" w:rsidRPr="00874917" w14:paraId="5DB5F5C8" w14:textId="77777777" w:rsidTr="00700B62">
        <w:tc>
          <w:tcPr>
            <w:tcW w:w="4856" w:type="dxa"/>
            <w:tcBorders>
              <w:top w:val="single" w:sz="12" w:space="0" w:color="auto"/>
            </w:tcBorders>
          </w:tcPr>
          <w:p w14:paraId="105D0339" w14:textId="77777777" w:rsidR="00463EFD" w:rsidRPr="00874917" w:rsidRDefault="00463EFD" w:rsidP="00190193">
            <w:pPr>
              <w:rPr>
                <w:noProof/>
              </w:rPr>
            </w:pPr>
            <w:r w:rsidRPr="00874917">
              <w:rPr>
                <w:noProof/>
              </w:rPr>
              <w:t xml:space="preserve">Article </w:t>
            </w:r>
            <w:r w:rsidRPr="00874917">
              <w:rPr>
                <w:i/>
                <w:noProof/>
                <w:highlight w:val="yellow"/>
              </w:rPr>
              <w:t>[insérer la référence de l'Article]</w:t>
            </w:r>
          </w:p>
        </w:tc>
        <w:tc>
          <w:tcPr>
            <w:tcW w:w="4199" w:type="dxa"/>
            <w:tcBorders>
              <w:top w:val="single" w:sz="12" w:space="0" w:color="auto"/>
            </w:tcBorders>
          </w:tcPr>
          <w:p w14:paraId="5B516C56" w14:textId="77777777" w:rsidR="00463EFD" w:rsidRPr="00874917" w:rsidRDefault="00463EFD" w:rsidP="00190193">
            <w:pPr>
              <w:rPr>
                <w:i/>
                <w:noProof/>
              </w:rPr>
            </w:pPr>
            <w:r w:rsidRPr="00874917">
              <w:rPr>
                <w:i/>
                <w:noProof/>
                <w:highlight w:val="yellow"/>
              </w:rPr>
              <w:t>[insérer les explications]</w:t>
            </w:r>
          </w:p>
        </w:tc>
      </w:tr>
      <w:tr w:rsidR="00040B7E" w:rsidRPr="00874917" w14:paraId="0C84B818" w14:textId="77777777" w:rsidTr="00700B62">
        <w:tc>
          <w:tcPr>
            <w:tcW w:w="4856" w:type="dxa"/>
          </w:tcPr>
          <w:p w14:paraId="28A2F1FE" w14:textId="77777777" w:rsidR="00463EFD" w:rsidRPr="00874917" w:rsidRDefault="00463EFD" w:rsidP="00190193">
            <w:pPr>
              <w:rPr>
                <w:i/>
                <w:noProof/>
              </w:rPr>
            </w:pPr>
            <w:r w:rsidRPr="00874917">
              <w:rPr>
                <w:i/>
                <w:noProof/>
                <w:highlight w:val="yellow"/>
              </w:rPr>
              <w:t>[Etc.]</w:t>
            </w:r>
          </w:p>
        </w:tc>
        <w:tc>
          <w:tcPr>
            <w:tcW w:w="4199" w:type="dxa"/>
          </w:tcPr>
          <w:p w14:paraId="0E2A6C2D" w14:textId="77777777" w:rsidR="00463EFD" w:rsidRPr="00874917" w:rsidRDefault="00463EFD" w:rsidP="00190193">
            <w:pPr>
              <w:rPr>
                <w:i/>
                <w:noProof/>
              </w:rPr>
            </w:pPr>
            <w:r w:rsidRPr="00874917">
              <w:rPr>
                <w:i/>
                <w:noProof/>
                <w:highlight w:val="yellow"/>
              </w:rPr>
              <w:t>[Etc.]</w:t>
            </w:r>
          </w:p>
        </w:tc>
      </w:tr>
    </w:tbl>
    <w:p w14:paraId="5A97179B" w14:textId="77777777" w:rsidR="00557289" w:rsidRPr="00874917" w:rsidRDefault="00557289" w:rsidP="00700B62">
      <w:pPr>
        <w:spacing w:before="142"/>
        <w:rPr>
          <w:i/>
          <w:noProof/>
        </w:rPr>
      </w:pPr>
      <w:r w:rsidRPr="00874917">
        <w:rPr>
          <w:i/>
          <w:noProof/>
          <w:highlight w:val="yellow"/>
        </w:rPr>
        <w:t>[Un exemple est donné ci-dessous, à titre indicatif (à supprimer dans la version finale du DAO) :</w:t>
      </w:r>
      <w:r w:rsidR="007D78E1" w:rsidRPr="00874917">
        <w:rPr>
          <w:i/>
          <w:noProof/>
          <w:highlight w:val="yellow"/>
        </w:rPr>
        <w:t>]</w:t>
      </w:r>
    </w:p>
    <w:tbl>
      <w:tblPr>
        <w:tblStyle w:val="Grilledutableau"/>
        <w:tblW w:w="9072" w:type="dxa"/>
        <w:tblInd w:w="-5" w:type="dxa"/>
        <w:tblLook w:val="04A0" w:firstRow="1" w:lastRow="0" w:firstColumn="1" w:lastColumn="0" w:noHBand="0" w:noVBand="1"/>
      </w:tblPr>
      <w:tblGrid>
        <w:gridCol w:w="9072"/>
      </w:tblGrid>
      <w:tr w:rsidR="002B23DA" w:rsidRPr="00874917" w14:paraId="647C45ED" w14:textId="77777777" w:rsidTr="00700B62">
        <w:tc>
          <w:tcPr>
            <w:tcW w:w="9072" w:type="dxa"/>
          </w:tcPr>
          <w:p w14:paraId="7171798F" w14:textId="35B6D434" w:rsidR="002B23DA" w:rsidRPr="00DE4F5C" w:rsidRDefault="002B23DA" w:rsidP="00EE4B1A">
            <w:pPr>
              <w:spacing w:before="40" w:after="40"/>
              <w:jc w:val="center"/>
              <w:rPr>
                <w:b/>
                <w:i/>
                <w:noProof/>
                <w:sz w:val="16"/>
                <w:szCs w:val="16"/>
                <w:u w:val="single"/>
              </w:rPr>
            </w:pPr>
            <w:r w:rsidRPr="00DE4F5C">
              <w:rPr>
                <w:b/>
                <w:i/>
                <w:noProof/>
                <w:sz w:val="16"/>
                <w:szCs w:val="16"/>
                <w:u w:val="single"/>
              </w:rPr>
              <w:t>Exemple de situation de tr</w:t>
            </w:r>
            <w:r w:rsidR="008614D4" w:rsidRPr="00DE4F5C">
              <w:rPr>
                <w:b/>
                <w:i/>
                <w:noProof/>
                <w:sz w:val="16"/>
                <w:szCs w:val="16"/>
                <w:u w:val="single"/>
              </w:rPr>
              <w:t>avaux et suppression de certain</w:t>
            </w:r>
            <w:r w:rsidRPr="00DE4F5C">
              <w:rPr>
                <w:b/>
                <w:i/>
                <w:noProof/>
                <w:sz w:val="16"/>
                <w:szCs w:val="16"/>
                <w:u w:val="single"/>
              </w:rPr>
              <w:t xml:space="preserve">s </w:t>
            </w:r>
            <w:r w:rsidR="008614D4" w:rsidRPr="00DE4F5C">
              <w:rPr>
                <w:b/>
                <w:i/>
                <w:noProof/>
                <w:sz w:val="16"/>
                <w:szCs w:val="16"/>
                <w:u w:val="single"/>
              </w:rPr>
              <w:t>articles</w:t>
            </w:r>
            <w:r w:rsidRPr="00DE4F5C">
              <w:rPr>
                <w:b/>
                <w:i/>
                <w:noProof/>
                <w:sz w:val="16"/>
                <w:szCs w:val="16"/>
                <w:u w:val="single"/>
              </w:rPr>
              <w:t xml:space="preserve"> des Spécifications ESSS</w:t>
            </w:r>
          </w:p>
          <w:p w14:paraId="29516480" w14:textId="77777777" w:rsidR="002B23DA" w:rsidRPr="00DE4F5C" w:rsidRDefault="002B23DA" w:rsidP="00EE4B1A">
            <w:pPr>
              <w:spacing w:before="40" w:after="40"/>
              <w:rPr>
                <w:i/>
                <w:noProof/>
                <w:sz w:val="16"/>
                <w:szCs w:val="16"/>
              </w:rPr>
            </w:pPr>
            <w:r w:rsidRPr="00DE4F5C">
              <w:rPr>
                <w:b/>
                <w:i/>
                <w:noProof/>
                <w:sz w:val="16"/>
                <w:szCs w:val="16"/>
                <w:u w:val="single"/>
              </w:rPr>
              <w:t>Contexte</w:t>
            </w:r>
            <w:r w:rsidRPr="00DE4F5C">
              <w:rPr>
                <w:i/>
                <w:noProof/>
                <w:sz w:val="16"/>
                <w:szCs w:val="16"/>
              </w:rPr>
              <w:t xml:space="preserve"> : Travaux de construction et d’aménagement de 2 bâtiments de 4 étages sur un même site, en zone urbaine. L’emprise des travaux est déjà existante et l’EIES n’a pas montré d’enjeux en matière de biodiversité. Le </w:t>
            </w:r>
            <w:r w:rsidR="00E22D1E" w:rsidRPr="00DE4F5C">
              <w:rPr>
                <w:i/>
                <w:noProof/>
                <w:sz w:val="16"/>
                <w:szCs w:val="16"/>
              </w:rPr>
              <w:t>Chantier</w:t>
            </w:r>
            <w:r w:rsidRPr="00DE4F5C">
              <w:rPr>
                <w:i/>
                <w:noProof/>
                <w:sz w:val="16"/>
                <w:szCs w:val="16"/>
              </w:rPr>
              <w:t xml:space="preserve"> étant en ville, desservi par des transports en commun, il n’est pas nécessaire d’établir une base-vie pour loger le personnel. Par ailleurs, un centre hospitalier se trouve à proximité pour évacuer et soigner du personnel en cas d’accident.</w:t>
            </w:r>
          </w:p>
          <w:p w14:paraId="32895E97" w14:textId="77777777" w:rsidR="002B23DA" w:rsidRPr="00DE4F5C" w:rsidRDefault="002B23DA" w:rsidP="00EE4B1A">
            <w:pPr>
              <w:spacing w:before="40" w:after="40"/>
              <w:rPr>
                <w:i/>
                <w:noProof/>
                <w:sz w:val="16"/>
                <w:szCs w:val="16"/>
              </w:rPr>
            </w:pPr>
            <w:r w:rsidRPr="00DE4F5C">
              <w:rPr>
                <w:i/>
                <w:noProof/>
                <w:sz w:val="16"/>
                <w:szCs w:val="16"/>
              </w:rPr>
              <w:t xml:space="preserve">Le projet est classé B par l’AFD s’agissant des risques environnementaux et sociaux que représentent les </w:t>
            </w:r>
            <w:r w:rsidR="00CC1B97" w:rsidRPr="00DE4F5C">
              <w:rPr>
                <w:i/>
                <w:noProof/>
                <w:sz w:val="16"/>
                <w:szCs w:val="16"/>
              </w:rPr>
              <w:t>t</w:t>
            </w:r>
            <w:r w:rsidRPr="00DE4F5C">
              <w:rPr>
                <w:i/>
                <w:noProof/>
                <w:sz w:val="16"/>
                <w:szCs w:val="16"/>
              </w:rPr>
              <w:t>ravaux. Dans ce cas, seule la règlementation du pays est applicable.</w:t>
            </w:r>
          </w:p>
          <w:p w14:paraId="5AFE8365" w14:textId="7EC52CFB" w:rsidR="002B23DA" w:rsidRPr="00DE4F5C" w:rsidRDefault="002B23DA" w:rsidP="00EE4B1A">
            <w:pPr>
              <w:spacing w:before="40" w:after="40"/>
              <w:rPr>
                <w:i/>
                <w:noProof/>
                <w:sz w:val="16"/>
                <w:szCs w:val="16"/>
              </w:rPr>
            </w:pPr>
            <w:r w:rsidRPr="00DE4F5C">
              <w:rPr>
                <w:i/>
                <w:noProof/>
                <w:sz w:val="16"/>
                <w:szCs w:val="16"/>
              </w:rPr>
              <w:t xml:space="preserve">Dans cette situation, à titre d’exemple, les Articles suivants des Spécifications ESSS ne s’appliqueront pas dans le cadre de ce </w:t>
            </w:r>
            <w:r w:rsidR="0020113F">
              <w:rPr>
                <w:i/>
                <w:noProof/>
                <w:sz w:val="16"/>
                <w:szCs w:val="16"/>
              </w:rPr>
              <w:t>M</w:t>
            </w:r>
            <w:r w:rsidR="0020113F" w:rsidRPr="00DE4F5C">
              <w:rPr>
                <w:i/>
                <w:noProof/>
                <w:sz w:val="16"/>
                <w:szCs w:val="16"/>
              </w:rPr>
              <w:t xml:space="preserve">arché </w:t>
            </w:r>
            <w:r w:rsidRPr="00DE4F5C">
              <w:rPr>
                <w:i/>
                <w:noProof/>
                <w:sz w:val="16"/>
                <w:szCs w:val="16"/>
              </w:rPr>
              <w:t>et ne seront donc pas chiffrés par le Soumissionnaire dans le tableau spécifique des Prix ESSS :</w:t>
            </w:r>
          </w:p>
          <w:tbl>
            <w:tblPr>
              <w:tblStyle w:val="Grilledutableau"/>
              <w:tblW w:w="8821" w:type="dxa"/>
              <w:tblLook w:val="04A0" w:firstRow="1" w:lastRow="0" w:firstColumn="1" w:lastColumn="0" w:noHBand="0" w:noVBand="1"/>
            </w:tblPr>
            <w:tblGrid>
              <w:gridCol w:w="4143"/>
              <w:gridCol w:w="4678"/>
            </w:tblGrid>
            <w:tr w:rsidR="00040B7E" w:rsidRPr="006B588A" w14:paraId="4BD8EFF2" w14:textId="77777777" w:rsidTr="00700B62">
              <w:tc>
                <w:tcPr>
                  <w:tcW w:w="4143" w:type="dxa"/>
                  <w:shd w:val="clear" w:color="auto" w:fill="EEECE1" w:themeFill="background2"/>
                </w:tcPr>
                <w:p w14:paraId="7103B0E6" w14:textId="77777777" w:rsidR="00083BD3" w:rsidRPr="00DE4F5C" w:rsidRDefault="00083BD3" w:rsidP="00083BD3">
                  <w:pPr>
                    <w:spacing w:after="0"/>
                    <w:jc w:val="center"/>
                    <w:rPr>
                      <w:b/>
                      <w:i/>
                      <w:noProof/>
                      <w:sz w:val="16"/>
                      <w:szCs w:val="16"/>
                    </w:rPr>
                  </w:pPr>
                  <w:r w:rsidRPr="00DE4F5C">
                    <w:rPr>
                      <w:b/>
                      <w:i/>
                      <w:noProof/>
                      <w:sz w:val="16"/>
                      <w:szCs w:val="16"/>
                    </w:rPr>
                    <w:t>Numéro d'Article non applicable</w:t>
                  </w:r>
                </w:p>
              </w:tc>
              <w:tc>
                <w:tcPr>
                  <w:tcW w:w="4678" w:type="dxa"/>
                  <w:shd w:val="clear" w:color="auto" w:fill="EEECE1" w:themeFill="background2"/>
                </w:tcPr>
                <w:p w14:paraId="35A66762" w14:textId="77777777" w:rsidR="00083BD3" w:rsidRPr="00DE4F5C" w:rsidRDefault="00083BD3" w:rsidP="00083BD3">
                  <w:pPr>
                    <w:spacing w:after="0"/>
                    <w:jc w:val="center"/>
                    <w:rPr>
                      <w:b/>
                      <w:i/>
                      <w:noProof/>
                      <w:sz w:val="16"/>
                      <w:szCs w:val="16"/>
                    </w:rPr>
                  </w:pPr>
                  <w:r w:rsidRPr="00DE4F5C">
                    <w:rPr>
                      <w:b/>
                      <w:i/>
                      <w:noProof/>
                      <w:sz w:val="16"/>
                      <w:szCs w:val="16"/>
                    </w:rPr>
                    <w:t>Explications</w:t>
                  </w:r>
                </w:p>
              </w:tc>
            </w:tr>
            <w:tr w:rsidR="00040B7E" w:rsidRPr="006B588A" w14:paraId="4FA27DA4" w14:textId="77777777" w:rsidTr="00700B62">
              <w:tc>
                <w:tcPr>
                  <w:tcW w:w="4143" w:type="dxa"/>
                </w:tcPr>
                <w:p w14:paraId="5C79EC7B" w14:textId="77777777" w:rsidR="002B23DA" w:rsidRPr="00DE4F5C" w:rsidRDefault="002B23DA" w:rsidP="00EE4B1A">
                  <w:pPr>
                    <w:spacing w:after="0"/>
                    <w:rPr>
                      <w:i/>
                      <w:noProof/>
                      <w:sz w:val="16"/>
                      <w:szCs w:val="16"/>
                      <w:u w:val="single"/>
                    </w:rPr>
                  </w:pPr>
                  <w:r w:rsidRPr="00DE4F5C">
                    <w:rPr>
                      <w:i/>
                      <w:noProof/>
                      <w:sz w:val="16"/>
                      <w:szCs w:val="16"/>
                      <w:u w:val="single"/>
                    </w:rPr>
                    <w:t>9.2 et 9.3 </w:t>
                  </w:r>
                  <w:r w:rsidRPr="00DE4F5C">
                    <w:rPr>
                      <w:i/>
                      <w:noProof/>
                      <w:sz w:val="16"/>
                      <w:szCs w:val="16"/>
                      <w:u w:val="single"/>
                    </w:rPr>
                    <w:noBreakHyphen/>
                    <w:t> Normes, standards et seuils préconisés en matière ESSS par les institutions spécialisées internationales affiliées aux Nations Unies</w:t>
                  </w:r>
                </w:p>
              </w:tc>
              <w:tc>
                <w:tcPr>
                  <w:tcW w:w="4678" w:type="dxa"/>
                </w:tcPr>
                <w:p w14:paraId="4C721528" w14:textId="77777777" w:rsidR="002B23DA" w:rsidRPr="00DE4F5C" w:rsidRDefault="002B23DA" w:rsidP="00CC1B97">
                  <w:pPr>
                    <w:spacing w:after="0"/>
                    <w:rPr>
                      <w:i/>
                      <w:noProof/>
                      <w:sz w:val="16"/>
                      <w:szCs w:val="16"/>
                    </w:rPr>
                  </w:pPr>
                  <w:r w:rsidRPr="00DE4F5C">
                    <w:rPr>
                      <w:i/>
                      <w:noProof/>
                      <w:sz w:val="16"/>
                      <w:szCs w:val="16"/>
                    </w:rPr>
                    <w:t xml:space="preserve">L’Article 9.1 reste applicable : l'Entrepreneur sera tenu de se conformer aux normes, standards et seuils applicables selon la règlementation du pays où les </w:t>
                  </w:r>
                  <w:r w:rsidR="00CC1B97" w:rsidRPr="00DE4F5C">
                    <w:rPr>
                      <w:i/>
                      <w:noProof/>
                      <w:sz w:val="16"/>
                      <w:szCs w:val="16"/>
                    </w:rPr>
                    <w:t>t</w:t>
                  </w:r>
                  <w:r w:rsidRPr="00DE4F5C">
                    <w:rPr>
                      <w:i/>
                      <w:noProof/>
                      <w:sz w:val="16"/>
                      <w:szCs w:val="16"/>
                    </w:rPr>
                    <w:t>ravaux sont exécutés.</w:t>
                  </w:r>
                </w:p>
              </w:tc>
            </w:tr>
            <w:tr w:rsidR="00040B7E" w:rsidRPr="006B588A" w14:paraId="3FFE924A" w14:textId="77777777" w:rsidTr="00700B62">
              <w:tc>
                <w:tcPr>
                  <w:tcW w:w="4143" w:type="dxa"/>
                </w:tcPr>
                <w:p w14:paraId="27BADBD0" w14:textId="77777777" w:rsidR="002B23DA" w:rsidRPr="00DE4F5C" w:rsidRDefault="002B23DA" w:rsidP="00EE4B1A">
                  <w:pPr>
                    <w:spacing w:after="0"/>
                    <w:rPr>
                      <w:i/>
                      <w:noProof/>
                      <w:sz w:val="16"/>
                      <w:szCs w:val="16"/>
                      <w:u w:val="single"/>
                    </w:rPr>
                  </w:pPr>
                  <w:r w:rsidRPr="00DE4F5C">
                    <w:rPr>
                      <w:i/>
                      <w:noProof/>
                      <w:sz w:val="16"/>
                      <w:szCs w:val="16"/>
                      <w:u w:val="single"/>
                    </w:rPr>
                    <w:t>16 – Défrichement de la végétation</w:t>
                  </w:r>
                </w:p>
                <w:p w14:paraId="468F8F3B" w14:textId="77777777" w:rsidR="002B23DA" w:rsidRPr="00DE4F5C" w:rsidRDefault="002B23DA" w:rsidP="00EE4B1A">
                  <w:pPr>
                    <w:spacing w:after="0"/>
                    <w:rPr>
                      <w:i/>
                      <w:noProof/>
                      <w:sz w:val="16"/>
                      <w:szCs w:val="16"/>
                      <w:u w:val="single"/>
                    </w:rPr>
                  </w:pPr>
                  <w:r w:rsidRPr="00DE4F5C">
                    <w:rPr>
                      <w:i/>
                      <w:noProof/>
                      <w:sz w:val="16"/>
                      <w:szCs w:val="16"/>
                      <w:u w:val="single"/>
                    </w:rPr>
                    <w:t>17 – Biodiversité</w:t>
                  </w:r>
                </w:p>
              </w:tc>
              <w:tc>
                <w:tcPr>
                  <w:tcW w:w="4678" w:type="dxa"/>
                </w:tcPr>
                <w:p w14:paraId="0C76AE04" w14:textId="77777777" w:rsidR="002B23DA" w:rsidRPr="00DE4F5C" w:rsidRDefault="002B23DA" w:rsidP="00EE4B1A">
                  <w:pPr>
                    <w:spacing w:after="0"/>
                    <w:rPr>
                      <w:i/>
                      <w:noProof/>
                      <w:sz w:val="16"/>
                      <w:szCs w:val="16"/>
                    </w:rPr>
                  </w:pPr>
                </w:p>
              </w:tc>
            </w:tr>
            <w:tr w:rsidR="00040B7E" w:rsidRPr="006B588A" w14:paraId="69C98729" w14:textId="77777777" w:rsidTr="00700B62">
              <w:tc>
                <w:tcPr>
                  <w:tcW w:w="4143" w:type="dxa"/>
                </w:tcPr>
                <w:p w14:paraId="243EFB9F" w14:textId="77777777" w:rsidR="002B23DA" w:rsidRPr="00DE4F5C" w:rsidRDefault="002B23DA" w:rsidP="00EE4B1A">
                  <w:pPr>
                    <w:spacing w:after="0"/>
                    <w:rPr>
                      <w:i/>
                      <w:noProof/>
                      <w:sz w:val="16"/>
                      <w:szCs w:val="16"/>
                      <w:u w:val="single"/>
                    </w:rPr>
                  </w:pPr>
                  <w:r w:rsidRPr="00DE4F5C">
                    <w:rPr>
                      <w:i/>
                      <w:noProof/>
                      <w:sz w:val="16"/>
                      <w:szCs w:val="16"/>
                      <w:u w:val="single"/>
                    </w:rPr>
                    <w:t>30 – Centre de soin et personnel médical</w:t>
                  </w:r>
                </w:p>
                <w:p w14:paraId="1F47DB54" w14:textId="77777777" w:rsidR="002B23DA" w:rsidRPr="00DE4F5C" w:rsidRDefault="002B23DA" w:rsidP="00EE4B1A">
                  <w:pPr>
                    <w:spacing w:after="0"/>
                    <w:rPr>
                      <w:i/>
                      <w:noProof/>
                      <w:sz w:val="16"/>
                      <w:szCs w:val="16"/>
                      <w:u w:val="single"/>
                    </w:rPr>
                  </w:pPr>
                  <w:r w:rsidRPr="00DE4F5C">
                    <w:rPr>
                      <w:i/>
                      <w:noProof/>
                      <w:sz w:val="16"/>
                      <w:szCs w:val="16"/>
                      <w:u w:val="single"/>
                    </w:rPr>
                    <w:t>32 – Evacuation médicale d'urgence</w:t>
                  </w:r>
                </w:p>
                <w:p w14:paraId="22B5F3D1" w14:textId="77777777" w:rsidR="002B23DA" w:rsidRPr="00DE4F5C" w:rsidRDefault="002B23DA" w:rsidP="00EE4B1A">
                  <w:pPr>
                    <w:spacing w:after="0"/>
                    <w:rPr>
                      <w:i/>
                      <w:noProof/>
                      <w:sz w:val="16"/>
                      <w:szCs w:val="16"/>
                    </w:rPr>
                  </w:pPr>
                  <w:r w:rsidRPr="00DE4F5C">
                    <w:rPr>
                      <w:i/>
                      <w:noProof/>
                      <w:sz w:val="16"/>
                      <w:szCs w:val="16"/>
                      <w:u w:val="single"/>
                    </w:rPr>
                    <w:t>33 – Accès aux soins</w:t>
                  </w:r>
                </w:p>
              </w:tc>
              <w:tc>
                <w:tcPr>
                  <w:tcW w:w="4678" w:type="dxa"/>
                </w:tcPr>
                <w:p w14:paraId="39576BA6" w14:textId="77777777" w:rsidR="002B23DA" w:rsidRPr="00DE4F5C" w:rsidRDefault="002B23DA" w:rsidP="00A42168">
                  <w:pPr>
                    <w:spacing w:after="0"/>
                    <w:rPr>
                      <w:i/>
                      <w:noProof/>
                      <w:sz w:val="16"/>
                      <w:szCs w:val="16"/>
                    </w:rPr>
                  </w:pPr>
                  <w:r w:rsidRPr="00DE4F5C">
                    <w:rPr>
                      <w:i/>
                      <w:noProof/>
                      <w:sz w:val="16"/>
                      <w:szCs w:val="16"/>
                    </w:rPr>
                    <w:t>L’entrep</w:t>
                  </w:r>
                  <w:r w:rsidR="00A42168" w:rsidRPr="00DE4F5C">
                    <w:rPr>
                      <w:i/>
                      <w:noProof/>
                      <w:sz w:val="16"/>
                      <w:szCs w:val="16"/>
                    </w:rPr>
                    <w:t xml:space="preserve">reneur </w:t>
                  </w:r>
                  <w:r w:rsidRPr="00DE4F5C">
                    <w:rPr>
                      <w:i/>
                      <w:noProof/>
                      <w:sz w:val="16"/>
                      <w:szCs w:val="16"/>
                    </w:rPr>
                    <w:t>sera tenu d’obtenir un accord avec un centre hospitalier se trouvant à proximité pour évacuer et soigner le personnel en cas d’accident.</w:t>
                  </w:r>
                </w:p>
              </w:tc>
            </w:tr>
            <w:tr w:rsidR="00040B7E" w:rsidRPr="006B588A" w14:paraId="652AE243" w14:textId="77777777" w:rsidTr="00700B62">
              <w:tc>
                <w:tcPr>
                  <w:tcW w:w="4143" w:type="dxa"/>
                </w:tcPr>
                <w:p w14:paraId="73531126" w14:textId="77777777" w:rsidR="002B23DA" w:rsidRPr="00DE4F5C" w:rsidRDefault="002B23DA" w:rsidP="00EE4B1A">
                  <w:pPr>
                    <w:spacing w:after="0"/>
                    <w:rPr>
                      <w:i/>
                      <w:noProof/>
                      <w:sz w:val="16"/>
                      <w:szCs w:val="16"/>
                      <w:u w:val="single"/>
                    </w:rPr>
                  </w:pPr>
                  <w:r w:rsidRPr="00DE4F5C">
                    <w:rPr>
                      <w:i/>
                      <w:noProof/>
                      <w:sz w:val="16"/>
                      <w:szCs w:val="16"/>
                      <w:u w:val="single"/>
                    </w:rPr>
                    <w:t>36.2 – Conditions de logement</w:t>
                  </w:r>
                </w:p>
                <w:p w14:paraId="54C5D62A" w14:textId="77777777" w:rsidR="002B23DA" w:rsidRPr="00DE4F5C" w:rsidRDefault="002B23DA" w:rsidP="00EE4B1A">
                  <w:pPr>
                    <w:spacing w:after="0"/>
                    <w:rPr>
                      <w:i/>
                      <w:noProof/>
                      <w:sz w:val="16"/>
                      <w:szCs w:val="16"/>
                      <w:u w:val="single"/>
                    </w:rPr>
                  </w:pPr>
                  <w:r w:rsidRPr="00DE4F5C">
                    <w:rPr>
                      <w:i/>
                      <w:noProof/>
                      <w:sz w:val="16"/>
                      <w:szCs w:val="16"/>
                      <w:u w:val="single"/>
                    </w:rPr>
                    <w:t>36.3.2 – Cantine</w:t>
                  </w:r>
                </w:p>
                <w:p w14:paraId="44B5F0BC" w14:textId="77777777" w:rsidR="002B23DA" w:rsidRPr="00DE4F5C" w:rsidRDefault="002B23DA" w:rsidP="00EE4B1A">
                  <w:pPr>
                    <w:spacing w:after="0"/>
                    <w:rPr>
                      <w:i/>
                      <w:noProof/>
                      <w:sz w:val="16"/>
                      <w:szCs w:val="16"/>
                      <w:u w:val="single"/>
                    </w:rPr>
                  </w:pPr>
                  <w:r w:rsidRPr="00DE4F5C">
                    <w:rPr>
                      <w:i/>
                      <w:noProof/>
                      <w:sz w:val="16"/>
                      <w:szCs w:val="16"/>
                      <w:u w:val="single"/>
                    </w:rPr>
                    <w:t>36.4 – Alimentation</w:t>
                  </w:r>
                </w:p>
                <w:p w14:paraId="12E13038" w14:textId="77777777" w:rsidR="002B23DA" w:rsidRPr="00DE4F5C" w:rsidRDefault="002B23DA" w:rsidP="00EE4B1A">
                  <w:pPr>
                    <w:spacing w:after="0"/>
                    <w:rPr>
                      <w:i/>
                      <w:noProof/>
                      <w:sz w:val="16"/>
                      <w:szCs w:val="16"/>
                      <w:u w:val="single"/>
                    </w:rPr>
                  </w:pPr>
                  <w:r w:rsidRPr="00DE4F5C">
                    <w:rPr>
                      <w:i/>
                      <w:noProof/>
                      <w:sz w:val="16"/>
                      <w:szCs w:val="16"/>
                      <w:u w:val="single"/>
                    </w:rPr>
                    <w:t>40 – Transport et logement</w:t>
                  </w:r>
                </w:p>
                <w:p w14:paraId="6403989A" w14:textId="77777777" w:rsidR="002B23DA" w:rsidRPr="00DE4F5C" w:rsidRDefault="002B23DA" w:rsidP="00EE4B1A">
                  <w:pPr>
                    <w:spacing w:after="0"/>
                    <w:rPr>
                      <w:i/>
                      <w:noProof/>
                      <w:sz w:val="16"/>
                      <w:szCs w:val="16"/>
                      <w:u w:val="single"/>
                    </w:rPr>
                  </w:pPr>
                  <w:r w:rsidRPr="00DE4F5C">
                    <w:rPr>
                      <w:i/>
                      <w:noProof/>
                      <w:sz w:val="16"/>
                      <w:szCs w:val="16"/>
                      <w:u w:val="single"/>
                    </w:rPr>
                    <w:t>41 </w:t>
                  </w:r>
                  <w:r w:rsidRPr="00DE4F5C">
                    <w:rPr>
                      <w:i/>
                      <w:noProof/>
                      <w:sz w:val="16"/>
                      <w:szCs w:val="16"/>
                      <w:u w:val="single"/>
                    </w:rPr>
                    <w:noBreakHyphen/>
                    <w:t> Repas</w:t>
                  </w:r>
                </w:p>
              </w:tc>
              <w:tc>
                <w:tcPr>
                  <w:tcW w:w="4678" w:type="dxa"/>
                </w:tcPr>
                <w:p w14:paraId="790237FD" w14:textId="77777777" w:rsidR="002B23DA" w:rsidRPr="00DE4F5C" w:rsidRDefault="002B23DA" w:rsidP="00EE4B1A">
                  <w:pPr>
                    <w:spacing w:after="0"/>
                    <w:rPr>
                      <w:i/>
                      <w:noProof/>
                      <w:sz w:val="16"/>
                      <w:szCs w:val="16"/>
                    </w:rPr>
                  </w:pPr>
                  <w:r w:rsidRPr="00DE4F5C">
                    <w:rPr>
                      <w:i/>
                      <w:noProof/>
                      <w:sz w:val="16"/>
                      <w:szCs w:val="16"/>
                    </w:rPr>
                    <w:t>Les Articles 36.1 – Eau potable et 36.3.1 et 36.3.3 – Hygiène des parties communes restent applicables</w:t>
                  </w:r>
                </w:p>
              </w:tc>
            </w:tr>
            <w:tr w:rsidR="00040B7E" w:rsidRPr="006B588A" w14:paraId="76DBDF59" w14:textId="77777777" w:rsidTr="00700B62">
              <w:tc>
                <w:tcPr>
                  <w:tcW w:w="4143" w:type="dxa"/>
                </w:tcPr>
                <w:p w14:paraId="39372032" w14:textId="77777777" w:rsidR="002B23DA" w:rsidRPr="00DE4F5C" w:rsidRDefault="002B23DA" w:rsidP="00EE4B1A">
                  <w:pPr>
                    <w:spacing w:after="0"/>
                    <w:rPr>
                      <w:i/>
                      <w:noProof/>
                      <w:sz w:val="16"/>
                      <w:szCs w:val="16"/>
                      <w:u w:val="single"/>
                    </w:rPr>
                  </w:pPr>
                  <w:r w:rsidRPr="00DE4F5C">
                    <w:rPr>
                      <w:i/>
                      <w:noProof/>
                      <w:sz w:val="16"/>
                      <w:szCs w:val="16"/>
                      <w:u w:val="single"/>
                    </w:rPr>
                    <w:t>39.9 à 39.12 – Bureau de recrutement local</w:t>
                  </w:r>
                </w:p>
              </w:tc>
              <w:tc>
                <w:tcPr>
                  <w:tcW w:w="4678" w:type="dxa"/>
                </w:tcPr>
                <w:p w14:paraId="12DB01AC" w14:textId="77777777" w:rsidR="002B23DA" w:rsidRPr="00DE4F5C" w:rsidRDefault="002B23DA" w:rsidP="00EE4B1A">
                  <w:pPr>
                    <w:spacing w:after="0"/>
                    <w:rPr>
                      <w:i/>
                      <w:noProof/>
                      <w:sz w:val="16"/>
                      <w:szCs w:val="16"/>
                    </w:rPr>
                  </w:pPr>
                  <w:r w:rsidRPr="00DE4F5C">
                    <w:rPr>
                      <w:i/>
                      <w:noProof/>
                      <w:sz w:val="16"/>
                      <w:szCs w:val="16"/>
                    </w:rPr>
                    <w:t>Les Articles 39.1 à 39.8 et 39.13 restent applicables.</w:t>
                  </w:r>
                </w:p>
              </w:tc>
            </w:tr>
          </w:tbl>
          <w:p w14:paraId="6C145E8D" w14:textId="77777777" w:rsidR="002B23DA" w:rsidRPr="00700B62" w:rsidRDefault="002B23DA" w:rsidP="00700B62">
            <w:pPr>
              <w:spacing w:after="0" w:line="240" w:lineRule="auto"/>
              <w:rPr>
                <w:i/>
                <w:noProof/>
                <w:sz w:val="2"/>
                <w:szCs w:val="2"/>
              </w:rPr>
            </w:pPr>
            <w:r w:rsidRPr="00874917">
              <w:rPr>
                <w:i/>
                <w:noProof/>
              </w:rPr>
              <w:t xml:space="preserve">  </w:t>
            </w:r>
            <w:r w:rsidRPr="00700B62">
              <w:rPr>
                <w:i/>
                <w:noProof/>
                <w:sz w:val="2"/>
                <w:szCs w:val="2"/>
              </w:rPr>
              <w:t xml:space="preserve"> </w:t>
            </w:r>
          </w:p>
        </w:tc>
      </w:tr>
    </w:tbl>
    <w:p w14:paraId="0B8EEE91" w14:textId="77777777" w:rsidR="00C00698" w:rsidRPr="00C00698" w:rsidRDefault="00C00698" w:rsidP="00A50661">
      <w:pPr>
        <w:jc w:val="center"/>
        <w:rPr>
          <w:b/>
          <w:noProof/>
          <w:sz w:val="28"/>
          <w:szCs w:val="28"/>
        </w:rPr>
      </w:pPr>
      <w:r w:rsidRPr="00C00698">
        <w:rPr>
          <w:b/>
          <w:noProof/>
          <w:sz w:val="28"/>
          <w:szCs w:val="28"/>
        </w:rPr>
        <w:lastRenderedPageBreak/>
        <w:t>Spécifications ESSS</w:t>
      </w:r>
    </w:p>
    <w:p w14:paraId="0562F683" w14:textId="77777777" w:rsidR="00C00698" w:rsidRDefault="00C00698" w:rsidP="00A50661">
      <w:pPr>
        <w:jc w:val="center"/>
        <w:rPr>
          <w:b/>
          <w:noProof/>
          <w:sz w:val="28"/>
          <w:szCs w:val="28"/>
        </w:rPr>
      </w:pPr>
    </w:p>
    <w:p w14:paraId="4097BE28" w14:textId="77777777" w:rsidR="00C00698" w:rsidRPr="00C00698" w:rsidRDefault="00C00698" w:rsidP="00C00698">
      <w:pPr>
        <w:pBdr>
          <w:top w:val="single" w:sz="4" w:space="1" w:color="auto"/>
          <w:left w:val="single" w:sz="4" w:space="4" w:color="auto"/>
          <w:bottom w:val="single" w:sz="4" w:space="1" w:color="auto"/>
          <w:right w:val="single" w:sz="4" w:space="4" w:color="auto"/>
        </w:pBdr>
        <w:rPr>
          <w:b/>
          <w:noProof/>
        </w:rPr>
      </w:pPr>
      <w:r w:rsidRPr="00C00698">
        <w:rPr>
          <w:b/>
          <w:noProof/>
          <w:u w:val="single"/>
        </w:rPr>
        <w:t>Note</w:t>
      </w:r>
      <w:r w:rsidRPr="00C00698">
        <w:rPr>
          <w:b/>
          <w:noProof/>
        </w:rPr>
        <w:t xml:space="preserve"> :</w:t>
      </w:r>
    </w:p>
    <w:p w14:paraId="1866D1B6"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Dans les présentes Spécifications ESSS (ci</w:t>
      </w:r>
      <w:r w:rsidRPr="00DE4F5C">
        <w:rPr>
          <w:i/>
          <w:noProof/>
        </w:rPr>
        <w:noBreakHyphen/>
        <w:t>après dénommées "</w:t>
      </w:r>
      <w:r w:rsidRPr="00DE4F5C">
        <w:rPr>
          <w:b/>
          <w:i/>
          <w:noProof/>
        </w:rPr>
        <w:t>les Spécifications ESSS</w:t>
      </w:r>
      <w:r w:rsidRPr="00DE4F5C">
        <w:rPr>
          <w:i/>
          <w:noProof/>
        </w:rPr>
        <w:t>") ci-dessous, une référence au Cahier des Clauses Administratives Générales (CCAG) signifie une référence à la fois au Cahier des Clauses Administratives Générales (CCAG) et au Cahier des Clauses Administratives Particulières (CCAP). Lorsqu’il est fait mention d’une Clause ou d'une Sous</w:t>
      </w:r>
      <w:r w:rsidRPr="00DE4F5C">
        <w:rPr>
          <w:i/>
          <w:noProof/>
        </w:rPr>
        <w:noBreakHyphen/>
        <w:t>Clause, les lecteurs doivent :</w:t>
      </w:r>
    </w:p>
    <w:p w14:paraId="3B87EA0A" w14:textId="77777777" w:rsidR="00C00698" w:rsidRPr="00DE4F5C" w:rsidRDefault="00C00698" w:rsidP="00700B62">
      <w:pPr>
        <w:pStyle w:val="Paragraphedeliste"/>
        <w:numPr>
          <w:ilvl w:val="0"/>
          <w:numId w:val="237"/>
        </w:numPr>
        <w:pBdr>
          <w:top w:val="single" w:sz="4" w:space="1" w:color="auto"/>
          <w:left w:val="single" w:sz="4" w:space="4" w:color="auto"/>
          <w:bottom w:val="single" w:sz="4" w:space="1" w:color="auto"/>
          <w:right w:val="single" w:sz="4" w:space="4" w:color="auto"/>
        </w:pBdr>
        <w:ind w:left="284" w:hanging="284"/>
        <w:contextualSpacing w:val="0"/>
        <w:rPr>
          <w:i/>
          <w:noProof/>
        </w:rPr>
      </w:pPr>
      <w:r w:rsidRPr="00DE4F5C">
        <w:rPr>
          <w:i/>
          <w:noProof/>
        </w:rPr>
        <w:t>Lire en premier le texte de la Clause ou de la Sous</w:t>
      </w:r>
      <w:r w:rsidRPr="00DE4F5C">
        <w:rPr>
          <w:i/>
          <w:noProof/>
        </w:rPr>
        <w:noBreakHyphen/>
        <w:t>Clause dans le Cahier des Clauses Administratives Générales</w:t>
      </w:r>
    </w:p>
    <w:p w14:paraId="682A60F1" w14:textId="77777777" w:rsidR="00C00698" w:rsidRPr="00DE4F5C" w:rsidRDefault="00C00698" w:rsidP="00700B62">
      <w:pPr>
        <w:pStyle w:val="Paragraphedeliste"/>
        <w:numPr>
          <w:ilvl w:val="0"/>
          <w:numId w:val="237"/>
        </w:numPr>
        <w:pBdr>
          <w:top w:val="single" w:sz="4" w:space="1" w:color="auto"/>
          <w:left w:val="single" w:sz="4" w:space="4" w:color="auto"/>
          <w:bottom w:val="single" w:sz="4" w:space="1" w:color="auto"/>
          <w:right w:val="single" w:sz="4" w:space="4" w:color="auto"/>
        </w:pBdr>
        <w:ind w:left="284" w:hanging="284"/>
        <w:contextualSpacing w:val="0"/>
        <w:rPr>
          <w:i/>
          <w:noProof/>
        </w:rPr>
      </w:pPr>
      <w:r w:rsidRPr="00DE4F5C">
        <w:rPr>
          <w:i/>
          <w:noProof/>
        </w:rPr>
        <w:t>Puis vérifier si ce texte a été amendé par le Cahier des Clauses Administratives Particulières et si oui, dans quelle mesure.</w:t>
      </w:r>
    </w:p>
    <w:p w14:paraId="3CD5D930"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Conformément à la Sous</w:t>
      </w:r>
      <w:r w:rsidRPr="00DE4F5C">
        <w:rPr>
          <w:i/>
          <w:noProof/>
        </w:rPr>
        <w:noBreakHyphen/>
        <w:t>Clause 1.5 – Niveau de priorité des documents du CCAG, dans l’interprétation du Marché, les conditions du CCAP prévalent sur celles du CCAG.</w:t>
      </w:r>
    </w:p>
    <w:p w14:paraId="72F9E5E5"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Tous les termes employés dans ces Spécifications ESSS qui sont identiques à des termes du CCAG ont la même signification que celle définie dans le CCAG.</w:t>
      </w:r>
    </w:p>
    <w:p w14:paraId="77F56BC3" w14:textId="77777777" w:rsidR="00C00698" w:rsidRPr="00DE4F5C" w:rsidRDefault="00C00698" w:rsidP="00C00698">
      <w:pPr>
        <w:pBdr>
          <w:top w:val="single" w:sz="4" w:space="1" w:color="auto"/>
          <w:left w:val="single" w:sz="4" w:space="4" w:color="auto"/>
          <w:bottom w:val="single" w:sz="4" w:space="1" w:color="auto"/>
          <w:right w:val="single" w:sz="4" w:space="4" w:color="auto"/>
        </w:pBdr>
        <w:rPr>
          <w:i/>
          <w:noProof/>
        </w:rPr>
      </w:pPr>
      <w:r w:rsidRPr="00DE4F5C">
        <w:rPr>
          <w:i/>
          <w:noProof/>
        </w:rPr>
        <w:t>Tous les termes en majuscules dans ces Spécifications ESSS sont définis à la Sous</w:t>
      </w:r>
      <w:r w:rsidRPr="00DE4F5C">
        <w:rPr>
          <w:i/>
          <w:noProof/>
        </w:rPr>
        <w:noBreakHyphen/>
        <w:t>Clause 1.1 </w:t>
      </w:r>
      <w:r w:rsidRPr="00DE4F5C">
        <w:rPr>
          <w:i/>
          <w:noProof/>
        </w:rPr>
        <w:noBreakHyphen/>
        <w:t> Définitions du CCAG.</w:t>
      </w:r>
    </w:p>
    <w:p w14:paraId="1D34157F" w14:textId="0E7E07DF" w:rsidR="00C00698" w:rsidRDefault="00C00698" w:rsidP="00C00698">
      <w:pPr>
        <w:rPr>
          <w:noProof/>
        </w:rPr>
      </w:pPr>
    </w:p>
    <w:p w14:paraId="72297423" w14:textId="77777777" w:rsidR="00A50661" w:rsidRPr="00C00698" w:rsidRDefault="00A50661" w:rsidP="00A50661">
      <w:pPr>
        <w:jc w:val="center"/>
        <w:rPr>
          <w:b/>
          <w:noProof/>
          <w:sz w:val="28"/>
          <w:szCs w:val="28"/>
        </w:rPr>
      </w:pPr>
      <w:r w:rsidRPr="00C00698">
        <w:rPr>
          <w:b/>
          <w:noProof/>
          <w:sz w:val="28"/>
          <w:szCs w:val="28"/>
        </w:rPr>
        <w:t>Table des matières</w:t>
      </w:r>
    </w:p>
    <w:p w14:paraId="3B595C19" w14:textId="77777777" w:rsidR="00A50661" w:rsidRPr="00874917" w:rsidRDefault="00A50661" w:rsidP="00A50661">
      <w:pPr>
        <w:rPr>
          <w:noProof/>
        </w:rPr>
      </w:pPr>
    </w:p>
    <w:p w14:paraId="6F5B2C5A" w14:textId="118A7815" w:rsidR="004D3F08" w:rsidRDefault="005C5774">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"SECTION7"\t "HeadingA;1;Heading1;2;ANNEXE;1"\* MERGEFORMAT </w:instrText>
      </w:r>
      <w:r w:rsidRPr="00874917">
        <w:fldChar w:fldCharType="separate"/>
      </w:r>
      <w:r w:rsidR="004D3F08">
        <w:t>A.</w:t>
      </w:r>
      <w:r w:rsidR="004D3F08">
        <w:rPr>
          <w:rFonts w:asciiTheme="minorHAnsi" w:hAnsiTheme="minorHAnsi" w:cstheme="minorBidi"/>
          <w:b w:val="0"/>
          <w:kern w:val="2"/>
          <w:sz w:val="24"/>
          <w:szCs w:val="24"/>
          <w14:ligatures w14:val="standardContextual"/>
        </w:rPr>
        <w:tab/>
      </w:r>
      <w:r w:rsidR="004D3F08">
        <w:t>Système de Gestion Environnemental, Social, Santé et Sécurité</w:t>
      </w:r>
      <w:r w:rsidR="004D3F08">
        <w:tab/>
      </w:r>
      <w:r w:rsidR="004D3F08">
        <w:fldChar w:fldCharType="begin"/>
      </w:r>
      <w:r w:rsidR="004D3F08">
        <w:instrText xml:space="preserve"> PAGEREF _Toc237604281 \h </w:instrText>
      </w:r>
      <w:r w:rsidR="004D3F08">
        <w:fldChar w:fldCharType="separate"/>
      </w:r>
      <w:r w:rsidR="00B06C98">
        <w:t>162</w:t>
      </w:r>
      <w:r w:rsidR="004D3F08">
        <w:fldChar w:fldCharType="end"/>
      </w:r>
    </w:p>
    <w:p w14:paraId="17C167E4" w14:textId="5538C95F"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w:t>
      </w:r>
      <w:r>
        <w:rPr>
          <w:rFonts w:asciiTheme="minorHAnsi" w:eastAsiaTheme="minorEastAsia" w:hAnsiTheme="minorHAnsi" w:cstheme="minorBidi"/>
          <w:kern w:val="2"/>
          <w:sz w:val="24"/>
          <w:szCs w:val="24"/>
          <w:lang w:eastAsia="fr-FR"/>
          <w14:ligatures w14:val="standardContextual"/>
        </w:rPr>
        <w:tab/>
      </w:r>
      <w:r>
        <w:t>Responsabilité</w:t>
      </w:r>
      <w:r>
        <w:tab/>
      </w:r>
      <w:r>
        <w:fldChar w:fldCharType="begin"/>
      </w:r>
      <w:r>
        <w:instrText xml:space="preserve"> PAGEREF _Toc237604282 \h </w:instrText>
      </w:r>
      <w:r>
        <w:fldChar w:fldCharType="separate"/>
      </w:r>
      <w:r w:rsidR="00B06C98">
        <w:t>162</w:t>
      </w:r>
      <w:r>
        <w:fldChar w:fldCharType="end"/>
      </w:r>
    </w:p>
    <w:p w14:paraId="71BB5E95" w14:textId="48FEBD09"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w:t>
      </w:r>
      <w:r>
        <w:rPr>
          <w:rFonts w:asciiTheme="minorHAnsi" w:eastAsiaTheme="minorEastAsia" w:hAnsiTheme="minorHAnsi" w:cstheme="minorBidi"/>
          <w:kern w:val="2"/>
          <w:sz w:val="24"/>
          <w:szCs w:val="24"/>
          <w:lang w:eastAsia="fr-FR"/>
          <w14:ligatures w14:val="standardContextual"/>
        </w:rPr>
        <w:tab/>
      </w:r>
      <w:r>
        <w:t>Document de planification ESSS</w:t>
      </w:r>
      <w:r>
        <w:tab/>
      </w:r>
      <w:r>
        <w:fldChar w:fldCharType="begin"/>
      </w:r>
      <w:r>
        <w:instrText xml:space="preserve"> PAGEREF _Toc237604283 \h </w:instrText>
      </w:r>
      <w:r>
        <w:fldChar w:fldCharType="separate"/>
      </w:r>
      <w:r w:rsidR="00B06C98">
        <w:t>163</w:t>
      </w:r>
      <w:r>
        <w:fldChar w:fldCharType="end"/>
      </w:r>
    </w:p>
    <w:p w14:paraId="3C286248" w14:textId="701A670C"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w:t>
      </w:r>
      <w:r>
        <w:rPr>
          <w:rFonts w:asciiTheme="minorHAnsi" w:eastAsiaTheme="minorEastAsia" w:hAnsiTheme="minorHAnsi" w:cstheme="minorBidi"/>
          <w:kern w:val="2"/>
          <w:sz w:val="24"/>
          <w:szCs w:val="24"/>
          <w:lang w:eastAsia="fr-FR"/>
          <w14:ligatures w14:val="standardContextual"/>
        </w:rPr>
        <w:tab/>
      </w:r>
      <w:r>
        <w:t>Gestion des non</w:t>
      </w:r>
      <w:r>
        <w:noBreakHyphen/>
        <w:t>conformités</w:t>
      </w:r>
      <w:r>
        <w:tab/>
      </w:r>
      <w:r>
        <w:fldChar w:fldCharType="begin"/>
      </w:r>
      <w:r>
        <w:instrText xml:space="preserve"> PAGEREF _Toc237604284 \h </w:instrText>
      </w:r>
      <w:r>
        <w:fldChar w:fldCharType="separate"/>
      </w:r>
      <w:r w:rsidR="00B06C98">
        <w:t>164</w:t>
      </w:r>
      <w:r>
        <w:fldChar w:fldCharType="end"/>
      </w:r>
    </w:p>
    <w:p w14:paraId="744F2A36" w14:textId="7BC475C0"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w:t>
      </w:r>
      <w:r>
        <w:rPr>
          <w:rFonts w:asciiTheme="minorHAnsi" w:eastAsiaTheme="minorEastAsia" w:hAnsiTheme="minorHAnsi" w:cstheme="minorBidi"/>
          <w:kern w:val="2"/>
          <w:sz w:val="24"/>
          <w:szCs w:val="24"/>
          <w:lang w:eastAsia="fr-FR"/>
          <w14:ligatures w14:val="standardContextual"/>
        </w:rPr>
        <w:tab/>
      </w:r>
      <w:r>
        <w:t>Ressources affectées à la gestion environnementale</w:t>
      </w:r>
      <w:r>
        <w:tab/>
      </w:r>
      <w:r>
        <w:fldChar w:fldCharType="begin"/>
      </w:r>
      <w:r>
        <w:instrText xml:space="preserve"> PAGEREF _Toc237604285 \h </w:instrText>
      </w:r>
      <w:r>
        <w:fldChar w:fldCharType="separate"/>
      </w:r>
      <w:r w:rsidR="00B06C98">
        <w:t>165</w:t>
      </w:r>
      <w:r>
        <w:fldChar w:fldCharType="end"/>
      </w:r>
    </w:p>
    <w:p w14:paraId="1C135374" w14:textId="2B8B1B03"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5</w:t>
      </w:r>
      <w:r>
        <w:rPr>
          <w:rFonts w:asciiTheme="minorHAnsi" w:eastAsiaTheme="minorEastAsia" w:hAnsiTheme="minorHAnsi" w:cstheme="minorBidi"/>
          <w:kern w:val="2"/>
          <w:sz w:val="24"/>
          <w:szCs w:val="24"/>
          <w:lang w:eastAsia="fr-FR"/>
          <w14:ligatures w14:val="standardContextual"/>
        </w:rPr>
        <w:tab/>
      </w:r>
      <w:r>
        <w:t>Inspection</w:t>
      </w:r>
      <w:r>
        <w:tab/>
      </w:r>
      <w:r>
        <w:fldChar w:fldCharType="begin"/>
      </w:r>
      <w:r>
        <w:instrText xml:space="preserve"> PAGEREF _Toc237604286 \h </w:instrText>
      </w:r>
      <w:r>
        <w:fldChar w:fldCharType="separate"/>
      </w:r>
      <w:r w:rsidR="00B06C98">
        <w:t>166</w:t>
      </w:r>
      <w:r>
        <w:fldChar w:fldCharType="end"/>
      </w:r>
    </w:p>
    <w:p w14:paraId="2C754A1B" w14:textId="6EB0FF6F"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6</w:t>
      </w:r>
      <w:r>
        <w:rPr>
          <w:rFonts w:asciiTheme="minorHAnsi" w:eastAsiaTheme="minorEastAsia" w:hAnsiTheme="minorHAnsi" w:cstheme="minorBidi"/>
          <w:kern w:val="2"/>
          <w:sz w:val="24"/>
          <w:szCs w:val="24"/>
          <w:lang w:eastAsia="fr-FR"/>
          <w14:ligatures w14:val="standardContextual"/>
        </w:rPr>
        <w:tab/>
      </w:r>
      <w:r>
        <w:t>Reporting</w:t>
      </w:r>
      <w:r>
        <w:tab/>
      </w:r>
      <w:r>
        <w:fldChar w:fldCharType="begin"/>
      </w:r>
      <w:r>
        <w:instrText xml:space="preserve"> PAGEREF _Toc237604287 \h </w:instrText>
      </w:r>
      <w:r>
        <w:fldChar w:fldCharType="separate"/>
      </w:r>
      <w:r w:rsidR="00B06C98">
        <w:t>166</w:t>
      </w:r>
      <w:r>
        <w:fldChar w:fldCharType="end"/>
      </w:r>
    </w:p>
    <w:p w14:paraId="2AA8B3CB" w14:textId="3054876A"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7</w:t>
      </w:r>
      <w:r>
        <w:rPr>
          <w:rFonts w:asciiTheme="minorHAnsi" w:eastAsiaTheme="minorEastAsia" w:hAnsiTheme="minorHAnsi" w:cstheme="minorBidi"/>
          <w:kern w:val="2"/>
          <w:sz w:val="24"/>
          <w:szCs w:val="24"/>
          <w:lang w:eastAsia="fr-FR"/>
          <w14:ligatures w14:val="standardContextual"/>
        </w:rPr>
        <w:tab/>
      </w:r>
      <w:r>
        <w:t>Règlement intérieur</w:t>
      </w:r>
      <w:r>
        <w:tab/>
      </w:r>
      <w:r>
        <w:fldChar w:fldCharType="begin"/>
      </w:r>
      <w:r>
        <w:instrText xml:space="preserve"> PAGEREF _Toc237604288 \h </w:instrText>
      </w:r>
      <w:r>
        <w:fldChar w:fldCharType="separate"/>
      </w:r>
      <w:r w:rsidR="00B06C98">
        <w:t>167</w:t>
      </w:r>
      <w:r>
        <w:fldChar w:fldCharType="end"/>
      </w:r>
    </w:p>
    <w:p w14:paraId="25063F40" w14:textId="4BBD9007"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8</w:t>
      </w:r>
      <w:r>
        <w:rPr>
          <w:rFonts w:asciiTheme="minorHAnsi" w:eastAsiaTheme="minorEastAsia" w:hAnsiTheme="minorHAnsi" w:cstheme="minorBidi"/>
          <w:kern w:val="2"/>
          <w:sz w:val="24"/>
          <w:szCs w:val="24"/>
          <w:lang w:eastAsia="fr-FR"/>
          <w14:ligatures w14:val="standardContextual"/>
        </w:rPr>
        <w:tab/>
      </w:r>
      <w:r>
        <w:t>Formation ESSS</w:t>
      </w:r>
      <w:r>
        <w:tab/>
      </w:r>
      <w:r>
        <w:fldChar w:fldCharType="begin"/>
      </w:r>
      <w:r>
        <w:instrText xml:space="preserve"> PAGEREF _Toc237604289 \h </w:instrText>
      </w:r>
      <w:r>
        <w:fldChar w:fldCharType="separate"/>
      </w:r>
      <w:r w:rsidR="00B06C98">
        <w:t>169</w:t>
      </w:r>
      <w:r>
        <w:fldChar w:fldCharType="end"/>
      </w:r>
    </w:p>
    <w:p w14:paraId="7BB53F2E" w14:textId="5D6BDD00"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9</w:t>
      </w:r>
      <w:r>
        <w:rPr>
          <w:rFonts w:asciiTheme="minorHAnsi" w:eastAsiaTheme="minorEastAsia" w:hAnsiTheme="minorHAnsi" w:cstheme="minorBidi"/>
          <w:kern w:val="2"/>
          <w:sz w:val="24"/>
          <w:szCs w:val="24"/>
          <w:lang w:eastAsia="fr-FR"/>
          <w14:ligatures w14:val="standardContextual"/>
        </w:rPr>
        <w:tab/>
      </w:r>
      <w:r>
        <w:t>Standards</w:t>
      </w:r>
      <w:r>
        <w:tab/>
      </w:r>
      <w:r>
        <w:fldChar w:fldCharType="begin"/>
      </w:r>
      <w:r>
        <w:instrText xml:space="preserve"> PAGEREF _Toc237604290 \h </w:instrText>
      </w:r>
      <w:r>
        <w:fldChar w:fldCharType="separate"/>
      </w:r>
      <w:r w:rsidR="00B06C98">
        <w:t>170</w:t>
      </w:r>
      <w:r>
        <w:fldChar w:fldCharType="end"/>
      </w:r>
    </w:p>
    <w:p w14:paraId="7345CC1B" w14:textId="38E6E140" w:rsidR="004D3F08" w:rsidRDefault="004D3F08">
      <w:pPr>
        <w:pStyle w:val="TM1"/>
        <w:rPr>
          <w:rFonts w:asciiTheme="minorHAnsi" w:hAnsiTheme="minorHAnsi" w:cstheme="minorBidi"/>
          <w:b w:val="0"/>
          <w:kern w:val="2"/>
          <w:sz w:val="24"/>
          <w:szCs w:val="24"/>
          <w14:ligatures w14:val="standardContextual"/>
        </w:rPr>
      </w:pPr>
      <w:r>
        <w:t>B.</w:t>
      </w:r>
      <w:r>
        <w:rPr>
          <w:rFonts w:asciiTheme="minorHAnsi" w:hAnsiTheme="minorHAnsi" w:cstheme="minorBidi"/>
          <w:b w:val="0"/>
          <w:kern w:val="2"/>
          <w:sz w:val="24"/>
          <w:szCs w:val="24"/>
          <w14:ligatures w14:val="standardContextual"/>
        </w:rPr>
        <w:tab/>
      </w:r>
      <w:r>
        <w:t>Protection de l'environnement</w:t>
      </w:r>
      <w:r>
        <w:tab/>
      </w:r>
      <w:r>
        <w:fldChar w:fldCharType="begin"/>
      </w:r>
      <w:r>
        <w:instrText xml:space="preserve"> PAGEREF _Toc237604291 \h </w:instrText>
      </w:r>
      <w:r>
        <w:fldChar w:fldCharType="separate"/>
      </w:r>
      <w:r w:rsidR="00B06C98">
        <w:t>170</w:t>
      </w:r>
      <w:r>
        <w:fldChar w:fldCharType="end"/>
      </w:r>
    </w:p>
    <w:p w14:paraId="57B42683" w14:textId="436487F0"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10</w:t>
      </w:r>
      <w:r>
        <w:rPr>
          <w:rFonts w:asciiTheme="minorHAnsi" w:eastAsiaTheme="minorEastAsia" w:hAnsiTheme="minorHAnsi" w:cstheme="minorBidi"/>
          <w:kern w:val="2"/>
          <w:sz w:val="24"/>
          <w:szCs w:val="24"/>
          <w:lang w:eastAsia="fr-FR"/>
          <w14:ligatures w14:val="standardContextual"/>
        </w:rPr>
        <w:tab/>
      </w:r>
      <w:r>
        <w:t>Protection des zones adjacentes</w:t>
      </w:r>
      <w:r>
        <w:tab/>
      </w:r>
      <w:r>
        <w:fldChar w:fldCharType="begin"/>
      </w:r>
      <w:r>
        <w:instrText xml:space="preserve"> PAGEREF _Toc237604292 \h </w:instrText>
      </w:r>
      <w:r>
        <w:fldChar w:fldCharType="separate"/>
      </w:r>
      <w:r w:rsidR="00B06C98">
        <w:t>170</w:t>
      </w:r>
      <w:r>
        <w:fldChar w:fldCharType="end"/>
      </w:r>
    </w:p>
    <w:p w14:paraId="35364F6D" w14:textId="161DE212"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11</w:t>
      </w:r>
      <w:r>
        <w:rPr>
          <w:rFonts w:asciiTheme="minorHAnsi" w:eastAsiaTheme="minorEastAsia" w:hAnsiTheme="minorHAnsi" w:cstheme="minorBidi"/>
          <w:kern w:val="2"/>
          <w:sz w:val="24"/>
          <w:szCs w:val="24"/>
          <w:lang w:eastAsia="fr-FR"/>
          <w14:ligatures w14:val="standardContextual"/>
        </w:rPr>
        <w:tab/>
      </w:r>
      <w:r>
        <w:t>Sélection des zones d'emprunts, de déblai et des accès aux Zones du Chantier</w:t>
      </w:r>
      <w:r>
        <w:tab/>
      </w:r>
      <w:r>
        <w:fldChar w:fldCharType="begin"/>
      </w:r>
      <w:r>
        <w:instrText xml:space="preserve"> PAGEREF _Toc237604293 \h </w:instrText>
      </w:r>
      <w:r>
        <w:fldChar w:fldCharType="separate"/>
      </w:r>
      <w:r w:rsidR="00B06C98">
        <w:t>171</w:t>
      </w:r>
      <w:r>
        <w:fldChar w:fldCharType="end"/>
      </w:r>
    </w:p>
    <w:p w14:paraId="7F91C848" w14:textId="455ED384"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12</w:t>
      </w:r>
      <w:r>
        <w:rPr>
          <w:rFonts w:asciiTheme="minorHAnsi" w:eastAsiaTheme="minorEastAsia" w:hAnsiTheme="minorHAnsi" w:cstheme="minorBidi"/>
          <w:kern w:val="2"/>
          <w:sz w:val="24"/>
          <w:szCs w:val="24"/>
          <w:lang w:eastAsia="fr-FR"/>
          <w14:ligatures w14:val="standardContextual"/>
        </w:rPr>
        <w:tab/>
      </w:r>
      <w:r>
        <w:t>Effluents</w:t>
      </w:r>
      <w:r>
        <w:tab/>
      </w:r>
      <w:r>
        <w:fldChar w:fldCharType="begin"/>
      </w:r>
      <w:r>
        <w:instrText xml:space="preserve"> PAGEREF _Toc237604294 \h </w:instrText>
      </w:r>
      <w:r>
        <w:fldChar w:fldCharType="separate"/>
      </w:r>
      <w:r w:rsidR="00B06C98">
        <w:t>171</w:t>
      </w:r>
      <w:r>
        <w:fldChar w:fldCharType="end"/>
      </w:r>
    </w:p>
    <w:p w14:paraId="16BD817F" w14:textId="31ED3F07"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13</w:t>
      </w:r>
      <w:r>
        <w:rPr>
          <w:rFonts w:asciiTheme="minorHAnsi" w:eastAsiaTheme="minorEastAsia" w:hAnsiTheme="minorHAnsi" w:cstheme="minorBidi"/>
          <w:kern w:val="2"/>
          <w:sz w:val="24"/>
          <w:szCs w:val="24"/>
          <w:lang w:eastAsia="fr-FR"/>
          <w14:ligatures w14:val="standardContextual"/>
        </w:rPr>
        <w:tab/>
      </w:r>
      <w:r>
        <w:t>Emissions dans l'air &amp; poussière</w:t>
      </w:r>
      <w:r>
        <w:tab/>
      </w:r>
      <w:r>
        <w:fldChar w:fldCharType="begin"/>
      </w:r>
      <w:r>
        <w:instrText xml:space="preserve"> PAGEREF _Toc237604295 \h </w:instrText>
      </w:r>
      <w:r>
        <w:fldChar w:fldCharType="separate"/>
      </w:r>
      <w:r w:rsidR="00B06C98">
        <w:t>172</w:t>
      </w:r>
      <w:r>
        <w:fldChar w:fldCharType="end"/>
      </w:r>
    </w:p>
    <w:p w14:paraId="7F1DAB0B" w14:textId="56D1376B"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14</w:t>
      </w:r>
      <w:r>
        <w:rPr>
          <w:rFonts w:asciiTheme="minorHAnsi" w:eastAsiaTheme="minorEastAsia" w:hAnsiTheme="minorHAnsi" w:cstheme="minorBidi"/>
          <w:kern w:val="2"/>
          <w:sz w:val="24"/>
          <w:szCs w:val="24"/>
          <w:lang w:eastAsia="fr-FR"/>
          <w14:ligatures w14:val="standardContextual"/>
        </w:rPr>
        <w:tab/>
      </w:r>
      <w:r>
        <w:t>Bruit &amp; vibrations</w:t>
      </w:r>
      <w:r>
        <w:tab/>
      </w:r>
      <w:r>
        <w:fldChar w:fldCharType="begin"/>
      </w:r>
      <w:r>
        <w:instrText xml:space="preserve"> PAGEREF _Toc237604296 \h </w:instrText>
      </w:r>
      <w:r>
        <w:fldChar w:fldCharType="separate"/>
      </w:r>
      <w:r w:rsidR="00B06C98">
        <w:t>173</w:t>
      </w:r>
      <w:r>
        <w:fldChar w:fldCharType="end"/>
      </w:r>
    </w:p>
    <w:p w14:paraId="3037B0E5" w14:textId="65FD6D34"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15</w:t>
      </w:r>
      <w:r>
        <w:rPr>
          <w:rFonts w:asciiTheme="minorHAnsi" w:eastAsiaTheme="minorEastAsia" w:hAnsiTheme="minorHAnsi" w:cstheme="minorBidi"/>
          <w:kern w:val="2"/>
          <w:sz w:val="24"/>
          <w:szCs w:val="24"/>
          <w:lang w:eastAsia="fr-FR"/>
          <w14:ligatures w14:val="standardContextual"/>
        </w:rPr>
        <w:tab/>
      </w:r>
      <w:r>
        <w:t>Déchets</w:t>
      </w:r>
      <w:r>
        <w:tab/>
      </w:r>
      <w:r>
        <w:fldChar w:fldCharType="begin"/>
      </w:r>
      <w:r>
        <w:instrText xml:space="preserve"> PAGEREF _Toc237604297 \h </w:instrText>
      </w:r>
      <w:r>
        <w:fldChar w:fldCharType="separate"/>
      </w:r>
      <w:r w:rsidR="00B06C98">
        <w:t>173</w:t>
      </w:r>
      <w:r>
        <w:fldChar w:fldCharType="end"/>
      </w:r>
    </w:p>
    <w:p w14:paraId="638A0A3F" w14:textId="042EACB1"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16</w:t>
      </w:r>
      <w:r>
        <w:rPr>
          <w:rFonts w:asciiTheme="minorHAnsi" w:eastAsiaTheme="minorEastAsia" w:hAnsiTheme="minorHAnsi" w:cstheme="minorBidi"/>
          <w:kern w:val="2"/>
          <w:sz w:val="24"/>
          <w:szCs w:val="24"/>
          <w:lang w:eastAsia="fr-FR"/>
          <w14:ligatures w14:val="standardContextual"/>
        </w:rPr>
        <w:tab/>
      </w:r>
      <w:r>
        <w:t>Défrichement de la végétation</w:t>
      </w:r>
      <w:r>
        <w:tab/>
      </w:r>
      <w:r>
        <w:fldChar w:fldCharType="begin"/>
      </w:r>
      <w:r>
        <w:instrText xml:space="preserve"> PAGEREF _Toc237604298 \h </w:instrText>
      </w:r>
      <w:r>
        <w:fldChar w:fldCharType="separate"/>
      </w:r>
      <w:r w:rsidR="00B06C98">
        <w:t>176</w:t>
      </w:r>
      <w:r>
        <w:fldChar w:fldCharType="end"/>
      </w:r>
    </w:p>
    <w:p w14:paraId="41B7F08C" w14:textId="5F10C77A"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17</w:t>
      </w:r>
      <w:r>
        <w:rPr>
          <w:rFonts w:asciiTheme="minorHAnsi" w:eastAsiaTheme="minorEastAsia" w:hAnsiTheme="minorHAnsi" w:cstheme="minorBidi"/>
          <w:kern w:val="2"/>
          <w:sz w:val="24"/>
          <w:szCs w:val="24"/>
          <w:lang w:eastAsia="fr-FR"/>
          <w14:ligatures w14:val="standardContextual"/>
        </w:rPr>
        <w:tab/>
      </w:r>
      <w:r>
        <w:t>Biodiversité</w:t>
      </w:r>
      <w:r>
        <w:tab/>
      </w:r>
      <w:r>
        <w:fldChar w:fldCharType="begin"/>
      </w:r>
      <w:r>
        <w:instrText xml:space="preserve"> PAGEREF _Toc237604299 \h </w:instrText>
      </w:r>
      <w:r>
        <w:fldChar w:fldCharType="separate"/>
      </w:r>
      <w:r w:rsidR="00B06C98">
        <w:t>177</w:t>
      </w:r>
      <w:r>
        <w:fldChar w:fldCharType="end"/>
      </w:r>
    </w:p>
    <w:p w14:paraId="489406A5" w14:textId="175FAEB8"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18</w:t>
      </w:r>
      <w:r>
        <w:rPr>
          <w:rFonts w:asciiTheme="minorHAnsi" w:eastAsiaTheme="minorEastAsia" w:hAnsiTheme="minorHAnsi" w:cstheme="minorBidi"/>
          <w:kern w:val="2"/>
          <w:sz w:val="24"/>
          <w:szCs w:val="24"/>
          <w:lang w:eastAsia="fr-FR"/>
          <w14:ligatures w14:val="standardContextual"/>
        </w:rPr>
        <w:tab/>
      </w:r>
      <w:r>
        <w:t>Erosion et sédimentation</w:t>
      </w:r>
      <w:r>
        <w:tab/>
      </w:r>
      <w:r>
        <w:fldChar w:fldCharType="begin"/>
      </w:r>
      <w:r>
        <w:instrText xml:space="preserve"> PAGEREF _Toc237604300 \h </w:instrText>
      </w:r>
      <w:r>
        <w:fldChar w:fldCharType="separate"/>
      </w:r>
      <w:r w:rsidR="00B06C98">
        <w:t>178</w:t>
      </w:r>
      <w:r>
        <w:fldChar w:fldCharType="end"/>
      </w:r>
    </w:p>
    <w:p w14:paraId="71CFD556" w14:textId="46BEF8E7"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lastRenderedPageBreak/>
        <w:t>19</w:t>
      </w:r>
      <w:r>
        <w:rPr>
          <w:rFonts w:asciiTheme="minorHAnsi" w:eastAsiaTheme="minorEastAsia" w:hAnsiTheme="minorHAnsi" w:cstheme="minorBidi"/>
          <w:kern w:val="2"/>
          <w:sz w:val="24"/>
          <w:szCs w:val="24"/>
          <w:lang w:eastAsia="fr-FR"/>
          <w14:ligatures w14:val="standardContextual"/>
        </w:rPr>
        <w:tab/>
      </w:r>
      <w:r>
        <w:t>Remise en état</w:t>
      </w:r>
      <w:r>
        <w:tab/>
      </w:r>
      <w:r>
        <w:fldChar w:fldCharType="begin"/>
      </w:r>
      <w:r>
        <w:instrText xml:space="preserve"> PAGEREF _Toc237604301 \h </w:instrText>
      </w:r>
      <w:r>
        <w:fldChar w:fldCharType="separate"/>
      </w:r>
      <w:r w:rsidR="00B06C98">
        <w:t>180</w:t>
      </w:r>
      <w:r>
        <w:fldChar w:fldCharType="end"/>
      </w:r>
    </w:p>
    <w:p w14:paraId="4D382593" w14:textId="19EC8233"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20</w:t>
      </w:r>
      <w:r>
        <w:rPr>
          <w:rFonts w:asciiTheme="minorHAnsi" w:eastAsiaTheme="minorEastAsia" w:hAnsiTheme="minorHAnsi" w:cstheme="minorBidi"/>
          <w:kern w:val="2"/>
          <w:sz w:val="24"/>
          <w:szCs w:val="24"/>
          <w:lang w:eastAsia="fr-FR"/>
          <w14:ligatures w14:val="standardContextual"/>
        </w:rPr>
        <w:tab/>
      </w:r>
      <w:r>
        <w:t>Documentation de l'état des Zones du Chantier</w:t>
      </w:r>
      <w:r>
        <w:tab/>
      </w:r>
      <w:r>
        <w:fldChar w:fldCharType="begin"/>
      </w:r>
      <w:r>
        <w:instrText xml:space="preserve"> PAGEREF _Toc237604302 \h </w:instrText>
      </w:r>
      <w:r>
        <w:fldChar w:fldCharType="separate"/>
      </w:r>
      <w:r w:rsidR="00B06C98">
        <w:t>181</w:t>
      </w:r>
      <w:r>
        <w:fldChar w:fldCharType="end"/>
      </w:r>
    </w:p>
    <w:p w14:paraId="7E065071" w14:textId="6E8B5B3C" w:rsidR="004D3F08" w:rsidRDefault="004D3F08">
      <w:pPr>
        <w:pStyle w:val="TM1"/>
        <w:rPr>
          <w:rFonts w:asciiTheme="minorHAnsi" w:hAnsiTheme="minorHAnsi" w:cstheme="minorBidi"/>
          <w:b w:val="0"/>
          <w:kern w:val="2"/>
          <w:sz w:val="24"/>
          <w:szCs w:val="24"/>
          <w14:ligatures w14:val="standardContextual"/>
        </w:rPr>
      </w:pPr>
      <w:r>
        <w:t>C.</w:t>
      </w:r>
      <w:r>
        <w:rPr>
          <w:rFonts w:asciiTheme="minorHAnsi" w:hAnsiTheme="minorHAnsi" w:cstheme="minorBidi"/>
          <w:b w:val="0"/>
          <w:kern w:val="2"/>
          <w:sz w:val="24"/>
          <w:szCs w:val="24"/>
          <w14:ligatures w14:val="standardContextual"/>
        </w:rPr>
        <w:tab/>
      </w:r>
      <w:r>
        <w:t>Santé &amp; Sécurité</w:t>
      </w:r>
      <w:r>
        <w:tab/>
      </w:r>
      <w:r>
        <w:fldChar w:fldCharType="begin"/>
      </w:r>
      <w:r>
        <w:instrText xml:space="preserve"> PAGEREF _Toc237604303 \h </w:instrText>
      </w:r>
      <w:r>
        <w:fldChar w:fldCharType="separate"/>
      </w:r>
      <w:r w:rsidR="00B06C98">
        <w:t>181</w:t>
      </w:r>
      <w:r>
        <w:fldChar w:fldCharType="end"/>
      </w:r>
    </w:p>
    <w:p w14:paraId="5348E94C" w14:textId="46F8DA86"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21</w:t>
      </w:r>
      <w:r>
        <w:rPr>
          <w:rFonts w:asciiTheme="minorHAnsi" w:eastAsiaTheme="minorEastAsia" w:hAnsiTheme="minorHAnsi" w:cstheme="minorBidi"/>
          <w:kern w:val="2"/>
          <w:sz w:val="24"/>
          <w:szCs w:val="24"/>
          <w:lang w:eastAsia="fr-FR"/>
          <w14:ligatures w14:val="standardContextual"/>
        </w:rPr>
        <w:tab/>
      </w:r>
      <w:r>
        <w:t>Plan de santé et de sécurité</w:t>
      </w:r>
      <w:r>
        <w:tab/>
      </w:r>
      <w:r>
        <w:fldChar w:fldCharType="begin"/>
      </w:r>
      <w:r>
        <w:instrText xml:space="preserve"> PAGEREF _Toc237604304 \h </w:instrText>
      </w:r>
      <w:r>
        <w:fldChar w:fldCharType="separate"/>
      </w:r>
      <w:r w:rsidR="00B06C98">
        <w:t>181</w:t>
      </w:r>
      <w:r>
        <w:fldChar w:fldCharType="end"/>
      </w:r>
    </w:p>
    <w:p w14:paraId="2F2AF854" w14:textId="73588D9F"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22</w:t>
      </w:r>
      <w:r>
        <w:rPr>
          <w:rFonts w:asciiTheme="minorHAnsi" w:eastAsiaTheme="minorEastAsia" w:hAnsiTheme="minorHAnsi" w:cstheme="minorBidi"/>
          <w:kern w:val="2"/>
          <w:sz w:val="24"/>
          <w:szCs w:val="24"/>
          <w:lang w:eastAsia="fr-FR"/>
          <w14:ligatures w14:val="standardContextual"/>
        </w:rPr>
        <w:tab/>
      </w:r>
      <w:r>
        <w:t>Réunions hebdomadaires et quotidiennes</w:t>
      </w:r>
      <w:r>
        <w:tab/>
      </w:r>
      <w:r>
        <w:fldChar w:fldCharType="begin"/>
      </w:r>
      <w:r>
        <w:instrText xml:space="preserve"> PAGEREF _Toc237604305 \h </w:instrText>
      </w:r>
      <w:r>
        <w:fldChar w:fldCharType="separate"/>
      </w:r>
      <w:r w:rsidR="00B06C98">
        <w:t>182</w:t>
      </w:r>
      <w:r>
        <w:fldChar w:fldCharType="end"/>
      </w:r>
    </w:p>
    <w:p w14:paraId="1E8581B0" w14:textId="10FD4312"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23</w:t>
      </w:r>
      <w:r>
        <w:rPr>
          <w:rFonts w:asciiTheme="minorHAnsi" w:eastAsiaTheme="minorEastAsia" w:hAnsiTheme="minorHAnsi" w:cstheme="minorBidi"/>
          <w:kern w:val="2"/>
          <w:sz w:val="24"/>
          <w:szCs w:val="24"/>
          <w:lang w:eastAsia="fr-FR"/>
          <w14:ligatures w14:val="standardContextual"/>
        </w:rPr>
        <w:tab/>
      </w:r>
      <w:r>
        <w:t>Equipements et normes d'opération</w:t>
      </w:r>
      <w:r>
        <w:tab/>
      </w:r>
      <w:r>
        <w:fldChar w:fldCharType="begin"/>
      </w:r>
      <w:r>
        <w:instrText xml:space="preserve"> PAGEREF _Toc237604306 \h </w:instrText>
      </w:r>
      <w:r>
        <w:fldChar w:fldCharType="separate"/>
      </w:r>
      <w:r w:rsidR="00B06C98">
        <w:t>182</w:t>
      </w:r>
      <w:r>
        <w:fldChar w:fldCharType="end"/>
      </w:r>
    </w:p>
    <w:p w14:paraId="02CD083F" w14:textId="05D542BE"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24</w:t>
      </w:r>
      <w:r>
        <w:rPr>
          <w:rFonts w:asciiTheme="minorHAnsi" w:eastAsiaTheme="minorEastAsia" w:hAnsiTheme="minorHAnsi" w:cstheme="minorBidi"/>
          <w:kern w:val="2"/>
          <w:sz w:val="24"/>
          <w:szCs w:val="24"/>
          <w:lang w:eastAsia="fr-FR"/>
          <w14:ligatures w14:val="standardContextual"/>
        </w:rPr>
        <w:tab/>
      </w:r>
      <w:r>
        <w:t>Permis de travail</w:t>
      </w:r>
      <w:r>
        <w:tab/>
      </w:r>
      <w:r>
        <w:fldChar w:fldCharType="begin"/>
      </w:r>
      <w:r>
        <w:instrText xml:space="preserve"> PAGEREF _Toc237604307 \h </w:instrText>
      </w:r>
      <w:r>
        <w:fldChar w:fldCharType="separate"/>
      </w:r>
      <w:r w:rsidR="00B06C98">
        <w:t>182</w:t>
      </w:r>
      <w:r>
        <w:fldChar w:fldCharType="end"/>
      </w:r>
    </w:p>
    <w:p w14:paraId="0EC1FB0F" w14:textId="5A82A5C4"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25</w:t>
      </w:r>
      <w:r>
        <w:rPr>
          <w:rFonts w:asciiTheme="minorHAnsi" w:eastAsiaTheme="minorEastAsia" w:hAnsiTheme="minorHAnsi" w:cstheme="minorBidi"/>
          <w:kern w:val="2"/>
          <w:sz w:val="24"/>
          <w:szCs w:val="24"/>
          <w:lang w:eastAsia="fr-FR"/>
          <w14:ligatures w14:val="standardContextual"/>
        </w:rPr>
        <w:tab/>
      </w:r>
      <w:r>
        <w:t>Equipement de protection individuelle</w:t>
      </w:r>
      <w:r>
        <w:tab/>
      </w:r>
      <w:r>
        <w:fldChar w:fldCharType="begin"/>
      </w:r>
      <w:r>
        <w:instrText xml:space="preserve"> PAGEREF _Toc237604308 \h </w:instrText>
      </w:r>
      <w:r>
        <w:fldChar w:fldCharType="separate"/>
      </w:r>
      <w:r w:rsidR="00B06C98">
        <w:t>183</w:t>
      </w:r>
      <w:r>
        <w:fldChar w:fldCharType="end"/>
      </w:r>
    </w:p>
    <w:p w14:paraId="42C91B55" w14:textId="5D485947"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26</w:t>
      </w:r>
      <w:r>
        <w:rPr>
          <w:rFonts w:asciiTheme="minorHAnsi" w:eastAsiaTheme="minorEastAsia" w:hAnsiTheme="minorHAnsi" w:cstheme="minorBidi"/>
          <w:kern w:val="2"/>
          <w:sz w:val="24"/>
          <w:szCs w:val="24"/>
          <w:lang w:eastAsia="fr-FR"/>
          <w14:ligatures w14:val="standardContextual"/>
        </w:rPr>
        <w:tab/>
      </w:r>
      <w:r>
        <w:t>Matières dangereuses</w:t>
      </w:r>
      <w:r>
        <w:tab/>
      </w:r>
      <w:r>
        <w:fldChar w:fldCharType="begin"/>
      </w:r>
      <w:r>
        <w:instrText xml:space="preserve"> PAGEREF _Toc237604309 \h </w:instrText>
      </w:r>
      <w:r>
        <w:fldChar w:fldCharType="separate"/>
      </w:r>
      <w:r w:rsidR="00B06C98">
        <w:t>183</w:t>
      </w:r>
      <w:r>
        <w:fldChar w:fldCharType="end"/>
      </w:r>
    </w:p>
    <w:p w14:paraId="382A7527" w14:textId="0192966D"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27</w:t>
      </w:r>
      <w:r>
        <w:rPr>
          <w:rFonts w:asciiTheme="minorHAnsi" w:eastAsiaTheme="minorEastAsia" w:hAnsiTheme="minorHAnsi" w:cstheme="minorBidi"/>
          <w:kern w:val="2"/>
          <w:sz w:val="24"/>
          <w:szCs w:val="24"/>
          <w:lang w:eastAsia="fr-FR"/>
          <w14:ligatures w14:val="standardContextual"/>
        </w:rPr>
        <w:tab/>
      </w:r>
      <w:r>
        <w:t>Planification des situations d'urgence</w:t>
      </w:r>
      <w:r>
        <w:tab/>
      </w:r>
      <w:r>
        <w:fldChar w:fldCharType="begin"/>
      </w:r>
      <w:r>
        <w:instrText xml:space="preserve"> PAGEREF _Toc237604310 \h </w:instrText>
      </w:r>
      <w:r>
        <w:fldChar w:fldCharType="separate"/>
      </w:r>
      <w:r w:rsidR="00B06C98">
        <w:t>185</w:t>
      </w:r>
      <w:r>
        <w:fldChar w:fldCharType="end"/>
      </w:r>
    </w:p>
    <w:p w14:paraId="4FDD3AE0" w14:textId="24D5BDE9"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28</w:t>
      </w:r>
      <w:r>
        <w:rPr>
          <w:rFonts w:asciiTheme="minorHAnsi" w:eastAsiaTheme="minorEastAsia" w:hAnsiTheme="minorHAnsi" w:cstheme="minorBidi"/>
          <w:kern w:val="2"/>
          <w:sz w:val="24"/>
          <w:szCs w:val="24"/>
          <w:lang w:eastAsia="fr-FR"/>
          <w14:ligatures w14:val="standardContextual"/>
        </w:rPr>
        <w:tab/>
      </w:r>
      <w:r>
        <w:t>Aptitude au travail</w:t>
      </w:r>
      <w:r>
        <w:tab/>
      </w:r>
      <w:r>
        <w:fldChar w:fldCharType="begin"/>
      </w:r>
      <w:r>
        <w:instrText xml:space="preserve"> PAGEREF _Toc237604311 \h </w:instrText>
      </w:r>
      <w:r>
        <w:fldChar w:fldCharType="separate"/>
      </w:r>
      <w:r w:rsidR="00B06C98">
        <w:t>185</w:t>
      </w:r>
      <w:r>
        <w:fldChar w:fldCharType="end"/>
      </w:r>
    </w:p>
    <w:p w14:paraId="752877D1" w14:textId="4BCF9808"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29</w:t>
      </w:r>
      <w:r>
        <w:rPr>
          <w:rFonts w:asciiTheme="minorHAnsi" w:eastAsiaTheme="minorEastAsia" w:hAnsiTheme="minorHAnsi" w:cstheme="minorBidi"/>
          <w:kern w:val="2"/>
          <w:sz w:val="24"/>
          <w:szCs w:val="24"/>
          <w:lang w:eastAsia="fr-FR"/>
          <w14:ligatures w14:val="standardContextual"/>
        </w:rPr>
        <w:tab/>
      </w:r>
      <w:r>
        <w:t>Premier secours</w:t>
      </w:r>
      <w:r>
        <w:tab/>
      </w:r>
      <w:r>
        <w:fldChar w:fldCharType="begin"/>
      </w:r>
      <w:r>
        <w:instrText xml:space="preserve"> PAGEREF _Toc237604312 \h </w:instrText>
      </w:r>
      <w:r>
        <w:fldChar w:fldCharType="separate"/>
      </w:r>
      <w:r w:rsidR="00B06C98">
        <w:t>186</w:t>
      </w:r>
      <w:r>
        <w:fldChar w:fldCharType="end"/>
      </w:r>
    </w:p>
    <w:p w14:paraId="2C8981F7" w14:textId="375058E7"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30</w:t>
      </w:r>
      <w:r>
        <w:rPr>
          <w:rFonts w:asciiTheme="minorHAnsi" w:eastAsiaTheme="minorEastAsia" w:hAnsiTheme="minorHAnsi" w:cstheme="minorBidi"/>
          <w:kern w:val="2"/>
          <w:sz w:val="24"/>
          <w:szCs w:val="24"/>
          <w:lang w:eastAsia="fr-FR"/>
          <w14:ligatures w14:val="standardContextual"/>
        </w:rPr>
        <w:tab/>
      </w:r>
      <w:r>
        <w:t>Centre de soin &amp; personnel médical</w:t>
      </w:r>
      <w:r>
        <w:tab/>
      </w:r>
      <w:r>
        <w:fldChar w:fldCharType="begin"/>
      </w:r>
      <w:r>
        <w:instrText xml:space="preserve"> PAGEREF _Toc237604313 \h </w:instrText>
      </w:r>
      <w:r>
        <w:fldChar w:fldCharType="separate"/>
      </w:r>
      <w:r w:rsidR="00B06C98">
        <w:t>186</w:t>
      </w:r>
      <w:r>
        <w:fldChar w:fldCharType="end"/>
      </w:r>
    </w:p>
    <w:p w14:paraId="324BB015" w14:textId="6D7E3E63"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31</w:t>
      </w:r>
      <w:r>
        <w:rPr>
          <w:rFonts w:asciiTheme="minorHAnsi" w:eastAsiaTheme="minorEastAsia" w:hAnsiTheme="minorHAnsi" w:cstheme="minorBidi"/>
          <w:kern w:val="2"/>
          <w:sz w:val="24"/>
          <w:szCs w:val="24"/>
          <w:lang w:eastAsia="fr-FR"/>
          <w14:ligatures w14:val="standardContextual"/>
        </w:rPr>
        <w:tab/>
      </w:r>
      <w:r>
        <w:t>Trousses de premiers secours</w:t>
      </w:r>
      <w:r>
        <w:tab/>
      </w:r>
      <w:r>
        <w:fldChar w:fldCharType="begin"/>
      </w:r>
      <w:r>
        <w:instrText xml:space="preserve"> PAGEREF _Toc237604314 \h </w:instrText>
      </w:r>
      <w:r>
        <w:fldChar w:fldCharType="separate"/>
      </w:r>
      <w:r w:rsidR="00B06C98">
        <w:t>187</w:t>
      </w:r>
      <w:r>
        <w:fldChar w:fldCharType="end"/>
      </w:r>
    </w:p>
    <w:p w14:paraId="1CAED6D2" w14:textId="03DE6F1D"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32</w:t>
      </w:r>
      <w:r>
        <w:rPr>
          <w:rFonts w:asciiTheme="minorHAnsi" w:eastAsiaTheme="minorEastAsia" w:hAnsiTheme="minorHAnsi" w:cstheme="minorBidi"/>
          <w:kern w:val="2"/>
          <w:sz w:val="24"/>
          <w:szCs w:val="24"/>
          <w:lang w:eastAsia="fr-FR"/>
          <w14:ligatures w14:val="standardContextual"/>
        </w:rPr>
        <w:tab/>
      </w:r>
      <w:r>
        <w:t>Evacuation médicale d'urgence</w:t>
      </w:r>
      <w:r>
        <w:tab/>
      </w:r>
      <w:r>
        <w:fldChar w:fldCharType="begin"/>
      </w:r>
      <w:r>
        <w:instrText xml:space="preserve"> PAGEREF _Toc237604315 \h </w:instrText>
      </w:r>
      <w:r>
        <w:fldChar w:fldCharType="separate"/>
      </w:r>
      <w:r w:rsidR="00B06C98">
        <w:t>187</w:t>
      </w:r>
      <w:r>
        <w:fldChar w:fldCharType="end"/>
      </w:r>
    </w:p>
    <w:p w14:paraId="7A73EAD0" w14:textId="0A5CAABD"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33</w:t>
      </w:r>
      <w:r>
        <w:rPr>
          <w:rFonts w:asciiTheme="minorHAnsi" w:eastAsiaTheme="minorEastAsia" w:hAnsiTheme="minorHAnsi" w:cstheme="minorBidi"/>
          <w:kern w:val="2"/>
          <w:sz w:val="24"/>
          <w:szCs w:val="24"/>
          <w:lang w:eastAsia="fr-FR"/>
          <w14:ligatures w14:val="standardContextual"/>
        </w:rPr>
        <w:tab/>
      </w:r>
      <w:r>
        <w:t>Accès aux soins</w:t>
      </w:r>
      <w:r>
        <w:tab/>
      </w:r>
      <w:r>
        <w:fldChar w:fldCharType="begin"/>
      </w:r>
      <w:r>
        <w:instrText xml:space="preserve"> PAGEREF _Toc237604316 \h </w:instrText>
      </w:r>
      <w:r>
        <w:fldChar w:fldCharType="separate"/>
      </w:r>
      <w:r w:rsidR="00B06C98">
        <w:t>188</w:t>
      </w:r>
      <w:r>
        <w:fldChar w:fldCharType="end"/>
      </w:r>
    </w:p>
    <w:p w14:paraId="4C041410" w14:textId="74C439FE"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34</w:t>
      </w:r>
      <w:r>
        <w:rPr>
          <w:rFonts w:asciiTheme="minorHAnsi" w:eastAsiaTheme="minorEastAsia" w:hAnsiTheme="minorHAnsi" w:cstheme="minorBidi"/>
          <w:kern w:val="2"/>
          <w:sz w:val="24"/>
          <w:szCs w:val="24"/>
          <w:lang w:eastAsia="fr-FR"/>
          <w14:ligatures w14:val="standardContextual"/>
        </w:rPr>
        <w:tab/>
      </w:r>
      <w:r>
        <w:t>Suivi médical</w:t>
      </w:r>
      <w:r>
        <w:tab/>
      </w:r>
      <w:r>
        <w:fldChar w:fldCharType="begin"/>
      </w:r>
      <w:r>
        <w:instrText xml:space="preserve"> PAGEREF _Toc237604317 \h </w:instrText>
      </w:r>
      <w:r>
        <w:fldChar w:fldCharType="separate"/>
      </w:r>
      <w:r w:rsidR="00B06C98">
        <w:t>188</w:t>
      </w:r>
      <w:r>
        <w:fldChar w:fldCharType="end"/>
      </w:r>
    </w:p>
    <w:p w14:paraId="5382963C" w14:textId="22B91BF0"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35</w:t>
      </w:r>
      <w:r>
        <w:rPr>
          <w:rFonts w:asciiTheme="minorHAnsi" w:eastAsiaTheme="minorEastAsia" w:hAnsiTheme="minorHAnsi" w:cstheme="minorBidi"/>
          <w:kern w:val="2"/>
          <w:sz w:val="24"/>
          <w:szCs w:val="24"/>
          <w:lang w:eastAsia="fr-FR"/>
          <w14:ligatures w14:val="standardContextual"/>
        </w:rPr>
        <w:tab/>
      </w:r>
      <w:r>
        <w:t>Rapatriement sanitaire</w:t>
      </w:r>
      <w:r>
        <w:tab/>
      </w:r>
      <w:r>
        <w:fldChar w:fldCharType="begin"/>
      </w:r>
      <w:r>
        <w:instrText xml:space="preserve"> PAGEREF _Toc237604318 \h </w:instrText>
      </w:r>
      <w:r>
        <w:fldChar w:fldCharType="separate"/>
      </w:r>
      <w:r w:rsidR="00B06C98">
        <w:t>189</w:t>
      </w:r>
      <w:r>
        <w:fldChar w:fldCharType="end"/>
      </w:r>
    </w:p>
    <w:p w14:paraId="53CA4F44" w14:textId="46AE5C6C"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36</w:t>
      </w:r>
      <w:r>
        <w:rPr>
          <w:rFonts w:asciiTheme="minorHAnsi" w:eastAsiaTheme="minorEastAsia" w:hAnsiTheme="minorHAnsi" w:cstheme="minorBidi"/>
          <w:kern w:val="2"/>
          <w:sz w:val="24"/>
          <w:szCs w:val="24"/>
          <w:lang w:eastAsia="fr-FR"/>
          <w14:ligatures w14:val="standardContextual"/>
        </w:rPr>
        <w:tab/>
      </w:r>
      <w:r>
        <w:t>Hygiène</w:t>
      </w:r>
      <w:r>
        <w:tab/>
      </w:r>
      <w:r>
        <w:fldChar w:fldCharType="begin"/>
      </w:r>
      <w:r>
        <w:instrText xml:space="preserve"> PAGEREF _Toc237604319 \h </w:instrText>
      </w:r>
      <w:r>
        <w:fldChar w:fldCharType="separate"/>
      </w:r>
      <w:r w:rsidR="00B06C98">
        <w:t>189</w:t>
      </w:r>
      <w:r>
        <w:fldChar w:fldCharType="end"/>
      </w:r>
    </w:p>
    <w:p w14:paraId="134FCAE2" w14:textId="1ECD2235"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37</w:t>
      </w:r>
      <w:r>
        <w:rPr>
          <w:rFonts w:asciiTheme="minorHAnsi" w:eastAsiaTheme="minorEastAsia" w:hAnsiTheme="minorHAnsi" w:cstheme="minorBidi"/>
          <w:kern w:val="2"/>
          <w:sz w:val="24"/>
          <w:szCs w:val="24"/>
          <w:lang w:eastAsia="fr-FR"/>
          <w14:ligatures w14:val="standardContextual"/>
        </w:rPr>
        <w:tab/>
      </w:r>
      <w:r>
        <w:t>Abus de substances</w:t>
      </w:r>
      <w:r>
        <w:tab/>
      </w:r>
      <w:r>
        <w:fldChar w:fldCharType="begin"/>
      </w:r>
      <w:r>
        <w:instrText xml:space="preserve"> PAGEREF _Toc237604320 \h </w:instrText>
      </w:r>
      <w:r>
        <w:fldChar w:fldCharType="separate"/>
      </w:r>
      <w:r w:rsidR="00B06C98">
        <w:t>191</w:t>
      </w:r>
      <w:r>
        <w:fldChar w:fldCharType="end"/>
      </w:r>
    </w:p>
    <w:p w14:paraId="7726F825" w14:textId="05B0897E" w:rsidR="004D3F08" w:rsidRDefault="004D3F08">
      <w:pPr>
        <w:pStyle w:val="TM1"/>
        <w:rPr>
          <w:rFonts w:asciiTheme="minorHAnsi" w:hAnsiTheme="minorHAnsi" w:cstheme="minorBidi"/>
          <w:b w:val="0"/>
          <w:kern w:val="2"/>
          <w:sz w:val="24"/>
          <w:szCs w:val="24"/>
          <w14:ligatures w14:val="standardContextual"/>
        </w:rPr>
      </w:pPr>
      <w:r>
        <w:t>D.</w:t>
      </w:r>
      <w:r>
        <w:rPr>
          <w:rFonts w:asciiTheme="minorHAnsi" w:hAnsiTheme="minorHAnsi" w:cstheme="minorBidi"/>
          <w:b w:val="0"/>
          <w:kern w:val="2"/>
          <w:sz w:val="24"/>
          <w:szCs w:val="24"/>
          <w14:ligatures w14:val="standardContextual"/>
        </w:rPr>
        <w:tab/>
      </w:r>
      <w:r>
        <w:t>Main d'œuvre locale et relation avec les communautés</w:t>
      </w:r>
      <w:r>
        <w:tab/>
      </w:r>
      <w:r>
        <w:fldChar w:fldCharType="begin"/>
      </w:r>
      <w:r>
        <w:instrText xml:space="preserve"> PAGEREF _Toc237604321 \h </w:instrText>
      </w:r>
      <w:r>
        <w:fldChar w:fldCharType="separate"/>
      </w:r>
      <w:r w:rsidR="00B06C98">
        <w:t>191</w:t>
      </w:r>
      <w:r>
        <w:fldChar w:fldCharType="end"/>
      </w:r>
    </w:p>
    <w:p w14:paraId="2D0A9E8D" w14:textId="27B08EF8"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38</w:t>
      </w:r>
      <w:r>
        <w:rPr>
          <w:rFonts w:asciiTheme="minorHAnsi" w:eastAsiaTheme="minorEastAsia" w:hAnsiTheme="minorHAnsi" w:cstheme="minorBidi"/>
          <w:kern w:val="2"/>
          <w:sz w:val="24"/>
          <w:szCs w:val="24"/>
          <w:lang w:eastAsia="fr-FR"/>
          <w14:ligatures w14:val="standardContextual"/>
        </w:rPr>
        <w:tab/>
      </w:r>
      <w:r>
        <w:t>Conditions de travail</w:t>
      </w:r>
      <w:r>
        <w:tab/>
      </w:r>
      <w:r>
        <w:fldChar w:fldCharType="begin"/>
      </w:r>
      <w:r>
        <w:instrText xml:space="preserve"> PAGEREF _Toc237604322 \h </w:instrText>
      </w:r>
      <w:r>
        <w:fldChar w:fldCharType="separate"/>
      </w:r>
      <w:r w:rsidR="00B06C98">
        <w:t>191</w:t>
      </w:r>
      <w:r>
        <w:fldChar w:fldCharType="end"/>
      </w:r>
    </w:p>
    <w:p w14:paraId="0B714B7C" w14:textId="5B2F6F6C"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39</w:t>
      </w:r>
      <w:r>
        <w:rPr>
          <w:rFonts w:asciiTheme="minorHAnsi" w:eastAsiaTheme="minorEastAsia" w:hAnsiTheme="minorHAnsi" w:cstheme="minorBidi"/>
          <w:kern w:val="2"/>
          <w:sz w:val="24"/>
          <w:szCs w:val="24"/>
          <w:lang w:eastAsia="fr-FR"/>
          <w14:ligatures w14:val="standardContextual"/>
        </w:rPr>
        <w:tab/>
      </w:r>
      <w:r>
        <w:t>Recrutement local</w:t>
      </w:r>
      <w:r>
        <w:tab/>
      </w:r>
      <w:r>
        <w:fldChar w:fldCharType="begin"/>
      </w:r>
      <w:r>
        <w:instrText xml:space="preserve"> PAGEREF _Toc237604323 \h </w:instrText>
      </w:r>
      <w:r>
        <w:fldChar w:fldCharType="separate"/>
      </w:r>
      <w:r w:rsidR="00B06C98">
        <w:t>192</w:t>
      </w:r>
      <w:r>
        <w:fldChar w:fldCharType="end"/>
      </w:r>
    </w:p>
    <w:p w14:paraId="146999BC" w14:textId="3156FFC2"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40</w:t>
      </w:r>
      <w:r>
        <w:rPr>
          <w:rFonts w:asciiTheme="minorHAnsi" w:eastAsiaTheme="minorEastAsia" w:hAnsiTheme="minorHAnsi" w:cstheme="minorBidi"/>
          <w:kern w:val="2"/>
          <w:sz w:val="24"/>
          <w:szCs w:val="24"/>
          <w:lang w:eastAsia="fr-FR"/>
          <w14:ligatures w14:val="standardContextual"/>
        </w:rPr>
        <w:tab/>
      </w:r>
      <w:r>
        <w:t>Transport &amp; logements</w:t>
      </w:r>
      <w:r>
        <w:tab/>
      </w:r>
      <w:r>
        <w:fldChar w:fldCharType="begin"/>
      </w:r>
      <w:r>
        <w:instrText xml:space="preserve"> PAGEREF _Toc237604324 \h </w:instrText>
      </w:r>
      <w:r>
        <w:fldChar w:fldCharType="separate"/>
      </w:r>
      <w:r w:rsidR="00B06C98">
        <w:t>193</w:t>
      </w:r>
      <w:r>
        <w:fldChar w:fldCharType="end"/>
      </w:r>
    </w:p>
    <w:p w14:paraId="323B71ED" w14:textId="68B6A193"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41</w:t>
      </w:r>
      <w:r>
        <w:rPr>
          <w:rFonts w:asciiTheme="minorHAnsi" w:eastAsiaTheme="minorEastAsia" w:hAnsiTheme="minorHAnsi" w:cstheme="minorBidi"/>
          <w:kern w:val="2"/>
          <w:sz w:val="24"/>
          <w:szCs w:val="24"/>
          <w:lang w:eastAsia="fr-FR"/>
          <w14:ligatures w14:val="standardContextual"/>
        </w:rPr>
        <w:tab/>
      </w:r>
      <w:r>
        <w:t>Repas</w:t>
      </w:r>
      <w:r>
        <w:tab/>
      </w:r>
      <w:r>
        <w:fldChar w:fldCharType="begin"/>
      </w:r>
      <w:r>
        <w:instrText xml:space="preserve"> PAGEREF _Toc237604325 \h </w:instrText>
      </w:r>
      <w:r>
        <w:fldChar w:fldCharType="separate"/>
      </w:r>
      <w:r w:rsidR="00B06C98">
        <w:t>194</w:t>
      </w:r>
      <w:r>
        <w:fldChar w:fldCharType="end"/>
      </w:r>
    </w:p>
    <w:p w14:paraId="2D8E6684" w14:textId="5049781B"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42</w:t>
      </w:r>
      <w:r>
        <w:rPr>
          <w:rFonts w:asciiTheme="minorHAnsi" w:eastAsiaTheme="minorEastAsia" w:hAnsiTheme="minorHAnsi" w:cstheme="minorBidi"/>
          <w:kern w:val="2"/>
          <w:sz w:val="24"/>
          <w:szCs w:val="24"/>
          <w:lang w:eastAsia="fr-FR"/>
          <w14:ligatures w14:val="standardContextual"/>
        </w:rPr>
        <w:tab/>
      </w:r>
      <w:r>
        <w:t>Dommages aux personnes et aux biens</w:t>
      </w:r>
      <w:r>
        <w:tab/>
      </w:r>
      <w:r>
        <w:fldChar w:fldCharType="begin"/>
      </w:r>
      <w:r>
        <w:instrText xml:space="preserve"> PAGEREF _Toc237604326 \h </w:instrText>
      </w:r>
      <w:r>
        <w:fldChar w:fldCharType="separate"/>
      </w:r>
      <w:r w:rsidR="00B06C98">
        <w:t>194</w:t>
      </w:r>
      <w:r>
        <w:fldChar w:fldCharType="end"/>
      </w:r>
    </w:p>
    <w:p w14:paraId="4AFFB27D" w14:textId="450EF2A0"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43</w:t>
      </w:r>
      <w:r>
        <w:rPr>
          <w:rFonts w:asciiTheme="minorHAnsi" w:eastAsiaTheme="minorEastAsia" w:hAnsiTheme="minorHAnsi" w:cstheme="minorBidi"/>
          <w:kern w:val="2"/>
          <w:sz w:val="24"/>
          <w:szCs w:val="24"/>
          <w:lang w:eastAsia="fr-FR"/>
          <w14:ligatures w14:val="standardContextual"/>
        </w:rPr>
        <w:tab/>
      </w:r>
      <w:r>
        <w:t>Occupation ou acquisition de terrain</w:t>
      </w:r>
      <w:r>
        <w:tab/>
      </w:r>
      <w:r>
        <w:fldChar w:fldCharType="begin"/>
      </w:r>
      <w:r>
        <w:instrText xml:space="preserve"> PAGEREF _Toc237604327 \h </w:instrText>
      </w:r>
      <w:r>
        <w:fldChar w:fldCharType="separate"/>
      </w:r>
      <w:r w:rsidR="00B06C98">
        <w:t>194</w:t>
      </w:r>
      <w:r>
        <w:fldChar w:fldCharType="end"/>
      </w:r>
    </w:p>
    <w:p w14:paraId="4E6F4BC3" w14:textId="41021F1B"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44</w:t>
      </w:r>
      <w:r>
        <w:rPr>
          <w:rFonts w:asciiTheme="minorHAnsi" w:eastAsiaTheme="minorEastAsia" w:hAnsiTheme="minorHAnsi" w:cstheme="minorBidi"/>
          <w:kern w:val="2"/>
          <w:sz w:val="24"/>
          <w:szCs w:val="24"/>
          <w:lang w:eastAsia="fr-FR"/>
          <w14:ligatures w14:val="standardContextual"/>
        </w:rPr>
        <w:tab/>
      </w:r>
      <w:r>
        <w:t>Trafic</w:t>
      </w:r>
      <w:r>
        <w:tab/>
      </w:r>
      <w:r>
        <w:fldChar w:fldCharType="begin"/>
      </w:r>
      <w:r>
        <w:instrText xml:space="preserve"> PAGEREF _Toc237604328 \h </w:instrText>
      </w:r>
      <w:r>
        <w:fldChar w:fldCharType="separate"/>
      </w:r>
      <w:r w:rsidR="00B06C98">
        <w:t>195</w:t>
      </w:r>
      <w:r>
        <w:fldChar w:fldCharType="end"/>
      </w:r>
    </w:p>
    <w:p w14:paraId="1EBA5654" w14:textId="2EC8BA7F"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45</w:t>
      </w:r>
      <w:r>
        <w:rPr>
          <w:rFonts w:asciiTheme="minorHAnsi" w:eastAsiaTheme="minorEastAsia" w:hAnsiTheme="minorHAnsi" w:cstheme="minorBidi"/>
          <w:kern w:val="2"/>
          <w:sz w:val="24"/>
          <w:szCs w:val="24"/>
          <w:lang w:eastAsia="fr-FR"/>
          <w14:ligatures w14:val="standardContextual"/>
        </w:rPr>
        <w:tab/>
      </w:r>
      <w:r>
        <w:t>Mesures contre la violence et le harcèlement</w:t>
      </w:r>
      <w:r>
        <w:tab/>
      </w:r>
      <w:r>
        <w:fldChar w:fldCharType="begin"/>
      </w:r>
      <w:r>
        <w:instrText xml:space="preserve"> PAGEREF _Toc237604329 \h </w:instrText>
      </w:r>
      <w:r>
        <w:fldChar w:fldCharType="separate"/>
      </w:r>
      <w:r w:rsidR="00B06C98">
        <w:t>196</w:t>
      </w:r>
      <w:r>
        <w:fldChar w:fldCharType="end"/>
      </w:r>
    </w:p>
    <w:p w14:paraId="6D8E89DD" w14:textId="60C07608" w:rsidR="004D3F08" w:rsidRDefault="004D3F08">
      <w:pPr>
        <w:pStyle w:val="TM2"/>
        <w:rPr>
          <w:rFonts w:asciiTheme="minorHAnsi" w:eastAsiaTheme="minorEastAsia" w:hAnsiTheme="minorHAnsi" w:cstheme="minorBidi"/>
          <w:kern w:val="2"/>
          <w:sz w:val="24"/>
          <w:szCs w:val="24"/>
          <w:lang w:eastAsia="fr-FR"/>
          <w14:ligatures w14:val="standardContextual"/>
        </w:rPr>
      </w:pPr>
      <w:r w:rsidRPr="00DC20FF">
        <w:rPr>
          <w:rFonts w:ascii="Arial Gras" w:hAnsi="Arial Gras"/>
        </w:rPr>
        <w:t>46</w:t>
      </w:r>
      <w:r>
        <w:rPr>
          <w:rFonts w:asciiTheme="minorHAnsi" w:eastAsiaTheme="minorEastAsia" w:hAnsiTheme="minorHAnsi" w:cstheme="minorBidi"/>
          <w:kern w:val="2"/>
          <w:sz w:val="24"/>
          <w:szCs w:val="24"/>
          <w:lang w:eastAsia="fr-FR"/>
          <w14:ligatures w14:val="standardContextual"/>
        </w:rPr>
        <w:tab/>
      </w:r>
      <w:r>
        <w:t>Dispositif de  signalement et suivi des actes de violence et de harcèlement fondés sur le genre</w:t>
      </w:r>
      <w:r>
        <w:tab/>
      </w:r>
      <w:r>
        <w:fldChar w:fldCharType="begin"/>
      </w:r>
      <w:r>
        <w:instrText xml:space="preserve"> PAGEREF _Toc237604330 \h </w:instrText>
      </w:r>
      <w:r>
        <w:fldChar w:fldCharType="separate"/>
      </w:r>
      <w:r w:rsidR="00B06C98">
        <w:t>196</w:t>
      </w:r>
      <w:r>
        <w:fldChar w:fldCharType="end"/>
      </w:r>
    </w:p>
    <w:p w14:paraId="104BC9B7" w14:textId="1D467310" w:rsidR="004D3F08" w:rsidRDefault="004D3F08">
      <w:pPr>
        <w:pStyle w:val="TM1"/>
        <w:rPr>
          <w:rFonts w:asciiTheme="minorHAnsi" w:hAnsiTheme="minorHAnsi" w:cstheme="minorBidi"/>
          <w:b w:val="0"/>
          <w:kern w:val="2"/>
          <w:sz w:val="24"/>
          <w:szCs w:val="24"/>
          <w14:ligatures w14:val="standardContextual"/>
        </w:rPr>
      </w:pPr>
      <w:r>
        <w:t>ANNEXE 1 – Contenu du PGES</w:t>
      </w:r>
      <w:r>
        <w:noBreakHyphen/>
        <w:t>Travaux</w:t>
      </w:r>
      <w:r>
        <w:tab/>
      </w:r>
      <w:r>
        <w:fldChar w:fldCharType="begin"/>
      </w:r>
      <w:r>
        <w:instrText xml:space="preserve"> PAGEREF _Toc237604331 \h </w:instrText>
      </w:r>
      <w:r>
        <w:fldChar w:fldCharType="separate"/>
      </w:r>
      <w:r w:rsidR="00B06C98">
        <w:t>198</w:t>
      </w:r>
      <w:r>
        <w:fldChar w:fldCharType="end"/>
      </w:r>
    </w:p>
    <w:p w14:paraId="468630A5" w14:textId="79700954" w:rsidR="004D3F08" w:rsidRDefault="004D3F08">
      <w:pPr>
        <w:pStyle w:val="TM1"/>
        <w:rPr>
          <w:rFonts w:asciiTheme="minorHAnsi" w:hAnsiTheme="minorHAnsi" w:cstheme="minorBidi"/>
          <w:b w:val="0"/>
          <w:kern w:val="2"/>
          <w:sz w:val="24"/>
          <w:szCs w:val="24"/>
          <w14:ligatures w14:val="standardContextual"/>
        </w:rPr>
      </w:pPr>
      <w:r>
        <w:t>ANNEXE 2 – Propriétés qui rendent un produit dangereux</w:t>
      </w:r>
      <w:r>
        <w:tab/>
      </w:r>
      <w:r>
        <w:fldChar w:fldCharType="begin"/>
      </w:r>
      <w:r>
        <w:instrText xml:space="preserve"> PAGEREF _Toc237604332 \h </w:instrText>
      </w:r>
      <w:r>
        <w:fldChar w:fldCharType="separate"/>
      </w:r>
      <w:r w:rsidR="00B06C98">
        <w:t>201</w:t>
      </w:r>
      <w:r>
        <w:fldChar w:fldCharType="end"/>
      </w:r>
    </w:p>
    <w:p w14:paraId="0D809070" w14:textId="59303DBA" w:rsidR="004D3F08" w:rsidRDefault="004D3F08">
      <w:pPr>
        <w:pStyle w:val="TM2"/>
        <w:rPr>
          <w:rFonts w:asciiTheme="minorHAnsi" w:eastAsiaTheme="minorEastAsia" w:hAnsiTheme="minorHAnsi" w:cstheme="minorBidi"/>
          <w:kern w:val="2"/>
          <w:sz w:val="24"/>
          <w:szCs w:val="24"/>
          <w:lang w:eastAsia="fr-FR"/>
          <w14:ligatures w14:val="standardContextual"/>
        </w:rPr>
      </w:pPr>
    </w:p>
    <w:p w14:paraId="6B929667" w14:textId="1831E21F" w:rsidR="00A50661" w:rsidRPr="003157F4" w:rsidRDefault="005C5774" w:rsidP="005C5774">
      <w:pPr>
        <w:rPr>
          <w:noProof/>
        </w:rPr>
      </w:pPr>
      <w:r w:rsidRPr="00874917">
        <w:rPr>
          <w:noProof/>
        </w:rPr>
        <w:fldChar w:fldCharType="end"/>
      </w:r>
    </w:p>
    <w:p w14:paraId="71A0DABC" w14:textId="77777777" w:rsidR="00A50661" w:rsidRPr="003157F4" w:rsidRDefault="00A50661" w:rsidP="00A50661">
      <w:pPr>
        <w:rPr>
          <w:noProof/>
        </w:rPr>
      </w:pPr>
    </w:p>
    <w:p w14:paraId="42F45F19" w14:textId="77777777" w:rsidR="002F4F90" w:rsidRPr="003157F4" w:rsidRDefault="002F4F90">
      <w:pPr>
        <w:suppressAutoHyphens w:val="0"/>
        <w:overflowPunct/>
        <w:autoSpaceDE/>
        <w:autoSpaceDN/>
        <w:adjustRightInd/>
        <w:spacing w:after="0" w:line="240" w:lineRule="auto"/>
        <w:jc w:val="left"/>
        <w:textAlignment w:val="auto"/>
        <w:rPr>
          <w:noProof/>
        </w:rPr>
      </w:pPr>
      <w:r w:rsidRPr="003157F4">
        <w:rPr>
          <w:noProof/>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6560"/>
      </w:tblGrid>
      <w:tr w:rsidR="00040B7E" w:rsidRPr="00874917" w14:paraId="452D6E5F" w14:textId="77777777" w:rsidTr="008D5EA8">
        <w:tc>
          <w:tcPr>
            <w:tcW w:w="9070" w:type="dxa"/>
            <w:gridSpan w:val="2"/>
          </w:tcPr>
          <w:p w14:paraId="33F12537" w14:textId="77777777" w:rsidR="002F4F90" w:rsidRPr="00874917" w:rsidRDefault="002F4F90" w:rsidP="00B06C98">
            <w:pPr>
              <w:pStyle w:val="HeadingA"/>
              <w:numPr>
                <w:ilvl w:val="0"/>
                <w:numId w:val="63"/>
              </w:numPr>
            </w:pPr>
            <w:bookmarkStart w:id="188" w:name="_Toc184311954"/>
            <w:bookmarkStart w:id="189" w:name="_Toc237604281"/>
            <w:bookmarkStart w:id="190" w:name="_Hlk206514048"/>
            <w:bookmarkStart w:id="191" w:name="SECTION7"/>
            <w:r w:rsidRPr="00874917">
              <w:lastRenderedPageBreak/>
              <w:t>Système de Gestion Environnemental</w:t>
            </w:r>
            <w:r w:rsidR="00747526" w:rsidRPr="00874917">
              <w:t xml:space="preserve">, Social, </w:t>
            </w:r>
            <w:r w:rsidR="006B3186" w:rsidRPr="00874917">
              <w:t>Santé et Sé</w:t>
            </w:r>
            <w:r w:rsidR="00747526" w:rsidRPr="00874917">
              <w:t>curité</w:t>
            </w:r>
            <w:bookmarkEnd w:id="188"/>
            <w:bookmarkEnd w:id="189"/>
          </w:p>
        </w:tc>
      </w:tr>
      <w:tr w:rsidR="00F46FD7" w:rsidRPr="00F46FD7" w14:paraId="137930A9" w14:textId="77777777" w:rsidTr="008D5EA8">
        <w:tc>
          <w:tcPr>
            <w:tcW w:w="2510" w:type="dxa"/>
          </w:tcPr>
          <w:p w14:paraId="7AEFFF9C" w14:textId="1E4F57C3" w:rsidR="002F4F90" w:rsidRPr="00F46FD7" w:rsidRDefault="002F4F90" w:rsidP="00B06C98">
            <w:pPr>
              <w:pStyle w:val="Heading1"/>
              <w:numPr>
                <w:ilvl w:val="0"/>
                <w:numId w:val="64"/>
              </w:numPr>
            </w:pPr>
            <w:bookmarkStart w:id="192" w:name="_Toc184311955"/>
            <w:bookmarkStart w:id="193" w:name="_Toc237604282"/>
            <w:r w:rsidRPr="00F46FD7">
              <w:t>Responsabilité</w:t>
            </w:r>
            <w:bookmarkEnd w:id="192"/>
            <w:bookmarkEnd w:id="193"/>
          </w:p>
        </w:tc>
        <w:tc>
          <w:tcPr>
            <w:tcW w:w="6560" w:type="dxa"/>
          </w:tcPr>
          <w:p w14:paraId="642E005A" w14:textId="77777777" w:rsidR="002F4F90" w:rsidRPr="00F46FD7" w:rsidRDefault="002F4F90" w:rsidP="00DE4F5C">
            <w:pPr>
              <w:pStyle w:val="Heading2"/>
              <w:numPr>
                <w:ilvl w:val="1"/>
                <w:numId w:val="304"/>
              </w:numPr>
              <w:spacing w:after="100"/>
              <w:rPr>
                <w:noProof/>
              </w:rPr>
            </w:pPr>
            <w:r w:rsidRPr="00F46FD7">
              <w:rPr>
                <w:noProof/>
              </w:rPr>
              <w:t xml:space="preserve">Conformément à ses obligations définies dans le cadre du Marché, l'Entrepreneur planifie, exécute et documente </w:t>
            </w:r>
            <w:r w:rsidR="00EB7C26" w:rsidRPr="00F46FD7">
              <w:rPr>
                <w:noProof/>
              </w:rPr>
              <w:t>les t</w:t>
            </w:r>
            <w:r w:rsidR="00497813" w:rsidRPr="00F46FD7">
              <w:rPr>
                <w:noProof/>
              </w:rPr>
              <w:t>ravaux</w:t>
            </w:r>
            <w:r w:rsidRPr="00F46FD7">
              <w:rPr>
                <w:noProof/>
              </w:rPr>
              <w:t xml:space="preserve"> de construction en conformité avec les Spécifications environnementales, sociales, s</w:t>
            </w:r>
            <w:r w:rsidR="00367963" w:rsidRPr="00F46FD7">
              <w:rPr>
                <w:noProof/>
              </w:rPr>
              <w:t>anté</w:t>
            </w:r>
            <w:r w:rsidRPr="00F46FD7">
              <w:rPr>
                <w:noProof/>
              </w:rPr>
              <w:t xml:space="preserve"> et </w:t>
            </w:r>
            <w:r w:rsidR="00367963" w:rsidRPr="00F46FD7">
              <w:rPr>
                <w:noProof/>
              </w:rPr>
              <w:t>sécurité</w:t>
            </w:r>
            <w:r w:rsidRPr="00F46FD7">
              <w:rPr>
                <w:noProof/>
              </w:rPr>
              <w:t xml:space="preserve"> (ESSS).</w:t>
            </w:r>
          </w:p>
          <w:p w14:paraId="5A2BBDCE" w14:textId="0F1E285E" w:rsidR="00F859E7" w:rsidRPr="00F46FD7" w:rsidRDefault="002F4F90" w:rsidP="00DE4F5C">
            <w:pPr>
              <w:pStyle w:val="Heading2"/>
              <w:numPr>
                <w:ilvl w:val="1"/>
                <w:numId w:val="304"/>
              </w:numPr>
              <w:spacing w:after="100"/>
              <w:rPr>
                <w:noProof/>
              </w:rPr>
            </w:pPr>
            <w:r w:rsidRPr="00F46FD7">
              <w:rPr>
                <w:noProof/>
              </w:rPr>
              <w:t>L'Entrepreneur a la responsabilité des dommages aux ressources naturelles causés par la conduite des travaux ou les modalités de leur exécution, sauf s’il établit que cette conduite ou ces modalités résultent nécessairement des dispositions du Marché ou de prescriptions d’ordre de service.</w:t>
            </w:r>
          </w:p>
          <w:p w14:paraId="7C0486E2" w14:textId="0D9AD7B5" w:rsidR="002F4F90" w:rsidRPr="00F46FD7" w:rsidRDefault="002F4F90" w:rsidP="00DE4F5C">
            <w:pPr>
              <w:pStyle w:val="Heading2"/>
              <w:numPr>
                <w:ilvl w:val="1"/>
                <w:numId w:val="304"/>
              </w:numPr>
              <w:spacing w:after="100"/>
              <w:rPr>
                <w:noProof/>
              </w:rPr>
            </w:pPr>
            <w:bookmarkStart w:id="194" w:name="_Ref484611428"/>
            <w:r w:rsidRPr="00F46FD7">
              <w:rPr>
                <w:noProof/>
              </w:rPr>
              <w:t xml:space="preserve">Dans le cadre du Marché et au sens des Spécifications ESSS, le terme "Zone </w:t>
            </w:r>
            <w:r w:rsidR="006F3A2D" w:rsidRPr="00F46FD7">
              <w:rPr>
                <w:noProof/>
              </w:rPr>
              <w:t>d</w:t>
            </w:r>
            <w:r w:rsidR="000452D1" w:rsidRPr="00F46FD7">
              <w:rPr>
                <w:noProof/>
              </w:rPr>
              <w:t>u Chantier</w:t>
            </w:r>
            <w:r w:rsidRPr="00F46FD7">
              <w:rPr>
                <w:noProof/>
              </w:rPr>
              <w:t>" désigne :</w:t>
            </w:r>
            <w:bookmarkEnd w:id="194"/>
          </w:p>
          <w:p w14:paraId="54B79572" w14:textId="77777777" w:rsidR="002F4F90" w:rsidRPr="00F46FD7" w:rsidRDefault="002F4F90" w:rsidP="00595B24">
            <w:pPr>
              <w:pStyle w:val="Paragraphedeliste"/>
              <w:numPr>
                <w:ilvl w:val="0"/>
                <w:numId w:val="65"/>
              </w:numPr>
              <w:spacing w:after="100"/>
              <w:ind w:left="1026" w:hanging="425"/>
              <w:contextualSpacing w:val="0"/>
              <w:rPr>
                <w:noProof/>
              </w:rPr>
            </w:pPr>
            <w:r w:rsidRPr="00F46FD7">
              <w:rPr>
                <w:noProof/>
              </w:rPr>
              <w:t xml:space="preserve">les terrains sur lesquels seront réalisés </w:t>
            </w:r>
            <w:r w:rsidR="00CC1B97" w:rsidRPr="00F46FD7">
              <w:rPr>
                <w:noProof/>
              </w:rPr>
              <w:t>les t</w:t>
            </w:r>
            <w:r w:rsidR="00497813" w:rsidRPr="00F46FD7">
              <w:rPr>
                <w:noProof/>
              </w:rPr>
              <w:t>ravaux</w:t>
            </w:r>
            <w:r w:rsidRPr="00F46FD7">
              <w:rPr>
                <w:noProof/>
              </w:rPr>
              <w:t xml:space="preserve"> et les ouvrages, ou</w:t>
            </w:r>
          </w:p>
          <w:p w14:paraId="21ED0E4F" w14:textId="77777777" w:rsidR="002F4F90" w:rsidRPr="00F46FD7" w:rsidRDefault="002F4F90" w:rsidP="00595B24">
            <w:pPr>
              <w:pStyle w:val="Paragraphedeliste"/>
              <w:numPr>
                <w:ilvl w:val="0"/>
                <w:numId w:val="65"/>
              </w:numPr>
              <w:spacing w:after="100"/>
              <w:ind w:left="1026" w:hanging="425"/>
              <w:contextualSpacing w:val="0"/>
              <w:rPr>
                <w:noProof/>
              </w:rPr>
            </w:pPr>
            <w:r w:rsidRPr="00F46FD7">
              <w:rPr>
                <w:noProof/>
              </w:rPr>
              <w:t>les terrains nécessaires aux installations de chantier (bases</w:t>
            </w:r>
            <w:r w:rsidR="00CF121F" w:rsidRPr="00F46FD7">
              <w:rPr>
                <w:noProof/>
              </w:rPr>
              <w:noBreakHyphen/>
            </w:r>
            <w:r w:rsidRPr="00F46FD7">
              <w:rPr>
                <w:noProof/>
              </w:rPr>
              <w:t>vie, ateliers, bureaux, zones de stockage, production de béton</w:t>
            </w:r>
            <w:r w:rsidR="00CF121F" w:rsidRPr="00F46FD7">
              <w:rPr>
                <w:noProof/>
              </w:rPr>
              <w:t>, etc.</w:t>
            </w:r>
            <w:r w:rsidRPr="00F46FD7">
              <w:rPr>
                <w:noProof/>
              </w:rPr>
              <w:t>) et comprenant les voies d’accès spéciales, ou</w:t>
            </w:r>
          </w:p>
          <w:p w14:paraId="1E4AA2A6" w14:textId="77777777" w:rsidR="002F4F90" w:rsidRPr="00F46FD7" w:rsidRDefault="002F4F90" w:rsidP="00595B24">
            <w:pPr>
              <w:pStyle w:val="Paragraphedeliste"/>
              <w:numPr>
                <w:ilvl w:val="0"/>
                <w:numId w:val="65"/>
              </w:numPr>
              <w:spacing w:after="100"/>
              <w:ind w:left="1026" w:hanging="425"/>
              <w:contextualSpacing w:val="0"/>
              <w:rPr>
                <w:noProof/>
              </w:rPr>
            </w:pPr>
            <w:r w:rsidRPr="00F46FD7">
              <w:rPr>
                <w:noProof/>
              </w:rPr>
              <w:t xml:space="preserve">les carrières d'agrégats, d'enrochements et de tout venant, ou </w:t>
            </w:r>
          </w:p>
          <w:p w14:paraId="304E8BC1" w14:textId="77777777" w:rsidR="002F4F90" w:rsidRPr="00F46FD7" w:rsidRDefault="002F4F90" w:rsidP="00595B24">
            <w:pPr>
              <w:pStyle w:val="Paragraphedeliste"/>
              <w:numPr>
                <w:ilvl w:val="0"/>
                <w:numId w:val="65"/>
              </w:numPr>
              <w:spacing w:after="100"/>
              <w:ind w:left="1026" w:hanging="425"/>
              <w:contextualSpacing w:val="0"/>
              <w:rPr>
                <w:noProof/>
              </w:rPr>
            </w:pPr>
            <w:r w:rsidRPr="00F46FD7">
              <w:rPr>
                <w:noProof/>
              </w:rPr>
              <w:t xml:space="preserve">les zones d'emprunt de sable ou autre matériau sélectionné, ou </w:t>
            </w:r>
          </w:p>
          <w:p w14:paraId="50542F99" w14:textId="77777777" w:rsidR="002F4F90" w:rsidRPr="00F46FD7" w:rsidRDefault="002F4F90" w:rsidP="00595B24">
            <w:pPr>
              <w:pStyle w:val="Paragraphedeliste"/>
              <w:numPr>
                <w:ilvl w:val="0"/>
                <w:numId w:val="65"/>
              </w:numPr>
              <w:spacing w:after="100"/>
              <w:ind w:left="1026" w:hanging="425"/>
              <w:contextualSpacing w:val="0"/>
              <w:rPr>
                <w:noProof/>
              </w:rPr>
            </w:pPr>
            <w:r w:rsidRPr="00F46FD7">
              <w:rPr>
                <w:noProof/>
              </w:rPr>
              <w:t>les zones de dépôt de déblais ou de gravats issus de la démolition, ou</w:t>
            </w:r>
          </w:p>
          <w:p w14:paraId="48B2DB2C" w14:textId="0851E77D" w:rsidR="002F4F90" w:rsidRPr="00F46FD7" w:rsidRDefault="002F4F90" w:rsidP="00595B24">
            <w:pPr>
              <w:pStyle w:val="Paragraphedeliste"/>
              <w:numPr>
                <w:ilvl w:val="0"/>
                <w:numId w:val="65"/>
              </w:numPr>
              <w:spacing w:after="100"/>
              <w:ind w:left="1026" w:hanging="425"/>
              <w:contextualSpacing w:val="0"/>
              <w:rPr>
                <w:noProof/>
              </w:rPr>
            </w:pPr>
            <w:r w:rsidRPr="00F46FD7">
              <w:rPr>
                <w:noProof/>
              </w:rPr>
              <w:t xml:space="preserve">tout autre lieu spécifiquement désigné dans le Marché comme Zone </w:t>
            </w:r>
            <w:r w:rsidR="00995998" w:rsidRPr="00F46FD7">
              <w:rPr>
                <w:noProof/>
              </w:rPr>
              <w:t xml:space="preserve"> </w:t>
            </w:r>
            <w:r w:rsidR="006F3A2D" w:rsidRPr="00F46FD7">
              <w:rPr>
                <w:noProof/>
              </w:rPr>
              <w:t>d</w:t>
            </w:r>
            <w:r w:rsidR="000452D1" w:rsidRPr="00F46FD7">
              <w:rPr>
                <w:noProof/>
              </w:rPr>
              <w:t>u Chantier</w:t>
            </w:r>
            <w:r w:rsidRPr="00F46FD7">
              <w:rPr>
                <w:noProof/>
              </w:rPr>
              <w:t>.</w:t>
            </w:r>
          </w:p>
          <w:p w14:paraId="108EF19E" w14:textId="6D4E61D5" w:rsidR="002F4F90" w:rsidRPr="00F46FD7" w:rsidRDefault="002F4F90" w:rsidP="00595B24">
            <w:pPr>
              <w:spacing w:after="100"/>
              <w:ind w:left="601"/>
              <w:rPr>
                <w:noProof/>
              </w:rPr>
            </w:pPr>
            <w:r w:rsidRPr="00F46FD7">
              <w:rPr>
                <w:noProof/>
              </w:rPr>
              <w:t xml:space="preserve">Le terme "Zone </w:t>
            </w:r>
            <w:r w:rsidR="006F3A2D" w:rsidRPr="00F46FD7">
              <w:rPr>
                <w:noProof/>
              </w:rPr>
              <w:t>du</w:t>
            </w:r>
            <w:r w:rsidR="00995998" w:rsidRPr="00F46FD7">
              <w:rPr>
                <w:noProof/>
              </w:rPr>
              <w:t xml:space="preserve"> Chantier</w:t>
            </w:r>
            <w:r w:rsidR="0070398B" w:rsidRPr="00F46FD7">
              <w:rPr>
                <w:noProof/>
              </w:rPr>
              <w:t xml:space="preserve">" comprend une </w:t>
            </w:r>
            <w:r w:rsidR="006F3A2D" w:rsidRPr="00F46FD7">
              <w:rPr>
                <w:noProof/>
              </w:rPr>
              <w:t>Zone du</w:t>
            </w:r>
            <w:r w:rsidR="00995998" w:rsidRPr="00F46FD7">
              <w:rPr>
                <w:noProof/>
              </w:rPr>
              <w:t xml:space="preserve"> Chantier</w:t>
            </w:r>
            <w:r w:rsidRPr="00F46FD7">
              <w:rPr>
                <w:noProof/>
              </w:rPr>
              <w:t xml:space="preserve"> ou toutes les </w:t>
            </w:r>
            <w:r w:rsidR="00025AC5" w:rsidRPr="00F46FD7">
              <w:rPr>
                <w:noProof/>
              </w:rPr>
              <w:t xml:space="preserve">Zones </w:t>
            </w:r>
            <w:r w:rsidR="006F3A2D" w:rsidRPr="00F46FD7">
              <w:rPr>
                <w:noProof/>
              </w:rPr>
              <w:t>d</w:t>
            </w:r>
            <w:r w:rsidR="00025AC5" w:rsidRPr="00F46FD7">
              <w:rPr>
                <w:noProof/>
              </w:rPr>
              <w:t xml:space="preserve">u Chantier </w:t>
            </w:r>
            <w:r w:rsidRPr="00F46FD7">
              <w:rPr>
                <w:noProof/>
              </w:rPr>
              <w:t>.</w:t>
            </w:r>
          </w:p>
          <w:p w14:paraId="56D7EA94" w14:textId="6ED539E5" w:rsidR="002F4F90" w:rsidRPr="00F46FD7" w:rsidRDefault="002F4F90" w:rsidP="00595B24">
            <w:pPr>
              <w:spacing w:after="100"/>
              <w:ind w:left="601"/>
              <w:rPr>
                <w:noProof/>
              </w:rPr>
            </w:pPr>
            <w:r w:rsidRPr="00F46FD7">
              <w:rPr>
                <w:noProof/>
              </w:rPr>
              <w:t xml:space="preserve">Par souci de clarté, la </w:t>
            </w:r>
            <w:r w:rsidR="006F3A2D" w:rsidRPr="00F46FD7">
              <w:rPr>
                <w:noProof/>
              </w:rPr>
              <w:t>Zone du</w:t>
            </w:r>
            <w:r w:rsidR="000452D1" w:rsidRPr="00F46FD7">
              <w:rPr>
                <w:noProof/>
              </w:rPr>
              <w:t xml:space="preserve"> Chantier</w:t>
            </w:r>
            <w:r w:rsidRPr="00F46FD7">
              <w:rPr>
                <w:noProof/>
              </w:rPr>
              <w:t xml:space="preserve"> est un concept différent de celui de Chantier au titre de </w:t>
            </w:r>
            <w:r w:rsidR="007E6E05" w:rsidRPr="00F46FD7">
              <w:rPr>
                <w:noProof/>
              </w:rPr>
              <w:t>la Sous</w:t>
            </w:r>
            <w:r w:rsidR="007E6E05" w:rsidRPr="00F46FD7">
              <w:rPr>
                <w:noProof/>
              </w:rPr>
              <w:noBreakHyphen/>
              <w:t>Clause </w:t>
            </w:r>
            <w:r w:rsidRPr="00F46FD7">
              <w:rPr>
                <w:noProof/>
              </w:rPr>
              <w:t>1.1.6.7 du CCAG.</w:t>
            </w:r>
          </w:p>
          <w:p w14:paraId="344F01BD" w14:textId="051B05B9" w:rsidR="002F4F90" w:rsidRPr="00F46FD7" w:rsidRDefault="002F4F90" w:rsidP="00595B24">
            <w:pPr>
              <w:spacing w:after="100"/>
              <w:ind w:left="601"/>
              <w:rPr>
                <w:noProof/>
              </w:rPr>
            </w:pPr>
            <w:r w:rsidRPr="00F46FD7">
              <w:rPr>
                <w:noProof/>
              </w:rPr>
              <w:t xml:space="preserve">La Zone </w:t>
            </w:r>
            <w:r w:rsidR="006F3A2D" w:rsidRPr="00F46FD7">
              <w:rPr>
                <w:noProof/>
              </w:rPr>
              <w:t>du</w:t>
            </w:r>
            <w:r w:rsidR="000452D1" w:rsidRPr="00F46FD7">
              <w:rPr>
                <w:noProof/>
              </w:rPr>
              <w:t xml:space="preserve"> Chantier </w:t>
            </w:r>
            <w:r w:rsidRPr="00F46FD7">
              <w:rPr>
                <w:noProof/>
              </w:rPr>
              <w:t>désigne une aire dans laquelle l’Entrepreneur doit se conformer aux obligations environnementales, sociales, santé et sécurité définies dans les Spécifications ESSS.</w:t>
            </w:r>
          </w:p>
          <w:p w14:paraId="56027E8F" w14:textId="29AC29E7" w:rsidR="002F4F90" w:rsidRPr="00F46FD7" w:rsidRDefault="002F4F90" w:rsidP="00595B24">
            <w:pPr>
              <w:spacing w:after="100"/>
              <w:ind w:left="601"/>
              <w:rPr>
                <w:noProof/>
              </w:rPr>
            </w:pPr>
            <w:r w:rsidRPr="00F46FD7">
              <w:rPr>
                <w:noProof/>
              </w:rPr>
              <w:t xml:space="preserve">Le Chantier correspond aux lieux où les Ouvrages Définitifs doivent être réalisés et dans lesquels les Equipements et les Matériaux doivent être livrés, et où le droit d’accès et la possession sont donnés par le Maître </w:t>
            </w:r>
            <w:r w:rsidR="003F250A" w:rsidRPr="00F46FD7">
              <w:rPr>
                <w:noProof/>
              </w:rPr>
              <w:t>d'Ouvrage</w:t>
            </w:r>
            <w:r w:rsidRPr="00F46FD7">
              <w:rPr>
                <w:noProof/>
              </w:rPr>
              <w:t xml:space="preserve"> à l’Entrepreneur. Le Maître </w:t>
            </w:r>
            <w:r w:rsidR="003F250A" w:rsidRPr="00F46FD7">
              <w:rPr>
                <w:noProof/>
              </w:rPr>
              <w:t>d'Ouvrage</w:t>
            </w:r>
            <w:r w:rsidRPr="00F46FD7">
              <w:rPr>
                <w:noProof/>
              </w:rPr>
              <w:t xml:space="preserve"> n’est pas soumis à la même obligation pour tout lieu localisé en dehors du Chantier, même s’il est localisé dans la </w:t>
            </w:r>
            <w:r w:rsidR="006F3A2D" w:rsidRPr="00F46FD7">
              <w:rPr>
                <w:noProof/>
              </w:rPr>
              <w:t>Zone du</w:t>
            </w:r>
            <w:r w:rsidR="00995998" w:rsidRPr="00F46FD7">
              <w:rPr>
                <w:noProof/>
              </w:rPr>
              <w:t xml:space="preserve"> Chantier</w:t>
            </w:r>
            <w:r w:rsidRPr="00F46FD7">
              <w:rPr>
                <w:noProof/>
              </w:rPr>
              <w:t>, où l’accès est au risque de l’Entrepreneur.</w:t>
            </w:r>
          </w:p>
          <w:p w14:paraId="38BE180E" w14:textId="5B81D94D" w:rsidR="002F4F90" w:rsidRPr="00F46FD7" w:rsidRDefault="002F4F90" w:rsidP="00595B24">
            <w:pPr>
              <w:spacing w:after="100"/>
              <w:ind w:left="601"/>
              <w:rPr>
                <w:noProof/>
              </w:rPr>
            </w:pPr>
            <w:r w:rsidRPr="00F46FD7">
              <w:rPr>
                <w:noProof/>
              </w:rPr>
              <w:t xml:space="preserve">En termes d’emprise, le Chantier défini dans </w:t>
            </w:r>
            <w:r w:rsidR="007E6E05" w:rsidRPr="00F46FD7">
              <w:rPr>
                <w:noProof/>
              </w:rPr>
              <w:t>la Sous</w:t>
            </w:r>
            <w:r w:rsidR="007E6E05" w:rsidRPr="00F46FD7">
              <w:rPr>
                <w:noProof/>
              </w:rPr>
              <w:noBreakHyphen/>
              <w:t>Clause</w:t>
            </w:r>
            <w:r w:rsidRPr="00F46FD7">
              <w:rPr>
                <w:noProof/>
              </w:rPr>
              <w:t xml:space="preserve"> 1.1.6.7 du CCAG est inclus dans la </w:t>
            </w:r>
            <w:r w:rsidR="006F3A2D" w:rsidRPr="00F46FD7">
              <w:rPr>
                <w:noProof/>
              </w:rPr>
              <w:t>Zone du</w:t>
            </w:r>
            <w:r w:rsidR="00995998" w:rsidRPr="00F46FD7">
              <w:rPr>
                <w:noProof/>
              </w:rPr>
              <w:t xml:space="preserve"> Chantier</w:t>
            </w:r>
            <w:r w:rsidRPr="00F46FD7">
              <w:rPr>
                <w:noProof/>
              </w:rPr>
              <w:t xml:space="preserve">. La </w:t>
            </w:r>
            <w:r w:rsidR="006F3A2D" w:rsidRPr="00F46FD7">
              <w:rPr>
                <w:noProof/>
              </w:rPr>
              <w:t>Zone du</w:t>
            </w:r>
            <w:r w:rsidR="00995998" w:rsidRPr="00F46FD7">
              <w:rPr>
                <w:noProof/>
              </w:rPr>
              <w:t xml:space="preserve"> Chantier</w:t>
            </w:r>
            <w:r w:rsidRPr="00F46FD7">
              <w:rPr>
                <w:noProof/>
              </w:rPr>
              <w:t xml:space="preserve"> est donc d’une emprise géographique plus grande que celle du Chantier.</w:t>
            </w:r>
          </w:p>
          <w:p w14:paraId="6FAD9E56" w14:textId="77777777" w:rsidR="002F4F90" w:rsidRPr="00F46FD7" w:rsidRDefault="002F4F90" w:rsidP="00DE4F5C">
            <w:pPr>
              <w:pStyle w:val="Heading2"/>
              <w:numPr>
                <w:ilvl w:val="1"/>
                <w:numId w:val="304"/>
              </w:numPr>
              <w:spacing w:after="100"/>
              <w:rPr>
                <w:noProof/>
              </w:rPr>
            </w:pPr>
            <w:r w:rsidRPr="00F46FD7">
              <w:rPr>
                <w:noProof/>
              </w:rPr>
              <w:t xml:space="preserve">Les spécifications ESSS portent sur </w:t>
            </w:r>
            <w:r w:rsidR="00367963" w:rsidRPr="00F46FD7">
              <w:rPr>
                <w:noProof/>
              </w:rPr>
              <w:t>l'ensemble de la zone d'influence des travaux </w:t>
            </w:r>
            <w:r w:rsidRPr="00F46FD7">
              <w:rPr>
                <w:noProof/>
              </w:rPr>
              <w:t>:</w:t>
            </w:r>
          </w:p>
          <w:p w14:paraId="72A02D7E" w14:textId="1F7A3751" w:rsidR="002F4F90" w:rsidRPr="00F46FD7" w:rsidRDefault="002F4F90" w:rsidP="00595B24">
            <w:pPr>
              <w:pStyle w:val="Paragraphedeliste"/>
              <w:numPr>
                <w:ilvl w:val="0"/>
                <w:numId w:val="66"/>
              </w:numPr>
              <w:spacing w:after="100"/>
              <w:ind w:left="1026" w:hanging="425"/>
              <w:contextualSpacing w:val="0"/>
              <w:rPr>
                <w:noProof/>
              </w:rPr>
            </w:pPr>
            <w:r w:rsidRPr="00F46FD7">
              <w:rPr>
                <w:noProof/>
              </w:rPr>
              <w:t xml:space="preserve">la protection de l'environnement naturel (eau, air, sol, végétation, diversité biologique) des zones à l’intérieur des </w:t>
            </w:r>
            <w:r w:rsidR="006F3A2D" w:rsidRPr="00F46FD7">
              <w:rPr>
                <w:noProof/>
              </w:rPr>
              <w:t>Zones du</w:t>
            </w:r>
            <w:r w:rsidR="00025AC5" w:rsidRPr="00F46FD7">
              <w:rPr>
                <w:noProof/>
              </w:rPr>
              <w:t xml:space="preserve"> Chantier </w:t>
            </w:r>
            <w:r w:rsidRPr="00F46FD7">
              <w:rPr>
                <w:noProof/>
              </w:rPr>
              <w:t xml:space="preserve"> et leurs environs, y compris mais sans </w:t>
            </w:r>
            <w:r w:rsidRPr="00F46FD7">
              <w:rPr>
                <w:noProof/>
              </w:rPr>
              <w:lastRenderedPageBreak/>
              <w:t>s’y limiter les routes d’accès, carrières, zones d'emprunts ou de dépôt, bases vie ou lieux de stockage.</w:t>
            </w:r>
          </w:p>
          <w:p w14:paraId="05FE3C7A" w14:textId="2EA8D7D2" w:rsidR="002F4F90" w:rsidRPr="00F46FD7" w:rsidRDefault="002F4F90" w:rsidP="00595B24">
            <w:pPr>
              <w:pStyle w:val="Paragraphedeliste"/>
              <w:numPr>
                <w:ilvl w:val="0"/>
                <w:numId w:val="66"/>
              </w:numPr>
              <w:spacing w:after="100"/>
              <w:ind w:left="1026" w:hanging="425"/>
              <w:contextualSpacing w:val="0"/>
              <w:rPr>
                <w:noProof/>
              </w:rPr>
            </w:pPr>
            <w:r w:rsidRPr="00F46FD7">
              <w:rPr>
                <w:noProof/>
              </w:rPr>
              <w:t>les conditions de s</w:t>
            </w:r>
            <w:r w:rsidR="00367963" w:rsidRPr="00F46FD7">
              <w:rPr>
                <w:noProof/>
              </w:rPr>
              <w:t>anté</w:t>
            </w:r>
            <w:r w:rsidRPr="00F46FD7">
              <w:rPr>
                <w:noProof/>
              </w:rPr>
              <w:t xml:space="preserve"> et de s</w:t>
            </w:r>
            <w:r w:rsidR="00367963" w:rsidRPr="00F46FD7">
              <w:rPr>
                <w:noProof/>
              </w:rPr>
              <w:t>écuri</w:t>
            </w:r>
            <w:r w:rsidRPr="00F46FD7">
              <w:rPr>
                <w:noProof/>
              </w:rPr>
              <w:t xml:space="preserve">té à respecter pour la main-d'œuvre de l'Entrepreneur et de toute autre personne présente dans les </w:t>
            </w:r>
            <w:r w:rsidR="006F3A2D" w:rsidRPr="00F46FD7">
              <w:rPr>
                <w:noProof/>
              </w:rPr>
              <w:t>Zones du</w:t>
            </w:r>
            <w:r w:rsidR="00025AC5" w:rsidRPr="00F46FD7">
              <w:rPr>
                <w:noProof/>
              </w:rPr>
              <w:t xml:space="preserve"> Chantier </w:t>
            </w:r>
            <w:r w:rsidRPr="00F46FD7">
              <w:rPr>
                <w:noProof/>
              </w:rPr>
              <w:t xml:space="preserve"> ou le long des accès.</w:t>
            </w:r>
          </w:p>
          <w:p w14:paraId="0D8E216D" w14:textId="1E6C7260" w:rsidR="00F859E7" w:rsidRPr="00F46FD7" w:rsidRDefault="002F4F90">
            <w:pPr>
              <w:pStyle w:val="Paragraphedeliste"/>
              <w:numPr>
                <w:ilvl w:val="0"/>
                <w:numId w:val="66"/>
              </w:numPr>
              <w:spacing w:after="100"/>
              <w:ind w:left="1026" w:hanging="425"/>
              <w:contextualSpacing w:val="0"/>
              <w:rPr>
                <w:noProof/>
              </w:rPr>
            </w:pPr>
            <w:r w:rsidRPr="00F46FD7">
              <w:rPr>
                <w:noProof/>
              </w:rPr>
              <w:t xml:space="preserve">les pratiques de travail et la protection des personnes et populations vivant à l'extérieur des </w:t>
            </w:r>
            <w:r w:rsidR="006F3A2D" w:rsidRPr="00F46FD7">
              <w:rPr>
                <w:noProof/>
              </w:rPr>
              <w:t>Zones du</w:t>
            </w:r>
            <w:r w:rsidR="00025AC5" w:rsidRPr="00F46FD7">
              <w:rPr>
                <w:noProof/>
              </w:rPr>
              <w:t xml:space="preserve"> Chantier </w:t>
            </w:r>
            <w:r w:rsidRPr="00F46FD7">
              <w:rPr>
                <w:noProof/>
              </w:rPr>
              <w:t xml:space="preserve"> mais exposées aux nuisances générées par </w:t>
            </w:r>
            <w:r w:rsidR="00CC1B97" w:rsidRPr="00F46FD7">
              <w:rPr>
                <w:noProof/>
              </w:rPr>
              <w:t>les t</w:t>
            </w:r>
            <w:r w:rsidR="00497813" w:rsidRPr="00F46FD7">
              <w:rPr>
                <w:noProof/>
              </w:rPr>
              <w:t>ravaux</w:t>
            </w:r>
            <w:r w:rsidRPr="00F46FD7">
              <w:rPr>
                <w:noProof/>
              </w:rPr>
              <w:t>.</w:t>
            </w:r>
          </w:p>
          <w:p w14:paraId="3C0492D9" w14:textId="77777777" w:rsidR="002F4F90" w:rsidRPr="00F46FD7" w:rsidRDefault="002F4F90" w:rsidP="00DE4F5C">
            <w:pPr>
              <w:pStyle w:val="Heading2"/>
              <w:numPr>
                <w:ilvl w:val="1"/>
                <w:numId w:val="304"/>
              </w:numPr>
              <w:spacing w:after="100"/>
              <w:rPr>
                <w:noProof/>
              </w:rPr>
            </w:pPr>
            <w:bookmarkStart w:id="195" w:name="_Ref484613428"/>
            <w:r w:rsidRPr="00F46FD7">
              <w:rPr>
                <w:noProof/>
              </w:rPr>
              <w:t>Sous</w:t>
            </w:r>
            <w:r w:rsidRPr="00F46FD7">
              <w:rPr>
                <w:noProof/>
              </w:rPr>
              <w:noBreakHyphen/>
              <w:t>traitance</w:t>
            </w:r>
            <w:r w:rsidR="005C5774" w:rsidRPr="00F46FD7">
              <w:rPr>
                <w:noProof/>
              </w:rPr>
              <w:t xml:space="preserve"> :</w:t>
            </w:r>
            <w:bookmarkEnd w:id="195"/>
          </w:p>
          <w:p w14:paraId="12056B16" w14:textId="014B43C0" w:rsidR="00F859E7" w:rsidRPr="00F46FD7" w:rsidRDefault="005C5774">
            <w:pPr>
              <w:spacing w:after="100"/>
              <w:ind w:left="576"/>
              <w:rPr>
                <w:noProof/>
              </w:rPr>
            </w:pPr>
            <w:r w:rsidRPr="00F46FD7">
              <w:rPr>
                <w:noProof/>
              </w:rPr>
              <w:t>Les Spécifications ESSS s'appliquent à l'Entrepreneur et, sauf accord explicite du Maître d'</w:t>
            </w:r>
            <w:r w:rsidR="003B4292" w:rsidRPr="00F46FD7">
              <w:rPr>
                <w:noProof/>
              </w:rPr>
              <w:t xml:space="preserve">Œuvre au cas par cas, tous ses </w:t>
            </w:r>
            <w:r w:rsidR="00995BF8" w:rsidRPr="00F46FD7">
              <w:rPr>
                <w:noProof/>
              </w:rPr>
              <w:t>Sous-Traitant</w:t>
            </w:r>
            <w:r w:rsidRPr="00F46FD7">
              <w:rPr>
                <w:noProof/>
              </w:rPr>
              <w:t>s contractualisés pour l’exécution des tr</w:t>
            </w:r>
            <w:r w:rsidR="00CE4E0F" w:rsidRPr="00F46FD7">
              <w:rPr>
                <w:noProof/>
              </w:rPr>
              <w:t xml:space="preserve">avaux. Conformément à </w:t>
            </w:r>
            <w:r w:rsidR="007E6E05" w:rsidRPr="00F46FD7">
              <w:rPr>
                <w:noProof/>
              </w:rPr>
              <w:t>la Sous</w:t>
            </w:r>
            <w:r w:rsidR="007E6E05" w:rsidRPr="00F46FD7">
              <w:rPr>
                <w:noProof/>
              </w:rPr>
              <w:noBreakHyphen/>
              <w:t>Clause</w:t>
            </w:r>
            <w:r w:rsidR="00CE4E0F" w:rsidRPr="00F46FD7">
              <w:rPr>
                <w:noProof/>
              </w:rPr>
              <w:t> </w:t>
            </w:r>
            <w:r w:rsidRPr="00F46FD7">
              <w:rPr>
                <w:noProof/>
              </w:rPr>
              <w:t>4.4 du CCAG, l’Entrepreneur est pleinement responsable des actes, d</w:t>
            </w:r>
            <w:r w:rsidR="003B4292" w:rsidRPr="00F46FD7">
              <w:rPr>
                <w:noProof/>
              </w:rPr>
              <w:t xml:space="preserve">éfaillances et négligences des </w:t>
            </w:r>
            <w:r w:rsidR="00995BF8" w:rsidRPr="00F46FD7">
              <w:rPr>
                <w:noProof/>
              </w:rPr>
              <w:t>Sous-Traitant</w:t>
            </w:r>
            <w:r w:rsidRPr="00F46FD7">
              <w:rPr>
                <w:noProof/>
              </w:rPr>
              <w:t>s, de leurs représentants, employés ou ouvriers aussi pleinement que s’il s’agissait de ses propres actes, défaillances ou négligences ou de ceux de ses propres représentants, employés ou ouvriers.</w:t>
            </w:r>
          </w:p>
          <w:p w14:paraId="22BA2E62" w14:textId="77777777" w:rsidR="005C5774" w:rsidRPr="00F46FD7" w:rsidRDefault="005C5774" w:rsidP="00DE4F5C">
            <w:pPr>
              <w:pStyle w:val="Heading2"/>
              <w:numPr>
                <w:ilvl w:val="1"/>
                <w:numId w:val="304"/>
              </w:numPr>
              <w:spacing w:after="100"/>
              <w:rPr>
                <w:noProof/>
              </w:rPr>
            </w:pPr>
            <w:bookmarkStart w:id="196" w:name="_Ref484612657"/>
            <w:r w:rsidRPr="00F46FD7">
              <w:rPr>
                <w:noProof/>
              </w:rPr>
              <w:t>Réglementation en vigueur :</w:t>
            </w:r>
            <w:bookmarkEnd w:id="196"/>
          </w:p>
          <w:p w14:paraId="5B9237F2" w14:textId="41169FF9" w:rsidR="00F859E7" w:rsidRPr="00F46FD7" w:rsidRDefault="005C5774">
            <w:pPr>
              <w:spacing w:after="100"/>
              <w:ind w:left="576"/>
              <w:rPr>
                <w:noProof/>
              </w:rPr>
            </w:pPr>
            <w:r w:rsidRPr="00F46FD7">
              <w:rPr>
                <w:noProof/>
              </w:rPr>
              <w:t xml:space="preserve">L'Entrepreneur est tenu d'identifier tous les textes règlementaires liés aux aspects de protection de l'environnement (eau, air, sols, bruit, végétation, faune, flore, déchets, nappes souterraines) et conformément aux </w:t>
            </w:r>
            <w:r w:rsidR="007E6E05" w:rsidRPr="00F46FD7">
              <w:rPr>
                <w:noProof/>
              </w:rPr>
              <w:t>Clauses</w:t>
            </w:r>
            <w:r w:rsidRPr="00F46FD7">
              <w:rPr>
                <w:noProof/>
              </w:rPr>
              <w:t> 4 et 6 du CCAG, la protection des personnes (droit du travail, peuples autochtones, normes d'exposition au travail, autres). L’Entrepreneur liste dans son Plan de Gestion Environnementa</w:t>
            </w:r>
            <w:r w:rsidR="006B3186" w:rsidRPr="00F46FD7">
              <w:rPr>
                <w:noProof/>
              </w:rPr>
              <w:t>le et Sociale des Travaux (PGES</w:t>
            </w:r>
            <w:r w:rsidR="006B3186" w:rsidRPr="00F46FD7">
              <w:rPr>
                <w:noProof/>
              </w:rPr>
              <w:noBreakHyphen/>
            </w:r>
            <w:r w:rsidRPr="00F46FD7">
              <w:rPr>
                <w:noProof/>
              </w:rPr>
              <w:t>Trava</w:t>
            </w:r>
            <w:r w:rsidR="00CE4E0F" w:rsidRPr="00F46FD7">
              <w:rPr>
                <w:noProof/>
              </w:rPr>
              <w:t>ux) (tel que défini à l’Article </w:t>
            </w:r>
            <w:r w:rsidR="00CE4E0F" w:rsidRPr="00F46FD7">
              <w:rPr>
                <w:noProof/>
              </w:rPr>
              <w:fldChar w:fldCharType="begin"/>
            </w:r>
            <w:r w:rsidR="00CE4E0F" w:rsidRPr="00F46FD7">
              <w:rPr>
                <w:noProof/>
              </w:rPr>
              <w:instrText xml:space="preserve"> REF _Ref484611353 \r \h </w:instrText>
            </w:r>
            <w:r w:rsidR="00CE4E0F" w:rsidRPr="00F46FD7">
              <w:rPr>
                <w:noProof/>
              </w:rPr>
            </w:r>
            <w:r w:rsidR="00CE4E0F" w:rsidRPr="00F46FD7">
              <w:rPr>
                <w:noProof/>
              </w:rPr>
              <w:fldChar w:fldCharType="separate"/>
            </w:r>
            <w:r w:rsidR="000031E5">
              <w:rPr>
                <w:noProof/>
              </w:rPr>
              <w:t>2.1</w:t>
            </w:r>
            <w:r w:rsidR="00CE4E0F" w:rsidRPr="00F46FD7">
              <w:rPr>
                <w:noProof/>
              </w:rPr>
              <w:fldChar w:fldCharType="end"/>
            </w:r>
            <w:r w:rsidRPr="00F46FD7">
              <w:rPr>
                <w:noProof/>
              </w:rPr>
              <w:t xml:space="preserve"> des Spécifications ESSS) les textes, normes et autres contraintes règlementaires et précise les moyens mis en œuvre pour s'y conformer.</w:t>
            </w:r>
          </w:p>
        </w:tc>
      </w:tr>
      <w:tr w:rsidR="00F46FD7" w:rsidRPr="00F46FD7" w14:paraId="1F2B202B" w14:textId="77777777" w:rsidTr="008D5EA8">
        <w:tc>
          <w:tcPr>
            <w:tcW w:w="2510" w:type="dxa"/>
          </w:tcPr>
          <w:p w14:paraId="2B4C6C88" w14:textId="58E050D9" w:rsidR="002F4F90" w:rsidRPr="00F46FD7" w:rsidRDefault="005C5774" w:rsidP="00B06C98">
            <w:pPr>
              <w:pStyle w:val="Heading1"/>
              <w:numPr>
                <w:ilvl w:val="0"/>
                <w:numId w:val="4"/>
              </w:numPr>
            </w:pPr>
            <w:bookmarkStart w:id="197" w:name="_Toc184311956"/>
            <w:bookmarkStart w:id="198" w:name="_Toc237604283"/>
            <w:r w:rsidRPr="00F46FD7">
              <w:lastRenderedPageBreak/>
              <w:t>Document de planification ESSS</w:t>
            </w:r>
            <w:bookmarkEnd w:id="197"/>
            <w:bookmarkEnd w:id="198"/>
          </w:p>
        </w:tc>
        <w:tc>
          <w:tcPr>
            <w:tcW w:w="6560" w:type="dxa"/>
          </w:tcPr>
          <w:p w14:paraId="2DEC6C88" w14:textId="7CF90109" w:rsidR="005C5774" w:rsidRPr="00F46FD7" w:rsidRDefault="005C5774" w:rsidP="00DE4F5C">
            <w:pPr>
              <w:pStyle w:val="Heading2"/>
              <w:numPr>
                <w:ilvl w:val="1"/>
                <w:numId w:val="304"/>
              </w:numPr>
              <w:spacing w:after="100"/>
              <w:rPr>
                <w:noProof/>
              </w:rPr>
            </w:pPr>
            <w:bookmarkStart w:id="199" w:name="_Ref484611353"/>
            <w:r w:rsidRPr="00F46FD7">
              <w:rPr>
                <w:noProof/>
              </w:rPr>
              <w:t>Plan de Gestion Environnementale et Sociale des Travaux (PGES-Travaux)</w:t>
            </w:r>
            <w:bookmarkEnd w:id="199"/>
          </w:p>
          <w:p w14:paraId="620C700D" w14:textId="77777777" w:rsidR="005C5774" w:rsidRPr="00F46FD7" w:rsidRDefault="005C5774" w:rsidP="00700B62">
            <w:pPr>
              <w:pStyle w:val="Heading3"/>
              <w:numPr>
                <w:ilvl w:val="2"/>
                <w:numId w:val="304"/>
              </w:numPr>
              <w:spacing w:after="100"/>
              <w:ind w:left="1168" w:hanging="532"/>
              <w:rPr>
                <w:noProof/>
              </w:rPr>
            </w:pPr>
            <w:r w:rsidRPr="00F46FD7">
              <w:rPr>
                <w:noProof/>
              </w:rPr>
              <w:t>L'Entrepreneur prépare, fait valider par le Maître d'Œuvre, exécute et met à jour un Plan de Gestion Environnementale et Sociale des Travaux (PGES-Travaux).</w:t>
            </w:r>
          </w:p>
          <w:p w14:paraId="123389FA" w14:textId="77777777" w:rsidR="005C5774" w:rsidRPr="00F46FD7" w:rsidRDefault="005C5774" w:rsidP="00700B62">
            <w:pPr>
              <w:pStyle w:val="Heading3"/>
              <w:numPr>
                <w:ilvl w:val="2"/>
                <w:numId w:val="304"/>
              </w:numPr>
              <w:spacing w:after="100"/>
              <w:ind w:left="1168" w:hanging="532"/>
              <w:rPr>
                <w:noProof/>
              </w:rPr>
            </w:pPr>
            <w:r w:rsidRPr="00F46FD7">
              <w:rPr>
                <w:noProof/>
              </w:rPr>
              <w:t>Le PGES-Travaux constitue le document unique de référence où l'Entrepreneur définit en détail l’ensemble des mesures organisationnelles et techniques qu'il met en œuvre pour satisfaire aux obligations des Spécifications ESSS.</w:t>
            </w:r>
          </w:p>
          <w:p w14:paraId="5E40FAD5" w14:textId="5F627AE1" w:rsidR="005C5774" w:rsidRPr="00F46FD7" w:rsidRDefault="005C5774" w:rsidP="00700B62">
            <w:pPr>
              <w:pStyle w:val="Heading3"/>
              <w:numPr>
                <w:ilvl w:val="2"/>
                <w:numId w:val="304"/>
              </w:numPr>
              <w:spacing w:after="100"/>
              <w:ind w:left="1168" w:hanging="532"/>
              <w:rPr>
                <w:noProof/>
              </w:rPr>
            </w:pPr>
            <w:bookmarkStart w:id="200" w:name="_Ref525832392"/>
            <w:r w:rsidRPr="00F46FD7">
              <w:rPr>
                <w:noProof/>
              </w:rPr>
              <w:t xml:space="preserve">L’Entrepreneur définit dans son PGES-Travaux le nombre, la localisation et le type de </w:t>
            </w:r>
            <w:r w:rsidR="006F3A2D" w:rsidRPr="00F46FD7">
              <w:rPr>
                <w:noProof/>
              </w:rPr>
              <w:t>Zones du</w:t>
            </w:r>
            <w:r w:rsidR="00025AC5" w:rsidRPr="00F46FD7">
              <w:rPr>
                <w:noProof/>
              </w:rPr>
              <w:t xml:space="preserve"> Chantier </w:t>
            </w:r>
            <w:r w:rsidRPr="00F46FD7">
              <w:rPr>
                <w:noProof/>
              </w:rPr>
              <w:t xml:space="preserve"> telles que définies à l’Article</w:t>
            </w:r>
            <w:r w:rsidR="00CE4E0F" w:rsidRPr="00F46FD7">
              <w:rPr>
                <w:noProof/>
              </w:rPr>
              <w:t> </w:t>
            </w:r>
            <w:r w:rsidR="00CE4E0F" w:rsidRPr="00F46FD7">
              <w:rPr>
                <w:noProof/>
              </w:rPr>
              <w:fldChar w:fldCharType="begin"/>
            </w:r>
            <w:r w:rsidR="00CE4E0F" w:rsidRPr="00F46FD7">
              <w:rPr>
                <w:noProof/>
              </w:rPr>
              <w:instrText xml:space="preserve"> REF _Ref484611428 \r \h </w:instrText>
            </w:r>
            <w:r w:rsidR="00CE4E0F" w:rsidRPr="00F46FD7">
              <w:rPr>
                <w:noProof/>
              </w:rPr>
            </w:r>
            <w:r w:rsidR="00CE4E0F" w:rsidRPr="00F46FD7">
              <w:rPr>
                <w:noProof/>
              </w:rPr>
              <w:fldChar w:fldCharType="separate"/>
            </w:r>
            <w:r w:rsidR="000031E5">
              <w:rPr>
                <w:noProof/>
              </w:rPr>
              <w:t>1.3</w:t>
            </w:r>
            <w:r w:rsidR="00CE4E0F" w:rsidRPr="00F46FD7">
              <w:rPr>
                <w:noProof/>
              </w:rPr>
              <w:fldChar w:fldCharType="end"/>
            </w:r>
            <w:r w:rsidRPr="00F46FD7">
              <w:rPr>
                <w:noProof/>
              </w:rPr>
              <w:t xml:space="preserve"> des Spécifications ESSS. Pour chacune des </w:t>
            </w:r>
            <w:r w:rsidR="006F3A2D" w:rsidRPr="00F46FD7">
              <w:rPr>
                <w:noProof/>
              </w:rPr>
              <w:t>Zones du</w:t>
            </w:r>
            <w:r w:rsidR="00025AC5" w:rsidRPr="00F46FD7">
              <w:rPr>
                <w:noProof/>
              </w:rPr>
              <w:t xml:space="preserve"> Chantier </w:t>
            </w:r>
            <w:r w:rsidRPr="00F46FD7">
              <w:rPr>
                <w:noProof/>
              </w:rPr>
              <w:t xml:space="preserve"> identifiées, à moins que le Maître d’Œuvre n’en convienne autrement, l’Entrepreneur établit un Plan de Protection de l’Environnement (PPE). Le ou les PPE sont annexés au PGES-Travaux.</w:t>
            </w:r>
            <w:bookmarkEnd w:id="200"/>
          </w:p>
          <w:p w14:paraId="7DE3B45D" w14:textId="77777777" w:rsidR="005C5774" w:rsidRPr="00F46FD7" w:rsidRDefault="005C5774" w:rsidP="00700B62">
            <w:pPr>
              <w:pStyle w:val="Heading3"/>
              <w:numPr>
                <w:ilvl w:val="2"/>
                <w:numId w:val="304"/>
              </w:numPr>
              <w:spacing w:after="100"/>
              <w:ind w:left="1168" w:hanging="532"/>
              <w:rPr>
                <w:noProof/>
              </w:rPr>
            </w:pPr>
            <w:r w:rsidRPr="00F46FD7">
              <w:rPr>
                <w:noProof/>
              </w:rPr>
              <w:t xml:space="preserve">Le PGES-Travaux couvre toute la période qui s’étend de la date de signature du Marché à la date d’émission du Certificat de Bonne Fin par le Maître </w:t>
            </w:r>
            <w:r w:rsidR="003F250A" w:rsidRPr="00F46FD7">
              <w:rPr>
                <w:noProof/>
              </w:rPr>
              <w:t>d'Ouvrage</w:t>
            </w:r>
            <w:r w:rsidRPr="00F46FD7">
              <w:rPr>
                <w:noProof/>
              </w:rPr>
              <w:t>.</w:t>
            </w:r>
          </w:p>
          <w:p w14:paraId="238B3EB6" w14:textId="2CA47118" w:rsidR="005C5774" w:rsidRPr="00F46FD7" w:rsidRDefault="005C5774" w:rsidP="00700B62">
            <w:pPr>
              <w:pStyle w:val="Heading3"/>
              <w:numPr>
                <w:ilvl w:val="2"/>
                <w:numId w:val="304"/>
              </w:numPr>
              <w:spacing w:after="100"/>
              <w:ind w:left="1168" w:hanging="532"/>
              <w:rPr>
                <w:noProof/>
              </w:rPr>
            </w:pPr>
            <w:r w:rsidRPr="00F46FD7">
              <w:rPr>
                <w:noProof/>
              </w:rPr>
              <w:lastRenderedPageBreak/>
              <w:t>Sauf indication contraire du Maître d'Œuvre, le PGES</w:t>
            </w:r>
            <w:r w:rsidR="00CF121F" w:rsidRPr="00F46FD7">
              <w:rPr>
                <w:noProof/>
              </w:rPr>
              <w:noBreakHyphen/>
            </w:r>
            <w:r w:rsidRPr="00F46FD7">
              <w:rPr>
                <w:noProof/>
              </w:rPr>
              <w:t xml:space="preserve">Travaux est écrit dans la langue de communication définie à </w:t>
            </w:r>
            <w:r w:rsidR="007E6E05" w:rsidRPr="00F46FD7">
              <w:rPr>
                <w:noProof/>
              </w:rPr>
              <w:t>la Sous</w:t>
            </w:r>
            <w:r w:rsidR="007E6E05" w:rsidRPr="00F46FD7">
              <w:rPr>
                <w:noProof/>
              </w:rPr>
              <w:noBreakHyphen/>
              <w:t>Clause</w:t>
            </w:r>
            <w:r w:rsidRPr="00F46FD7">
              <w:rPr>
                <w:noProof/>
              </w:rPr>
              <w:t xml:space="preserve"> 1.4 du CCAG. </w:t>
            </w:r>
          </w:p>
          <w:p w14:paraId="2FF18763" w14:textId="77777777" w:rsidR="005C5774" w:rsidRPr="00F46FD7" w:rsidRDefault="005C5774" w:rsidP="00700B62">
            <w:pPr>
              <w:pStyle w:val="Heading3"/>
              <w:numPr>
                <w:ilvl w:val="2"/>
                <w:numId w:val="304"/>
              </w:numPr>
              <w:spacing w:after="100"/>
              <w:ind w:left="1168" w:hanging="532"/>
              <w:rPr>
                <w:noProof/>
              </w:rPr>
            </w:pPr>
            <w:r w:rsidRPr="00F46FD7">
              <w:rPr>
                <w:noProof/>
              </w:rPr>
              <w:t>La première version du PGES-Travaux est transmise par l’Entrepreneur au Maître d'Œuvre au plus tard 28 jours après la date de signature de l’Acte d’Engagement.</w:t>
            </w:r>
          </w:p>
          <w:p w14:paraId="5FE3AE70" w14:textId="36DAE3A0" w:rsidR="005C5774" w:rsidRPr="00F46FD7" w:rsidRDefault="005C5774" w:rsidP="00700B62">
            <w:pPr>
              <w:pStyle w:val="Heading3"/>
              <w:numPr>
                <w:ilvl w:val="2"/>
                <w:numId w:val="304"/>
              </w:numPr>
              <w:spacing w:after="100"/>
              <w:ind w:left="1168" w:hanging="532"/>
              <w:rPr>
                <w:noProof/>
              </w:rPr>
            </w:pPr>
            <w:r w:rsidRPr="00F46FD7">
              <w:rPr>
                <w:noProof/>
              </w:rPr>
              <w:t xml:space="preserve">Aucun travail physique ou activité ne doit commencer sur une </w:t>
            </w:r>
            <w:r w:rsidR="006F3A2D" w:rsidRPr="00F46FD7">
              <w:rPr>
                <w:noProof/>
              </w:rPr>
              <w:t>Zone du</w:t>
            </w:r>
            <w:r w:rsidR="00995998" w:rsidRPr="00F46FD7">
              <w:rPr>
                <w:noProof/>
              </w:rPr>
              <w:t xml:space="preserve"> Chantier</w:t>
            </w:r>
            <w:r w:rsidRPr="00F46FD7">
              <w:rPr>
                <w:noProof/>
              </w:rPr>
              <w:t xml:space="preserve"> avant que le PGES-Travaux et que le PPE correspondant à la </w:t>
            </w:r>
            <w:r w:rsidR="006F3A2D" w:rsidRPr="00F46FD7">
              <w:rPr>
                <w:noProof/>
              </w:rPr>
              <w:t>Zone du</w:t>
            </w:r>
            <w:r w:rsidR="00995998" w:rsidRPr="00F46FD7">
              <w:rPr>
                <w:noProof/>
              </w:rPr>
              <w:t xml:space="preserve"> Chantier</w:t>
            </w:r>
            <w:r w:rsidRPr="00F46FD7">
              <w:rPr>
                <w:noProof/>
              </w:rPr>
              <w:t xml:space="preserve"> et annexé ne soient approuvés par le Maître d’Œuvre.</w:t>
            </w:r>
          </w:p>
          <w:p w14:paraId="3CA7F7D9" w14:textId="70D85601" w:rsidR="005C5774" w:rsidRPr="00F46FD7" w:rsidRDefault="005C5774" w:rsidP="00700B62">
            <w:pPr>
              <w:pStyle w:val="Heading3"/>
              <w:numPr>
                <w:ilvl w:val="2"/>
                <w:numId w:val="304"/>
              </w:numPr>
              <w:spacing w:after="100"/>
              <w:ind w:left="1168" w:hanging="532"/>
              <w:rPr>
                <w:noProof/>
              </w:rPr>
            </w:pPr>
            <w:bookmarkStart w:id="201" w:name="_Ref484612256"/>
            <w:r w:rsidRPr="00F46FD7">
              <w:rPr>
                <w:noProof/>
              </w:rPr>
              <w:t>Pendant l'exécution des travaux, à chaque fois que le Maître d’Œuvre en donne l’instruction, le PGES-Travaux sera mis à jour par l'Entrepreneur et renvoyé au Maître d’Œuvre. La version révisée doit mettre en évidence les nouveaux éléments introduits dans le document.</w:t>
            </w:r>
            <w:bookmarkEnd w:id="201"/>
          </w:p>
          <w:p w14:paraId="12DC0EA9" w14:textId="77777777" w:rsidR="002F4F90" w:rsidRPr="00F46FD7" w:rsidRDefault="005C5774" w:rsidP="00700B62">
            <w:pPr>
              <w:pStyle w:val="Heading3"/>
              <w:numPr>
                <w:ilvl w:val="2"/>
                <w:numId w:val="304"/>
              </w:numPr>
              <w:spacing w:after="100"/>
              <w:ind w:left="1168" w:hanging="532"/>
              <w:rPr>
                <w:noProof/>
              </w:rPr>
            </w:pPr>
            <w:r w:rsidRPr="00F46FD7">
              <w:rPr>
                <w:noProof/>
              </w:rPr>
              <w:t>Le PGES-Travaux (et le PPE) est structuré selon le plan spécifié dans l'Annexe 1 des Spécifications ESSS.</w:t>
            </w:r>
          </w:p>
        </w:tc>
      </w:tr>
      <w:tr w:rsidR="00F46FD7" w:rsidRPr="00F46FD7" w14:paraId="31DA9636" w14:textId="77777777" w:rsidTr="008D5EA8">
        <w:tc>
          <w:tcPr>
            <w:tcW w:w="2510" w:type="dxa"/>
          </w:tcPr>
          <w:p w14:paraId="547DE2FE" w14:textId="4CBD3929" w:rsidR="002F4F90" w:rsidRPr="00F46FD7" w:rsidRDefault="005C5774" w:rsidP="00B06C98">
            <w:pPr>
              <w:pStyle w:val="Heading1"/>
              <w:numPr>
                <w:ilvl w:val="0"/>
                <w:numId w:val="4"/>
              </w:numPr>
            </w:pPr>
            <w:bookmarkStart w:id="202" w:name="_Toc184311957"/>
            <w:bookmarkStart w:id="203" w:name="_Toc237604284"/>
            <w:r w:rsidRPr="00F46FD7">
              <w:lastRenderedPageBreak/>
              <w:t>Gestion des non</w:t>
            </w:r>
            <w:r w:rsidRPr="00F46FD7">
              <w:noBreakHyphen/>
              <w:t>conformités</w:t>
            </w:r>
            <w:bookmarkEnd w:id="202"/>
            <w:bookmarkEnd w:id="203"/>
          </w:p>
        </w:tc>
        <w:tc>
          <w:tcPr>
            <w:tcW w:w="6560" w:type="dxa"/>
          </w:tcPr>
          <w:p w14:paraId="7C7A0E26" w14:textId="07FF3C81" w:rsidR="00961F5D" w:rsidRPr="00F46FD7" w:rsidRDefault="00961F5D" w:rsidP="00084B50">
            <w:pPr>
              <w:pStyle w:val="Heading2"/>
              <w:numPr>
                <w:ilvl w:val="1"/>
                <w:numId w:val="304"/>
              </w:numPr>
              <w:spacing w:after="100"/>
              <w:rPr>
                <w:noProof/>
              </w:rPr>
            </w:pPr>
            <w:r w:rsidRPr="00F46FD7">
              <w:rPr>
                <w:noProof/>
              </w:rPr>
              <w:t>En application de l’Article</w:t>
            </w:r>
            <w:r w:rsidR="00CE4E0F" w:rsidRPr="00F46FD7">
              <w:rPr>
                <w:noProof/>
              </w:rPr>
              <w:t> </w:t>
            </w:r>
            <w:r w:rsidR="00CE4E0F" w:rsidRPr="00F46FD7">
              <w:rPr>
                <w:noProof/>
              </w:rPr>
              <w:fldChar w:fldCharType="begin"/>
            </w:r>
            <w:r w:rsidR="00CE4E0F" w:rsidRPr="00F46FD7">
              <w:rPr>
                <w:noProof/>
              </w:rPr>
              <w:instrText xml:space="preserve"> REF _Ref484611534 \r \h </w:instrText>
            </w:r>
            <w:r w:rsidR="00367963" w:rsidRPr="00F46FD7">
              <w:rPr>
                <w:noProof/>
              </w:rPr>
              <w:instrText xml:space="preserve"> \* MERGEFORMAT </w:instrText>
            </w:r>
            <w:r w:rsidR="00CE4E0F" w:rsidRPr="00F46FD7">
              <w:rPr>
                <w:noProof/>
              </w:rPr>
            </w:r>
            <w:r w:rsidR="00CE4E0F" w:rsidRPr="00F46FD7">
              <w:rPr>
                <w:noProof/>
              </w:rPr>
              <w:fldChar w:fldCharType="separate"/>
            </w:r>
            <w:r w:rsidR="000031E5">
              <w:rPr>
                <w:noProof/>
              </w:rPr>
              <w:t>5</w:t>
            </w:r>
            <w:r w:rsidR="00CE4E0F" w:rsidRPr="00F46FD7">
              <w:rPr>
                <w:noProof/>
              </w:rPr>
              <w:fldChar w:fldCharType="end"/>
            </w:r>
            <w:r w:rsidR="007E6E05" w:rsidRPr="00F46FD7">
              <w:rPr>
                <w:noProof/>
              </w:rPr>
              <w:t xml:space="preserve"> ci</w:t>
            </w:r>
            <w:r w:rsidR="007E6E05" w:rsidRPr="00F46FD7">
              <w:rPr>
                <w:noProof/>
              </w:rPr>
              <w:noBreakHyphen/>
              <w:t>après</w:t>
            </w:r>
            <w:r w:rsidRPr="00F46FD7">
              <w:rPr>
                <w:noProof/>
              </w:rPr>
              <w:t xml:space="preserve">, les non-conformités détectées au cours d’inspections réalisées par </w:t>
            </w:r>
            <w:r w:rsidR="00367963" w:rsidRPr="00F46FD7">
              <w:rPr>
                <w:noProof/>
              </w:rPr>
              <w:t xml:space="preserve">l'Entreprise ou </w:t>
            </w:r>
            <w:r w:rsidRPr="00F46FD7">
              <w:rPr>
                <w:noProof/>
              </w:rPr>
              <w:t xml:space="preserve">le Maître d'Œuvre feront l’objet d’un traitement adapté à la gravité de la situation. Les non-conformités seront définies comme des </w:t>
            </w:r>
            <w:r w:rsidR="001511F0" w:rsidRPr="00F46FD7">
              <w:rPr>
                <w:noProof/>
              </w:rPr>
              <w:t>d</w:t>
            </w:r>
            <w:r w:rsidRPr="00F46FD7">
              <w:rPr>
                <w:noProof/>
              </w:rPr>
              <w:t>ivergences</w:t>
            </w:r>
            <w:r w:rsidR="002931A9" w:rsidRPr="00F46FD7">
              <w:rPr>
                <w:noProof/>
              </w:rPr>
              <w:t xml:space="preserve">, </w:t>
            </w:r>
            <w:r w:rsidRPr="00F46FD7">
              <w:rPr>
                <w:noProof/>
              </w:rPr>
              <w:t>par rapport aux exigences de la réglementation en vigueur, des Spécifications ESSS, du PGES, et du PGES-Travaux. Les non</w:t>
            </w:r>
            <w:r w:rsidR="00CC1B97" w:rsidRPr="00F46FD7">
              <w:rPr>
                <w:noProof/>
              </w:rPr>
              <w:noBreakHyphen/>
            </w:r>
            <w:r w:rsidRPr="00F46FD7">
              <w:rPr>
                <w:noProof/>
              </w:rPr>
              <w:t>conformités seront ainsi réparties en 4 catégories :</w:t>
            </w:r>
          </w:p>
          <w:p w14:paraId="717DCCE0" w14:textId="752CF05C" w:rsidR="00961F5D" w:rsidRPr="00F46FD7" w:rsidRDefault="00961F5D" w:rsidP="00700B62">
            <w:pPr>
              <w:pStyle w:val="Heading3"/>
              <w:numPr>
                <w:ilvl w:val="2"/>
                <w:numId w:val="304"/>
              </w:numPr>
              <w:spacing w:after="100"/>
              <w:ind w:left="1168" w:hanging="532"/>
              <w:rPr>
                <w:noProof/>
              </w:rPr>
            </w:pPr>
            <w:r w:rsidRPr="00F46FD7">
              <w:rPr>
                <w:noProof/>
                <w:u w:val="single"/>
              </w:rPr>
              <w:t>La Notificat</w:t>
            </w:r>
            <w:r w:rsidR="00367963" w:rsidRPr="00F46FD7">
              <w:rPr>
                <w:noProof/>
                <w:u w:val="single"/>
              </w:rPr>
              <w:t>ion d’Observation, pour les non</w:t>
            </w:r>
            <w:r w:rsidR="00367963" w:rsidRPr="00F46FD7">
              <w:rPr>
                <w:noProof/>
                <w:u w:val="single"/>
              </w:rPr>
              <w:noBreakHyphen/>
            </w:r>
            <w:r w:rsidRPr="00F46FD7">
              <w:rPr>
                <w:noProof/>
                <w:u w:val="single"/>
              </w:rPr>
              <w:t>conformités mineures</w:t>
            </w:r>
            <w:r w:rsidRPr="00F46FD7">
              <w:rPr>
                <w:noProof/>
              </w:rPr>
              <w:t xml:space="preserve">. Ce niveau n’entraîne qu’une notification du Maître d'Œuvre au représentant de l’Entrepreneur, avec signature de Notification d’Observation préparée par le Maître d'Œuvre. La multiplication de Notifications d’Observation sur une </w:t>
            </w:r>
            <w:r w:rsidR="006F3A2D" w:rsidRPr="00F46FD7">
              <w:rPr>
                <w:noProof/>
              </w:rPr>
              <w:t>Zone du</w:t>
            </w:r>
            <w:r w:rsidR="00995998" w:rsidRPr="00F46FD7">
              <w:rPr>
                <w:noProof/>
              </w:rPr>
              <w:t xml:space="preserve"> Chantier</w:t>
            </w:r>
            <w:r w:rsidRPr="00F46FD7">
              <w:rPr>
                <w:noProof/>
              </w:rPr>
              <w:t>, ou bien la non prise en compte de la Notification d’Observation par l’Entrepreneur, peut élever la Notification</w:t>
            </w:r>
            <w:r w:rsidR="00367963" w:rsidRPr="00F46FD7">
              <w:rPr>
                <w:noProof/>
              </w:rPr>
              <w:t xml:space="preserve"> d’Observation au niveau de non</w:t>
            </w:r>
            <w:r w:rsidR="00367963" w:rsidRPr="00F46FD7">
              <w:rPr>
                <w:noProof/>
              </w:rPr>
              <w:noBreakHyphen/>
            </w:r>
            <w:r w:rsidRPr="00F46FD7">
              <w:rPr>
                <w:noProof/>
              </w:rPr>
              <w:t>conformités de niveau 1.</w:t>
            </w:r>
          </w:p>
          <w:p w14:paraId="02299DFF" w14:textId="77777777" w:rsidR="00961F5D" w:rsidRPr="00F46FD7" w:rsidRDefault="00961F5D" w:rsidP="00700B62">
            <w:pPr>
              <w:pStyle w:val="Heading3"/>
              <w:numPr>
                <w:ilvl w:val="2"/>
                <w:numId w:val="304"/>
              </w:numPr>
              <w:spacing w:after="100"/>
              <w:ind w:left="1168" w:hanging="532"/>
              <w:rPr>
                <w:noProof/>
              </w:rPr>
            </w:pPr>
            <w:r w:rsidRPr="00F46FD7">
              <w:rPr>
                <w:noProof/>
                <w:u w:val="single"/>
              </w:rPr>
              <w:t>La non-conformité de niveau 1</w:t>
            </w:r>
            <w:r w:rsidR="00367963" w:rsidRPr="00F46FD7">
              <w:rPr>
                <w:noProof/>
              </w:rPr>
              <w:t xml:space="preserve"> : pour les non</w:t>
            </w:r>
            <w:r w:rsidR="00367963" w:rsidRPr="00F46FD7">
              <w:rPr>
                <w:noProof/>
              </w:rPr>
              <w:noBreakHyphen/>
            </w:r>
            <w:r w:rsidRPr="00F46FD7">
              <w:rPr>
                <w:noProof/>
              </w:rPr>
              <w:t xml:space="preserve">conformités </w:t>
            </w:r>
            <w:r w:rsidR="00367963" w:rsidRPr="00F46FD7">
              <w:rPr>
                <w:noProof/>
              </w:rPr>
              <w:t>qui présentent un risque modéré et non immédiat</w:t>
            </w:r>
            <w:r w:rsidRPr="00F46FD7">
              <w:rPr>
                <w:noProof/>
              </w:rPr>
              <w:t xml:space="preserve"> pour l’environnement, </w:t>
            </w:r>
            <w:r w:rsidR="00367963" w:rsidRPr="00F46FD7">
              <w:rPr>
                <w:noProof/>
              </w:rPr>
              <w:t>le social, la santé</w:t>
            </w:r>
            <w:r w:rsidRPr="00F46FD7">
              <w:rPr>
                <w:noProof/>
              </w:rPr>
              <w:t xml:space="preserve"> ou la sécurité ; la non</w:t>
            </w:r>
            <w:r w:rsidR="00367963" w:rsidRPr="00F46FD7">
              <w:rPr>
                <w:noProof/>
              </w:rPr>
              <w:noBreakHyphen/>
            </w:r>
            <w:r w:rsidRPr="00F46FD7">
              <w:rPr>
                <w:noProof/>
              </w:rPr>
              <w:t xml:space="preserve">conformité </w:t>
            </w:r>
            <w:r w:rsidR="00367963" w:rsidRPr="00F46FD7">
              <w:rPr>
                <w:noProof/>
              </w:rPr>
              <w:t xml:space="preserve">est signifiée par écrit </w:t>
            </w:r>
            <w:r w:rsidRPr="00F46FD7">
              <w:rPr>
                <w:noProof/>
              </w:rPr>
              <w:t xml:space="preserve">à l’Entrepreneur et devra être résolue dans un délai de cinq (5) jours. L’Entrepreneur adressera au Maître d'Œuvre le </w:t>
            </w:r>
            <w:r w:rsidR="002B1670" w:rsidRPr="00F46FD7">
              <w:rPr>
                <w:noProof/>
              </w:rPr>
              <w:t xml:space="preserve">justificatif </w:t>
            </w:r>
            <w:r w:rsidRPr="00F46FD7">
              <w:rPr>
                <w:noProof/>
              </w:rPr>
              <w:t xml:space="preserve">de résolution du problème. Après visite et avis favorable, le Maître d'Œuvre </w:t>
            </w:r>
            <w:r w:rsidR="002B1670" w:rsidRPr="00F46FD7">
              <w:rPr>
                <w:noProof/>
              </w:rPr>
              <w:t>valide par écrit la</w:t>
            </w:r>
            <w:r w:rsidRPr="00F46FD7">
              <w:rPr>
                <w:noProof/>
              </w:rPr>
              <w:t xml:space="preserve"> clôture de </w:t>
            </w:r>
            <w:r w:rsidR="002B1670" w:rsidRPr="00F46FD7">
              <w:rPr>
                <w:noProof/>
              </w:rPr>
              <w:t xml:space="preserve">la </w:t>
            </w:r>
            <w:r w:rsidRPr="00F46FD7">
              <w:rPr>
                <w:noProof/>
              </w:rPr>
              <w:t>non</w:t>
            </w:r>
            <w:r w:rsidRPr="00F46FD7">
              <w:rPr>
                <w:noProof/>
              </w:rPr>
              <w:noBreakHyphen/>
              <w:t xml:space="preserve">conformité. Dans tous les cas, toute non-conformité de niveau 1 non corrigée dans un délai </w:t>
            </w:r>
            <w:r w:rsidR="00961866" w:rsidRPr="00F46FD7">
              <w:rPr>
                <w:noProof/>
              </w:rPr>
              <w:t>d’un</w:t>
            </w:r>
            <w:r w:rsidRPr="00F46FD7">
              <w:rPr>
                <w:noProof/>
              </w:rPr>
              <w:t xml:space="preserve"> (1) mois sera élevée au niveau 2.</w:t>
            </w:r>
          </w:p>
          <w:p w14:paraId="119EF36A" w14:textId="77777777" w:rsidR="00961F5D" w:rsidRPr="00F46FD7" w:rsidRDefault="00961F5D" w:rsidP="00700B62">
            <w:pPr>
              <w:pStyle w:val="Heading3"/>
              <w:numPr>
                <w:ilvl w:val="2"/>
                <w:numId w:val="304"/>
              </w:numPr>
              <w:spacing w:after="100"/>
              <w:ind w:left="1168" w:hanging="532"/>
              <w:rPr>
                <w:noProof/>
              </w:rPr>
            </w:pPr>
            <w:r w:rsidRPr="00F46FD7">
              <w:rPr>
                <w:noProof/>
                <w:u w:val="single"/>
              </w:rPr>
              <w:t>La non</w:t>
            </w:r>
            <w:r w:rsidRPr="00F46FD7">
              <w:rPr>
                <w:noProof/>
                <w:u w:val="single"/>
              </w:rPr>
              <w:noBreakHyphen/>
              <w:t>conformité de niveau 2</w:t>
            </w:r>
            <w:r w:rsidRPr="00F46FD7">
              <w:rPr>
                <w:noProof/>
              </w:rPr>
              <w:t xml:space="preserve"> : applicable à toute non</w:t>
            </w:r>
            <w:r w:rsidRPr="00F46FD7">
              <w:rPr>
                <w:noProof/>
              </w:rPr>
              <w:noBreakHyphen/>
              <w:t xml:space="preserve">conformité qui présente un risque </w:t>
            </w:r>
            <w:r w:rsidR="002B1670" w:rsidRPr="00F46FD7">
              <w:rPr>
                <w:noProof/>
              </w:rPr>
              <w:t xml:space="preserve">modéré immédiat ou </w:t>
            </w:r>
            <w:r w:rsidRPr="00F46FD7">
              <w:rPr>
                <w:noProof/>
              </w:rPr>
              <w:t xml:space="preserve">aux conséquences </w:t>
            </w:r>
            <w:r w:rsidR="002B1670" w:rsidRPr="00F46FD7">
              <w:rPr>
                <w:noProof/>
              </w:rPr>
              <w:t>importantes</w:t>
            </w:r>
            <w:r w:rsidRPr="00F46FD7">
              <w:rPr>
                <w:noProof/>
              </w:rPr>
              <w:t xml:space="preserve"> sur la santé, et/ou l’environnement, le social ou la sécurité. La même procédure que pour les non-conformités </w:t>
            </w:r>
            <w:r w:rsidR="002B1670" w:rsidRPr="00F46FD7">
              <w:rPr>
                <w:noProof/>
              </w:rPr>
              <w:t xml:space="preserve">de niveau </w:t>
            </w:r>
            <w:r w:rsidRPr="00F46FD7">
              <w:rPr>
                <w:noProof/>
              </w:rPr>
              <w:t>1 est appliquée ; la résolution devra se faire dans un délai de trois (3) jours. Toute non</w:t>
            </w:r>
            <w:r w:rsidRPr="00F46FD7">
              <w:rPr>
                <w:noProof/>
              </w:rPr>
              <w:noBreakHyphen/>
              <w:t xml:space="preserve">conformité de niveau 2 non corrigée dans un délai </w:t>
            </w:r>
            <w:r w:rsidR="00961866" w:rsidRPr="00F46FD7">
              <w:rPr>
                <w:noProof/>
              </w:rPr>
              <w:t>d’un</w:t>
            </w:r>
            <w:r w:rsidR="008017F9" w:rsidRPr="00F46FD7">
              <w:rPr>
                <w:noProof/>
              </w:rPr>
              <w:t xml:space="preserve"> (1) mois sera élevée au niveau </w:t>
            </w:r>
            <w:r w:rsidRPr="00F46FD7">
              <w:rPr>
                <w:noProof/>
              </w:rPr>
              <w:t>3.</w:t>
            </w:r>
          </w:p>
          <w:p w14:paraId="19ECF0B2" w14:textId="0F238523" w:rsidR="002F4F90" w:rsidRPr="00F46FD7" w:rsidRDefault="00961F5D" w:rsidP="00700B62">
            <w:pPr>
              <w:pStyle w:val="Heading3"/>
              <w:numPr>
                <w:ilvl w:val="2"/>
                <w:numId w:val="304"/>
              </w:numPr>
              <w:spacing w:after="100"/>
              <w:ind w:left="1168" w:hanging="532"/>
              <w:rPr>
                <w:noProof/>
              </w:rPr>
            </w:pPr>
            <w:r w:rsidRPr="00F46FD7">
              <w:rPr>
                <w:noProof/>
                <w:u w:val="single"/>
              </w:rPr>
              <w:lastRenderedPageBreak/>
              <w:t>La non</w:t>
            </w:r>
            <w:r w:rsidRPr="00F46FD7">
              <w:rPr>
                <w:noProof/>
                <w:u w:val="single"/>
              </w:rPr>
              <w:noBreakHyphen/>
              <w:t>conformité de niveau 3</w:t>
            </w:r>
            <w:r w:rsidRPr="00F46FD7">
              <w:rPr>
                <w:noProof/>
              </w:rPr>
              <w:t xml:space="preserve"> : applicable à toute non</w:t>
            </w:r>
            <w:r w:rsidRPr="00F46FD7">
              <w:rPr>
                <w:noProof/>
              </w:rPr>
              <w:noBreakHyphen/>
              <w:t xml:space="preserve">conformité ayant entrainé un dommage pour la santé ou l’environnement ou présentant un risque élevé pour la </w:t>
            </w:r>
            <w:r w:rsidR="002B1670" w:rsidRPr="00F46FD7">
              <w:rPr>
                <w:noProof/>
              </w:rPr>
              <w:t xml:space="preserve">santé, la </w:t>
            </w:r>
            <w:r w:rsidRPr="00F46FD7">
              <w:rPr>
                <w:noProof/>
              </w:rPr>
              <w:t xml:space="preserve">sécurité </w:t>
            </w:r>
            <w:r w:rsidR="002B1670" w:rsidRPr="00F46FD7">
              <w:rPr>
                <w:noProof/>
              </w:rPr>
              <w:t xml:space="preserve">l'environnement </w:t>
            </w:r>
            <w:r w:rsidRPr="00F46FD7">
              <w:rPr>
                <w:noProof/>
              </w:rPr>
              <w:t xml:space="preserve">ou </w:t>
            </w:r>
            <w:r w:rsidR="002B1670" w:rsidRPr="00F46FD7">
              <w:rPr>
                <w:noProof/>
              </w:rPr>
              <w:t>le social</w:t>
            </w:r>
            <w:r w:rsidRPr="00F46FD7">
              <w:rPr>
                <w:noProof/>
              </w:rPr>
              <w:t>. Le niveau hiérarchique le plus élevé présent dans le pays des travaux, de l’Entrepreneur et du Maître d'Œuvre sont informés immédiatement et l’Entrepreneur dispose de vingt</w:t>
            </w:r>
            <w:r w:rsidRPr="00F46FD7">
              <w:rPr>
                <w:noProof/>
              </w:rPr>
              <w:noBreakHyphen/>
              <w:t xml:space="preserve">quatre (24) heures pour </w:t>
            </w:r>
            <w:r w:rsidR="002B1670" w:rsidRPr="00F46FD7">
              <w:rPr>
                <w:noProof/>
              </w:rPr>
              <w:t>maîtriser</w:t>
            </w:r>
            <w:r w:rsidRPr="00F46FD7">
              <w:rPr>
                <w:noProof/>
              </w:rPr>
              <w:t xml:space="preserve"> la situation. En application de </w:t>
            </w:r>
            <w:r w:rsidR="007E6E05" w:rsidRPr="00F46FD7">
              <w:rPr>
                <w:noProof/>
              </w:rPr>
              <w:t>la Sous</w:t>
            </w:r>
            <w:r w:rsidR="007E6E05" w:rsidRPr="00F46FD7">
              <w:rPr>
                <w:noProof/>
              </w:rPr>
              <w:noBreakHyphen/>
              <w:t>Clause</w:t>
            </w:r>
            <w:r w:rsidRPr="00F46FD7">
              <w:rPr>
                <w:noProof/>
              </w:rPr>
              <w:t xml:space="preserve"> 14.7 du CCAP, une non-conformité de niveau 3 entraine la suspension du paiement du décompte suivant jusqu’à résolution de la non-conformité. Si la situation l’exige, et conformément à </w:t>
            </w:r>
            <w:r w:rsidR="007E6E05" w:rsidRPr="00F46FD7">
              <w:rPr>
                <w:noProof/>
              </w:rPr>
              <w:t>la Sous</w:t>
            </w:r>
            <w:r w:rsidR="007E6E05" w:rsidRPr="00F46FD7">
              <w:rPr>
                <w:noProof/>
              </w:rPr>
              <w:noBreakHyphen/>
              <w:t>Clause</w:t>
            </w:r>
            <w:r w:rsidRPr="00F46FD7">
              <w:rPr>
                <w:noProof/>
              </w:rPr>
              <w:t xml:space="preserve"> 8.8 du CCAP, le </w:t>
            </w:r>
            <w:r w:rsidR="008A56DF" w:rsidRPr="00F46FD7">
              <w:rPr>
                <w:noProof/>
              </w:rPr>
              <w:t>Maître</w:t>
            </w:r>
            <w:r w:rsidRPr="00F46FD7">
              <w:rPr>
                <w:noProof/>
              </w:rPr>
              <w:t xml:space="preserve"> d’</w:t>
            </w:r>
            <w:r w:rsidR="008A56DF" w:rsidRPr="00F46FD7">
              <w:rPr>
                <w:noProof/>
              </w:rPr>
              <w:t>Œuvre</w:t>
            </w:r>
            <w:r w:rsidRPr="00F46FD7">
              <w:rPr>
                <w:noProof/>
              </w:rPr>
              <w:t xml:space="preserve"> pourra ordonner de suspendre </w:t>
            </w:r>
            <w:r w:rsidR="00497813" w:rsidRPr="00F46FD7">
              <w:rPr>
                <w:noProof/>
              </w:rPr>
              <w:t xml:space="preserve">les </w:t>
            </w:r>
            <w:r w:rsidR="00CC1B97" w:rsidRPr="00F46FD7">
              <w:rPr>
                <w:noProof/>
              </w:rPr>
              <w:t>t</w:t>
            </w:r>
            <w:r w:rsidR="00497813" w:rsidRPr="00F46FD7">
              <w:rPr>
                <w:noProof/>
              </w:rPr>
              <w:t>ravaux</w:t>
            </w:r>
            <w:r w:rsidRPr="00F46FD7">
              <w:rPr>
                <w:noProof/>
              </w:rPr>
              <w:t xml:space="preserve"> dans l’attente de la résolution de la non</w:t>
            </w:r>
            <w:r w:rsidRPr="00F46FD7">
              <w:rPr>
                <w:noProof/>
              </w:rPr>
              <w:noBreakHyphen/>
              <w:t>conformité.</w:t>
            </w:r>
          </w:p>
        </w:tc>
      </w:tr>
      <w:tr w:rsidR="00F46FD7" w:rsidRPr="00F46FD7" w14:paraId="2830331E" w14:textId="77777777" w:rsidTr="008D5EA8">
        <w:tc>
          <w:tcPr>
            <w:tcW w:w="2510" w:type="dxa"/>
          </w:tcPr>
          <w:p w14:paraId="29C15C47" w14:textId="2A514A12" w:rsidR="002F4F90" w:rsidRPr="00F46FD7" w:rsidRDefault="00961F5D" w:rsidP="00B06C98">
            <w:pPr>
              <w:pStyle w:val="Heading1"/>
              <w:numPr>
                <w:ilvl w:val="0"/>
                <w:numId w:val="304"/>
              </w:numPr>
            </w:pPr>
            <w:bookmarkStart w:id="204" w:name="_Toc184311958"/>
            <w:bookmarkStart w:id="205" w:name="_Toc237604285"/>
            <w:r w:rsidRPr="00F46FD7">
              <w:lastRenderedPageBreak/>
              <w:t>Ressources affectée</w:t>
            </w:r>
            <w:r w:rsidR="007473B7" w:rsidRPr="00F46FD7">
              <w:t>s</w:t>
            </w:r>
            <w:r w:rsidRPr="00F46FD7">
              <w:t xml:space="preserve"> à la gestion environnementale</w:t>
            </w:r>
            <w:bookmarkEnd w:id="204"/>
            <w:bookmarkEnd w:id="205"/>
          </w:p>
        </w:tc>
        <w:tc>
          <w:tcPr>
            <w:tcW w:w="6560" w:type="dxa"/>
          </w:tcPr>
          <w:p w14:paraId="79FDCE48" w14:textId="77777777" w:rsidR="0000654F" w:rsidRPr="00F46FD7" w:rsidRDefault="0000654F" w:rsidP="00DE4F5C">
            <w:pPr>
              <w:pStyle w:val="Heading2"/>
              <w:numPr>
                <w:ilvl w:val="1"/>
                <w:numId w:val="304"/>
              </w:numPr>
              <w:spacing w:after="100"/>
              <w:rPr>
                <w:noProof/>
              </w:rPr>
            </w:pPr>
            <w:r w:rsidRPr="00F46FD7">
              <w:rPr>
                <w:noProof/>
              </w:rPr>
              <w:t>Manager et superviseurs ESSS</w:t>
            </w:r>
          </w:p>
          <w:p w14:paraId="18DF8CBB" w14:textId="73542C8E" w:rsidR="0000654F" w:rsidRPr="00F46FD7" w:rsidRDefault="0000654F" w:rsidP="00700B62">
            <w:pPr>
              <w:pStyle w:val="Heading3"/>
              <w:numPr>
                <w:ilvl w:val="2"/>
                <w:numId w:val="304"/>
              </w:numPr>
              <w:spacing w:after="100"/>
              <w:ind w:left="1168" w:hanging="532"/>
              <w:rPr>
                <w:noProof/>
              </w:rPr>
            </w:pPr>
            <w:bookmarkStart w:id="206" w:name="_Ref484611651"/>
            <w:r w:rsidRPr="00F46FD7">
              <w:rPr>
                <w:noProof/>
              </w:rPr>
              <w:t xml:space="preserve">En application de </w:t>
            </w:r>
            <w:r w:rsidR="007E6E05" w:rsidRPr="00F46FD7">
              <w:rPr>
                <w:noProof/>
              </w:rPr>
              <w:t>la Sous</w:t>
            </w:r>
            <w:r w:rsidR="007E6E05" w:rsidRPr="00F46FD7">
              <w:rPr>
                <w:noProof/>
              </w:rPr>
              <w:noBreakHyphen/>
              <w:t>Clause</w:t>
            </w:r>
            <w:r w:rsidRPr="00F46FD7">
              <w:rPr>
                <w:noProof/>
              </w:rPr>
              <w:t xml:space="preserve"> 4.18 du CCAG et en plus des dispositions de </w:t>
            </w:r>
            <w:r w:rsidR="007E6E05" w:rsidRPr="00F46FD7">
              <w:rPr>
                <w:noProof/>
              </w:rPr>
              <w:t>la Sous</w:t>
            </w:r>
            <w:r w:rsidR="007E6E05" w:rsidRPr="00F46FD7">
              <w:rPr>
                <w:noProof/>
              </w:rPr>
              <w:noBreakHyphen/>
              <w:t>Clause</w:t>
            </w:r>
            <w:r w:rsidRPr="00F46FD7">
              <w:rPr>
                <w:noProof/>
              </w:rPr>
              <w:t xml:space="preserve"> 6.7 du CCAG, l'Entrepreneur nomme un </w:t>
            </w:r>
            <w:r w:rsidR="002B1670" w:rsidRPr="00F46FD7">
              <w:rPr>
                <w:noProof/>
              </w:rPr>
              <w:t xml:space="preserve">(ou deux suivant les cas) </w:t>
            </w:r>
            <w:r w:rsidRPr="00F46FD7">
              <w:rPr>
                <w:noProof/>
              </w:rPr>
              <w:t>Manager</w:t>
            </w:r>
            <w:r w:rsidR="002B1670" w:rsidRPr="00F46FD7">
              <w:rPr>
                <w:noProof/>
              </w:rPr>
              <w:t>(s)</w:t>
            </w:r>
            <w:r w:rsidRPr="00F46FD7">
              <w:rPr>
                <w:noProof/>
              </w:rPr>
              <w:t xml:space="preserve"> Environnement, Social, S</w:t>
            </w:r>
            <w:r w:rsidR="002B1670" w:rsidRPr="00F46FD7">
              <w:rPr>
                <w:noProof/>
              </w:rPr>
              <w:t>ant</w:t>
            </w:r>
            <w:r w:rsidRPr="00F46FD7">
              <w:rPr>
                <w:noProof/>
              </w:rPr>
              <w:t>é &amp; S</w:t>
            </w:r>
            <w:r w:rsidR="002B1670" w:rsidRPr="00F46FD7">
              <w:rPr>
                <w:noProof/>
              </w:rPr>
              <w:t>écuri</w:t>
            </w:r>
            <w:r w:rsidRPr="00F46FD7">
              <w:rPr>
                <w:noProof/>
              </w:rPr>
              <w:t>té responsable</w:t>
            </w:r>
            <w:r w:rsidR="002B1670" w:rsidRPr="00F46FD7">
              <w:rPr>
                <w:noProof/>
              </w:rPr>
              <w:t>(s)</w:t>
            </w:r>
            <w:r w:rsidRPr="00F46FD7">
              <w:rPr>
                <w:noProof/>
              </w:rPr>
              <w:t xml:space="preserve"> de la mise en œuvre des Spécifications ESSS.</w:t>
            </w:r>
            <w:bookmarkEnd w:id="206"/>
            <w:r w:rsidR="002B1670" w:rsidRPr="00F46FD7">
              <w:rPr>
                <w:noProof/>
              </w:rPr>
              <w:t xml:space="preserve"> Ce ou c</w:t>
            </w:r>
            <w:r w:rsidR="00A55CC3" w:rsidRPr="00F46FD7">
              <w:rPr>
                <w:noProof/>
              </w:rPr>
              <w:t xml:space="preserve">es Managers seront le personnel </w:t>
            </w:r>
            <w:r w:rsidR="002B1670" w:rsidRPr="00F46FD7">
              <w:rPr>
                <w:noProof/>
              </w:rPr>
              <w:t>clé ESSS identifié dans l'Appel d'Offres, le cas échéant.</w:t>
            </w:r>
          </w:p>
          <w:p w14:paraId="53269D0D" w14:textId="0F8B12DD" w:rsidR="0000654F" w:rsidRPr="00F46FD7" w:rsidRDefault="0000654F" w:rsidP="00700B62">
            <w:pPr>
              <w:pStyle w:val="Heading3"/>
              <w:numPr>
                <w:ilvl w:val="2"/>
                <w:numId w:val="304"/>
              </w:numPr>
              <w:spacing w:after="100"/>
              <w:ind w:left="1168" w:hanging="532"/>
              <w:rPr>
                <w:noProof/>
              </w:rPr>
            </w:pPr>
            <w:r w:rsidRPr="00F46FD7">
              <w:rPr>
                <w:noProof/>
              </w:rPr>
              <w:t xml:space="preserve">Le Manager ESSS est basé de manière permanente sur la </w:t>
            </w:r>
            <w:r w:rsidR="006F3A2D" w:rsidRPr="00F46FD7">
              <w:rPr>
                <w:noProof/>
              </w:rPr>
              <w:t>Zone du</w:t>
            </w:r>
            <w:r w:rsidR="00995998" w:rsidRPr="00F46FD7">
              <w:rPr>
                <w:noProof/>
              </w:rPr>
              <w:t xml:space="preserve"> Chantier</w:t>
            </w:r>
            <w:r w:rsidRPr="00F46FD7">
              <w:rPr>
                <w:noProof/>
              </w:rPr>
              <w:t xml:space="preserve"> principale pour la durée entière des travaux, de la mobilisation dans le pays jusqu’à l’émission du Certificat de Réception.</w:t>
            </w:r>
          </w:p>
          <w:p w14:paraId="0B63E1A1" w14:textId="77777777" w:rsidR="0000654F" w:rsidRPr="00F46FD7" w:rsidRDefault="0000654F" w:rsidP="00700B62">
            <w:pPr>
              <w:pStyle w:val="Heading3"/>
              <w:numPr>
                <w:ilvl w:val="2"/>
                <w:numId w:val="304"/>
              </w:numPr>
              <w:spacing w:after="100"/>
              <w:ind w:left="1168" w:hanging="532"/>
              <w:rPr>
                <w:noProof/>
              </w:rPr>
            </w:pPr>
            <w:r w:rsidRPr="00F46FD7">
              <w:rPr>
                <w:noProof/>
              </w:rPr>
              <w:t xml:space="preserve">Cette personne a le niveau hiérarchique suffisant dans l'organisation de l'Entrepreneur pour arrêter </w:t>
            </w:r>
            <w:r w:rsidR="00CC1B97" w:rsidRPr="00F46FD7">
              <w:rPr>
                <w:noProof/>
              </w:rPr>
              <w:t>les t</w:t>
            </w:r>
            <w:r w:rsidR="00497813" w:rsidRPr="00F46FD7">
              <w:rPr>
                <w:noProof/>
              </w:rPr>
              <w:t>ravaux</w:t>
            </w:r>
            <w:r w:rsidRPr="00F46FD7">
              <w:rPr>
                <w:noProof/>
              </w:rPr>
              <w:t xml:space="preserve"> si elle le juge nécessaire en cas de non</w:t>
            </w:r>
            <w:r w:rsidRPr="00F46FD7">
              <w:rPr>
                <w:noProof/>
              </w:rPr>
              <w:noBreakHyphen/>
              <w:t xml:space="preserve">conformité de niveau 2 ou 3, et pour mobiliser les engins, personnels et équipements pour mettre en œuvre toute mesure de correction jugée nécessaire. </w:t>
            </w:r>
          </w:p>
          <w:p w14:paraId="11D3922B" w14:textId="661389FE" w:rsidR="0000654F" w:rsidRPr="00F46FD7" w:rsidRDefault="0000654F" w:rsidP="00700B62">
            <w:pPr>
              <w:pStyle w:val="Heading3"/>
              <w:numPr>
                <w:ilvl w:val="2"/>
                <w:numId w:val="304"/>
              </w:numPr>
              <w:spacing w:after="100"/>
              <w:ind w:left="1168" w:hanging="532"/>
              <w:rPr>
                <w:noProof/>
              </w:rPr>
            </w:pPr>
            <w:bookmarkStart w:id="207" w:name="_Ref484614086"/>
            <w:r w:rsidRPr="00F46FD7">
              <w:rPr>
                <w:noProof/>
              </w:rPr>
              <w:t xml:space="preserve">Le Manager ESSS s'exprime couramment dans la langue de communication du Marché et dans une langue officielle nationale du pays du Maître </w:t>
            </w:r>
            <w:r w:rsidR="003F250A" w:rsidRPr="00F46FD7">
              <w:rPr>
                <w:noProof/>
              </w:rPr>
              <w:t>d'Ouvrage</w:t>
            </w:r>
            <w:r w:rsidRPr="00F46FD7">
              <w:rPr>
                <w:noProof/>
              </w:rPr>
              <w:t xml:space="preserve"> si la langue de communication du Marché n’en est pas une. Il possède un diplôme d’études supérieures spécialisées dans une discipline adaptée à sa mission pour la conduite des travaux, ou une expérience significative d’au minimum </w:t>
            </w:r>
            <w:r w:rsidR="002B1670" w:rsidRPr="00F46FD7">
              <w:rPr>
                <w:noProof/>
              </w:rPr>
              <w:t>cinq</w:t>
            </w:r>
            <w:r w:rsidRPr="00F46FD7">
              <w:rPr>
                <w:noProof/>
              </w:rPr>
              <w:t xml:space="preserve"> (</w:t>
            </w:r>
            <w:r w:rsidR="002B1670" w:rsidRPr="00F46FD7">
              <w:rPr>
                <w:noProof/>
              </w:rPr>
              <w:t>5</w:t>
            </w:r>
            <w:r w:rsidRPr="00F46FD7">
              <w:rPr>
                <w:noProof/>
              </w:rPr>
              <w:t>) ans dans la définition et le suivi de la mise en œuvre de plan de gestion des impacts environnementaux et sociaux de chantiers de travaux.</w:t>
            </w:r>
            <w:bookmarkEnd w:id="207"/>
          </w:p>
          <w:p w14:paraId="7C9B2354" w14:textId="77777777" w:rsidR="0000654F" w:rsidRPr="00F46FD7" w:rsidRDefault="002B1670" w:rsidP="00700B62">
            <w:pPr>
              <w:pStyle w:val="Heading3"/>
              <w:numPr>
                <w:ilvl w:val="2"/>
                <w:numId w:val="304"/>
              </w:numPr>
              <w:spacing w:after="100"/>
              <w:ind w:left="1168" w:hanging="532"/>
              <w:rPr>
                <w:noProof/>
              </w:rPr>
            </w:pPr>
            <w:r w:rsidRPr="00F46FD7">
              <w:rPr>
                <w:noProof/>
              </w:rPr>
              <w:t>D</w:t>
            </w:r>
            <w:r w:rsidR="0000654F" w:rsidRPr="00F46FD7">
              <w:rPr>
                <w:noProof/>
              </w:rPr>
              <w:t xml:space="preserve">es superviseurs ESSS sont </w:t>
            </w:r>
            <w:r w:rsidRPr="00F46FD7">
              <w:rPr>
                <w:noProof/>
              </w:rPr>
              <w:t xml:space="preserve">nommés en nombre suffisant et sont </w:t>
            </w:r>
            <w:r w:rsidR="0000654F" w:rsidRPr="00F46FD7">
              <w:rPr>
                <w:noProof/>
              </w:rPr>
              <w:t xml:space="preserve">le relais du Manager ESSS au sein des équipes de travail. Ils ont pour rôle de veiller à ce que </w:t>
            </w:r>
            <w:r w:rsidR="00CC1B97" w:rsidRPr="00F46FD7">
              <w:rPr>
                <w:noProof/>
              </w:rPr>
              <w:t>les t</w:t>
            </w:r>
            <w:r w:rsidR="00497813" w:rsidRPr="00F46FD7">
              <w:rPr>
                <w:noProof/>
              </w:rPr>
              <w:t>ravaux</w:t>
            </w:r>
            <w:r w:rsidR="0000654F" w:rsidRPr="00F46FD7">
              <w:rPr>
                <w:noProof/>
              </w:rPr>
              <w:t xml:space="preserve"> soient conduits en conformité avec les Spécifications ESSS et d'alerter le Manager ESSS en cas de non</w:t>
            </w:r>
            <w:r w:rsidR="0000654F" w:rsidRPr="00F46FD7">
              <w:rPr>
                <w:noProof/>
              </w:rPr>
              <w:noBreakHyphen/>
              <w:t>conformité.</w:t>
            </w:r>
          </w:p>
          <w:p w14:paraId="66A7580E" w14:textId="77777777" w:rsidR="0000654F" w:rsidRPr="00F46FD7" w:rsidRDefault="0000654F" w:rsidP="00DE4F5C">
            <w:pPr>
              <w:pStyle w:val="Heading2"/>
              <w:numPr>
                <w:ilvl w:val="1"/>
                <w:numId w:val="304"/>
              </w:numPr>
              <w:spacing w:after="100"/>
              <w:rPr>
                <w:noProof/>
              </w:rPr>
            </w:pPr>
            <w:r w:rsidRPr="00F46FD7">
              <w:rPr>
                <w:noProof/>
              </w:rPr>
              <w:t>Responsable des relations avec les parties prenantes extérieures</w:t>
            </w:r>
          </w:p>
          <w:p w14:paraId="3CEA0BBE" w14:textId="77777777" w:rsidR="0000654F" w:rsidRPr="00F46FD7" w:rsidRDefault="0000654F" w:rsidP="00700B62">
            <w:pPr>
              <w:pStyle w:val="Heading3"/>
              <w:numPr>
                <w:ilvl w:val="2"/>
                <w:numId w:val="304"/>
              </w:numPr>
              <w:spacing w:after="100"/>
              <w:ind w:left="1168" w:hanging="532"/>
              <w:rPr>
                <w:noProof/>
              </w:rPr>
            </w:pPr>
            <w:r w:rsidRPr="00F46FD7">
              <w:rPr>
                <w:noProof/>
              </w:rPr>
              <w:t>L'Entrepreneur nomme un responsable des relations avec les parties prenantes extérieures : communautés locales, autorités administratives</w:t>
            </w:r>
            <w:r w:rsidR="002B1670" w:rsidRPr="00F46FD7">
              <w:rPr>
                <w:noProof/>
              </w:rPr>
              <w:t xml:space="preserve"> et religieuses</w:t>
            </w:r>
            <w:r w:rsidRPr="00F46FD7">
              <w:rPr>
                <w:noProof/>
              </w:rPr>
              <w:t>, autres acteurs.</w:t>
            </w:r>
            <w:r w:rsidR="002B1670" w:rsidRPr="00F46FD7">
              <w:rPr>
                <w:noProof/>
              </w:rPr>
              <w:t xml:space="preserve"> Si nécessaire, une équipe sera constituée.</w:t>
            </w:r>
          </w:p>
          <w:p w14:paraId="79D15F1F" w14:textId="6D68E4AC" w:rsidR="0000654F" w:rsidRPr="00F46FD7" w:rsidRDefault="0000654F" w:rsidP="00700B62">
            <w:pPr>
              <w:pStyle w:val="Heading3"/>
              <w:numPr>
                <w:ilvl w:val="2"/>
                <w:numId w:val="304"/>
              </w:numPr>
              <w:spacing w:after="100"/>
              <w:ind w:left="1168" w:hanging="532"/>
              <w:rPr>
                <w:noProof/>
              </w:rPr>
            </w:pPr>
            <w:r w:rsidRPr="00F46FD7">
              <w:rPr>
                <w:noProof/>
              </w:rPr>
              <w:lastRenderedPageBreak/>
              <w:t xml:space="preserve">Il se fait connaître dès le démarrage des travaux par les responsables administratifs des collectivités locales, qui disposent de ses coordonnées pour le contacter en cas de problème lié à la conduite des travaux ou au comportement du </w:t>
            </w:r>
            <w:r w:rsidR="004D3F08">
              <w:rPr>
                <w:noProof/>
              </w:rPr>
              <w:t>P</w:t>
            </w:r>
            <w:r w:rsidRPr="00F46FD7">
              <w:rPr>
                <w:noProof/>
              </w:rPr>
              <w:t xml:space="preserve">ersonnel de l'Entrepreneur, à l’intérieur ou à l’extérieur des </w:t>
            </w:r>
            <w:r w:rsidR="006F3A2D" w:rsidRPr="00F46FD7">
              <w:rPr>
                <w:noProof/>
              </w:rPr>
              <w:t>Zones du</w:t>
            </w:r>
            <w:r w:rsidR="00025AC5" w:rsidRPr="00F46FD7">
              <w:rPr>
                <w:noProof/>
              </w:rPr>
              <w:t xml:space="preserve"> Chantier </w:t>
            </w:r>
            <w:r w:rsidRPr="00F46FD7">
              <w:rPr>
                <w:noProof/>
              </w:rPr>
              <w:t>.</w:t>
            </w:r>
          </w:p>
          <w:p w14:paraId="703B2610" w14:textId="77777777" w:rsidR="0000654F" w:rsidRPr="00F46FD7" w:rsidRDefault="0000654F" w:rsidP="00DE4F5C">
            <w:pPr>
              <w:pStyle w:val="Heading2"/>
              <w:numPr>
                <w:ilvl w:val="1"/>
                <w:numId w:val="304"/>
              </w:numPr>
              <w:spacing w:after="100"/>
              <w:rPr>
                <w:noProof/>
              </w:rPr>
            </w:pPr>
            <w:r w:rsidRPr="00F46FD7">
              <w:rPr>
                <w:noProof/>
              </w:rPr>
              <w:t>L'équipe constituée du manager et des superviseurs ESSS, et du responsable des relations avec les parties prenantes extérieures est dotée de ressources garantissant une autonomie d'action</w:t>
            </w:r>
            <w:r w:rsidR="0009385F" w:rsidRPr="00F46FD7">
              <w:rPr>
                <w:noProof/>
              </w:rPr>
              <w:t xml:space="preserve"> (déplacements, bureautique, communication).</w:t>
            </w:r>
          </w:p>
        </w:tc>
      </w:tr>
      <w:tr w:rsidR="00F46FD7" w:rsidRPr="00F46FD7" w14:paraId="78BCC132" w14:textId="77777777" w:rsidTr="008D5EA8">
        <w:tc>
          <w:tcPr>
            <w:tcW w:w="2510" w:type="dxa"/>
          </w:tcPr>
          <w:p w14:paraId="5C25D0C0" w14:textId="7A6DD737" w:rsidR="002F4F90" w:rsidRPr="00F46FD7" w:rsidRDefault="00B67894" w:rsidP="00B06C98">
            <w:pPr>
              <w:pStyle w:val="Heading1"/>
              <w:numPr>
                <w:ilvl w:val="0"/>
                <w:numId w:val="304"/>
              </w:numPr>
            </w:pPr>
            <w:bookmarkStart w:id="208" w:name="_Ref484611534"/>
            <w:bookmarkStart w:id="209" w:name="_Toc184311959"/>
            <w:bookmarkStart w:id="210" w:name="_Toc237604286"/>
            <w:r w:rsidRPr="00F46FD7">
              <w:lastRenderedPageBreak/>
              <w:t>Inspection</w:t>
            </w:r>
            <w:bookmarkEnd w:id="208"/>
            <w:bookmarkEnd w:id="209"/>
            <w:bookmarkEnd w:id="210"/>
          </w:p>
        </w:tc>
        <w:tc>
          <w:tcPr>
            <w:tcW w:w="6560" w:type="dxa"/>
          </w:tcPr>
          <w:p w14:paraId="31C64133" w14:textId="1478AEB9" w:rsidR="002F4F90" w:rsidRPr="00F46FD7" w:rsidRDefault="0009385F" w:rsidP="00DE4F5C">
            <w:pPr>
              <w:pStyle w:val="Heading2"/>
              <w:numPr>
                <w:ilvl w:val="1"/>
                <w:numId w:val="304"/>
              </w:numPr>
              <w:spacing w:after="100"/>
              <w:rPr>
                <w:noProof/>
              </w:rPr>
            </w:pPr>
            <w:r w:rsidRPr="00F46FD7">
              <w:rPr>
                <w:noProof/>
              </w:rPr>
              <w:t>En plus de ses propres inspection</w:t>
            </w:r>
            <w:r w:rsidR="00CF121F" w:rsidRPr="00F46FD7">
              <w:rPr>
                <w:noProof/>
              </w:rPr>
              <w:t>s</w:t>
            </w:r>
            <w:r w:rsidRPr="00F46FD7">
              <w:rPr>
                <w:noProof/>
              </w:rPr>
              <w:t>, l</w:t>
            </w:r>
            <w:r w:rsidR="00B67894" w:rsidRPr="00F46FD7">
              <w:rPr>
                <w:noProof/>
              </w:rPr>
              <w:t xml:space="preserve">e Manager ESSS réalise une fois par semaine conjointement avec le Maître d'Œuvre une inspection ESSS des </w:t>
            </w:r>
            <w:r w:rsidR="006F3A2D" w:rsidRPr="00F46FD7">
              <w:rPr>
                <w:noProof/>
              </w:rPr>
              <w:t>Zones du</w:t>
            </w:r>
            <w:r w:rsidR="00025AC5" w:rsidRPr="00F46FD7">
              <w:rPr>
                <w:noProof/>
              </w:rPr>
              <w:t xml:space="preserve"> Chantier </w:t>
            </w:r>
            <w:r w:rsidR="00B67894" w:rsidRPr="00F46FD7">
              <w:rPr>
                <w:noProof/>
              </w:rPr>
              <w:t>.</w:t>
            </w:r>
          </w:p>
          <w:p w14:paraId="1DC00723" w14:textId="74D3B9E8" w:rsidR="00B67894" w:rsidRPr="00F46FD7" w:rsidRDefault="00B67894" w:rsidP="00DE4F5C">
            <w:pPr>
              <w:pStyle w:val="Heading2"/>
              <w:numPr>
                <w:ilvl w:val="1"/>
                <w:numId w:val="304"/>
              </w:numPr>
              <w:spacing w:after="100"/>
              <w:rPr>
                <w:noProof/>
              </w:rPr>
            </w:pPr>
            <w:r w:rsidRPr="00F46FD7">
              <w:rPr>
                <w:noProof/>
              </w:rPr>
              <w:t>Chaque inspection hebdomadaire donne lieu à un compte-rendu écrit sous une forme approuvée par le Maître d'Œuvre, des situations de non</w:t>
            </w:r>
            <w:r w:rsidRPr="00F46FD7">
              <w:rPr>
                <w:noProof/>
              </w:rPr>
              <w:noBreakHyphen/>
              <w:t xml:space="preserve">conformité avec les Spécifications </w:t>
            </w:r>
            <w:r w:rsidR="006B3186" w:rsidRPr="00F46FD7">
              <w:rPr>
                <w:noProof/>
              </w:rPr>
              <w:t>ESSS</w:t>
            </w:r>
            <w:r w:rsidRPr="00F46FD7">
              <w:rPr>
                <w:noProof/>
              </w:rPr>
              <w:t xml:space="preserve"> observées sur l</w:t>
            </w:r>
            <w:r w:rsidR="0009385F" w:rsidRPr="00F46FD7">
              <w:rPr>
                <w:noProof/>
              </w:rPr>
              <w:t>a</w:t>
            </w:r>
            <w:r w:rsidRPr="00F46FD7">
              <w:rPr>
                <w:noProof/>
              </w:rPr>
              <w:t xml:space="preserve"> ou les </w:t>
            </w:r>
            <w:r w:rsidR="006F3A2D" w:rsidRPr="00F46FD7">
              <w:rPr>
                <w:noProof/>
              </w:rPr>
              <w:t>Zones du</w:t>
            </w:r>
            <w:r w:rsidR="00025AC5" w:rsidRPr="00F46FD7">
              <w:rPr>
                <w:noProof/>
              </w:rPr>
              <w:t xml:space="preserve"> Chantier</w:t>
            </w:r>
            <w:r w:rsidRPr="00F46FD7">
              <w:rPr>
                <w:noProof/>
              </w:rPr>
              <w:t>.</w:t>
            </w:r>
          </w:p>
          <w:p w14:paraId="6ADE99BC" w14:textId="77777777" w:rsidR="00B67894" w:rsidRPr="00F46FD7" w:rsidRDefault="00B67894" w:rsidP="00DE4F5C">
            <w:pPr>
              <w:pStyle w:val="Heading2"/>
              <w:numPr>
                <w:ilvl w:val="1"/>
                <w:numId w:val="304"/>
              </w:numPr>
              <w:spacing w:after="100"/>
              <w:rPr>
                <w:noProof/>
              </w:rPr>
            </w:pPr>
            <w:r w:rsidRPr="00F46FD7">
              <w:rPr>
                <w:noProof/>
              </w:rPr>
              <w:t>L</w:t>
            </w:r>
            <w:r w:rsidR="0009385F" w:rsidRPr="00F46FD7">
              <w:rPr>
                <w:noProof/>
              </w:rPr>
              <w:t>es non</w:t>
            </w:r>
            <w:r w:rsidR="0009385F" w:rsidRPr="00F46FD7">
              <w:rPr>
                <w:noProof/>
              </w:rPr>
              <w:noBreakHyphen/>
            </w:r>
            <w:r w:rsidRPr="00F46FD7">
              <w:rPr>
                <w:noProof/>
              </w:rPr>
              <w:t>conformités sont illustrées visuellement par photographie numérique légendée de sorte que le lieu, la date de l'inspection et la non-conformité illustrée soient explicites.</w:t>
            </w:r>
          </w:p>
        </w:tc>
      </w:tr>
      <w:tr w:rsidR="00040B7E" w:rsidRPr="00874917" w14:paraId="33DD1C86" w14:textId="77777777" w:rsidTr="008D5EA8">
        <w:tc>
          <w:tcPr>
            <w:tcW w:w="2510" w:type="dxa"/>
          </w:tcPr>
          <w:p w14:paraId="7C4C9DC3" w14:textId="38A093D9" w:rsidR="002F4F90" w:rsidRPr="00874917" w:rsidRDefault="00B67894" w:rsidP="00B06C98">
            <w:pPr>
              <w:pStyle w:val="Heading1"/>
              <w:numPr>
                <w:ilvl w:val="0"/>
                <w:numId w:val="304"/>
              </w:numPr>
            </w:pPr>
            <w:bookmarkStart w:id="211" w:name="_Toc184311960"/>
            <w:bookmarkStart w:id="212" w:name="_Toc237604287"/>
            <w:r w:rsidRPr="00874917">
              <w:t>Reporting</w:t>
            </w:r>
            <w:bookmarkEnd w:id="211"/>
            <w:bookmarkEnd w:id="212"/>
          </w:p>
        </w:tc>
        <w:tc>
          <w:tcPr>
            <w:tcW w:w="6560" w:type="dxa"/>
          </w:tcPr>
          <w:p w14:paraId="224D32C2" w14:textId="30D5A855" w:rsidR="007906B7" w:rsidRPr="00F46FD7" w:rsidRDefault="007906B7" w:rsidP="00DE4F5C">
            <w:pPr>
              <w:pStyle w:val="Heading2"/>
              <w:numPr>
                <w:ilvl w:val="1"/>
                <w:numId w:val="304"/>
              </w:numPr>
              <w:spacing w:after="100"/>
              <w:rPr>
                <w:noProof/>
              </w:rPr>
            </w:pPr>
            <w:r w:rsidRPr="00874917">
              <w:rPr>
                <w:noProof/>
              </w:rPr>
              <w:t xml:space="preserve">Dans le </w:t>
            </w:r>
            <w:r w:rsidRPr="00F46FD7">
              <w:rPr>
                <w:noProof/>
              </w:rPr>
              <w:t xml:space="preserve">cadre du rapport d’avancement spécifié dans </w:t>
            </w:r>
            <w:r w:rsidR="007E6E05" w:rsidRPr="00F46FD7">
              <w:rPr>
                <w:noProof/>
              </w:rPr>
              <w:t>la Sous</w:t>
            </w:r>
            <w:r w:rsidR="007E6E05" w:rsidRPr="00F46FD7">
              <w:rPr>
                <w:noProof/>
              </w:rPr>
              <w:noBreakHyphen/>
              <w:t>Clause</w:t>
            </w:r>
            <w:r w:rsidRPr="00F46FD7">
              <w:rPr>
                <w:noProof/>
              </w:rPr>
              <w:t xml:space="preserve"> 4.21 du CCAG, l'Entrepreneur soumet mensuellement au Maître d'Œuvre un rapport d'activités ESSS résumant toutes les actions ESSS mises en œuvre pour la conduite des travaux durant la période précédente. Ce rapport d'activités est un document distinct de la mise à jour du PGES-Travaux selon la fréquence </w:t>
            </w:r>
            <w:r w:rsidR="002A6986" w:rsidRPr="00F46FD7">
              <w:rPr>
                <w:noProof/>
              </w:rPr>
              <w:t>indiquée dans l'Article </w:t>
            </w:r>
            <w:r w:rsidR="0009385F" w:rsidRPr="00F46FD7">
              <w:rPr>
                <w:noProof/>
              </w:rPr>
              <w:fldChar w:fldCharType="begin"/>
            </w:r>
            <w:r w:rsidR="0009385F" w:rsidRPr="00F46FD7">
              <w:rPr>
                <w:noProof/>
              </w:rPr>
              <w:instrText xml:space="preserve"> REF _Ref484612256 \r \h </w:instrText>
            </w:r>
            <w:r w:rsidR="0009385F" w:rsidRPr="00F46FD7">
              <w:rPr>
                <w:noProof/>
              </w:rPr>
            </w:r>
            <w:r w:rsidR="0009385F" w:rsidRPr="00F46FD7">
              <w:rPr>
                <w:noProof/>
              </w:rPr>
              <w:fldChar w:fldCharType="separate"/>
            </w:r>
            <w:r w:rsidR="000031E5">
              <w:rPr>
                <w:noProof/>
              </w:rPr>
              <w:t>2.1h)</w:t>
            </w:r>
            <w:r w:rsidR="0009385F" w:rsidRPr="00F46FD7">
              <w:rPr>
                <w:noProof/>
              </w:rPr>
              <w:fldChar w:fldCharType="end"/>
            </w:r>
            <w:r w:rsidR="0009385F" w:rsidRPr="00F46FD7">
              <w:rPr>
                <w:noProof/>
              </w:rPr>
              <w:t xml:space="preserve"> d</w:t>
            </w:r>
            <w:r w:rsidRPr="00F46FD7">
              <w:rPr>
                <w:noProof/>
              </w:rPr>
              <w:t>es Spécifications ESSS.</w:t>
            </w:r>
          </w:p>
          <w:p w14:paraId="06A10C21" w14:textId="3E0E3FF3" w:rsidR="002F4F90" w:rsidRPr="00F46FD7" w:rsidRDefault="007906B7" w:rsidP="00DE4F5C">
            <w:pPr>
              <w:pStyle w:val="Heading2"/>
              <w:numPr>
                <w:ilvl w:val="1"/>
                <w:numId w:val="304"/>
              </w:numPr>
              <w:spacing w:after="100"/>
              <w:rPr>
                <w:noProof/>
              </w:rPr>
            </w:pPr>
            <w:r w:rsidRPr="00F46FD7">
              <w:rPr>
                <w:noProof/>
              </w:rPr>
              <w:t xml:space="preserve">Le rapport d'activités ESSS est établi exclusivement dans la langue de communication définie dans </w:t>
            </w:r>
            <w:r w:rsidR="007E6E05" w:rsidRPr="00F46FD7">
              <w:rPr>
                <w:noProof/>
              </w:rPr>
              <w:t>la Sous</w:t>
            </w:r>
            <w:r w:rsidR="007E6E05" w:rsidRPr="00F46FD7">
              <w:rPr>
                <w:noProof/>
              </w:rPr>
              <w:noBreakHyphen/>
              <w:t>Clause</w:t>
            </w:r>
            <w:r w:rsidRPr="00F46FD7">
              <w:rPr>
                <w:noProof/>
              </w:rPr>
              <w:t xml:space="preserve"> 1.4 du CCAG.</w:t>
            </w:r>
          </w:p>
          <w:p w14:paraId="6B5B04AF" w14:textId="43B834D4" w:rsidR="007906B7" w:rsidRPr="00F46FD7" w:rsidRDefault="007906B7" w:rsidP="00DE4F5C">
            <w:pPr>
              <w:pStyle w:val="Heading2"/>
              <w:numPr>
                <w:ilvl w:val="1"/>
                <w:numId w:val="304"/>
              </w:numPr>
              <w:spacing w:after="100"/>
              <w:rPr>
                <w:noProof/>
              </w:rPr>
            </w:pPr>
            <w:bookmarkStart w:id="213" w:name="_Ref484612508"/>
            <w:r w:rsidRPr="00F46FD7">
              <w:rPr>
                <w:noProof/>
              </w:rPr>
              <w:t xml:space="preserve">Conformément à </w:t>
            </w:r>
            <w:r w:rsidR="007E6E05" w:rsidRPr="00F46FD7">
              <w:rPr>
                <w:noProof/>
              </w:rPr>
              <w:t>la Sous</w:t>
            </w:r>
            <w:r w:rsidR="007E6E05" w:rsidRPr="00F46FD7">
              <w:rPr>
                <w:noProof/>
              </w:rPr>
              <w:noBreakHyphen/>
              <w:t>Clause</w:t>
            </w:r>
            <w:r w:rsidRPr="00F46FD7">
              <w:rPr>
                <w:noProof/>
              </w:rPr>
              <w:t xml:space="preserve"> 4.21 du CCAG, le rapport d’activités ESSS est soumis au plus tard 7 jours ouvrables après l’échéance du mois concerné. Il contient les informations suivantes :</w:t>
            </w:r>
            <w:bookmarkEnd w:id="213"/>
          </w:p>
          <w:p w14:paraId="1DCF9E58" w14:textId="48B676BB" w:rsidR="007906B7" w:rsidRPr="00F46FD7" w:rsidRDefault="007906B7" w:rsidP="00700B62">
            <w:pPr>
              <w:pStyle w:val="Heading3"/>
              <w:numPr>
                <w:ilvl w:val="2"/>
                <w:numId w:val="304"/>
              </w:numPr>
              <w:spacing w:after="100"/>
              <w:ind w:left="1168" w:hanging="532"/>
              <w:rPr>
                <w:noProof/>
              </w:rPr>
            </w:pPr>
            <w:r w:rsidRPr="00F46FD7">
              <w:rPr>
                <w:noProof/>
              </w:rPr>
              <w:t>Liste du person</w:t>
            </w:r>
            <w:r w:rsidR="0083063A" w:rsidRPr="00F46FD7">
              <w:rPr>
                <w:noProof/>
              </w:rPr>
              <w:t>nel ESSS présent</w:t>
            </w:r>
            <w:r w:rsidRPr="00F46FD7">
              <w:rPr>
                <w:noProof/>
              </w:rPr>
              <w:t xml:space="preserve"> en fin de mois</w:t>
            </w:r>
            <w:r w:rsidR="008D2C8D" w:rsidRPr="00F46FD7">
              <w:rPr>
                <w:noProof/>
              </w:rPr>
              <w:t xml:space="preserve">, </w:t>
            </w:r>
            <w:r w:rsidR="007567B4" w:rsidRPr="00F46FD7">
              <w:rPr>
                <w:noProof/>
              </w:rPr>
              <w:t>en termes de rôles, de sexe et de genre</w:t>
            </w:r>
            <w:r w:rsidR="0095264E">
              <w:rPr>
                <w:noProof/>
              </w:rPr>
              <w:t xml:space="preserve"> </w:t>
            </w:r>
            <w:r w:rsidR="00254EB4" w:rsidRPr="00F46FD7">
              <w:rPr>
                <w:noProof/>
              </w:rPr>
              <w:t>;</w:t>
            </w:r>
          </w:p>
          <w:p w14:paraId="40FA57AE" w14:textId="77777777" w:rsidR="007906B7" w:rsidRPr="00F46FD7" w:rsidRDefault="007906B7" w:rsidP="00700B62">
            <w:pPr>
              <w:pStyle w:val="Heading3"/>
              <w:numPr>
                <w:ilvl w:val="2"/>
                <w:numId w:val="304"/>
              </w:numPr>
              <w:spacing w:after="100"/>
              <w:ind w:left="1168" w:hanging="532"/>
              <w:rPr>
                <w:noProof/>
              </w:rPr>
            </w:pPr>
            <w:r w:rsidRPr="00F46FD7">
              <w:rPr>
                <w:noProof/>
              </w:rPr>
              <w:t>Travaux réalisés pendant le mois ;</w:t>
            </w:r>
          </w:p>
          <w:p w14:paraId="5F029383" w14:textId="77777777" w:rsidR="007906B7" w:rsidRPr="00F46FD7" w:rsidRDefault="007906B7" w:rsidP="00700B62">
            <w:pPr>
              <w:pStyle w:val="Heading3"/>
              <w:numPr>
                <w:ilvl w:val="2"/>
                <w:numId w:val="304"/>
              </w:numPr>
              <w:spacing w:after="100"/>
              <w:ind w:left="1168" w:hanging="532"/>
              <w:rPr>
                <w:noProof/>
              </w:rPr>
            </w:pPr>
            <w:r w:rsidRPr="00F46FD7">
              <w:rPr>
                <w:noProof/>
              </w:rPr>
              <w:t>Inspections réalisées (localisation et fréquences) ;</w:t>
            </w:r>
          </w:p>
          <w:p w14:paraId="00E1F89D" w14:textId="77777777" w:rsidR="007906B7" w:rsidRPr="00F46FD7" w:rsidRDefault="007906B7" w:rsidP="00700B62">
            <w:pPr>
              <w:pStyle w:val="Heading3"/>
              <w:numPr>
                <w:ilvl w:val="2"/>
                <w:numId w:val="304"/>
              </w:numPr>
              <w:spacing w:after="100"/>
              <w:ind w:left="1168" w:hanging="532"/>
              <w:rPr>
                <w:noProof/>
              </w:rPr>
            </w:pPr>
            <w:r w:rsidRPr="00F46FD7">
              <w:rPr>
                <w:noProof/>
              </w:rPr>
              <w:t>Non-conformités détectées dans le mois et description de l’analyse des causes correspondantes et des mesures correctives mises en place ;</w:t>
            </w:r>
          </w:p>
          <w:p w14:paraId="780B4159" w14:textId="5F833D21" w:rsidR="007906B7" w:rsidRPr="00F46FD7" w:rsidRDefault="007906B7" w:rsidP="00700B62">
            <w:pPr>
              <w:pStyle w:val="Heading3"/>
              <w:numPr>
                <w:ilvl w:val="2"/>
                <w:numId w:val="304"/>
              </w:numPr>
              <w:spacing w:after="100"/>
              <w:ind w:left="1168" w:hanging="532"/>
              <w:rPr>
                <w:noProof/>
              </w:rPr>
            </w:pPr>
            <w:r w:rsidRPr="00F46FD7">
              <w:rPr>
                <w:noProof/>
              </w:rPr>
              <w:t xml:space="preserve">Description des </w:t>
            </w:r>
            <w:r w:rsidR="0009385F" w:rsidRPr="00F46FD7">
              <w:rPr>
                <w:noProof/>
              </w:rPr>
              <w:t>actions</w:t>
            </w:r>
            <w:r w:rsidRPr="00F46FD7">
              <w:rPr>
                <w:noProof/>
              </w:rPr>
              <w:t xml:space="preserve"> réalisées pendant </w:t>
            </w:r>
            <w:r w:rsidR="00BF2166" w:rsidRPr="00F46FD7">
              <w:rPr>
                <w:noProof/>
              </w:rPr>
              <w:t>le mois</w:t>
            </w:r>
            <w:r w:rsidRPr="00F46FD7">
              <w:rPr>
                <w:noProof/>
              </w:rPr>
              <w:t xml:space="preserve"> pour remédier aux non-conformités et gérer les risques et impacts </w:t>
            </w:r>
            <w:r w:rsidR="006B3186" w:rsidRPr="00F46FD7">
              <w:rPr>
                <w:noProof/>
              </w:rPr>
              <w:t>ESSS</w:t>
            </w:r>
            <w:r w:rsidR="00D53C64" w:rsidRPr="00F46FD7">
              <w:rPr>
                <w:noProof/>
              </w:rPr>
              <w:t xml:space="preserve"> </w:t>
            </w:r>
            <w:r w:rsidRPr="00F46FD7">
              <w:rPr>
                <w:noProof/>
              </w:rPr>
              <w:t xml:space="preserve">; </w:t>
            </w:r>
          </w:p>
          <w:p w14:paraId="62D6FAE0" w14:textId="48CD01B7" w:rsidR="007906B7" w:rsidRPr="00F46FD7" w:rsidRDefault="007906B7" w:rsidP="00700B62">
            <w:pPr>
              <w:pStyle w:val="Heading3"/>
              <w:numPr>
                <w:ilvl w:val="2"/>
                <w:numId w:val="304"/>
              </w:numPr>
              <w:spacing w:after="100"/>
              <w:ind w:left="1168" w:hanging="532"/>
              <w:rPr>
                <w:noProof/>
              </w:rPr>
            </w:pPr>
            <w:r w:rsidRPr="00F46FD7">
              <w:rPr>
                <w:noProof/>
              </w:rPr>
              <w:t>Description des actions engagées</w:t>
            </w:r>
            <w:r w:rsidR="00947447" w:rsidRPr="00F46FD7">
              <w:rPr>
                <w:noProof/>
              </w:rPr>
              <w:t xml:space="preserve"> </w:t>
            </w:r>
            <w:r w:rsidRPr="00F46FD7">
              <w:rPr>
                <w:noProof/>
              </w:rPr>
              <w:t>avec les acteurs extérieurs aux travaux : populations riveraines, autorités locales, agences gouvernementales ;</w:t>
            </w:r>
          </w:p>
          <w:p w14:paraId="6C635F61" w14:textId="77777777" w:rsidR="007906B7" w:rsidRPr="00F46FD7" w:rsidRDefault="007906B7" w:rsidP="00700B62">
            <w:pPr>
              <w:pStyle w:val="Heading3"/>
              <w:numPr>
                <w:ilvl w:val="2"/>
                <w:numId w:val="304"/>
              </w:numPr>
              <w:spacing w:after="100"/>
              <w:ind w:left="1168" w:hanging="532"/>
              <w:rPr>
                <w:noProof/>
              </w:rPr>
            </w:pPr>
            <w:r w:rsidRPr="00F46FD7">
              <w:rPr>
                <w:noProof/>
              </w:rPr>
              <w:t>Résultats du suivi des indicateurs suivants :</w:t>
            </w:r>
          </w:p>
          <w:p w14:paraId="3B4EFDAE" w14:textId="4AFC2219" w:rsidR="007906B7" w:rsidRPr="00F46FD7" w:rsidRDefault="002A6986" w:rsidP="00D61CBC">
            <w:pPr>
              <w:pStyle w:val="Paragraphedeliste"/>
              <w:numPr>
                <w:ilvl w:val="0"/>
                <w:numId w:val="620"/>
              </w:numPr>
              <w:spacing w:after="100"/>
              <w:ind w:left="1628"/>
              <w:contextualSpacing w:val="0"/>
              <w:rPr>
                <w:noProof/>
              </w:rPr>
            </w:pPr>
            <w:r w:rsidRPr="00F46FD7">
              <w:rPr>
                <w:noProof/>
              </w:rPr>
              <w:t>Qualité des effluents (Article </w:t>
            </w:r>
            <w:r w:rsidRPr="00F46FD7">
              <w:rPr>
                <w:noProof/>
              </w:rPr>
              <w:fldChar w:fldCharType="begin"/>
            </w:r>
            <w:r w:rsidRPr="00F46FD7">
              <w:rPr>
                <w:noProof/>
              </w:rPr>
              <w:instrText xml:space="preserve"> REF _Ref484612310 \r \h </w:instrText>
            </w:r>
            <w:r w:rsidRPr="00F46FD7">
              <w:rPr>
                <w:noProof/>
              </w:rPr>
            </w:r>
            <w:r w:rsidRPr="00F46FD7">
              <w:rPr>
                <w:noProof/>
              </w:rPr>
              <w:fldChar w:fldCharType="separate"/>
            </w:r>
            <w:r w:rsidR="000031E5">
              <w:rPr>
                <w:noProof/>
              </w:rPr>
              <w:t>12.5</w:t>
            </w:r>
            <w:r w:rsidRPr="00F46FD7">
              <w:rPr>
                <w:noProof/>
              </w:rPr>
              <w:fldChar w:fldCharType="end"/>
            </w:r>
            <w:r w:rsidR="0049316B" w:rsidRPr="00F46FD7">
              <w:rPr>
                <w:noProof/>
              </w:rPr>
              <w:t xml:space="preserve"> des Spécifications ESSS</w:t>
            </w:r>
            <w:r w:rsidR="007906B7" w:rsidRPr="00F46FD7">
              <w:rPr>
                <w:noProof/>
              </w:rPr>
              <w:t>)</w:t>
            </w:r>
            <w:r w:rsidR="0009385F" w:rsidRPr="00F46FD7">
              <w:rPr>
                <w:noProof/>
              </w:rPr>
              <w:t>, si applicable ;</w:t>
            </w:r>
          </w:p>
          <w:p w14:paraId="6066D659" w14:textId="77777777" w:rsidR="007906B7" w:rsidRPr="00874917" w:rsidRDefault="007906B7" w:rsidP="00D61CBC">
            <w:pPr>
              <w:pStyle w:val="Paragraphedeliste"/>
              <w:numPr>
                <w:ilvl w:val="0"/>
                <w:numId w:val="620"/>
              </w:numPr>
              <w:spacing w:after="100"/>
              <w:ind w:left="1628"/>
              <w:contextualSpacing w:val="0"/>
              <w:rPr>
                <w:noProof/>
              </w:rPr>
            </w:pPr>
            <w:r w:rsidRPr="00874917">
              <w:rPr>
                <w:noProof/>
              </w:rPr>
              <w:lastRenderedPageBreak/>
              <w:t>Qualité de l’eau potable</w:t>
            </w:r>
            <w:r w:rsidR="0009385F" w:rsidRPr="00874917">
              <w:rPr>
                <w:noProof/>
              </w:rPr>
              <w:t>, si applicable ;</w:t>
            </w:r>
          </w:p>
          <w:p w14:paraId="643A01E0" w14:textId="77777777" w:rsidR="007906B7" w:rsidRPr="00874917" w:rsidRDefault="007906B7" w:rsidP="00D61CBC">
            <w:pPr>
              <w:pStyle w:val="Paragraphedeliste"/>
              <w:numPr>
                <w:ilvl w:val="0"/>
                <w:numId w:val="620"/>
              </w:numPr>
              <w:spacing w:after="100"/>
              <w:ind w:left="1628"/>
              <w:contextualSpacing w:val="0"/>
              <w:rPr>
                <w:noProof/>
              </w:rPr>
            </w:pPr>
            <w:r w:rsidRPr="00874917">
              <w:rPr>
                <w:noProof/>
              </w:rPr>
              <w:t>Production de déchets dangereux et non-dangereux</w:t>
            </w:r>
            <w:r w:rsidR="0009385F" w:rsidRPr="00874917">
              <w:rPr>
                <w:noProof/>
              </w:rPr>
              <w:t> ;</w:t>
            </w:r>
          </w:p>
          <w:p w14:paraId="2066DDA5" w14:textId="77777777" w:rsidR="007906B7" w:rsidRPr="00874917" w:rsidRDefault="007906B7" w:rsidP="00D61CBC">
            <w:pPr>
              <w:pStyle w:val="Paragraphedeliste"/>
              <w:numPr>
                <w:ilvl w:val="0"/>
                <w:numId w:val="620"/>
              </w:numPr>
              <w:spacing w:after="100"/>
              <w:ind w:left="1628"/>
              <w:contextualSpacing w:val="0"/>
              <w:rPr>
                <w:noProof/>
              </w:rPr>
            </w:pPr>
            <w:r w:rsidRPr="00874917">
              <w:rPr>
                <w:noProof/>
              </w:rPr>
              <w:t>Emissions atmosphériques et de bruit</w:t>
            </w:r>
            <w:r w:rsidR="0009385F" w:rsidRPr="00874917">
              <w:rPr>
                <w:noProof/>
              </w:rPr>
              <w:t>, si applicable ;</w:t>
            </w:r>
          </w:p>
          <w:p w14:paraId="2551D2AB" w14:textId="487F28ED" w:rsidR="007906B7" w:rsidRPr="00874917" w:rsidRDefault="0009385F" w:rsidP="00D61CBC">
            <w:pPr>
              <w:pStyle w:val="Paragraphedeliste"/>
              <w:numPr>
                <w:ilvl w:val="0"/>
                <w:numId w:val="620"/>
              </w:numPr>
              <w:spacing w:after="100"/>
              <w:ind w:left="1628"/>
              <w:contextualSpacing w:val="0"/>
              <w:rPr>
                <w:noProof/>
              </w:rPr>
            </w:pPr>
            <w:r w:rsidRPr="00874917">
              <w:rPr>
                <w:noProof/>
              </w:rPr>
              <w:t>Etat</w:t>
            </w:r>
            <w:r w:rsidR="007906B7" w:rsidRPr="00874917">
              <w:rPr>
                <w:noProof/>
              </w:rPr>
              <w:t xml:space="preserve"> des </w:t>
            </w:r>
            <w:r w:rsidR="006F3A2D">
              <w:rPr>
                <w:noProof/>
              </w:rPr>
              <w:t>Zones du</w:t>
            </w:r>
            <w:r w:rsidR="00025AC5">
              <w:rPr>
                <w:noProof/>
              </w:rPr>
              <w:t xml:space="preserve"> Chantier </w:t>
            </w:r>
            <w:r w:rsidR="007906B7" w:rsidRPr="00874917">
              <w:rPr>
                <w:noProof/>
              </w:rPr>
              <w:t xml:space="preserve"> (Article</w:t>
            </w:r>
            <w:r w:rsidR="002A6986" w:rsidRPr="00874917">
              <w:rPr>
                <w:noProof/>
              </w:rPr>
              <w:t> </w:t>
            </w:r>
            <w:r w:rsidR="002A6986" w:rsidRPr="00874917">
              <w:rPr>
                <w:noProof/>
              </w:rPr>
              <w:fldChar w:fldCharType="begin"/>
            </w:r>
            <w:r w:rsidR="002A6986" w:rsidRPr="00874917">
              <w:rPr>
                <w:noProof/>
              </w:rPr>
              <w:instrText xml:space="preserve"> REF _Ref484612351 \r \h </w:instrText>
            </w:r>
            <w:r w:rsidR="002A6986" w:rsidRPr="00874917">
              <w:rPr>
                <w:noProof/>
              </w:rPr>
            </w:r>
            <w:r w:rsidR="002A6986" w:rsidRPr="00874917">
              <w:rPr>
                <w:noProof/>
              </w:rPr>
              <w:fldChar w:fldCharType="separate"/>
            </w:r>
            <w:r w:rsidR="000031E5">
              <w:rPr>
                <w:noProof/>
              </w:rPr>
              <w:t>20</w:t>
            </w:r>
            <w:r w:rsidR="002A6986" w:rsidRPr="00874917">
              <w:rPr>
                <w:noProof/>
              </w:rPr>
              <w:fldChar w:fldCharType="end"/>
            </w:r>
            <w:r w:rsidR="007906B7" w:rsidRPr="00874917">
              <w:rPr>
                <w:noProof/>
              </w:rPr>
              <w:t xml:space="preserve"> des Spécifications ESSS)</w:t>
            </w:r>
          </w:p>
          <w:p w14:paraId="4F0BA7C9" w14:textId="60BECCB7" w:rsidR="007906B7" w:rsidRPr="00874917" w:rsidRDefault="007906B7" w:rsidP="00D61CBC">
            <w:pPr>
              <w:pStyle w:val="Paragraphedeliste"/>
              <w:numPr>
                <w:ilvl w:val="0"/>
                <w:numId w:val="620"/>
              </w:numPr>
              <w:spacing w:after="100"/>
              <w:ind w:left="1628"/>
              <w:contextualSpacing w:val="0"/>
              <w:rPr>
                <w:noProof/>
              </w:rPr>
            </w:pPr>
            <w:r w:rsidRPr="00874917">
              <w:rPr>
                <w:noProof/>
              </w:rPr>
              <w:t>Recrutements, nombre de postes et nombre d'heures de travail réalisées par le personnel local de l’Entrepreneur</w:t>
            </w:r>
            <w:r w:rsidR="00BA1C46" w:rsidRPr="00BA1C46">
              <w:rPr>
                <w:noProof/>
              </w:rPr>
              <w:t xml:space="preserve">, </w:t>
            </w:r>
            <w:r w:rsidR="00BA1C46">
              <w:rPr>
                <w:noProof/>
              </w:rPr>
              <w:t>en termes de rô</w:t>
            </w:r>
            <w:r w:rsidR="00BA1C46" w:rsidRPr="00BA1C46">
              <w:rPr>
                <w:noProof/>
              </w:rPr>
              <w:t xml:space="preserve">les et de genre </w:t>
            </w:r>
            <w:r w:rsidRPr="00874917">
              <w:rPr>
                <w:noProof/>
              </w:rPr>
              <w:t>(Article</w:t>
            </w:r>
            <w:r w:rsidR="002A6986" w:rsidRPr="00874917">
              <w:rPr>
                <w:noProof/>
              </w:rPr>
              <w:t> </w:t>
            </w:r>
            <w:r w:rsidR="002A6986" w:rsidRPr="00874917">
              <w:rPr>
                <w:noProof/>
              </w:rPr>
              <w:fldChar w:fldCharType="begin"/>
            </w:r>
            <w:r w:rsidR="002A6986" w:rsidRPr="00874917">
              <w:rPr>
                <w:noProof/>
              </w:rPr>
              <w:instrText xml:space="preserve"> REF _Ref484612381 \r \h </w:instrText>
            </w:r>
            <w:r w:rsidR="00BA1C46">
              <w:rPr>
                <w:noProof/>
              </w:rPr>
              <w:instrText xml:space="preserve"> \* MERGEFORMAT </w:instrText>
            </w:r>
            <w:r w:rsidR="002A6986" w:rsidRPr="00874917">
              <w:rPr>
                <w:noProof/>
              </w:rPr>
            </w:r>
            <w:r w:rsidR="002A6986" w:rsidRPr="00874917">
              <w:rPr>
                <w:noProof/>
              </w:rPr>
              <w:fldChar w:fldCharType="separate"/>
            </w:r>
            <w:r w:rsidR="000031E5">
              <w:rPr>
                <w:noProof/>
              </w:rPr>
              <w:t>39.3</w:t>
            </w:r>
            <w:r w:rsidR="002A6986" w:rsidRPr="00874917">
              <w:rPr>
                <w:noProof/>
              </w:rPr>
              <w:fldChar w:fldCharType="end"/>
            </w:r>
            <w:r w:rsidRPr="00874917">
              <w:rPr>
                <w:noProof/>
              </w:rPr>
              <w:t xml:space="preserve"> des Spécifications ESSS)</w:t>
            </w:r>
          </w:p>
          <w:p w14:paraId="0D30B6AB" w14:textId="05D138F1" w:rsidR="007906B7" w:rsidRPr="00456FD3" w:rsidRDefault="007906B7" w:rsidP="00D61CBC">
            <w:pPr>
              <w:pStyle w:val="Paragraphedeliste"/>
              <w:numPr>
                <w:ilvl w:val="0"/>
                <w:numId w:val="620"/>
              </w:numPr>
              <w:spacing w:after="100"/>
              <w:ind w:left="1628"/>
              <w:contextualSpacing w:val="0"/>
              <w:rPr>
                <w:noProof/>
              </w:rPr>
            </w:pPr>
            <w:r w:rsidRPr="00456FD3">
              <w:rPr>
                <w:noProof/>
              </w:rPr>
              <w:t>Statistiques S</w:t>
            </w:r>
            <w:r w:rsidR="0009385F" w:rsidRPr="00456FD3">
              <w:rPr>
                <w:noProof/>
              </w:rPr>
              <w:t>an</w:t>
            </w:r>
            <w:r w:rsidRPr="00456FD3">
              <w:rPr>
                <w:noProof/>
              </w:rPr>
              <w:t>té &amp; S</w:t>
            </w:r>
            <w:r w:rsidR="0009385F" w:rsidRPr="00456FD3">
              <w:rPr>
                <w:noProof/>
              </w:rPr>
              <w:t>écuri</w:t>
            </w:r>
            <w:r w:rsidRPr="00456FD3">
              <w:rPr>
                <w:noProof/>
              </w:rPr>
              <w:t xml:space="preserve">té : conformément aux </w:t>
            </w:r>
            <w:r w:rsidR="0049316B" w:rsidRPr="00456FD3">
              <w:rPr>
                <w:noProof/>
              </w:rPr>
              <w:t>Clauses</w:t>
            </w:r>
            <w:r w:rsidRPr="00456FD3">
              <w:rPr>
                <w:noProof/>
              </w:rPr>
              <w:t xml:space="preserve"> 4 et 6 du CCAG, nombre d’accidents mortels, nombre d'accidents avec arrêt de travail, nombre d'accidents sans arrêt de travail, taux de fréquence d'accidents, maladies graves, fautes graves du personnel de l’Entrepreneur (fiche jointe en annexe du rapport d'activité, conformément à l’Article</w:t>
            </w:r>
            <w:r w:rsidR="002A6986" w:rsidRPr="00456FD3">
              <w:rPr>
                <w:noProof/>
              </w:rPr>
              <w:t> </w:t>
            </w:r>
            <w:r w:rsidR="002A6986" w:rsidRPr="00456FD3">
              <w:rPr>
                <w:noProof/>
              </w:rPr>
              <w:fldChar w:fldCharType="begin"/>
            </w:r>
            <w:r w:rsidR="002A6986" w:rsidRPr="00456FD3">
              <w:rPr>
                <w:noProof/>
              </w:rPr>
              <w:instrText xml:space="preserve"> REF _Ref484612409 \r \h </w:instrText>
            </w:r>
            <w:r w:rsidR="002A6986" w:rsidRPr="00456FD3">
              <w:rPr>
                <w:noProof/>
              </w:rPr>
            </w:r>
            <w:r w:rsidR="002A6986" w:rsidRPr="00456FD3">
              <w:rPr>
                <w:noProof/>
              </w:rPr>
              <w:fldChar w:fldCharType="separate"/>
            </w:r>
            <w:r w:rsidR="000031E5">
              <w:rPr>
                <w:noProof/>
              </w:rPr>
              <w:t>7.7</w:t>
            </w:r>
            <w:r w:rsidR="002A6986" w:rsidRPr="00456FD3">
              <w:rPr>
                <w:noProof/>
              </w:rPr>
              <w:fldChar w:fldCharType="end"/>
            </w:r>
            <w:r w:rsidRPr="00456FD3">
              <w:rPr>
                <w:noProof/>
              </w:rPr>
              <w:t xml:space="preserve"> des Spécifications ESSS) ; y compris l’analyse des causes correspondantes et les mesures correctrices appliquées.</w:t>
            </w:r>
          </w:p>
          <w:p w14:paraId="20DC8023" w14:textId="26249BB8" w:rsidR="007906B7" w:rsidRPr="00456FD3" w:rsidRDefault="0009385F" w:rsidP="00700B62">
            <w:pPr>
              <w:pStyle w:val="Heading3"/>
              <w:numPr>
                <w:ilvl w:val="2"/>
                <w:numId w:val="304"/>
              </w:numPr>
              <w:spacing w:after="100"/>
              <w:ind w:left="1168" w:hanging="532"/>
              <w:rPr>
                <w:noProof/>
              </w:rPr>
            </w:pPr>
            <w:r w:rsidRPr="00456FD3">
              <w:rPr>
                <w:noProof/>
              </w:rPr>
              <w:t>Le cas échéant, plainte</w:t>
            </w:r>
            <w:r w:rsidR="00CF121F" w:rsidRPr="00456FD3">
              <w:rPr>
                <w:noProof/>
              </w:rPr>
              <w:t>s</w:t>
            </w:r>
            <w:r w:rsidR="007906B7" w:rsidRPr="00456FD3">
              <w:rPr>
                <w:noProof/>
              </w:rPr>
              <w:t xml:space="preserve"> formelles ou informelles (couverture médiatique négative, grèves ou conflits sociaux, protestations, plaintes des communautés, d’ONG ou des travailleurs ou notification formelle des autorités</w:t>
            </w:r>
            <w:r w:rsidR="006B3186" w:rsidRPr="00456FD3">
              <w:rPr>
                <w:noProof/>
              </w:rPr>
              <w:t>, etc.</w:t>
            </w:r>
            <w:r w:rsidR="007906B7" w:rsidRPr="00456FD3">
              <w:rPr>
                <w:noProof/>
              </w:rPr>
              <w:t xml:space="preserve">) relatives aux risques et impacts </w:t>
            </w:r>
            <w:r w:rsidR="006B3186" w:rsidRPr="00456FD3">
              <w:rPr>
                <w:noProof/>
              </w:rPr>
              <w:t>ESSS</w:t>
            </w:r>
            <w:r w:rsidR="007906B7" w:rsidRPr="00456FD3">
              <w:rPr>
                <w:noProof/>
              </w:rPr>
              <w:t xml:space="preserve"> des travaux</w:t>
            </w:r>
            <w:r w:rsidR="002A328A" w:rsidRPr="00456FD3">
              <w:rPr>
                <w:noProof/>
              </w:rPr>
              <w:t xml:space="preserve"> </w:t>
            </w:r>
            <w:r w:rsidR="007906B7" w:rsidRPr="00456FD3">
              <w:rPr>
                <w:noProof/>
              </w:rPr>
              <w:t>; y compris l’analyse des causes correspondantes et les mesures correctrices appliquées ;</w:t>
            </w:r>
          </w:p>
          <w:p w14:paraId="462C732A" w14:textId="160845E3" w:rsidR="007906B7" w:rsidRPr="00456FD3" w:rsidRDefault="0009385F" w:rsidP="00700B62">
            <w:pPr>
              <w:pStyle w:val="Heading3"/>
              <w:numPr>
                <w:ilvl w:val="2"/>
                <w:numId w:val="304"/>
              </w:numPr>
              <w:spacing w:after="100"/>
              <w:ind w:left="1168" w:hanging="532"/>
              <w:rPr>
                <w:noProof/>
              </w:rPr>
            </w:pPr>
            <w:r w:rsidRPr="00456FD3">
              <w:rPr>
                <w:noProof/>
              </w:rPr>
              <w:t>Bilan</w:t>
            </w:r>
            <w:r w:rsidR="007906B7" w:rsidRPr="00456FD3">
              <w:rPr>
                <w:noProof/>
              </w:rPr>
              <w:t xml:space="preserve"> des activités de formation (sujet, nombre et durée des sessions,</w:t>
            </w:r>
            <w:r w:rsidR="004C30E7" w:rsidRPr="00456FD3">
              <w:rPr>
                <w:noProof/>
              </w:rPr>
              <w:t xml:space="preserve"> horaires des formations,</w:t>
            </w:r>
            <w:r w:rsidR="007906B7" w:rsidRPr="00456FD3">
              <w:rPr>
                <w:noProof/>
              </w:rPr>
              <w:t xml:space="preserve"> nombre de participants</w:t>
            </w:r>
            <w:r w:rsidR="004C30E7" w:rsidRPr="00456FD3">
              <w:t xml:space="preserve"> </w:t>
            </w:r>
            <w:r w:rsidR="004C30E7" w:rsidRPr="00456FD3">
              <w:rPr>
                <w:noProof/>
              </w:rPr>
              <w:t>en fonction du genre et du sexe</w:t>
            </w:r>
            <w:r w:rsidR="007906B7" w:rsidRPr="00456FD3">
              <w:rPr>
                <w:noProof/>
              </w:rPr>
              <w:t>) ;</w:t>
            </w:r>
          </w:p>
          <w:p w14:paraId="324AF1CB" w14:textId="77777777" w:rsidR="007906B7" w:rsidRPr="00456FD3" w:rsidRDefault="007906B7" w:rsidP="00700B62">
            <w:pPr>
              <w:pStyle w:val="Heading3"/>
              <w:numPr>
                <w:ilvl w:val="2"/>
                <w:numId w:val="304"/>
              </w:numPr>
              <w:spacing w:after="100"/>
              <w:ind w:left="1168" w:hanging="532"/>
              <w:rPr>
                <w:noProof/>
              </w:rPr>
            </w:pPr>
            <w:r w:rsidRPr="00456FD3">
              <w:rPr>
                <w:noProof/>
              </w:rPr>
              <w:t xml:space="preserve">Programme prévisionnel d’action </w:t>
            </w:r>
            <w:r w:rsidR="006B3186" w:rsidRPr="00456FD3">
              <w:rPr>
                <w:noProof/>
              </w:rPr>
              <w:t>ESSS</w:t>
            </w:r>
            <w:r w:rsidRPr="00456FD3">
              <w:rPr>
                <w:noProof/>
              </w:rPr>
              <w:t xml:space="preserve"> pour le mois à venir.</w:t>
            </w:r>
          </w:p>
          <w:p w14:paraId="002AC2EE" w14:textId="77777777" w:rsidR="007906B7" w:rsidRPr="00456FD3" w:rsidRDefault="007906B7" w:rsidP="00DE4F5C">
            <w:pPr>
              <w:pStyle w:val="Heading2"/>
              <w:numPr>
                <w:ilvl w:val="1"/>
                <w:numId w:val="304"/>
              </w:numPr>
              <w:spacing w:after="100"/>
              <w:rPr>
                <w:noProof/>
              </w:rPr>
            </w:pPr>
            <w:r w:rsidRPr="00456FD3">
              <w:rPr>
                <w:noProof/>
              </w:rPr>
              <w:t xml:space="preserve">Notification </w:t>
            </w:r>
            <w:r w:rsidR="0009385F" w:rsidRPr="00456FD3">
              <w:rPr>
                <w:noProof/>
              </w:rPr>
              <w:t>des événements ESSS</w:t>
            </w:r>
          </w:p>
          <w:p w14:paraId="0384D132" w14:textId="2CC629E5" w:rsidR="007906B7" w:rsidRPr="00456FD3" w:rsidRDefault="007906B7" w:rsidP="00700B62">
            <w:pPr>
              <w:pStyle w:val="Heading3"/>
              <w:numPr>
                <w:ilvl w:val="2"/>
                <w:numId w:val="304"/>
              </w:numPr>
              <w:spacing w:after="100"/>
              <w:ind w:left="1168" w:hanging="532"/>
              <w:rPr>
                <w:noProof/>
              </w:rPr>
            </w:pPr>
            <w:r w:rsidRPr="00456FD3">
              <w:rPr>
                <w:noProof/>
              </w:rPr>
              <w:t xml:space="preserve">Le Maître d'Œuvre est informé, dans l'heure qui suit l'évènement, </w:t>
            </w:r>
            <w:r w:rsidR="0009385F" w:rsidRPr="00456FD3">
              <w:rPr>
                <w:noProof/>
              </w:rPr>
              <w:t>(i) </w:t>
            </w:r>
            <w:r w:rsidRPr="00456FD3">
              <w:rPr>
                <w:noProof/>
              </w:rPr>
              <w:t xml:space="preserve">de tout accident corporel grave sur un membre du </w:t>
            </w:r>
            <w:r w:rsidR="006A456A">
              <w:rPr>
                <w:noProof/>
              </w:rPr>
              <w:t>P</w:t>
            </w:r>
            <w:r w:rsidR="006A456A" w:rsidRPr="00456FD3">
              <w:rPr>
                <w:noProof/>
              </w:rPr>
              <w:t>ersonnel</w:t>
            </w:r>
            <w:r w:rsidR="00007C15">
              <w:rPr>
                <w:noProof/>
              </w:rPr>
              <w:t xml:space="preserve"> de l’Entrepreneur</w:t>
            </w:r>
            <w:r w:rsidRPr="00456FD3">
              <w:rPr>
                <w:noProof/>
              </w:rPr>
              <w:t xml:space="preserve">, un visiteur ou tout autre tiers, causé par la conduite des travaux ou le comportement du </w:t>
            </w:r>
            <w:r w:rsidR="006A456A">
              <w:rPr>
                <w:noProof/>
              </w:rPr>
              <w:t>P</w:t>
            </w:r>
            <w:r w:rsidR="006A456A" w:rsidRPr="00456FD3">
              <w:rPr>
                <w:noProof/>
              </w:rPr>
              <w:t xml:space="preserve">ersonnel </w:t>
            </w:r>
            <w:r w:rsidRPr="00456FD3">
              <w:rPr>
                <w:noProof/>
              </w:rPr>
              <w:t>de l'Entrepreneur</w:t>
            </w:r>
            <w:r w:rsidR="0009385F" w:rsidRPr="00456FD3">
              <w:rPr>
                <w:noProof/>
              </w:rPr>
              <w:t>, ou (ii) de tout dommage significatif à la propriété privée, ou (iii) de tout dommage significatif à l'environnement</w:t>
            </w:r>
            <w:r w:rsidR="00F9601E" w:rsidRPr="00456FD3">
              <w:rPr>
                <w:noProof/>
              </w:rPr>
              <w:t>,</w:t>
            </w:r>
            <w:r w:rsidR="004D606D" w:rsidRPr="00456FD3">
              <w:rPr>
                <w:noProof/>
              </w:rPr>
              <w:t xml:space="preserve"> ou</w:t>
            </w:r>
            <w:r w:rsidR="00267FAB" w:rsidRPr="00456FD3">
              <w:rPr>
                <w:noProof/>
              </w:rPr>
              <w:t> </w:t>
            </w:r>
            <w:r w:rsidR="002A328A" w:rsidRPr="00456FD3">
              <w:rPr>
                <w:noProof/>
              </w:rPr>
              <w:t xml:space="preserve">iv) </w:t>
            </w:r>
            <w:r w:rsidR="002277D9" w:rsidRPr="00456FD3">
              <w:rPr>
                <w:noProof/>
              </w:rPr>
              <w:t xml:space="preserve">tout cas de violence, de discrimination, </w:t>
            </w:r>
            <w:r w:rsidR="0095264E">
              <w:rPr>
                <w:noProof/>
              </w:rPr>
              <w:t>ou</w:t>
            </w:r>
            <w:r w:rsidR="002277D9" w:rsidRPr="00456FD3">
              <w:rPr>
                <w:noProof/>
              </w:rPr>
              <w:t xml:space="preserve"> de harcèlement moral et sexuel fondés sur le genre</w:t>
            </w:r>
            <w:r w:rsidR="00F5536E" w:rsidRPr="00456FD3">
              <w:rPr>
                <w:noProof/>
              </w:rPr>
              <w:t xml:space="preserve"> </w:t>
            </w:r>
            <w:r w:rsidR="00267FAB" w:rsidRPr="00456FD3">
              <w:rPr>
                <w:noProof/>
              </w:rPr>
              <w:t>;</w:t>
            </w:r>
          </w:p>
          <w:p w14:paraId="195A2F81" w14:textId="77777777" w:rsidR="007906B7" w:rsidRPr="00874917" w:rsidRDefault="007906B7" w:rsidP="00700B62">
            <w:pPr>
              <w:pStyle w:val="Heading3"/>
              <w:numPr>
                <w:ilvl w:val="2"/>
                <w:numId w:val="304"/>
              </w:numPr>
              <w:spacing w:after="100"/>
              <w:ind w:left="1168" w:hanging="532"/>
              <w:rPr>
                <w:noProof/>
              </w:rPr>
            </w:pPr>
            <w:r w:rsidRPr="00874917">
              <w:rPr>
                <w:noProof/>
              </w:rPr>
              <w:t>Le Maître d'Œuvre est informé, dès que possible, de tout accident lié à la conduite des travaux qui, dans des conditions légèrement différentes, aurait pu causer des lésions corporelles aux personnes, des dommages à la propriété privée ou à l'environnement.</w:t>
            </w:r>
          </w:p>
        </w:tc>
      </w:tr>
      <w:tr w:rsidR="00040B7E" w:rsidRPr="00874917" w14:paraId="193FE95B" w14:textId="77777777" w:rsidTr="008D5EA8">
        <w:tc>
          <w:tcPr>
            <w:tcW w:w="2510" w:type="dxa"/>
          </w:tcPr>
          <w:p w14:paraId="449C1E3A" w14:textId="16337916" w:rsidR="002F4F90" w:rsidRPr="00874917" w:rsidRDefault="007906B7" w:rsidP="00B06C98">
            <w:pPr>
              <w:pStyle w:val="Heading1"/>
              <w:numPr>
                <w:ilvl w:val="0"/>
                <w:numId w:val="304"/>
              </w:numPr>
            </w:pPr>
            <w:bookmarkStart w:id="214" w:name="_Toc184311961"/>
            <w:bookmarkStart w:id="215" w:name="_Toc237604288"/>
            <w:r w:rsidRPr="00874917">
              <w:lastRenderedPageBreak/>
              <w:t>Règlement intérieur</w:t>
            </w:r>
            <w:bookmarkEnd w:id="214"/>
            <w:bookmarkEnd w:id="215"/>
          </w:p>
        </w:tc>
        <w:tc>
          <w:tcPr>
            <w:tcW w:w="6560" w:type="dxa"/>
          </w:tcPr>
          <w:p w14:paraId="34407B96" w14:textId="07FCFF48" w:rsidR="007906B7" w:rsidRPr="00456FD3" w:rsidRDefault="007906B7" w:rsidP="00084B50">
            <w:pPr>
              <w:pStyle w:val="Heading2"/>
              <w:numPr>
                <w:ilvl w:val="1"/>
                <w:numId w:val="304"/>
              </w:numPr>
              <w:spacing w:after="100"/>
              <w:rPr>
                <w:noProof/>
              </w:rPr>
            </w:pPr>
            <w:r w:rsidRPr="00456FD3">
              <w:rPr>
                <w:noProof/>
              </w:rPr>
              <w:t xml:space="preserve">L'Entrepreneur établit un règlement intérieur pour les </w:t>
            </w:r>
            <w:r w:rsidR="006F3A2D" w:rsidRPr="00456FD3">
              <w:rPr>
                <w:noProof/>
              </w:rPr>
              <w:t>Zones du</w:t>
            </w:r>
            <w:r w:rsidR="00025AC5" w:rsidRPr="00456FD3">
              <w:rPr>
                <w:noProof/>
              </w:rPr>
              <w:t xml:space="preserve"> Chantier </w:t>
            </w:r>
            <w:r w:rsidRPr="00456FD3">
              <w:rPr>
                <w:noProof/>
              </w:rPr>
              <w:t xml:space="preserve"> mentionnant les règles de sécurité, les interdictions d'abus de substance (se référer à l’Article</w:t>
            </w:r>
            <w:r w:rsidR="0005163E" w:rsidRPr="00456FD3">
              <w:rPr>
                <w:noProof/>
              </w:rPr>
              <w:t> </w:t>
            </w:r>
            <w:r w:rsidR="0005163E" w:rsidRPr="00456FD3">
              <w:rPr>
                <w:noProof/>
              </w:rPr>
              <w:fldChar w:fldCharType="begin"/>
            </w:r>
            <w:r w:rsidR="0005163E" w:rsidRPr="00456FD3">
              <w:rPr>
                <w:noProof/>
              </w:rPr>
              <w:instrText xml:space="preserve"> REF _Ref484612459 \r \h </w:instrText>
            </w:r>
            <w:r w:rsidR="006B573C" w:rsidRPr="00456FD3">
              <w:rPr>
                <w:noProof/>
              </w:rPr>
              <w:instrText xml:space="preserve"> \* MERGEFORMAT </w:instrText>
            </w:r>
            <w:r w:rsidR="0005163E" w:rsidRPr="00456FD3">
              <w:rPr>
                <w:noProof/>
              </w:rPr>
            </w:r>
            <w:r w:rsidR="0005163E" w:rsidRPr="00456FD3">
              <w:rPr>
                <w:noProof/>
              </w:rPr>
              <w:fldChar w:fldCharType="separate"/>
            </w:r>
            <w:r w:rsidR="000031E5">
              <w:rPr>
                <w:noProof/>
              </w:rPr>
              <w:t>37</w:t>
            </w:r>
            <w:r w:rsidR="0005163E" w:rsidRPr="00456FD3">
              <w:rPr>
                <w:noProof/>
              </w:rPr>
              <w:fldChar w:fldCharType="end"/>
            </w:r>
            <w:r w:rsidR="007E6E05" w:rsidRPr="00456FD3">
              <w:rPr>
                <w:noProof/>
              </w:rPr>
              <w:t xml:space="preserve"> </w:t>
            </w:r>
            <w:r w:rsidR="00137062" w:rsidRPr="00456FD3">
              <w:rPr>
                <w:noProof/>
              </w:rPr>
              <w:t>des Spécifications ESSS</w:t>
            </w:r>
            <w:r w:rsidRPr="00456FD3">
              <w:rPr>
                <w:noProof/>
              </w:rPr>
              <w:t xml:space="preserve">), les éléments sensibles de l'environnement entourant les </w:t>
            </w:r>
            <w:r w:rsidR="006F3A2D" w:rsidRPr="00456FD3">
              <w:rPr>
                <w:noProof/>
              </w:rPr>
              <w:t>Zones du</w:t>
            </w:r>
            <w:r w:rsidR="00025AC5" w:rsidRPr="00456FD3">
              <w:rPr>
                <w:noProof/>
              </w:rPr>
              <w:t xml:space="preserve"> Chantier </w:t>
            </w:r>
            <w:r w:rsidRPr="00456FD3">
              <w:rPr>
                <w:noProof/>
              </w:rPr>
              <w:t xml:space="preserve">, les dangers des MST </w:t>
            </w:r>
            <w:r w:rsidR="0009385F" w:rsidRPr="00456FD3">
              <w:rPr>
                <w:noProof/>
              </w:rPr>
              <w:t>dont</w:t>
            </w:r>
            <w:r w:rsidRPr="00456FD3">
              <w:rPr>
                <w:noProof/>
              </w:rPr>
              <w:t xml:space="preserve"> </w:t>
            </w:r>
            <w:r w:rsidR="00493754" w:rsidRPr="00456FD3">
              <w:rPr>
                <w:noProof/>
              </w:rPr>
              <w:t>le</w:t>
            </w:r>
            <w:r w:rsidRPr="00456FD3">
              <w:rPr>
                <w:noProof/>
              </w:rPr>
              <w:t xml:space="preserve"> VIH/SIDA, le respect des us et coutumes des populations et des relations humaines d’une manière générale</w:t>
            </w:r>
            <w:r w:rsidR="00507523" w:rsidRPr="00456FD3">
              <w:rPr>
                <w:noProof/>
              </w:rPr>
              <w:t xml:space="preserve"> (avec attention particulière sur </w:t>
            </w:r>
            <w:r w:rsidR="00507523" w:rsidRPr="00456FD3">
              <w:rPr>
                <w:noProof/>
              </w:rPr>
              <w:lastRenderedPageBreak/>
              <w:t>les risques de prostitution et de traite des êtres humains)</w:t>
            </w:r>
            <w:r w:rsidR="004D6B3A" w:rsidRPr="00456FD3">
              <w:rPr>
                <w:noProof/>
              </w:rPr>
              <w:t>, l</w:t>
            </w:r>
            <w:r w:rsidR="00F81537" w:rsidRPr="00456FD3">
              <w:rPr>
                <w:noProof/>
              </w:rPr>
              <w:t>es</w:t>
            </w:r>
            <w:r w:rsidR="004D6B3A" w:rsidRPr="00456FD3">
              <w:rPr>
                <w:noProof/>
              </w:rPr>
              <w:t xml:space="preserve"> mesures prise</w:t>
            </w:r>
            <w:r w:rsidR="00F246F1" w:rsidRPr="00456FD3">
              <w:rPr>
                <w:noProof/>
              </w:rPr>
              <w:t>s</w:t>
            </w:r>
            <w:r w:rsidR="004D6B3A" w:rsidRPr="00456FD3">
              <w:rPr>
                <w:noProof/>
              </w:rPr>
              <w:t xml:space="preserve"> par l’</w:t>
            </w:r>
            <w:r w:rsidR="00BF6EBD" w:rsidRPr="00456FD3">
              <w:rPr>
                <w:noProof/>
              </w:rPr>
              <w:t>Entrepreneur</w:t>
            </w:r>
            <w:r w:rsidR="004D6B3A" w:rsidRPr="00456FD3">
              <w:rPr>
                <w:noProof/>
              </w:rPr>
              <w:t xml:space="preserve"> pour prot</w:t>
            </w:r>
            <w:r w:rsidR="00F81537" w:rsidRPr="00456FD3">
              <w:rPr>
                <w:noProof/>
              </w:rPr>
              <w:t>é</w:t>
            </w:r>
            <w:r w:rsidR="004D6B3A" w:rsidRPr="00456FD3">
              <w:rPr>
                <w:noProof/>
              </w:rPr>
              <w:t>ger ses employés</w:t>
            </w:r>
            <w:r w:rsidR="004D6B3A" w:rsidRPr="00456FD3">
              <w:rPr>
                <w:rFonts w:ascii="Helvetica" w:hAnsi="Helvetica" w:cs="Helvetica"/>
                <w:sz w:val="23"/>
                <w:szCs w:val="23"/>
                <w:shd w:val="clear" w:color="auto" w:fill="FFFFFF"/>
              </w:rPr>
              <w:t xml:space="preserve"> </w:t>
            </w:r>
            <w:r w:rsidR="004D6B3A" w:rsidRPr="00456FD3">
              <w:rPr>
                <w:noProof/>
              </w:rPr>
              <w:t>contre la violence et le harcèlement, y compris la violence et le harcèlement fondés sur le genre</w:t>
            </w:r>
            <w:r w:rsidRPr="00456FD3">
              <w:rPr>
                <w:noProof/>
              </w:rPr>
              <w:t>.</w:t>
            </w:r>
          </w:p>
          <w:p w14:paraId="28D209DA" w14:textId="6806FE56" w:rsidR="002F4F90" w:rsidRPr="00456FD3" w:rsidRDefault="007906B7" w:rsidP="00DE4F5C">
            <w:pPr>
              <w:pStyle w:val="Heading2"/>
              <w:numPr>
                <w:ilvl w:val="1"/>
                <w:numId w:val="304"/>
              </w:numPr>
              <w:spacing w:after="100"/>
              <w:rPr>
                <w:noProof/>
              </w:rPr>
            </w:pPr>
            <w:r w:rsidRPr="00456FD3">
              <w:rPr>
                <w:noProof/>
              </w:rPr>
              <w:t xml:space="preserve">Le règlement est affiché dans les diverses </w:t>
            </w:r>
            <w:r w:rsidR="006F3A2D" w:rsidRPr="00456FD3">
              <w:rPr>
                <w:noProof/>
              </w:rPr>
              <w:t>Zones du</w:t>
            </w:r>
            <w:r w:rsidR="00025AC5" w:rsidRPr="00456FD3">
              <w:rPr>
                <w:noProof/>
              </w:rPr>
              <w:t xml:space="preserve"> Chantier</w:t>
            </w:r>
            <w:r w:rsidRPr="00456FD3">
              <w:rPr>
                <w:noProof/>
              </w:rPr>
              <w:t>.</w:t>
            </w:r>
          </w:p>
          <w:p w14:paraId="1CD0BA4D" w14:textId="77777777" w:rsidR="007906B7" w:rsidRPr="00456FD3" w:rsidRDefault="007906B7" w:rsidP="00DE4F5C">
            <w:pPr>
              <w:pStyle w:val="Heading2"/>
              <w:numPr>
                <w:ilvl w:val="1"/>
                <w:numId w:val="304"/>
              </w:numPr>
              <w:spacing w:after="100"/>
              <w:rPr>
                <w:noProof/>
              </w:rPr>
            </w:pPr>
            <w:r w:rsidRPr="00456FD3">
              <w:rPr>
                <w:noProof/>
              </w:rPr>
              <w:t>Il confirme l'engagement de l’Entrepreneur à la mise en œuvre des dispositions ESSS prévues au Marché.</w:t>
            </w:r>
          </w:p>
          <w:p w14:paraId="0E87E81A" w14:textId="02910112" w:rsidR="007906B7" w:rsidRPr="00456FD3" w:rsidRDefault="007906B7" w:rsidP="00DE4F5C">
            <w:pPr>
              <w:pStyle w:val="Heading2"/>
              <w:numPr>
                <w:ilvl w:val="1"/>
                <w:numId w:val="304"/>
              </w:numPr>
              <w:spacing w:after="100"/>
              <w:rPr>
                <w:noProof/>
              </w:rPr>
            </w:pPr>
            <w:r w:rsidRPr="00456FD3">
              <w:rPr>
                <w:noProof/>
              </w:rPr>
              <w:t xml:space="preserve">Une présentation de ce règlement intérieur et des procédures associées est faite au nouveau </w:t>
            </w:r>
            <w:r w:rsidR="006A456A">
              <w:rPr>
                <w:noProof/>
              </w:rPr>
              <w:t>P</w:t>
            </w:r>
            <w:r w:rsidRPr="00456FD3">
              <w:rPr>
                <w:noProof/>
              </w:rPr>
              <w:t xml:space="preserve">ersonnel de l’Entrepreneur, ainsi qu’au </w:t>
            </w:r>
            <w:r w:rsidR="006A456A">
              <w:rPr>
                <w:noProof/>
              </w:rPr>
              <w:t>P</w:t>
            </w:r>
            <w:r w:rsidRPr="00456FD3">
              <w:rPr>
                <w:noProof/>
              </w:rPr>
              <w:t xml:space="preserve">ersonnel de l’Entrepreneur déjà en fonction, qui paraphent le document avant le démarrage physique des travaux sur les </w:t>
            </w:r>
            <w:r w:rsidR="006F3A2D" w:rsidRPr="00456FD3">
              <w:rPr>
                <w:noProof/>
              </w:rPr>
              <w:t>Zones du</w:t>
            </w:r>
            <w:r w:rsidR="00025AC5" w:rsidRPr="00456FD3">
              <w:rPr>
                <w:noProof/>
              </w:rPr>
              <w:t xml:space="preserve"> Chantier </w:t>
            </w:r>
            <w:r w:rsidRPr="00456FD3">
              <w:rPr>
                <w:noProof/>
              </w:rPr>
              <w:t>.</w:t>
            </w:r>
          </w:p>
          <w:p w14:paraId="0EDFF5E8" w14:textId="219FEA17" w:rsidR="007906B7" w:rsidRPr="00456FD3" w:rsidRDefault="007906B7" w:rsidP="00DE4F5C">
            <w:pPr>
              <w:pStyle w:val="Heading2"/>
              <w:numPr>
                <w:ilvl w:val="1"/>
                <w:numId w:val="304"/>
              </w:numPr>
              <w:spacing w:after="100"/>
              <w:rPr>
                <w:noProof/>
              </w:rPr>
            </w:pPr>
            <w:r w:rsidRPr="00456FD3">
              <w:rPr>
                <w:noProof/>
              </w:rPr>
              <w:t xml:space="preserve">Conformément aux </w:t>
            </w:r>
            <w:r w:rsidR="0049316B" w:rsidRPr="00456FD3">
              <w:rPr>
                <w:noProof/>
              </w:rPr>
              <w:t>Sous</w:t>
            </w:r>
            <w:r w:rsidR="0049316B" w:rsidRPr="00456FD3">
              <w:rPr>
                <w:noProof/>
              </w:rPr>
              <w:noBreakHyphen/>
              <w:t>Clauses</w:t>
            </w:r>
            <w:r w:rsidRPr="00456FD3">
              <w:rPr>
                <w:noProof/>
              </w:rPr>
              <w:t xml:space="preserve"> 6.9 et 6.11 du CCAG, le règlement citera une liste de fautes graves qui doivent donner lieu, après récidive de la part du fautif et malgré la connaissance du règlement interne, à licenciement immédiat de la part de l'Entrepreneur, ou par le Maître d’œuvre si l’Entrepreneur n’agit pas diligemment ce sans préjudice des éventuelles poursuites judiciaires engagées par l’autorité publique pour non-respect de la réglementation en vigueur :</w:t>
            </w:r>
          </w:p>
          <w:p w14:paraId="40E96B32" w14:textId="77777777" w:rsidR="007906B7" w:rsidRPr="00456FD3" w:rsidRDefault="007906B7" w:rsidP="00595B24">
            <w:pPr>
              <w:pStyle w:val="Paragraphedeliste"/>
              <w:numPr>
                <w:ilvl w:val="0"/>
                <w:numId w:val="68"/>
              </w:numPr>
              <w:spacing w:after="100"/>
              <w:ind w:left="1026" w:hanging="425"/>
              <w:contextualSpacing w:val="0"/>
              <w:rPr>
                <w:noProof/>
              </w:rPr>
            </w:pPr>
            <w:r w:rsidRPr="00456FD3">
              <w:rPr>
                <w:noProof/>
              </w:rPr>
              <w:t>Etat d’ébriété pendant les heures de tr</w:t>
            </w:r>
            <w:r w:rsidR="0009385F" w:rsidRPr="00456FD3">
              <w:rPr>
                <w:noProof/>
              </w:rPr>
              <w:t>avail,</w:t>
            </w:r>
          </w:p>
          <w:p w14:paraId="55C2338E" w14:textId="77777777" w:rsidR="00CA4740" w:rsidRPr="00456FD3" w:rsidRDefault="00CA4740" w:rsidP="00595B24">
            <w:pPr>
              <w:pStyle w:val="Paragraphedeliste"/>
              <w:numPr>
                <w:ilvl w:val="0"/>
                <w:numId w:val="68"/>
              </w:numPr>
              <w:spacing w:after="100"/>
              <w:ind w:left="1026" w:hanging="425"/>
              <w:contextualSpacing w:val="0"/>
              <w:rPr>
                <w:noProof/>
              </w:rPr>
            </w:pPr>
            <w:r w:rsidRPr="00456FD3">
              <w:rPr>
                <w:noProof/>
              </w:rPr>
              <w:t>Consommation de stupéfiants,</w:t>
            </w:r>
          </w:p>
          <w:p w14:paraId="1640B8FD" w14:textId="7204A8F1" w:rsidR="007906B7" w:rsidRPr="00456FD3" w:rsidRDefault="007906B7" w:rsidP="00595B24">
            <w:pPr>
              <w:pStyle w:val="Paragraphedeliste"/>
              <w:numPr>
                <w:ilvl w:val="0"/>
                <w:numId w:val="68"/>
              </w:numPr>
              <w:spacing w:after="100"/>
              <w:ind w:left="1026" w:hanging="425"/>
              <w:contextualSpacing w:val="0"/>
              <w:rPr>
                <w:noProof/>
              </w:rPr>
            </w:pPr>
            <w:r w:rsidRPr="00456FD3">
              <w:rPr>
                <w:noProof/>
              </w:rPr>
              <w:t xml:space="preserve">Propos et attitudes répréhensibles, harcèlement </w:t>
            </w:r>
            <w:r w:rsidR="00F5536E" w:rsidRPr="00456FD3">
              <w:rPr>
                <w:noProof/>
              </w:rPr>
              <w:t>verbal, physique, social, sexuel ou psychologique</w:t>
            </w:r>
            <w:r w:rsidRPr="00456FD3">
              <w:rPr>
                <w:noProof/>
              </w:rPr>
              <w:t>,</w:t>
            </w:r>
          </w:p>
          <w:p w14:paraId="4C0572B0" w14:textId="0FC93F49" w:rsidR="007906B7" w:rsidRPr="00456FD3" w:rsidRDefault="007906B7" w:rsidP="00595B24">
            <w:pPr>
              <w:pStyle w:val="Paragraphedeliste"/>
              <w:numPr>
                <w:ilvl w:val="0"/>
                <w:numId w:val="68"/>
              </w:numPr>
              <w:spacing w:after="100"/>
              <w:ind w:left="1026" w:hanging="425"/>
              <w:contextualSpacing w:val="0"/>
              <w:rPr>
                <w:noProof/>
              </w:rPr>
            </w:pPr>
            <w:r w:rsidRPr="00456FD3">
              <w:rPr>
                <w:noProof/>
              </w:rPr>
              <w:t>Comportements violents,</w:t>
            </w:r>
            <w:r w:rsidR="002277D9" w:rsidRPr="00456FD3">
              <w:rPr>
                <w:noProof/>
              </w:rPr>
              <w:t xml:space="preserve"> y compris la violence et l</w:t>
            </w:r>
            <w:r w:rsidR="00F81537" w:rsidRPr="00456FD3">
              <w:rPr>
                <w:noProof/>
              </w:rPr>
              <w:t xml:space="preserve">e </w:t>
            </w:r>
            <w:r w:rsidR="002277D9" w:rsidRPr="00456FD3">
              <w:rPr>
                <w:noProof/>
              </w:rPr>
              <w:t>harcèlement fondés sur le genre tels que définis à l’Article 1 de la Convention (N° 190) sur la violence et le harcèlement de l’OIT,</w:t>
            </w:r>
          </w:p>
          <w:p w14:paraId="080DAD4C" w14:textId="77777777" w:rsidR="007906B7" w:rsidRPr="00456FD3" w:rsidRDefault="007906B7" w:rsidP="00595B24">
            <w:pPr>
              <w:pStyle w:val="Paragraphedeliste"/>
              <w:numPr>
                <w:ilvl w:val="0"/>
                <w:numId w:val="68"/>
              </w:numPr>
              <w:spacing w:after="100"/>
              <w:ind w:left="1026" w:hanging="425"/>
              <w:contextualSpacing w:val="0"/>
              <w:rPr>
                <w:noProof/>
              </w:rPr>
            </w:pPr>
            <w:r w:rsidRPr="00456FD3">
              <w:rPr>
                <w:noProof/>
              </w:rPr>
              <w:t>Atteintes volontaires aux biens et intérêts d’autrui ou à l’environnement,</w:t>
            </w:r>
          </w:p>
          <w:p w14:paraId="0FBDEA8B" w14:textId="77777777" w:rsidR="007906B7" w:rsidRPr="00456FD3" w:rsidRDefault="007906B7" w:rsidP="00595B24">
            <w:pPr>
              <w:pStyle w:val="Paragraphedeliste"/>
              <w:numPr>
                <w:ilvl w:val="0"/>
                <w:numId w:val="68"/>
              </w:numPr>
              <w:spacing w:after="100"/>
              <w:ind w:left="1026" w:hanging="425"/>
              <w:contextualSpacing w:val="0"/>
              <w:rPr>
                <w:noProof/>
              </w:rPr>
            </w:pPr>
            <w:r w:rsidRPr="00456FD3">
              <w:rPr>
                <w:noProof/>
              </w:rPr>
              <w:t xml:space="preserve">Négligences ou imprudences répétées ayant entraîné des dommages ou préjudices à l’environnement, à la population, aux biens, notamment en rapport avec les prescriptions de lutte contre la propagation des MST </w:t>
            </w:r>
            <w:r w:rsidR="00CA4740" w:rsidRPr="00456FD3">
              <w:rPr>
                <w:noProof/>
              </w:rPr>
              <w:t>dont le VIH/</w:t>
            </w:r>
            <w:r w:rsidRPr="00456FD3">
              <w:rPr>
                <w:noProof/>
              </w:rPr>
              <w:t>SIDA,</w:t>
            </w:r>
          </w:p>
          <w:p w14:paraId="03DB973D" w14:textId="77777777" w:rsidR="007906B7" w:rsidRPr="00456FD3" w:rsidRDefault="007906B7" w:rsidP="00595B24">
            <w:pPr>
              <w:pStyle w:val="Paragraphedeliste"/>
              <w:numPr>
                <w:ilvl w:val="0"/>
                <w:numId w:val="68"/>
              </w:numPr>
              <w:spacing w:after="100"/>
              <w:ind w:left="1026" w:hanging="425"/>
              <w:contextualSpacing w:val="0"/>
              <w:rPr>
                <w:noProof/>
              </w:rPr>
            </w:pPr>
            <w:r w:rsidRPr="00456FD3">
              <w:rPr>
                <w:noProof/>
              </w:rPr>
              <w:t>Possession et/ou consommation de viande ou de tout autre partie animale ou végétale issue d’espèces protégées au sens de la Convention de Washington (CITES) et de la réglementation nationale.</w:t>
            </w:r>
          </w:p>
          <w:p w14:paraId="1A45B03E" w14:textId="77777777" w:rsidR="007906B7" w:rsidRPr="00456FD3" w:rsidRDefault="007906B7" w:rsidP="00DE4F5C">
            <w:pPr>
              <w:pStyle w:val="Heading2"/>
              <w:numPr>
                <w:ilvl w:val="1"/>
                <w:numId w:val="304"/>
              </w:numPr>
              <w:spacing w:after="100"/>
              <w:rPr>
                <w:noProof/>
              </w:rPr>
            </w:pPr>
            <w:r w:rsidRPr="00456FD3">
              <w:rPr>
                <w:noProof/>
              </w:rPr>
              <w:t xml:space="preserve">Les fautes telles que proxénétisme, pédophilie, </w:t>
            </w:r>
            <w:r w:rsidR="00CA4740" w:rsidRPr="00456FD3">
              <w:rPr>
                <w:noProof/>
              </w:rPr>
              <w:t xml:space="preserve">viol, </w:t>
            </w:r>
            <w:r w:rsidRPr="00456FD3">
              <w:rPr>
                <w:noProof/>
              </w:rPr>
              <w:t>coups et blessures, trafic de stupéfiants, pollution volontaire grave, commerce et/ou trafic de tout ou partie d’espèces protégées, donneront lieu à un licenciement immédiat dès la première constatation de la faute, en application du règlement intérieur et de la législation du travail en vigueur.</w:t>
            </w:r>
          </w:p>
          <w:p w14:paraId="7E86ED06" w14:textId="60954D4C" w:rsidR="007906B7" w:rsidRPr="00456FD3" w:rsidRDefault="007906B7" w:rsidP="00084B50">
            <w:pPr>
              <w:pStyle w:val="Heading2"/>
              <w:numPr>
                <w:ilvl w:val="1"/>
                <w:numId w:val="304"/>
              </w:numPr>
              <w:spacing w:after="100"/>
              <w:rPr>
                <w:noProof/>
              </w:rPr>
            </w:pPr>
            <w:bookmarkStart w:id="216" w:name="_Ref484612409"/>
            <w:r w:rsidRPr="00456FD3">
              <w:rPr>
                <w:noProof/>
              </w:rPr>
              <w:t xml:space="preserve">L’Entrepreneur établira une fiche pour chaque faute grave, dont copie sera remise au </w:t>
            </w:r>
            <w:r w:rsidR="006A456A">
              <w:rPr>
                <w:noProof/>
              </w:rPr>
              <w:t>P</w:t>
            </w:r>
            <w:r w:rsidRPr="00456FD3">
              <w:rPr>
                <w:noProof/>
              </w:rPr>
              <w:t xml:space="preserve">ersonnel de l’Entrepreneur concerné portant mention des dispositions prises pour mettre fin aux actes fautifs de la part du </w:t>
            </w:r>
            <w:r w:rsidR="006A456A">
              <w:rPr>
                <w:noProof/>
              </w:rPr>
              <w:t>P</w:t>
            </w:r>
            <w:r w:rsidRPr="00456FD3">
              <w:rPr>
                <w:noProof/>
              </w:rPr>
              <w:t xml:space="preserve">ersonnel de l’Entrepreneur concerné et pour attirer l’attention des autres membres du </w:t>
            </w:r>
            <w:r w:rsidR="006A456A">
              <w:rPr>
                <w:noProof/>
              </w:rPr>
              <w:t>P</w:t>
            </w:r>
            <w:r w:rsidRPr="00456FD3">
              <w:rPr>
                <w:noProof/>
              </w:rPr>
              <w:t>ersonnel de l’Entrepreneur sur le type de dérive constatée. Cette fiche sera transmise au Maître d’Œuvre en pièce jointe des rapports</w:t>
            </w:r>
            <w:r w:rsidR="0005163E" w:rsidRPr="00456FD3">
              <w:rPr>
                <w:noProof/>
              </w:rPr>
              <w:t xml:space="preserve"> d’activités ESSS (voir Article </w:t>
            </w:r>
            <w:r w:rsidR="0005163E" w:rsidRPr="00456FD3">
              <w:rPr>
                <w:noProof/>
              </w:rPr>
              <w:fldChar w:fldCharType="begin"/>
            </w:r>
            <w:r w:rsidR="0005163E" w:rsidRPr="00456FD3">
              <w:rPr>
                <w:noProof/>
              </w:rPr>
              <w:instrText xml:space="preserve"> REF _Ref484612508 \r \h </w:instrText>
            </w:r>
            <w:r w:rsidR="0005163E" w:rsidRPr="00456FD3">
              <w:rPr>
                <w:noProof/>
              </w:rPr>
            </w:r>
            <w:r w:rsidR="0005163E" w:rsidRPr="00456FD3">
              <w:rPr>
                <w:noProof/>
              </w:rPr>
              <w:fldChar w:fldCharType="separate"/>
            </w:r>
            <w:r w:rsidR="000031E5">
              <w:rPr>
                <w:noProof/>
              </w:rPr>
              <w:t>6.3</w:t>
            </w:r>
            <w:r w:rsidR="0005163E" w:rsidRPr="00456FD3">
              <w:rPr>
                <w:noProof/>
              </w:rPr>
              <w:fldChar w:fldCharType="end"/>
            </w:r>
            <w:r w:rsidRPr="00456FD3">
              <w:rPr>
                <w:noProof/>
              </w:rPr>
              <w:t xml:space="preserve"> des Spécifications ESSS).</w:t>
            </w:r>
            <w:bookmarkEnd w:id="216"/>
          </w:p>
        </w:tc>
      </w:tr>
      <w:tr w:rsidR="00040B7E" w:rsidRPr="00874917" w14:paraId="6050EE1D" w14:textId="77777777" w:rsidTr="008D5EA8">
        <w:tc>
          <w:tcPr>
            <w:tcW w:w="2510" w:type="dxa"/>
          </w:tcPr>
          <w:p w14:paraId="43E80A5F" w14:textId="579540DC" w:rsidR="002F4F90" w:rsidRPr="00874917" w:rsidRDefault="007906B7" w:rsidP="00B06C98">
            <w:pPr>
              <w:pStyle w:val="Heading1"/>
              <w:numPr>
                <w:ilvl w:val="0"/>
                <w:numId w:val="304"/>
              </w:numPr>
            </w:pPr>
            <w:bookmarkStart w:id="217" w:name="_Ref484614625"/>
            <w:bookmarkStart w:id="218" w:name="_Toc184311962"/>
            <w:bookmarkStart w:id="219" w:name="_Toc237604289"/>
            <w:r w:rsidRPr="00874917">
              <w:lastRenderedPageBreak/>
              <w:t>Formation ESSS</w:t>
            </w:r>
            <w:bookmarkEnd w:id="217"/>
            <w:bookmarkEnd w:id="218"/>
            <w:bookmarkEnd w:id="219"/>
          </w:p>
        </w:tc>
        <w:tc>
          <w:tcPr>
            <w:tcW w:w="6560" w:type="dxa"/>
          </w:tcPr>
          <w:p w14:paraId="37E2AED6" w14:textId="5AC33CE4" w:rsidR="007906B7" w:rsidRPr="00874917" w:rsidRDefault="007906B7" w:rsidP="00DE4F5C">
            <w:pPr>
              <w:pStyle w:val="Heading2"/>
              <w:numPr>
                <w:ilvl w:val="1"/>
                <w:numId w:val="304"/>
              </w:numPr>
              <w:spacing w:after="100"/>
              <w:rPr>
                <w:noProof/>
              </w:rPr>
            </w:pPr>
            <w:bookmarkStart w:id="220" w:name="_Ref484612626"/>
            <w:r w:rsidRPr="00874917">
              <w:rPr>
                <w:noProof/>
              </w:rPr>
              <w:t xml:space="preserve">L'Entrepreneur prépare un programme de formation </w:t>
            </w:r>
            <w:r w:rsidR="00914E56" w:rsidRPr="00874917">
              <w:rPr>
                <w:noProof/>
              </w:rPr>
              <w:t xml:space="preserve">et de renforcement des capacités </w:t>
            </w:r>
            <w:r w:rsidRPr="00874917">
              <w:rPr>
                <w:noProof/>
              </w:rPr>
              <w:t xml:space="preserve">de son </w:t>
            </w:r>
            <w:r w:rsidR="00857CBC">
              <w:rPr>
                <w:noProof/>
              </w:rPr>
              <w:t>P</w:t>
            </w:r>
            <w:r w:rsidRPr="00874917">
              <w:rPr>
                <w:noProof/>
              </w:rPr>
              <w:t>ersonnel qu'il décrit dans le PGES-Travaux et documente chaque mois dans le rapport d'activités ESSS.</w:t>
            </w:r>
            <w:bookmarkEnd w:id="220"/>
          </w:p>
          <w:p w14:paraId="0E5A16CB" w14:textId="70104454" w:rsidR="00955329" w:rsidRPr="00874917" w:rsidRDefault="00955329" w:rsidP="00DE4F5C">
            <w:pPr>
              <w:pStyle w:val="Heading2"/>
              <w:numPr>
                <w:ilvl w:val="1"/>
                <w:numId w:val="304"/>
              </w:numPr>
              <w:spacing w:after="100"/>
              <w:rPr>
                <w:noProof/>
              </w:rPr>
            </w:pPr>
            <w:r w:rsidRPr="00874917">
              <w:rPr>
                <w:noProof/>
              </w:rPr>
              <w:t xml:space="preserve">L’Entrepreneur détaillera également dans son programme de formation les actions et formations ESSS à destination de ses </w:t>
            </w:r>
            <w:r w:rsidR="00995BF8">
              <w:rPr>
                <w:noProof/>
              </w:rPr>
              <w:t>Sous-Traitant</w:t>
            </w:r>
            <w:r w:rsidRPr="00874917">
              <w:rPr>
                <w:noProof/>
              </w:rPr>
              <w:t>s et des autres membres de son groupement d’entreprises le cas échéant.</w:t>
            </w:r>
          </w:p>
          <w:p w14:paraId="3129356D" w14:textId="7B04A2C3" w:rsidR="002F4F90" w:rsidRPr="00874917" w:rsidRDefault="007906B7" w:rsidP="00DE4F5C">
            <w:pPr>
              <w:pStyle w:val="Heading2"/>
              <w:numPr>
                <w:ilvl w:val="1"/>
                <w:numId w:val="304"/>
              </w:numPr>
              <w:spacing w:after="100"/>
              <w:rPr>
                <w:noProof/>
              </w:rPr>
            </w:pPr>
            <w:r w:rsidRPr="00874917">
              <w:rPr>
                <w:noProof/>
              </w:rPr>
              <w:t xml:space="preserve">Les formations sont structurées en deux groupes : les formations initiales reçues lors de la première intervention sur une </w:t>
            </w:r>
            <w:r w:rsidR="006F3A2D">
              <w:rPr>
                <w:noProof/>
              </w:rPr>
              <w:t>Zone du</w:t>
            </w:r>
            <w:r w:rsidR="00995998">
              <w:rPr>
                <w:noProof/>
              </w:rPr>
              <w:t xml:space="preserve"> Chantier</w:t>
            </w:r>
            <w:r w:rsidRPr="00874917">
              <w:rPr>
                <w:noProof/>
              </w:rPr>
              <w:t>, et les formations techniques requises pour la conduite des travaux.</w:t>
            </w:r>
          </w:p>
          <w:p w14:paraId="14F35B9C" w14:textId="0F03E055" w:rsidR="007906B7" w:rsidRPr="00456FD3" w:rsidRDefault="007906B7" w:rsidP="00700B62">
            <w:pPr>
              <w:pStyle w:val="Heading3"/>
              <w:numPr>
                <w:ilvl w:val="2"/>
                <w:numId w:val="304"/>
              </w:numPr>
              <w:spacing w:after="100"/>
              <w:ind w:left="1168" w:hanging="532"/>
              <w:rPr>
                <w:noProof/>
              </w:rPr>
            </w:pPr>
            <w:r w:rsidRPr="00874917">
              <w:rPr>
                <w:noProof/>
              </w:rPr>
              <w:t xml:space="preserve">Les formations initiales devant être données à chaque </w:t>
            </w:r>
            <w:r w:rsidR="00910A18">
              <w:rPr>
                <w:noProof/>
              </w:rPr>
              <w:t>P</w:t>
            </w:r>
            <w:r w:rsidR="00910A18" w:rsidRPr="00874917">
              <w:rPr>
                <w:noProof/>
              </w:rPr>
              <w:t xml:space="preserve">ersonnel </w:t>
            </w:r>
            <w:r w:rsidRPr="00874917">
              <w:rPr>
                <w:noProof/>
              </w:rPr>
              <w:t xml:space="preserve">de l’Entrepreneur </w:t>
            </w:r>
            <w:r w:rsidR="00D00F74">
              <w:rPr>
                <w:noProof/>
              </w:rPr>
              <w:t xml:space="preserve">et de ses Sous-Traintas </w:t>
            </w:r>
            <w:r w:rsidRPr="00874917">
              <w:rPr>
                <w:noProof/>
              </w:rPr>
              <w:t xml:space="preserve">doivent au minimum </w:t>
            </w:r>
            <w:r w:rsidRPr="00456FD3">
              <w:rPr>
                <w:noProof/>
              </w:rPr>
              <w:t>couvrir les sujets suivants :</w:t>
            </w:r>
          </w:p>
          <w:p w14:paraId="570E2E50" w14:textId="77777777" w:rsidR="007906B7" w:rsidRPr="00456FD3" w:rsidRDefault="007906B7" w:rsidP="00D61CBC">
            <w:pPr>
              <w:pStyle w:val="Paragraphedeliste"/>
              <w:numPr>
                <w:ilvl w:val="0"/>
                <w:numId w:val="621"/>
              </w:numPr>
              <w:spacing w:after="100"/>
              <w:ind w:left="1628"/>
              <w:contextualSpacing w:val="0"/>
              <w:rPr>
                <w:noProof/>
              </w:rPr>
            </w:pPr>
            <w:r w:rsidRPr="00456FD3">
              <w:rPr>
                <w:noProof/>
              </w:rPr>
              <w:t xml:space="preserve">Règlement intérieur ; </w:t>
            </w:r>
          </w:p>
          <w:p w14:paraId="56138735" w14:textId="7BE50E2B" w:rsidR="007906B7" w:rsidRPr="00456FD3" w:rsidRDefault="007906B7" w:rsidP="00D61CBC">
            <w:pPr>
              <w:pStyle w:val="Paragraphedeliste"/>
              <w:numPr>
                <w:ilvl w:val="0"/>
                <w:numId w:val="621"/>
              </w:numPr>
              <w:spacing w:after="100"/>
              <w:ind w:left="1628"/>
              <w:contextualSpacing w:val="0"/>
              <w:rPr>
                <w:noProof/>
              </w:rPr>
            </w:pPr>
            <w:r w:rsidRPr="00456FD3">
              <w:rPr>
                <w:noProof/>
              </w:rPr>
              <w:t xml:space="preserve">Règles de sécurité sur les </w:t>
            </w:r>
            <w:r w:rsidR="006F3A2D" w:rsidRPr="00456FD3">
              <w:rPr>
                <w:noProof/>
              </w:rPr>
              <w:t>Zones du</w:t>
            </w:r>
            <w:r w:rsidR="00025AC5" w:rsidRPr="00456FD3">
              <w:rPr>
                <w:noProof/>
              </w:rPr>
              <w:t xml:space="preserve"> Chantier </w:t>
            </w:r>
            <w:r w:rsidRPr="00456FD3">
              <w:rPr>
                <w:noProof/>
              </w:rPr>
              <w:t xml:space="preserve"> ; </w:t>
            </w:r>
          </w:p>
          <w:p w14:paraId="4636D56B" w14:textId="1D5D873A" w:rsidR="007906B7" w:rsidRPr="00456FD3" w:rsidRDefault="007906B7" w:rsidP="00D61CBC">
            <w:pPr>
              <w:pStyle w:val="Paragraphedeliste"/>
              <w:numPr>
                <w:ilvl w:val="0"/>
                <w:numId w:val="621"/>
              </w:numPr>
              <w:spacing w:after="100"/>
              <w:ind w:left="1628"/>
              <w:contextualSpacing w:val="0"/>
              <w:rPr>
                <w:noProof/>
              </w:rPr>
            </w:pPr>
            <w:r w:rsidRPr="00456FD3">
              <w:rPr>
                <w:noProof/>
              </w:rPr>
              <w:t xml:space="preserve">Protection des zones adjacentes aux </w:t>
            </w:r>
            <w:r w:rsidR="006F3A2D" w:rsidRPr="00456FD3">
              <w:rPr>
                <w:noProof/>
              </w:rPr>
              <w:t>Zones du</w:t>
            </w:r>
            <w:r w:rsidR="00025AC5" w:rsidRPr="00456FD3">
              <w:rPr>
                <w:noProof/>
              </w:rPr>
              <w:t xml:space="preserve"> Chantier </w:t>
            </w:r>
            <w:r w:rsidR="0070398B" w:rsidRPr="00456FD3">
              <w:rPr>
                <w:noProof/>
              </w:rPr>
              <w:t> </w:t>
            </w:r>
            <w:r w:rsidRPr="00456FD3">
              <w:rPr>
                <w:noProof/>
              </w:rPr>
              <w:t xml:space="preserve">; </w:t>
            </w:r>
          </w:p>
          <w:p w14:paraId="40A6498E" w14:textId="28197C6F" w:rsidR="007906B7" w:rsidRPr="00456FD3" w:rsidRDefault="007906B7" w:rsidP="00D61CBC">
            <w:pPr>
              <w:pStyle w:val="Paragraphedeliste"/>
              <w:numPr>
                <w:ilvl w:val="0"/>
                <w:numId w:val="621"/>
              </w:numPr>
              <w:spacing w:after="100"/>
              <w:ind w:left="1628"/>
              <w:contextualSpacing w:val="0"/>
              <w:rPr>
                <w:noProof/>
              </w:rPr>
            </w:pPr>
            <w:r w:rsidRPr="00456FD3">
              <w:rPr>
                <w:noProof/>
              </w:rPr>
              <w:t>Risques liés aux maladies sexuellement transmissibles (</w:t>
            </w:r>
            <w:r w:rsidR="0049316B" w:rsidRPr="00456FD3">
              <w:rPr>
                <w:noProof/>
              </w:rPr>
              <w:t>Sous</w:t>
            </w:r>
            <w:r w:rsidR="0049316B" w:rsidRPr="00456FD3">
              <w:rPr>
                <w:noProof/>
              </w:rPr>
              <w:noBreakHyphen/>
              <w:t>Clause</w:t>
            </w:r>
            <w:r w:rsidRPr="00456FD3">
              <w:rPr>
                <w:noProof/>
              </w:rPr>
              <w:t xml:space="preserve"> 6.7 du CCAG) ; </w:t>
            </w:r>
          </w:p>
          <w:p w14:paraId="4660A4B4" w14:textId="77777777" w:rsidR="007906B7" w:rsidRPr="00456FD3" w:rsidRDefault="007906B7" w:rsidP="00D61CBC">
            <w:pPr>
              <w:pStyle w:val="Paragraphedeliste"/>
              <w:numPr>
                <w:ilvl w:val="0"/>
                <w:numId w:val="621"/>
              </w:numPr>
              <w:spacing w:after="100"/>
              <w:ind w:left="1628"/>
              <w:contextualSpacing w:val="0"/>
              <w:rPr>
                <w:noProof/>
              </w:rPr>
            </w:pPr>
            <w:r w:rsidRPr="00456FD3">
              <w:rPr>
                <w:noProof/>
              </w:rPr>
              <w:t xml:space="preserve">Santé de base : lutte contre le paludisme (si présent), maladies hydriques, rôle de l'hygiène ; </w:t>
            </w:r>
          </w:p>
          <w:p w14:paraId="3AF4FB46" w14:textId="77777777" w:rsidR="00B14476" w:rsidRPr="00456FD3" w:rsidRDefault="007906B7" w:rsidP="00D61CBC">
            <w:pPr>
              <w:pStyle w:val="Paragraphedeliste"/>
              <w:numPr>
                <w:ilvl w:val="0"/>
                <w:numId w:val="621"/>
              </w:numPr>
              <w:spacing w:after="100"/>
              <w:ind w:left="1628"/>
              <w:contextualSpacing w:val="0"/>
              <w:rPr>
                <w:noProof/>
              </w:rPr>
            </w:pPr>
            <w:r w:rsidRPr="00456FD3">
              <w:rPr>
                <w:noProof/>
              </w:rPr>
              <w:t>Réactions en cas d'alerte et procédures d'évacuation</w:t>
            </w:r>
            <w:r w:rsidR="00B14476" w:rsidRPr="00456FD3">
              <w:rPr>
                <w:noProof/>
              </w:rPr>
              <w:t> ;</w:t>
            </w:r>
          </w:p>
          <w:p w14:paraId="049B583F" w14:textId="2346D415" w:rsidR="007906B7" w:rsidRPr="00456FD3" w:rsidRDefault="00B14476" w:rsidP="00D61CBC">
            <w:pPr>
              <w:pStyle w:val="Paragraphedeliste"/>
              <w:numPr>
                <w:ilvl w:val="0"/>
                <w:numId w:val="621"/>
              </w:numPr>
              <w:spacing w:after="100"/>
              <w:ind w:left="1628"/>
              <w:contextualSpacing w:val="0"/>
              <w:rPr>
                <w:noProof/>
              </w:rPr>
            </w:pPr>
            <w:r w:rsidRPr="00456FD3">
              <w:rPr>
                <w:noProof/>
              </w:rPr>
              <w:t xml:space="preserve">La prévention de la violence liée au genre, le harcèlement (verbal, physique, </w:t>
            </w:r>
            <w:r w:rsidR="00F246F1" w:rsidRPr="00456FD3">
              <w:rPr>
                <w:noProof/>
              </w:rPr>
              <w:t>social, sexuel</w:t>
            </w:r>
            <w:r w:rsidRPr="00456FD3">
              <w:rPr>
                <w:noProof/>
              </w:rPr>
              <w:t xml:space="preserve"> et</w:t>
            </w:r>
            <w:r w:rsidR="00F246F1" w:rsidRPr="00456FD3">
              <w:rPr>
                <w:noProof/>
              </w:rPr>
              <w:t xml:space="preserve"> psyc</w:t>
            </w:r>
            <w:r w:rsidR="00F81537" w:rsidRPr="00456FD3">
              <w:rPr>
                <w:noProof/>
              </w:rPr>
              <w:t>h</w:t>
            </w:r>
            <w:r w:rsidR="00F246F1" w:rsidRPr="00456FD3">
              <w:rPr>
                <w:noProof/>
              </w:rPr>
              <w:t>ologique</w:t>
            </w:r>
            <w:r w:rsidRPr="00456FD3">
              <w:rPr>
                <w:noProof/>
              </w:rPr>
              <w:t>) et les comportements sexuels inappropriés</w:t>
            </w:r>
            <w:r w:rsidR="007906B7" w:rsidRPr="00456FD3">
              <w:rPr>
                <w:noProof/>
              </w:rPr>
              <w:t>.</w:t>
            </w:r>
          </w:p>
          <w:p w14:paraId="56952DF8" w14:textId="77777777" w:rsidR="007906B7" w:rsidRPr="00456FD3" w:rsidRDefault="007906B7" w:rsidP="00700B62">
            <w:pPr>
              <w:pStyle w:val="Heading3"/>
              <w:numPr>
                <w:ilvl w:val="2"/>
                <w:numId w:val="304"/>
              </w:numPr>
              <w:spacing w:after="100"/>
              <w:ind w:left="1168" w:hanging="532"/>
              <w:rPr>
                <w:noProof/>
              </w:rPr>
            </w:pPr>
            <w:r w:rsidRPr="00456FD3">
              <w:rPr>
                <w:noProof/>
              </w:rPr>
              <w:t>Formations spécifiques :</w:t>
            </w:r>
          </w:p>
          <w:p w14:paraId="34116F11" w14:textId="3FDA84BD" w:rsidR="007906B7" w:rsidRPr="00456FD3" w:rsidRDefault="007906B7" w:rsidP="00D61CBC">
            <w:pPr>
              <w:pStyle w:val="Paragraphedeliste"/>
              <w:numPr>
                <w:ilvl w:val="0"/>
                <w:numId w:val="622"/>
              </w:numPr>
              <w:spacing w:after="100"/>
              <w:ind w:left="1628"/>
              <w:contextualSpacing w:val="0"/>
              <w:rPr>
                <w:noProof/>
              </w:rPr>
            </w:pPr>
            <w:r w:rsidRPr="00456FD3">
              <w:rPr>
                <w:noProof/>
              </w:rPr>
              <w:t>Formation aux compétences requises pour travailler sur des tâches exigean</w:t>
            </w:r>
            <w:r w:rsidR="0005163E" w:rsidRPr="00456FD3">
              <w:rPr>
                <w:noProof/>
              </w:rPr>
              <w:t>t un permis de travail (Article </w:t>
            </w:r>
            <w:r w:rsidR="0005163E" w:rsidRPr="00456FD3">
              <w:rPr>
                <w:noProof/>
              </w:rPr>
              <w:fldChar w:fldCharType="begin"/>
            </w:r>
            <w:r w:rsidR="0005163E" w:rsidRPr="00456FD3">
              <w:rPr>
                <w:noProof/>
              </w:rPr>
              <w:instrText xml:space="preserve"> REF _Ref484612557 \r \h </w:instrText>
            </w:r>
            <w:r w:rsidR="0005163E" w:rsidRPr="00456FD3">
              <w:rPr>
                <w:noProof/>
              </w:rPr>
            </w:r>
            <w:r w:rsidR="0005163E" w:rsidRPr="00456FD3">
              <w:rPr>
                <w:noProof/>
              </w:rPr>
              <w:fldChar w:fldCharType="separate"/>
            </w:r>
            <w:r w:rsidR="000031E5">
              <w:rPr>
                <w:noProof/>
              </w:rPr>
              <w:t>24</w:t>
            </w:r>
            <w:r w:rsidR="0005163E" w:rsidRPr="00456FD3">
              <w:rPr>
                <w:noProof/>
              </w:rPr>
              <w:fldChar w:fldCharType="end"/>
            </w:r>
            <w:r w:rsidRPr="00456FD3">
              <w:rPr>
                <w:noProof/>
              </w:rPr>
              <w:t xml:space="preserve"> des Spécifications ESSS) ; </w:t>
            </w:r>
          </w:p>
          <w:p w14:paraId="1BDEAF34" w14:textId="22C1C6C4" w:rsidR="007906B7" w:rsidRPr="00456FD3" w:rsidRDefault="007906B7" w:rsidP="00D61CBC">
            <w:pPr>
              <w:pStyle w:val="Paragraphedeliste"/>
              <w:numPr>
                <w:ilvl w:val="0"/>
                <w:numId w:val="622"/>
              </w:numPr>
              <w:spacing w:after="100"/>
              <w:ind w:left="1628"/>
              <w:contextualSpacing w:val="0"/>
              <w:rPr>
                <w:noProof/>
              </w:rPr>
            </w:pPr>
            <w:r w:rsidRPr="00456FD3">
              <w:rPr>
                <w:noProof/>
              </w:rPr>
              <w:t xml:space="preserve">Formation du </w:t>
            </w:r>
            <w:r w:rsidR="00857CBC">
              <w:rPr>
                <w:noProof/>
              </w:rPr>
              <w:t>P</w:t>
            </w:r>
            <w:r w:rsidRPr="00456FD3">
              <w:rPr>
                <w:noProof/>
              </w:rPr>
              <w:t>ersonnel aux premiers secours et au transport des blessés pour atteindr</w:t>
            </w:r>
            <w:r w:rsidR="0005163E" w:rsidRPr="00456FD3">
              <w:rPr>
                <w:noProof/>
              </w:rPr>
              <w:t>e l'objectif fixé par l'Article </w:t>
            </w:r>
            <w:r w:rsidR="0005163E" w:rsidRPr="00456FD3">
              <w:rPr>
                <w:noProof/>
              </w:rPr>
              <w:fldChar w:fldCharType="begin"/>
            </w:r>
            <w:r w:rsidR="0005163E" w:rsidRPr="00456FD3">
              <w:rPr>
                <w:noProof/>
              </w:rPr>
              <w:instrText xml:space="preserve"> REF _Ref484612581 \r \h </w:instrText>
            </w:r>
            <w:r w:rsidR="00925228" w:rsidRPr="00456FD3">
              <w:rPr>
                <w:noProof/>
              </w:rPr>
              <w:instrText xml:space="preserve"> \* MERGEFORMAT </w:instrText>
            </w:r>
            <w:r w:rsidR="0005163E" w:rsidRPr="00456FD3">
              <w:rPr>
                <w:noProof/>
              </w:rPr>
            </w:r>
            <w:r w:rsidR="0005163E" w:rsidRPr="00456FD3">
              <w:rPr>
                <w:noProof/>
              </w:rPr>
              <w:fldChar w:fldCharType="separate"/>
            </w:r>
            <w:r w:rsidR="000031E5">
              <w:rPr>
                <w:noProof/>
              </w:rPr>
              <w:t>29.1</w:t>
            </w:r>
            <w:r w:rsidR="0005163E" w:rsidRPr="00456FD3">
              <w:rPr>
                <w:noProof/>
              </w:rPr>
              <w:fldChar w:fldCharType="end"/>
            </w:r>
            <w:r w:rsidRPr="00456FD3">
              <w:rPr>
                <w:noProof/>
              </w:rPr>
              <w:t xml:space="preserve"> des Spécifications ESSS sur le nombre de secouristes par </w:t>
            </w:r>
            <w:r w:rsidR="006F3A2D" w:rsidRPr="00456FD3">
              <w:rPr>
                <w:noProof/>
              </w:rPr>
              <w:t>Zone du</w:t>
            </w:r>
            <w:r w:rsidR="00995998" w:rsidRPr="00456FD3">
              <w:rPr>
                <w:noProof/>
              </w:rPr>
              <w:t xml:space="preserve"> Chantier</w:t>
            </w:r>
            <w:r w:rsidR="003B059F" w:rsidRPr="00456FD3">
              <w:rPr>
                <w:noProof/>
              </w:rPr>
              <w:t xml:space="preserve"> et par équipe </w:t>
            </w:r>
            <w:r w:rsidRPr="00456FD3">
              <w:rPr>
                <w:noProof/>
              </w:rPr>
              <w:t xml:space="preserve">; </w:t>
            </w:r>
          </w:p>
          <w:p w14:paraId="48F41111" w14:textId="77777777" w:rsidR="007906B7" w:rsidRPr="00456FD3" w:rsidRDefault="007906B7" w:rsidP="00D61CBC">
            <w:pPr>
              <w:pStyle w:val="Paragraphedeliste"/>
              <w:numPr>
                <w:ilvl w:val="0"/>
                <w:numId w:val="622"/>
              </w:numPr>
              <w:spacing w:after="100"/>
              <w:ind w:left="1628"/>
              <w:contextualSpacing w:val="0"/>
              <w:rPr>
                <w:noProof/>
              </w:rPr>
            </w:pPr>
            <w:r w:rsidRPr="00456FD3">
              <w:rPr>
                <w:noProof/>
              </w:rPr>
              <w:t>Aptitude à conduire en terrain accidenté.</w:t>
            </w:r>
          </w:p>
          <w:p w14:paraId="4350E7C3" w14:textId="33DB76E5" w:rsidR="007906B7" w:rsidRPr="00456FD3" w:rsidRDefault="007906B7" w:rsidP="00DE4F5C">
            <w:pPr>
              <w:pStyle w:val="Heading2"/>
              <w:numPr>
                <w:ilvl w:val="1"/>
                <w:numId w:val="304"/>
              </w:numPr>
              <w:spacing w:after="100"/>
              <w:rPr>
                <w:noProof/>
              </w:rPr>
            </w:pPr>
            <w:r w:rsidRPr="00456FD3">
              <w:rPr>
                <w:noProof/>
              </w:rPr>
              <w:t>L’Entrepreneur préparera</w:t>
            </w:r>
            <w:r w:rsidR="00894AB0" w:rsidRPr="00456FD3">
              <w:rPr>
                <w:noProof/>
              </w:rPr>
              <w:t>, le cas échéant,</w:t>
            </w:r>
            <w:r w:rsidRPr="00456FD3">
              <w:rPr>
                <w:noProof/>
              </w:rPr>
              <w:t xml:space="preserve"> un programme de sensibilisation pour les communautés locales</w:t>
            </w:r>
            <w:r w:rsidR="00894AB0" w:rsidRPr="00456FD3">
              <w:rPr>
                <w:noProof/>
              </w:rPr>
              <w:t xml:space="preserve"> adapté aux</w:t>
            </w:r>
            <w:r w:rsidRPr="00456FD3">
              <w:rPr>
                <w:noProof/>
              </w:rPr>
              <w:t xml:space="preserve"> </w:t>
            </w:r>
            <w:r w:rsidR="00894AB0" w:rsidRPr="00456FD3">
              <w:rPr>
                <w:noProof/>
              </w:rPr>
              <w:t xml:space="preserve">principaux </w:t>
            </w:r>
            <w:r w:rsidRPr="00456FD3">
              <w:rPr>
                <w:noProof/>
              </w:rPr>
              <w:t xml:space="preserve">risques </w:t>
            </w:r>
            <w:r w:rsidR="00894AB0" w:rsidRPr="00456FD3">
              <w:rPr>
                <w:noProof/>
              </w:rPr>
              <w:t xml:space="preserve">les concernant en lien avec </w:t>
            </w:r>
            <w:r w:rsidR="00CC1B97" w:rsidRPr="00456FD3">
              <w:rPr>
                <w:noProof/>
              </w:rPr>
              <w:t>les t</w:t>
            </w:r>
            <w:r w:rsidR="00497813" w:rsidRPr="00456FD3">
              <w:rPr>
                <w:noProof/>
              </w:rPr>
              <w:t>ravaux</w:t>
            </w:r>
            <w:r w:rsidR="008C3BEF" w:rsidRPr="00456FD3">
              <w:rPr>
                <w:noProof/>
              </w:rPr>
              <w:t>, y compris sur les risques accrus de violence</w:t>
            </w:r>
            <w:r w:rsidR="00F81537" w:rsidRPr="00456FD3">
              <w:rPr>
                <w:noProof/>
              </w:rPr>
              <w:t>s</w:t>
            </w:r>
            <w:r w:rsidR="008C3BEF" w:rsidRPr="00456FD3">
              <w:rPr>
                <w:noProof/>
              </w:rPr>
              <w:t xml:space="preserve"> </w:t>
            </w:r>
            <w:r w:rsidR="007567B4" w:rsidRPr="00456FD3">
              <w:rPr>
                <w:noProof/>
              </w:rPr>
              <w:t>fond</w:t>
            </w:r>
            <w:r w:rsidR="008C3BEF" w:rsidRPr="00456FD3">
              <w:rPr>
                <w:noProof/>
              </w:rPr>
              <w:t xml:space="preserve">ées sur le genre </w:t>
            </w:r>
            <w:r w:rsidR="00910A18">
              <w:rPr>
                <w:noProof/>
              </w:rPr>
              <w:t xml:space="preserve">(notamment </w:t>
            </w:r>
            <w:r w:rsidR="00910A18" w:rsidRPr="00EB2030">
              <w:rPr>
                <w:noProof/>
              </w:rPr>
              <w:t>l’exploitation, les abus et le harcèlement sexuel</w:t>
            </w:r>
            <w:r w:rsidR="00910A18">
              <w:rPr>
                <w:noProof/>
              </w:rPr>
              <w:t xml:space="preserve">) </w:t>
            </w:r>
            <w:r w:rsidR="008C3BEF" w:rsidRPr="00456FD3">
              <w:rPr>
                <w:noProof/>
              </w:rPr>
              <w:t xml:space="preserve">et </w:t>
            </w:r>
            <w:r w:rsidR="00F81537" w:rsidRPr="00456FD3">
              <w:rPr>
                <w:noProof/>
              </w:rPr>
              <w:t>d’</w:t>
            </w:r>
            <w:r w:rsidR="008C3BEF" w:rsidRPr="00456FD3">
              <w:rPr>
                <w:noProof/>
              </w:rPr>
              <w:t>infections sexuellement transmissibles</w:t>
            </w:r>
            <w:r w:rsidR="00F81537" w:rsidRPr="00456FD3">
              <w:rPr>
                <w:noProof/>
              </w:rPr>
              <w:t>,</w:t>
            </w:r>
            <w:r w:rsidR="008C3BEF" w:rsidRPr="00456FD3">
              <w:rPr>
                <w:noProof/>
              </w:rPr>
              <w:t xml:space="preserve"> étroitement lié</w:t>
            </w:r>
            <w:r w:rsidR="00F81537" w:rsidRPr="00456FD3">
              <w:rPr>
                <w:noProof/>
              </w:rPr>
              <w:t>s</w:t>
            </w:r>
            <w:r w:rsidR="008C3BEF" w:rsidRPr="00456FD3">
              <w:rPr>
                <w:noProof/>
              </w:rPr>
              <w:t xml:space="preserve"> à l’installation du Chantier</w:t>
            </w:r>
            <w:r w:rsidRPr="00456FD3">
              <w:rPr>
                <w:noProof/>
              </w:rPr>
              <w:t xml:space="preserve">. Ce programme sera inclus dans le programme de </w:t>
            </w:r>
            <w:r w:rsidR="0005163E" w:rsidRPr="00456FD3">
              <w:rPr>
                <w:noProof/>
              </w:rPr>
              <w:t>formation décrit dans l’Article </w:t>
            </w:r>
            <w:r w:rsidR="0005163E" w:rsidRPr="00456FD3">
              <w:rPr>
                <w:noProof/>
              </w:rPr>
              <w:fldChar w:fldCharType="begin"/>
            </w:r>
            <w:r w:rsidR="0005163E" w:rsidRPr="00456FD3">
              <w:rPr>
                <w:noProof/>
              </w:rPr>
              <w:instrText xml:space="preserve"> REF _Ref484612626 \r \h </w:instrText>
            </w:r>
            <w:r w:rsidR="0005163E" w:rsidRPr="00456FD3">
              <w:rPr>
                <w:noProof/>
              </w:rPr>
            </w:r>
            <w:r w:rsidR="0005163E" w:rsidRPr="00456FD3">
              <w:rPr>
                <w:noProof/>
              </w:rPr>
              <w:fldChar w:fldCharType="separate"/>
            </w:r>
            <w:r w:rsidR="000031E5">
              <w:rPr>
                <w:noProof/>
              </w:rPr>
              <w:t>8.1</w:t>
            </w:r>
            <w:r w:rsidR="0005163E" w:rsidRPr="00456FD3">
              <w:rPr>
                <w:noProof/>
              </w:rPr>
              <w:fldChar w:fldCharType="end"/>
            </w:r>
            <w:r w:rsidRPr="00456FD3">
              <w:rPr>
                <w:noProof/>
              </w:rPr>
              <w:t xml:space="preserve"> des Spécifications ESSS.</w:t>
            </w:r>
          </w:p>
          <w:p w14:paraId="563F9556" w14:textId="4E846151" w:rsidR="008C3BEF" w:rsidRPr="00874917" w:rsidRDefault="008C3BEF" w:rsidP="00DE4F5C">
            <w:pPr>
              <w:pStyle w:val="Heading2"/>
              <w:numPr>
                <w:ilvl w:val="1"/>
                <w:numId w:val="304"/>
              </w:numPr>
              <w:spacing w:after="100"/>
              <w:rPr>
                <w:noProof/>
              </w:rPr>
            </w:pPr>
            <w:r w:rsidRPr="00456FD3">
              <w:rPr>
                <w:noProof/>
              </w:rPr>
              <w:t>L’</w:t>
            </w:r>
            <w:r w:rsidR="00BF6EBD" w:rsidRPr="00456FD3">
              <w:rPr>
                <w:noProof/>
              </w:rPr>
              <w:t>Entrepreneur</w:t>
            </w:r>
            <w:r w:rsidRPr="00456FD3">
              <w:rPr>
                <w:noProof/>
              </w:rPr>
              <w:t xml:space="preserve"> organise régulièrement des campagnes d’information et de sensibilisation du </w:t>
            </w:r>
            <w:r w:rsidR="00857CBC">
              <w:rPr>
                <w:noProof/>
              </w:rPr>
              <w:t>P</w:t>
            </w:r>
            <w:r w:rsidRPr="00456FD3">
              <w:rPr>
                <w:noProof/>
              </w:rPr>
              <w:t>ersonnel au dispositif de signalement et de suivi des actes de violences et d</w:t>
            </w:r>
            <w:r w:rsidR="00F81537" w:rsidRPr="00456FD3">
              <w:rPr>
                <w:noProof/>
              </w:rPr>
              <w:t xml:space="preserve">e </w:t>
            </w:r>
            <w:r w:rsidRPr="00456FD3">
              <w:rPr>
                <w:noProof/>
              </w:rPr>
              <w:t xml:space="preserve">harcèlement fondés sur le genre conforme à l’Article 45 des Spécifications </w:t>
            </w:r>
            <w:r w:rsidRPr="00456FD3">
              <w:rPr>
                <w:noProof/>
              </w:rPr>
              <w:lastRenderedPageBreak/>
              <w:t>ESSS.</w:t>
            </w:r>
            <w:r w:rsidRPr="00456FD3">
              <w:rPr>
                <w:b/>
                <w:noProof/>
              </w:rPr>
              <w:t xml:space="preserve"> </w:t>
            </w:r>
            <w:r w:rsidRPr="00456FD3">
              <w:rPr>
                <w:noProof/>
              </w:rPr>
              <w:t xml:space="preserve">Un </w:t>
            </w:r>
            <w:r w:rsidR="00F81537" w:rsidRPr="00456FD3">
              <w:rPr>
                <w:noProof/>
              </w:rPr>
              <w:t xml:space="preserve">membre du </w:t>
            </w:r>
            <w:r w:rsidR="00910A18">
              <w:rPr>
                <w:noProof/>
              </w:rPr>
              <w:t>P</w:t>
            </w:r>
            <w:r w:rsidR="00910A18" w:rsidRPr="00456FD3">
              <w:rPr>
                <w:noProof/>
              </w:rPr>
              <w:t xml:space="preserve">ersonnel </w:t>
            </w:r>
            <w:r w:rsidRPr="00456FD3">
              <w:rPr>
                <w:noProof/>
              </w:rPr>
              <w:t>de l’</w:t>
            </w:r>
            <w:r w:rsidR="00BF6EBD" w:rsidRPr="00456FD3">
              <w:rPr>
                <w:noProof/>
              </w:rPr>
              <w:t>Entrepreneur</w:t>
            </w:r>
            <w:r w:rsidRPr="00456FD3">
              <w:rPr>
                <w:noProof/>
              </w:rPr>
              <w:t xml:space="preserve"> est </w:t>
            </w:r>
            <w:r w:rsidR="00F81537" w:rsidRPr="00456FD3">
              <w:rPr>
                <w:noProof/>
              </w:rPr>
              <w:t>en charge de</w:t>
            </w:r>
            <w:r w:rsidRPr="00456FD3">
              <w:rPr>
                <w:noProof/>
              </w:rPr>
              <w:t xml:space="preserve"> l’animation de l’ensemble de ces activités</w:t>
            </w:r>
            <w:r w:rsidR="00F81537" w:rsidRPr="00456FD3">
              <w:rPr>
                <w:noProof/>
              </w:rPr>
              <w:t>.</w:t>
            </w:r>
          </w:p>
        </w:tc>
      </w:tr>
      <w:tr w:rsidR="00040B7E" w:rsidRPr="00874917" w14:paraId="3B2A3813" w14:textId="77777777" w:rsidTr="008D5EA8">
        <w:tc>
          <w:tcPr>
            <w:tcW w:w="2510" w:type="dxa"/>
          </w:tcPr>
          <w:p w14:paraId="1BCBC1A1" w14:textId="0443640F" w:rsidR="002F4F90" w:rsidRPr="00874917" w:rsidRDefault="00717F15" w:rsidP="00B06C98">
            <w:pPr>
              <w:pStyle w:val="Heading1"/>
              <w:numPr>
                <w:ilvl w:val="0"/>
                <w:numId w:val="304"/>
              </w:numPr>
            </w:pPr>
            <w:bookmarkStart w:id="221" w:name="_Ref484612891"/>
            <w:bookmarkStart w:id="222" w:name="_Ref484612991"/>
            <w:bookmarkStart w:id="223" w:name="_Ref484613106"/>
            <w:bookmarkStart w:id="224" w:name="_Ref484613219"/>
            <w:bookmarkStart w:id="225" w:name="_Ref484613948"/>
            <w:bookmarkStart w:id="226" w:name="_Toc184311963"/>
            <w:bookmarkStart w:id="227" w:name="_Toc237604290"/>
            <w:r w:rsidRPr="00874917">
              <w:lastRenderedPageBreak/>
              <w:t>Standards</w:t>
            </w:r>
            <w:bookmarkEnd w:id="221"/>
            <w:bookmarkEnd w:id="222"/>
            <w:bookmarkEnd w:id="223"/>
            <w:bookmarkEnd w:id="224"/>
            <w:bookmarkEnd w:id="225"/>
            <w:bookmarkEnd w:id="226"/>
            <w:bookmarkEnd w:id="227"/>
          </w:p>
        </w:tc>
        <w:tc>
          <w:tcPr>
            <w:tcW w:w="6560" w:type="dxa"/>
          </w:tcPr>
          <w:p w14:paraId="72CFF0F6" w14:textId="164531EF" w:rsidR="002F4F90" w:rsidRPr="00456FD3" w:rsidRDefault="00717F15" w:rsidP="00084B50">
            <w:pPr>
              <w:pStyle w:val="Heading2"/>
              <w:numPr>
                <w:ilvl w:val="1"/>
                <w:numId w:val="304"/>
              </w:numPr>
              <w:spacing w:after="100"/>
              <w:rPr>
                <w:noProof/>
              </w:rPr>
            </w:pPr>
            <w:r w:rsidRPr="00456FD3">
              <w:rPr>
                <w:noProof/>
              </w:rPr>
              <w:t xml:space="preserve">L'Entrepreneur se </w:t>
            </w:r>
            <w:r w:rsidR="009831A4" w:rsidRPr="00456FD3">
              <w:rPr>
                <w:noProof/>
              </w:rPr>
              <w:t xml:space="preserve">conforme aux normes, standards et </w:t>
            </w:r>
            <w:r w:rsidRPr="00456FD3">
              <w:rPr>
                <w:noProof/>
              </w:rPr>
              <w:t xml:space="preserve">seuils </w:t>
            </w:r>
            <w:r w:rsidR="009831A4" w:rsidRPr="00456FD3">
              <w:rPr>
                <w:noProof/>
              </w:rPr>
              <w:t>applicables selon la r</w:t>
            </w:r>
            <w:r w:rsidR="00396C4B" w:rsidRPr="00456FD3">
              <w:rPr>
                <w:noProof/>
              </w:rPr>
              <w:t>é</w:t>
            </w:r>
            <w:r w:rsidR="009831A4" w:rsidRPr="00456FD3">
              <w:rPr>
                <w:noProof/>
              </w:rPr>
              <w:t>glementation</w:t>
            </w:r>
            <w:r w:rsidRPr="00456FD3">
              <w:rPr>
                <w:noProof/>
              </w:rPr>
              <w:t xml:space="preserve"> du pays où </w:t>
            </w:r>
            <w:r w:rsidR="00CC1B97" w:rsidRPr="00456FD3">
              <w:rPr>
                <w:noProof/>
              </w:rPr>
              <w:t>les t</w:t>
            </w:r>
            <w:r w:rsidR="00497813" w:rsidRPr="00456FD3">
              <w:rPr>
                <w:noProof/>
              </w:rPr>
              <w:t>ravaux</w:t>
            </w:r>
            <w:r w:rsidRPr="00456FD3">
              <w:rPr>
                <w:noProof/>
              </w:rPr>
              <w:t xml:space="preserve"> sont exécutés conformément à l'Article</w:t>
            </w:r>
            <w:r w:rsidR="0005163E" w:rsidRPr="00456FD3">
              <w:rPr>
                <w:noProof/>
              </w:rPr>
              <w:t> </w:t>
            </w:r>
            <w:r w:rsidR="0005163E" w:rsidRPr="00456FD3">
              <w:rPr>
                <w:noProof/>
              </w:rPr>
              <w:fldChar w:fldCharType="begin"/>
            </w:r>
            <w:r w:rsidR="0005163E" w:rsidRPr="00456FD3">
              <w:rPr>
                <w:noProof/>
              </w:rPr>
              <w:instrText xml:space="preserve"> REF _Ref484612657 \r \h </w:instrText>
            </w:r>
            <w:r w:rsidR="0005163E" w:rsidRPr="00456FD3">
              <w:rPr>
                <w:noProof/>
              </w:rPr>
            </w:r>
            <w:r w:rsidR="0005163E" w:rsidRPr="00456FD3">
              <w:rPr>
                <w:noProof/>
              </w:rPr>
              <w:fldChar w:fldCharType="separate"/>
            </w:r>
            <w:r w:rsidR="000031E5">
              <w:rPr>
                <w:noProof/>
              </w:rPr>
              <w:t>1.6</w:t>
            </w:r>
            <w:r w:rsidR="0005163E" w:rsidRPr="00456FD3">
              <w:rPr>
                <w:noProof/>
              </w:rPr>
              <w:fldChar w:fldCharType="end"/>
            </w:r>
            <w:r w:rsidRPr="00456FD3">
              <w:rPr>
                <w:noProof/>
              </w:rPr>
              <w:t xml:space="preserve"> des Spécifications ESSS.</w:t>
            </w:r>
            <w:r w:rsidR="00846142" w:rsidRPr="00456FD3">
              <w:rPr>
                <w:noProof/>
              </w:rPr>
              <w:t xml:space="preserve"> </w:t>
            </w:r>
          </w:p>
          <w:p w14:paraId="2E5C0567" w14:textId="4FD3A884" w:rsidR="00717F15" w:rsidRPr="00456FD3" w:rsidRDefault="00190193" w:rsidP="00084B50">
            <w:pPr>
              <w:pStyle w:val="Heading2"/>
              <w:numPr>
                <w:ilvl w:val="1"/>
                <w:numId w:val="304"/>
              </w:numPr>
              <w:spacing w:after="100"/>
              <w:rPr>
                <w:noProof/>
              </w:rPr>
            </w:pPr>
            <w:bookmarkStart w:id="228" w:name="_Ref484612735"/>
            <w:r w:rsidRPr="00456FD3">
              <w:rPr>
                <w:noProof/>
              </w:rPr>
              <w:t>L'</w:t>
            </w:r>
            <w:r w:rsidR="00717F15" w:rsidRPr="00456FD3">
              <w:rPr>
                <w:noProof/>
              </w:rPr>
              <w:t>Entrepreneur</w:t>
            </w:r>
            <w:r w:rsidR="00B53173" w:rsidRPr="00456FD3">
              <w:rPr>
                <w:noProof/>
              </w:rPr>
              <w:t xml:space="preserve"> </w:t>
            </w:r>
            <w:r w:rsidRPr="00456FD3">
              <w:rPr>
                <w:noProof/>
              </w:rPr>
              <w:t>respecte</w:t>
            </w:r>
            <w:r w:rsidR="00717F15" w:rsidRPr="00456FD3">
              <w:rPr>
                <w:noProof/>
              </w:rPr>
              <w:t xml:space="preserve"> également les normes, standards</w:t>
            </w:r>
            <w:r w:rsidR="00396C4B" w:rsidRPr="00456FD3">
              <w:rPr>
                <w:noProof/>
              </w:rPr>
              <w:t xml:space="preserve"> et</w:t>
            </w:r>
            <w:r w:rsidR="00717F15" w:rsidRPr="00456FD3">
              <w:rPr>
                <w:noProof/>
              </w:rPr>
              <w:t xml:space="preserve"> seuils préconisés en matière ESSS par les institutions spécialisées internationales affiliées aux Nations</w:t>
            </w:r>
            <w:r w:rsidR="0005163E" w:rsidRPr="00456FD3">
              <w:rPr>
                <w:noProof/>
              </w:rPr>
              <w:t xml:space="preserve"> Unies, décrites dans l’Article </w:t>
            </w:r>
            <w:r w:rsidR="0005163E" w:rsidRPr="00456FD3">
              <w:rPr>
                <w:noProof/>
              </w:rPr>
              <w:fldChar w:fldCharType="begin"/>
            </w:r>
            <w:r w:rsidR="0005163E" w:rsidRPr="00456FD3">
              <w:rPr>
                <w:noProof/>
              </w:rPr>
              <w:instrText xml:space="preserve"> REF _Ref484612688 \r \p \h </w:instrText>
            </w:r>
            <w:r w:rsidR="0005163E" w:rsidRPr="00456FD3">
              <w:rPr>
                <w:noProof/>
              </w:rPr>
            </w:r>
            <w:r w:rsidR="0005163E" w:rsidRPr="00456FD3">
              <w:rPr>
                <w:noProof/>
              </w:rPr>
              <w:fldChar w:fldCharType="separate"/>
            </w:r>
            <w:r w:rsidR="000031E5">
              <w:rPr>
                <w:noProof/>
              </w:rPr>
              <w:t>9.3 ci-dessous</w:t>
            </w:r>
            <w:r w:rsidR="0005163E" w:rsidRPr="00456FD3">
              <w:rPr>
                <w:noProof/>
              </w:rPr>
              <w:fldChar w:fldCharType="end"/>
            </w:r>
            <w:r w:rsidR="00717F15" w:rsidRPr="00456FD3">
              <w:rPr>
                <w:noProof/>
              </w:rPr>
              <w:t>. En cas de divergence entre les normes internationales et les réglementations nationales, l'Entrepreneur doit satisfaire aux exigences les plus strictes.</w:t>
            </w:r>
            <w:bookmarkEnd w:id="228"/>
          </w:p>
          <w:p w14:paraId="1B4819F6" w14:textId="15762A2E" w:rsidR="00717F15" w:rsidRPr="00456FD3" w:rsidRDefault="00717F15" w:rsidP="00084B50">
            <w:pPr>
              <w:pStyle w:val="Heading2"/>
              <w:numPr>
                <w:ilvl w:val="1"/>
                <w:numId w:val="304"/>
              </w:numPr>
              <w:spacing w:after="100"/>
              <w:rPr>
                <w:noProof/>
              </w:rPr>
            </w:pPr>
            <w:bookmarkStart w:id="229" w:name="_Ref484612688"/>
            <w:r w:rsidRPr="00456FD3">
              <w:rPr>
                <w:noProof/>
              </w:rPr>
              <w:t>Les Institutions spécialisées internationales affiliés aux N</w:t>
            </w:r>
            <w:r w:rsidR="0005163E" w:rsidRPr="00456FD3">
              <w:rPr>
                <w:noProof/>
              </w:rPr>
              <w:t>ations Unies objet de l'Article </w:t>
            </w:r>
            <w:r w:rsidR="0005163E" w:rsidRPr="00456FD3">
              <w:rPr>
                <w:noProof/>
              </w:rPr>
              <w:fldChar w:fldCharType="begin"/>
            </w:r>
            <w:r w:rsidR="0005163E" w:rsidRPr="00456FD3">
              <w:rPr>
                <w:noProof/>
              </w:rPr>
              <w:instrText xml:space="preserve"> REF _Ref484612735 \r \h </w:instrText>
            </w:r>
            <w:r w:rsidR="0005163E" w:rsidRPr="00456FD3">
              <w:rPr>
                <w:noProof/>
              </w:rPr>
            </w:r>
            <w:r w:rsidR="0005163E" w:rsidRPr="00456FD3">
              <w:rPr>
                <w:noProof/>
              </w:rPr>
              <w:fldChar w:fldCharType="separate"/>
            </w:r>
            <w:r w:rsidR="000031E5">
              <w:rPr>
                <w:noProof/>
              </w:rPr>
              <w:t>9.2</w:t>
            </w:r>
            <w:r w:rsidR="0005163E" w:rsidRPr="00456FD3">
              <w:rPr>
                <w:noProof/>
              </w:rPr>
              <w:fldChar w:fldCharType="end"/>
            </w:r>
            <w:r w:rsidRPr="00456FD3">
              <w:rPr>
                <w:noProof/>
              </w:rPr>
              <w:t xml:space="preserve"> </w:t>
            </w:r>
            <w:r w:rsidR="0049316B" w:rsidRPr="00456FD3">
              <w:rPr>
                <w:noProof/>
              </w:rPr>
              <w:t>ci-dessus</w:t>
            </w:r>
            <w:r w:rsidRPr="00456FD3">
              <w:rPr>
                <w:noProof/>
              </w:rPr>
              <w:t xml:space="preserve"> sont :</w:t>
            </w:r>
            <w:bookmarkEnd w:id="229"/>
          </w:p>
          <w:p w14:paraId="3818A82B" w14:textId="6BDB36A1" w:rsidR="00717F15" w:rsidRDefault="00717F15" w:rsidP="00910A18">
            <w:pPr>
              <w:pStyle w:val="Paragraphedeliste"/>
              <w:numPr>
                <w:ilvl w:val="0"/>
                <w:numId w:val="71"/>
              </w:numPr>
              <w:ind w:left="1061" w:hanging="425"/>
              <w:rPr>
                <w:noProof/>
              </w:rPr>
            </w:pPr>
            <w:r w:rsidRPr="00456FD3">
              <w:rPr>
                <w:noProof/>
              </w:rPr>
              <w:t xml:space="preserve">Banque </w:t>
            </w:r>
            <w:r w:rsidR="00910A18">
              <w:rPr>
                <w:noProof/>
              </w:rPr>
              <w:t>m</w:t>
            </w:r>
            <w:r w:rsidRPr="00456FD3">
              <w:rPr>
                <w:noProof/>
              </w:rPr>
              <w:t xml:space="preserve">ondiale, dont l'IFC et ses Directives Environnementales, Sanitaires et Sécuritaires accessible à l’adresse </w:t>
            </w:r>
            <w:hyperlink r:id="rId43" w:history="1">
              <w:r w:rsidRPr="00456FD3">
                <w:rPr>
                  <w:rStyle w:val="Lienhypertexte"/>
                  <w:noProof/>
                  <w:color w:val="auto"/>
                </w:rPr>
                <w:t>http://www.ifc.org/ehsguidelines</w:t>
              </w:r>
            </w:hyperlink>
            <w:r w:rsidR="00910A18">
              <w:rPr>
                <w:rStyle w:val="Lienhypertexte"/>
                <w:noProof/>
                <w:color w:val="auto"/>
              </w:rPr>
              <w:t xml:space="preserve"> </w:t>
            </w:r>
            <w:r w:rsidR="00910A18">
              <w:rPr>
                <w:noProof/>
              </w:rPr>
              <w:t>;</w:t>
            </w:r>
          </w:p>
          <w:p w14:paraId="68A56E08" w14:textId="77777777" w:rsidR="00910A18" w:rsidRPr="00700B62" w:rsidRDefault="00910A18" w:rsidP="00700B62">
            <w:pPr>
              <w:pStyle w:val="Paragraphedeliste"/>
              <w:spacing w:after="0" w:line="240" w:lineRule="auto"/>
              <w:ind w:left="1060"/>
              <w:rPr>
                <w:noProof/>
                <w:sz w:val="14"/>
                <w:szCs w:val="14"/>
              </w:rPr>
            </w:pPr>
          </w:p>
          <w:p w14:paraId="7B71B4B8" w14:textId="15028321" w:rsidR="00910A18" w:rsidRPr="00456FD3" w:rsidRDefault="00910A18" w:rsidP="00700B62">
            <w:pPr>
              <w:pStyle w:val="Paragraphedeliste"/>
              <w:numPr>
                <w:ilvl w:val="0"/>
                <w:numId w:val="71"/>
              </w:numPr>
              <w:spacing w:after="100"/>
              <w:ind w:left="1061" w:hanging="425"/>
              <w:rPr>
                <w:noProof/>
              </w:rPr>
            </w:pPr>
            <w:r w:rsidRPr="008F5554">
              <w:rPr>
                <w:noProof/>
              </w:rPr>
              <w:t>Banque mondiale, Note de bonnes pratiques</w:t>
            </w:r>
            <w:r>
              <w:rPr>
                <w:noProof/>
              </w:rPr>
              <w:t> relative à la Lutte contre l’exploitation et les abus sexuels ainsi que le harcèlement sexuel (EAS/HS) dans le cadre de projets de développement</w:t>
            </w:r>
            <w:r w:rsidRPr="008F5554">
              <w:rPr>
                <w:noProof/>
              </w:rPr>
              <w:t>,</w:t>
            </w:r>
            <w:r w:rsidRPr="008F5554">
              <w:t xml:space="preserve"> accessible </w:t>
            </w:r>
            <w:r>
              <w:t>sur le site de la Banque mondiale (</w:t>
            </w:r>
            <w:hyperlink r:id="rId44" w:history="1">
              <w:r w:rsidRPr="008F5554">
                <w:rPr>
                  <w:rStyle w:val="Lienhypertexte"/>
                </w:rPr>
                <w:t>SEA-SH-GPN-for-HD-Operations-French-translation.pdf</w:t>
              </w:r>
            </w:hyperlink>
            <w:r>
              <w:t>)</w:t>
            </w:r>
            <w:r w:rsidRPr="00EB2030">
              <w:rPr>
                <w:noProof/>
              </w:rPr>
              <w:t>.</w:t>
            </w:r>
          </w:p>
          <w:p w14:paraId="24F83D22" w14:textId="77777777" w:rsidR="00717F15" w:rsidRPr="00456FD3" w:rsidRDefault="00717F15" w:rsidP="00595B24">
            <w:pPr>
              <w:spacing w:after="100"/>
              <w:ind w:left="601"/>
              <w:rPr>
                <w:noProof/>
              </w:rPr>
            </w:pPr>
            <w:r w:rsidRPr="00456FD3">
              <w:rPr>
                <w:noProof/>
              </w:rPr>
              <w:t>Sur des aspects non traités dans le document de l’IFC, les normes, valeurs guides, standards, seuils et concentrations de rejets les plus stricts des institutions suivantes s’appliqueront :</w:t>
            </w:r>
          </w:p>
          <w:p w14:paraId="624E0E14" w14:textId="77777777" w:rsidR="00717F15" w:rsidRPr="00456FD3" w:rsidRDefault="00717F15" w:rsidP="00595B24">
            <w:pPr>
              <w:pStyle w:val="Paragraphedeliste"/>
              <w:numPr>
                <w:ilvl w:val="0"/>
                <w:numId w:val="71"/>
              </w:numPr>
              <w:spacing w:after="100"/>
              <w:ind w:left="1026" w:hanging="425"/>
              <w:contextualSpacing w:val="0"/>
              <w:rPr>
                <w:noProof/>
              </w:rPr>
            </w:pPr>
            <w:r w:rsidRPr="00456FD3">
              <w:rPr>
                <w:noProof/>
              </w:rPr>
              <w:t xml:space="preserve">Organisation Mondiale de la Santé (OMS) ; </w:t>
            </w:r>
          </w:p>
          <w:p w14:paraId="677EEF1A" w14:textId="6F556F27" w:rsidR="00717F15" w:rsidRPr="00456FD3" w:rsidRDefault="00717F15" w:rsidP="00595B24">
            <w:pPr>
              <w:pStyle w:val="Paragraphedeliste"/>
              <w:numPr>
                <w:ilvl w:val="0"/>
                <w:numId w:val="71"/>
              </w:numPr>
              <w:spacing w:after="100"/>
              <w:ind w:left="1026" w:hanging="425"/>
              <w:contextualSpacing w:val="0"/>
              <w:rPr>
                <w:noProof/>
              </w:rPr>
            </w:pPr>
            <w:r w:rsidRPr="00456FD3">
              <w:rPr>
                <w:noProof/>
              </w:rPr>
              <w:t xml:space="preserve">Organisation Internationale du Travail (OIT) (en particulier, conformément aux dispositions des </w:t>
            </w:r>
            <w:r w:rsidR="0049316B" w:rsidRPr="00456FD3">
              <w:rPr>
                <w:noProof/>
              </w:rPr>
              <w:t>Sous</w:t>
            </w:r>
            <w:r w:rsidR="0049316B" w:rsidRPr="00456FD3">
              <w:rPr>
                <w:noProof/>
              </w:rPr>
              <w:noBreakHyphen/>
              <w:t>Clauses</w:t>
            </w:r>
            <w:r w:rsidRPr="00456FD3">
              <w:rPr>
                <w:noProof/>
              </w:rPr>
              <w:t xml:space="preserve"> 6.20, 6.21, 6.23 et 6.24 du CCAG) ; </w:t>
            </w:r>
          </w:p>
          <w:p w14:paraId="0BA7B07C" w14:textId="77777777" w:rsidR="00717F15" w:rsidRPr="00456FD3" w:rsidRDefault="00717F15" w:rsidP="00A9338B">
            <w:pPr>
              <w:pStyle w:val="Paragraphedeliste"/>
              <w:numPr>
                <w:ilvl w:val="0"/>
                <w:numId w:val="71"/>
              </w:numPr>
              <w:spacing w:after="100"/>
              <w:ind w:left="1026" w:hanging="425"/>
              <w:contextualSpacing w:val="0"/>
              <w:rPr>
                <w:noProof/>
              </w:rPr>
            </w:pPr>
            <w:r w:rsidRPr="00456FD3">
              <w:rPr>
                <w:noProof/>
              </w:rPr>
              <w:t>Organisation Maritime Internationale (</w:t>
            </w:r>
            <w:r w:rsidR="00A9338B" w:rsidRPr="00456FD3">
              <w:rPr>
                <w:noProof/>
              </w:rPr>
              <w:t>OMI</w:t>
            </w:r>
            <w:r w:rsidRPr="00456FD3">
              <w:rPr>
                <w:noProof/>
              </w:rPr>
              <w:t>).</w:t>
            </w:r>
          </w:p>
        </w:tc>
      </w:tr>
      <w:tr w:rsidR="00040B7E" w:rsidRPr="00874917" w14:paraId="2A0960BE" w14:textId="77777777" w:rsidTr="008D5EA8">
        <w:tc>
          <w:tcPr>
            <w:tcW w:w="9070" w:type="dxa"/>
            <w:gridSpan w:val="2"/>
          </w:tcPr>
          <w:p w14:paraId="5DB5FF20" w14:textId="0937B2BC" w:rsidR="00717F15" w:rsidRPr="00456FD3" w:rsidRDefault="00717F15" w:rsidP="00B06C98">
            <w:pPr>
              <w:pStyle w:val="HeadingA"/>
            </w:pPr>
            <w:bookmarkStart w:id="230" w:name="_Toc184311964"/>
            <w:bookmarkStart w:id="231" w:name="_Toc237604291"/>
            <w:r w:rsidRPr="00456FD3">
              <w:t>Protection de l'environnement</w:t>
            </w:r>
            <w:bookmarkEnd w:id="230"/>
            <w:bookmarkEnd w:id="231"/>
          </w:p>
        </w:tc>
      </w:tr>
      <w:tr w:rsidR="00040B7E" w:rsidRPr="00874917" w14:paraId="721C063C" w14:textId="77777777" w:rsidTr="008D5EA8">
        <w:tc>
          <w:tcPr>
            <w:tcW w:w="2510" w:type="dxa"/>
          </w:tcPr>
          <w:p w14:paraId="44D12500" w14:textId="7BFDB7A7" w:rsidR="002F4F90" w:rsidRPr="00874917" w:rsidRDefault="00717F15" w:rsidP="00B06C98">
            <w:pPr>
              <w:pStyle w:val="Heading1"/>
              <w:numPr>
                <w:ilvl w:val="0"/>
                <w:numId w:val="304"/>
              </w:numPr>
            </w:pPr>
            <w:bookmarkStart w:id="232" w:name="_Ref484613653"/>
            <w:bookmarkStart w:id="233" w:name="_Toc184311965"/>
            <w:bookmarkStart w:id="234" w:name="_Toc237604292"/>
            <w:r w:rsidRPr="00874917">
              <w:t>Protection des zones adjacentes</w:t>
            </w:r>
            <w:bookmarkEnd w:id="232"/>
            <w:bookmarkEnd w:id="233"/>
            <w:bookmarkEnd w:id="234"/>
          </w:p>
        </w:tc>
        <w:tc>
          <w:tcPr>
            <w:tcW w:w="6560" w:type="dxa"/>
          </w:tcPr>
          <w:p w14:paraId="268551E2" w14:textId="0A63F4C3" w:rsidR="002F4F90" w:rsidRPr="00456FD3" w:rsidRDefault="00717F15" w:rsidP="00DE4F5C">
            <w:pPr>
              <w:pStyle w:val="Heading2"/>
              <w:numPr>
                <w:ilvl w:val="1"/>
                <w:numId w:val="304"/>
              </w:numPr>
              <w:rPr>
                <w:noProof/>
              </w:rPr>
            </w:pPr>
            <w:r w:rsidRPr="00456FD3">
              <w:rPr>
                <w:noProof/>
              </w:rPr>
              <w:t xml:space="preserve">En application de </w:t>
            </w:r>
            <w:r w:rsidR="00137062" w:rsidRPr="00456FD3">
              <w:rPr>
                <w:noProof/>
              </w:rPr>
              <w:t>la Sous</w:t>
            </w:r>
            <w:r w:rsidR="00137062" w:rsidRPr="00456FD3">
              <w:rPr>
                <w:noProof/>
              </w:rPr>
              <w:noBreakHyphen/>
              <w:t>Clause</w:t>
            </w:r>
            <w:r w:rsidRPr="00456FD3">
              <w:rPr>
                <w:noProof/>
              </w:rPr>
              <w:t xml:space="preserve"> 4.18 du CCAG, sauf instruction contraire du Maître d'Œuvre, l'Entrepreneur met en place, pendant toute la durée des travaux, les mesures de protection et méthodes de construction nécessaires pour ne pas affecter la végétation, les sols, les nappes d'eau souterraine et superficielles, la diversité biologique des espèces animales et végétales, le drainage naturel et la qualité des eaux des zones à l’intérieur des </w:t>
            </w:r>
            <w:r w:rsidR="006F3A2D" w:rsidRPr="00456FD3">
              <w:rPr>
                <w:noProof/>
              </w:rPr>
              <w:t>Zones du</w:t>
            </w:r>
            <w:r w:rsidR="00025AC5" w:rsidRPr="00456FD3">
              <w:rPr>
                <w:noProof/>
              </w:rPr>
              <w:t xml:space="preserve"> Chantier </w:t>
            </w:r>
            <w:r w:rsidRPr="00456FD3">
              <w:rPr>
                <w:noProof/>
              </w:rPr>
              <w:t xml:space="preserve"> et des zones adjacentes</w:t>
            </w:r>
            <w:r w:rsidR="00961387" w:rsidRPr="00456FD3">
              <w:rPr>
                <w:noProof/>
              </w:rPr>
              <w:t xml:space="preserve"> pour toute la durée des travaux</w:t>
            </w:r>
            <w:r w:rsidRPr="00456FD3">
              <w:rPr>
                <w:noProof/>
              </w:rPr>
              <w:t xml:space="preserve">. </w:t>
            </w:r>
          </w:p>
          <w:p w14:paraId="63A31F9E" w14:textId="77777777" w:rsidR="00717F15" w:rsidRPr="00456FD3" w:rsidRDefault="00717F15" w:rsidP="00DE4F5C">
            <w:pPr>
              <w:pStyle w:val="Heading2"/>
              <w:numPr>
                <w:ilvl w:val="1"/>
                <w:numId w:val="304"/>
              </w:numPr>
              <w:spacing w:after="100"/>
              <w:rPr>
                <w:noProof/>
              </w:rPr>
            </w:pPr>
            <w:r w:rsidRPr="00456FD3">
              <w:rPr>
                <w:noProof/>
              </w:rPr>
              <w:t>Les zones humides sont des étendues de marais, de fagnes, de tourbières ou d’eaux naturelles ou artificielles, permanentes ou temporaires, où l’eau est stagnante ou courante, douce, saumâtre ou salée, y compris des étendues d’eau marine dont la profondeur à marée basse n’excède pas six mètres. Le remblayage de tout ou partie d'une zone humide est interdit, sauf s'il est établi que ces travaux résultent nécessairement des dispositions du Marché ou de prescriptions du Maître d'Œuvre.</w:t>
            </w:r>
          </w:p>
          <w:p w14:paraId="0400EC69" w14:textId="08438EC1" w:rsidR="00717F15" w:rsidRPr="00456FD3" w:rsidRDefault="00717F15" w:rsidP="00DE4F5C">
            <w:pPr>
              <w:pStyle w:val="Heading2"/>
              <w:numPr>
                <w:ilvl w:val="1"/>
                <w:numId w:val="304"/>
              </w:numPr>
              <w:spacing w:after="100"/>
              <w:rPr>
                <w:noProof/>
              </w:rPr>
            </w:pPr>
            <w:r w:rsidRPr="00456FD3">
              <w:rPr>
                <w:noProof/>
              </w:rPr>
              <w:t xml:space="preserve">A l'exception des voies d'accès ou sauf instruction contraire du Maître d'Œuvre, les limites des </w:t>
            </w:r>
            <w:r w:rsidR="006F3A2D" w:rsidRPr="00456FD3">
              <w:rPr>
                <w:noProof/>
              </w:rPr>
              <w:t>Zones du</w:t>
            </w:r>
            <w:r w:rsidR="00025AC5" w:rsidRPr="00456FD3">
              <w:rPr>
                <w:noProof/>
              </w:rPr>
              <w:t xml:space="preserve"> Chantier </w:t>
            </w:r>
            <w:r w:rsidRPr="00456FD3">
              <w:rPr>
                <w:noProof/>
              </w:rPr>
              <w:t xml:space="preserve"> terrestres de moins de deux (2) hectares sont matérialisées par une clôture, un ruban ou un grillage sur l'ensemble du périmètre des installations. </w:t>
            </w:r>
            <w:r w:rsidRPr="00456FD3">
              <w:rPr>
                <w:noProof/>
              </w:rPr>
              <w:lastRenderedPageBreak/>
              <w:t xml:space="preserve">Pour les </w:t>
            </w:r>
            <w:r w:rsidR="006F3A2D" w:rsidRPr="00456FD3">
              <w:rPr>
                <w:noProof/>
              </w:rPr>
              <w:t>Zones du</w:t>
            </w:r>
            <w:r w:rsidR="00025AC5" w:rsidRPr="00456FD3">
              <w:rPr>
                <w:noProof/>
              </w:rPr>
              <w:t xml:space="preserve"> Chantier </w:t>
            </w:r>
            <w:r w:rsidRPr="00456FD3">
              <w:rPr>
                <w:noProof/>
              </w:rPr>
              <w:t xml:space="preserve"> de superficie supérieure à deux (2) hectares, les limites sont physiquement délimitées au sol par un accès de ceinture, des panneaux ou tout autre signal ne laissant aucune interprétation possible sur la localisation des limites de la </w:t>
            </w:r>
            <w:r w:rsidR="006F3A2D" w:rsidRPr="00456FD3">
              <w:rPr>
                <w:noProof/>
              </w:rPr>
              <w:t>Zone du</w:t>
            </w:r>
            <w:r w:rsidR="00995998" w:rsidRPr="00456FD3">
              <w:rPr>
                <w:noProof/>
              </w:rPr>
              <w:t xml:space="preserve"> Chantier</w:t>
            </w:r>
            <w:r w:rsidRPr="00456FD3">
              <w:rPr>
                <w:noProof/>
              </w:rPr>
              <w:t>.</w:t>
            </w:r>
          </w:p>
          <w:p w14:paraId="327A1CDC" w14:textId="22C82E79" w:rsidR="00717F15" w:rsidRPr="00456FD3" w:rsidRDefault="00717F15" w:rsidP="00DE4F5C">
            <w:pPr>
              <w:pStyle w:val="Heading2"/>
              <w:numPr>
                <w:ilvl w:val="1"/>
                <w:numId w:val="304"/>
              </w:numPr>
              <w:spacing w:after="100"/>
              <w:rPr>
                <w:noProof/>
              </w:rPr>
            </w:pPr>
            <w:bookmarkStart w:id="235" w:name="_Ref484612781"/>
            <w:r w:rsidRPr="00456FD3">
              <w:rPr>
                <w:noProof/>
              </w:rPr>
              <w:t xml:space="preserve">Sauf instruction contraire du Maître d'Œuvre, l'Entrepreneur sélectionne les limites des </w:t>
            </w:r>
            <w:r w:rsidR="006F3A2D" w:rsidRPr="00456FD3">
              <w:rPr>
                <w:noProof/>
              </w:rPr>
              <w:t>Zones du</w:t>
            </w:r>
            <w:r w:rsidR="00025AC5" w:rsidRPr="00456FD3">
              <w:rPr>
                <w:noProof/>
              </w:rPr>
              <w:t xml:space="preserve"> Chantier </w:t>
            </w:r>
            <w:r w:rsidRPr="00456FD3">
              <w:rPr>
                <w:noProof/>
              </w:rPr>
              <w:t xml:space="preserve"> à une distance d’au moins :</w:t>
            </w:r>
            <w:bookmarkEnd w:id="235"/>
          </w:p>
          <w:p w14:paraId="11B1FDEA" w14:textId="77777777" w:rsidR="00717F15" w:rsidRPr="00456FD3" w:rsidRDefault="00717F15" w:rsidP="00595B24">
            <w:pPr>
              <w:pStyle w:val="Paragraphedeliste"/>
              <w:numPr>
                <w:ilvl w:val="0"/>
                <w:numId w:val="72"/>
              </w:numPr>
              <w:spacing w:after="100"/>
              <w:ind w:left="1026" w:hanging="425"/>
              <w:contextualSpacing w:val="0"/>
              <w:rPr>
                <w:noProof/>
              </w:rPr>
            </w:pPr>
            <w:r w:rsidRPr="00456FD3">
              <w:rPr>
                <w:noProof/>
              </w:rPr>
              <w:t xml:space="preserve">50 m de tout cours d'eau permanent et hors zone inondable, </w:t>
            </w:r>
          </w:p>
          <w:p w14:paraId="7466B340" w14:textId="77777777" w:rsidR="00717F15" w:rsidRPr="00456FD3" w:rsidRDefault="00717F15" w:rsidP="00595B24">
            <w:pPr>
              <w:pStyle w:val="Paragraphedeliste"/>
              <w:numPr>
                <w:ilvl w:val="0"/>
                <w:numId w:val="72"/>
              </w:numPr>
              <w:spacing w:after="100"/>
              <w:ind w:left="1026" w:hanging="425"/>
              <w:contextualSpacing w:val="0"/>
              <w:rPr>
                <w:noProof/>
              </w:rPr>
            </w:pPr>
            <w:r w:rsidRPr="00456FD3">
              <w:rPr>
                <w:noProof/>
              </w:rPr>
              <w:t xml:space="preserve">300 m des équipements urbains sensibles (centre de santé, </w:t>
            </w:r>
            <w:r w:rsidR="00396C4B" w:rsidRPr="00456FD3">
              <w:rPr>
                <w:noProof/>
              </w:rPr>
              <w:t>centres d'</w:t>
            </w:r>
            <w:r w:rsidRPr="00456FD3">
              <w:rPr>
                <w:noProof/>
              </w:rPr>
              <w:t>enseignement, approvisionnement en eau des populations),</w:t>
            </w:r>
          </w:p>
          <w:p w14:paraId="22F795C3" w14:textId="77777777" w:rsidR="00717F15" w:rsidRPr="00456FD3" w:rsidRDefault="00717F15" w:rsidP="00595B24">
            <w:pPr>
              <w:pStyle w:val="Paragraphedeliste"/>
              <w:numPr>
                <w:ilvl w:val="0"/>
                <w:numId w:val="72"/>
              </w:numPr>
              <w:spacing w:after="100"/>
              <w:ind w:left="1026" w:hanging="425"/>
              <w:contextualSpacing w:val="0"/>
              <w:rPr>
                <w:noProof/>
              </w:rPr>
            </w:pPr>
            <w:r w:rsidRPr="00456FD3">
              <w:rPr>
                <w:noProof/>
              </w:rPr>
              <w:t>200 m de toute habitation, et</w:t>
            </w:r>
          </w:p>
          <w:p w14:paraId="0F3928E4" w14:textId="77777777" w:rsidR="00717F15" w:rsidRPr="00456FD3" w:rsidRDefault="00717F15" w:rsidP="00595B24">
            <w:pPr>
              <w:pStyle w:val="Paragraphedeliste"/>
              <w:numPr>
                <w:ilvl w:val="0"/>
                <w:numId w:val="72"/>
              </w:numPr>
              <w:spacing w:after="100"/>
              <w:ind w:left="1026" w:hanging="425"/>
              <w:contextualSpacing w:val="0"/>
              <w:rPr>
                <w:noProof/>
              </w:rPr>
            </w:pPr>
            <w:r w:rsidRPr="00456FD3">
              <w:rPr>
                <w:noProof/>
              </w:rPr>
              <w:t>300 m d’habitations pour le cas spécifique des travaux effectués avec explosifs.</w:t>
            </w:r>
          </w:p>
          <w:p w14:paraId="1EE27E82" w14:textId="08908B8E" w:rsidR="00717F15" w:rsidRPr="00456FD3" w:rsidRDefault="00717F15" w:rsidP="00084B50">
            <w:pPr>
              <w:pStyle w:val="Heading2"/>
              <w:numPr>
                <w:ilvl w:val="1"/>
                <w:numId w:val="304"/>
              </w:numPr>
              <w:spacing w:after="100"/>
              <w:rPr>
                <w:noProof/>
              </w:rPr>
            </w:pPr>
            <w:bookmarkStart w:id="236" w:name="_Ref484614864"/>
            <w:r w:rsidRPr="00456FD3">
              <w:rPr>
                <w:noProof/>
              </w:rPr>
              <w:t>Si l’emprise des ouvrages objets des travaux du Marché</w:t>
            </w:r>
            <w:r w:rsidR="00396C4B" w:rsidRPr="00456FD3">
              <w:rPr>
                <w:noProof/>
              </w:rPr>
              <w:t xml:space="preserve"> ne respecte pa</w:t>
            </w:r>
            <w:r w:rsidR="003E6F8B" w:rsidRPr="00456FD3">
              <w:rPr>
                <w:noProof/>
              </w:rPr>
              <w:t>s les distances mentionnées aux</w:t>
            </w:r>
            <w:r w:rsidRPr="00456FD3">
              <w:rPr>
                <w:noProof/>
              </w:rPr>
              <w:t xml:space="preserve"> situations b) à d) de l’Article</w:t>
            </w:r>
            <w:r w:rsidR="0005163E" w:rsidRPr="00456FD3">
              <w:rPr>
                <w:noProof/>
              </w:rPr>
              <w:t> </w:t>
            </w:r>
            <w:r w:rsidR="0005163E" w:rsidRPr="00456FD3">
              <w:rPr>
                <w:noProof/>
              </w:rPr>
              <w:fldChar w:fldCharType="begin"/>
            </w:r>
            <w:r w:rsidR="0005163E" w:rsidRPr="00456FD3">
              <w:rPr>
                <w:noProof/>
              </w:rPr>
              <w:instrText xml:space="preserve"> REF _Ref484612781 \r \p \h </w:instrText>
            </w:r>
            <w:r w:rsidR="0005163E" w:rsidRPr="00456FD3">
              <w:rPr>
                <w:noProof/>
              </w:rPr>
            </w:r>
            <w:r w:rsidR="0005163E" w:rsidRPr="00456FD3">
              <w:rPr>
                <w:noProof/>
              </w:rPr>
              <w:fldChar w:fldCharType="separate"/>
            </w:r>
            <w:r w:rsidR="000031E5">
              <w:rPr>
                <w:noProof/>
              </w:rPr>
              <w:t>10.4 ci-dessus</w:t>
            </w:r>
            <w:r w:rsidR="0005163E" w:rsidRPr="00456FD3">
              <w:rPr>
                <w:noProof/>
              </w:rPr>
              <w:fldChar w:fldCharType="end"/>
            </w:r>
            <w:r w:rsidRPr="00456FD3">
              <w:rPr>
                <w:noProof/>
              </w:rPr>
              <w:t xml:space="preserve">, l’Entrepreneur réalise, sauf accord du Maître d'Œuvre sur des modalités différentes, un constat d’huissier assermenté des biens immobiliers situés autour des limites des </w:t>
            </w:r>
            <w:r w:rsidR="006F3A2D" w:rsidRPr="00456FD3">
              <w:rPr>
                <w:noProof/>
              </w:rPr>
              <w:t>Zones du</w:t>
            </w:r>
            <w:r w:rsidR="00025AC5" w:rsidRPr="00456FD3">
              <w:rPr>
                <w:noProof/>
              </w:rPr>
              <w:t xml:space="preserve"> Chantier </w:t>
            </w:r>
            <w:r w:rsidRPr="00456FD3">
              <w:rPr>
                <w:noProof/>
              </w:rPr>
              <w:t xml:space="preserve"> dans un rayon égal à celui spécifié dans les paragraphes b) à d) de l’Article </w:t>
            </w:r>
            <w:r w:rsidR="0005163E" w:rsidRPr="00456FD3">
              <w:rPr>
                <w:noProof/>
              </w:rPr>
              <w:fldChar w:fldCharType="begin"/>
            </w:r>
            <w:r w:rsidR="0005163E" w:rsidRPr="00456FD3">
              <w:rPr>
                <w:noProof/>
              </w:rPr>
              <w:instrText xml:space="preserve"> REF _Ref484612781 \r \h </w:instrText>
            </w:r>
            <w:r w:rsidR="0005163E" w:rsidRPr="00456FD3">
              <w:rPr>
                <w:noProof/>
              </w:rPr>
            </w:r>
            <w:r w:rsidR="0005163E" w:rsidRPr="00456FD3">
              <w:rPr>
                <w:noProof/>
              </w:rPr>
              <w:fldChar w:fldCharType="separate"/>
            </w:r>
            <w:r w:rsidR="000031E5">
              <w:rPr>
                <w:noProof/>
              </w:rPr>
              <w:t>10.4</w:t>
            </w:r>
            <w:r w:rsidR="0005163E" w:rsidRPr="00456FD3">
              <w:rPr>
                <w:noProof/>
              </w:rPr>
              <w:fldChar w:fldCharType="end"/>
            </w:r>
            <w:r w:rsidRPr="00456FD3">
              <w:rPr>
                <w:noProof/>
              </w:rPr>
              <w:t xml:space="preserve"> </w:t>
            </w:r>
            <w:r w:rsidR="0049316B" w:rsidRPr="00456FD3">
              <w:rPr>
                <w:noProof/>
              </w:rPr>
              <w:t>ci-dessus</w:t>
            </w:r>
            <w:r w:rsidRPr="00456FD3">
              <w:rPr>
                <w:noProof/>
              </w:rPr>
              <w:t>.</w:t>
            </w:r>
            <w:bookmarkEnd w:id="236"/>
            <w:r w:rsidR="00396C4B" w:rsidRPr="00456FD3">
              <w:rPr>
                <w:noProof/>
              </w:rPr>
              <w:t xml:space="preserve"> Le constat d'huissier assermenté est réalisé et transmis au Maître d'Œuvre avec le PPE.</w:t>
            </w:r>
          </w:p>
        </w:tc>
      </w:tr>
      <w:tr w:rsidR="00040B7E" w:rsidRPr="00874917" w14:paraId="68205E25" w14:textId="77777777" w:rsidTr="008D5EA8">
        <w:tc>
          <w:tcPr>
            <w:tcW w:w="2510" w:type="dxa"/>
          </w:tcPr>
          <w:p w14:paraId="382810CD" w14:textId="771ECFD1" w:rsidR="002F4F90" w:rsidRPr="00874917" w:rsidRDefault="00717F15" w:rsidP="00B06C98">
            <w:pPr>
              <w:pStyle w:val="Heading1"/>
              <w:numPr>
                <w:ilvl w:val="0"/>
                <w:numId w:val="304"/>
              </w:numPr>
            </w:pPr>
            <w:bookmarkStart w:id="237" w:name="_Toc184311966"/>
            <w:bookmarkStart w:id="238" w:name="_Toc237604293"/>
            <w:r w:rsidRPr="00874917">
              <w:lastRenderedPageBreak/>
              <w:t xml:space="preserve">Sélection des zones d'emprunts, de déblai et des accès aux </w:t>
            </w:r>
            <w:r w:rsidR="006F3A2D">
              <w:t>Zones du</w:t>
            </w:r>
            <w:r w:rsidR="00025AC5">
              <w:t xml:space="preserve"> Chantier</w:t>
            </w:r>
            <w:bookmarkEnd w:id="237"/>
            <w:bookmarkEnd w:id="238"/>
            <w:r w:rsidR="00025AC5">
              <w:t xml:space="preserve"> </w:t>
            </w:r>
          </w:p>
        </w:tc>
        <w:tc>
          <w:tcPr>
            <w:tcW w:w="6560" w:type="dxa"/>
          </w:tcPr>
          <w:p w14:paraId="74195C9D" w14:textId="283B38AC" w:rsidR="005E4F0F" w:rsidRPr="00456FD3" w:rsidRDefault="005E4F0F" w:rsidP="00DE4F5C">
            <w:pPr>
              <w:pStyle w:val="Heading2"/>
              <w:numPr>
                <w:ilvl w:val="1"/>
                <w:numId w:val="304"/>
              </w:numPr>
              <w:spacing w:after="100"/>
              <w:rPr>
                <w:noProof/>
              </w:rPr>
            </w:pPr>
            <w:r w:rsidRPr="00456FD3">
              <w:rPr>
                <w:noProof/>
              </w:rPr>
              <w:t>L'Entrepreneur soumet à l'accord préalable du Maître d'Œuvre</w:t>
            </w:r>
            <w:r w:rsidR="00396C4B" w:rsidRPr="00456FD3">
              <w:rPr>
                <w:noProof/>
              </w:rPr>
              <w:t>, dans le cadre du ou des PPE (prévu à l'Article </w:t>
            </w:r>
            <w:r w:rsidR="00396C4B" w:rsidRPr="00456FD3">
              <w:rPr>
                <w:noProof/>
              </w:rPr>
              <w:fldChar w:fldCharType="begin"/>
            </w:r>
            <w:r w:rsidR="00396C4B" w:rsidRPr="00456FD3">
              <w:rPr>
                <w:noProof/>
              </w:rPr>
              <w:instrText xml:space="preserve"> REF _Ref525832392 \r \h </w:instrText>
            </w:r>
            <w:r w:rsidR="00396C4B" w:rsidRPr="00456FD3">
              <w:rPr>
                <w:noProof/>
              </w:rPr>
            </w:r>
            <w:r w:rsidR="00396C4B" w:rsidRPr="00456FD3">
              <w:rPr>
                <w:noProof/>
              </w:rPr>
              <w:fldChar w:fldCharType="separate"/>
            </w:r>
            <w:r w:rsidR="000031E5">
              <w:rPr>
                <w:noProof/>
              </w:rPr>
              <w:t>2.1c)</w:t>
            </w:r>
            <w:r w:rsidR="00396C4B" w:rsidRPr="00456FD3">
              <w:rPr>
                <w:noProof/>
              </w:rPr>
              <w:fldChar w:fldCharType="end"/>
            </w:r>
            <w:r w:rsidR="00137062" w:rsidRPr="00456FD3">
              <w:rPr>
                <w:noProof/>
              </w:rPr>
              <w:t xml:space="preserve"> des Spécifications ESSS</w:t>
            </w:r>
            <w:r w:rsidR="00D1195C" w:rsidRPr="00456FD3">
              <w:rPr>
                <w:noProof/>
              </w:rPr>
              <w:t>)</w:t>
            </w:r>
            <w:r w:rsidR="00FE289E" w:rsidRPr="00456FD3">
              <w:rPr>
                <w:noProof/>
              </w:rPr>
              <w:t>,</w:t>
            </w:r>
            <w:r w:rsidRPr="00456FD3">
              <w:rPr>
                <w:noProof/>
              </w:rPr>
              <w:t xml:space="preserve"> le choix des terrains dont il a besoin comme (i) zones d'emprunt ou d'excavation de tout matériau nécessaire à la construction</w:t>
            </w:r>
            <w:r w:rsidR="00D1195C" w:rsidRPr="00456FD3">
              <w:rPr>
                <w:noProof/>
              </w:rPr>
              <w:t>,</w:t>
            </w:r>
            <w:r w:rsidRPr="00456FD3">
              <w:rPr>
                <w:noProof/>
              </w:rPr>
              <w:t xml:space="preserve"> (ii)</w:t>
            </w:r>
            <w:r w:rsidR="00D1195C" w:rsidRPr="00456FD3">
              <w:rPr>
                <w:noProof/>
              </w:rPr>
              <w:t> </w:t>
            </w:r>
            <w:r w:rsidRPr="00456FD3">
              <w:rPr>
                <w:noProof/>
              </w:rPr>
              <w:t>lieux de dépôt de déblais en excédent, ou dépôt de gravats issus de travaux de démolition.</w:t>
            </w:r>
          </w:p>
          <w:p w14:paraId="0C02F291" w14:textId="440DA3BD" w:rsidR="005E4F0F" w:rsidRPr="00456FD3" w:rsidRDefault="00D1195C" w:rsidP="00DE4F5C">
            <w:pPr>
              <w:pStyle w:val="Heading2"/>
              <w:numPr>
                <w:ilvl w:val="1"/>
                <w:numId w:val="304"/>
              </w:numPr>
              <w:spacing w:after="100"/>
              <w:rPr>
                <w:noProof/>
              </w:rPr>
            </w:pPr>
            <w:r w:rsidRPr="00456FD3">
              <w:rPr>
                <w:noProof/>
              </w:rPr>
              <w:t>L</w:t>
            </w:r>
            <w:r w:rsidR="005E4F0F" w:rsidRPr="00456FD3">
              <w:rPr>
                <w:noProof/>
              </w:rPr>
              <w:t xml:space="preserve">es accès </w:t>
            </w:r>
            <w:r w:rsidRPr="00456FD3">
              <w:rPr>
                <w:noProof/>
              </w:rPr>
              <w:t>aux</w:t>
            </w:r>
            <w:r w:rsidR="005E4F0F" w:rsidRPr="00456FD3">
              <w:rPr>
                <w:noProof/>
              </w:rPr>
              <w:t xml:space="preserve"> </w:t>
            </w:r>
            <w:r w:rsidR="006F3A2D" w:rsidRPr="00456FD3">
              <w:rPr>
                <w:noProof/>
              </w:rPr>
              <w:t>Zones du</w:t>
            </w:r>
            <w:r w:rsidR="00025AC5" w:rsidRPr="00456FD3">
              <w:rPr>
                <w:noProof/>
              </w:rPr>
              <w:t xml:space="preserve"> Chantier </w:t>
            </w:r>
            <w:r w:rsidR="005E4F0F" w:rsidRPr="00456FD3">
              <w:rPr>
                <w:noProof/>
              </w:rPr>
              <w:t xml:space="preserve"> sont localisés sur plan et approuvés par le Maître d'Œuvre avant démarrage des travaux correspondants.</w:t>
            </w:r>
          </w:p>
        </w:tc>
      </w:tr>
      <w:tr w:rsidR="00040B7E" w:rsidRPr="00874917" w14:paraId="100A7758" w14:textId="77777777" w:rsidTr="008D5EA8">
        <w:tc>
          <w:tcPr>
            <w:tcW w:w="2510" w:type="dxa"/>
          </w:tcPr>
          <w:p w14:paraId="3CC8977F" w14:textId="10E81E93" w:rsidR="002F4F90" w:rsidRPr="00874917" w:rsidRDefault="005E4F0F" w:rsidP="00B06C98">
            <w:pPr>
              <w:pStyle w:val="Heading1"/>
              <w:numPr>
                <w:ilvl w:val="0"/>
                <w:numId w:val="304"/>
              </w:numPr>
            </w:pPr>
            <w:bookmarkStart w:id="239" w:name="_Toc184311967"/>
            <w:bookmarkStart w:id="240" w:name="_Toc237604294"/>
            <w:r w:rsidRPr="00874917">
              <w:t>Effluents</w:t>
            </w:r>
            <w:bookmarkEnd w:id="239"/>
            <w:bookmarkEnd w:id="240"/>
          </w:p>
        </w:tc>
        <w:tc>
          <w:tcPr>
            <w:tcW w:w="6560" w:type="dxa"/>
          </w:tcPr>
          <w:p w14:paraId="7668A5BF" w14:textId="5A4F5569" w:rsidR="002F4F90" w:rsidRPr="00874917" w:rsidRDefault="005E4F0F" w:rsidP="00DE4F5C">
            <w:pPr>
              <w:pStyle w:val="Heading2"/>
              <w:numPr>
                <w:ilvl w:val="1"/>
                <w:numId w:val="304"/>
              </w:numPr>
              <w:spacing w:after="100"/>
              <w:rPr>
                <w:noProof/>
              </w:rPr>
            </w:pPr>
            <w:bookmarkStart w:id="241" w:name="_Ref484613025"/>
            <w:r w:rsidRPr="00874917">
              <w:rPr>
                <w:noProof/>
              </w:rPr>
              <w:t xml:space="preserve">Les effluents sont constitués de tout rejet liquide, infiltrations comprises, issus des </w:t>
            </w:r>
            <w:r w:rsidR="006F3A2D">
              <w:rPr>
                <w:noProof/>
              </w:rPr>
              <w:t>Zones du</w:t>
            </w:r>
            <w:r w:rsidR="00025AC5">
              <w:rPr>
                <w:noProof/>
              </w:rPr>
              <w:t xml:space="preserve"> Chantier </w:t>
            </w:r>
            <w:r w:rsidRPr="00874917">
              <w:rPr>
                <w:noProof/>
              </w:rPr>
              <w:t xml:space="preserve"> véhiculant une charge polluante (dissoute, colloïdale ou particulaire).</w:t>
            </w:r>
            <w:bookmarkEnd w:id="241"/>
          </w:p>
          <w:p w14:paraId="27AB7C96" w14:textId="4ADAD846" w:rsidR="005E4F0F" w:rsidRPr="00874917" w:rsidRDefault="005E4F0F" w:rsidP="00084B50">
            <w:pPr>
              <w:pStyle w:val="Heading2"/>
              <w:numPr>
                <w:ilvl w:val="1"/>
                <w:numId w:val="304"/>
              </w:numPr>
              <w:spacing w:after="100"/>
              <w:rPr>
                <w:noProof/>
              </w:rPr>
            </w:pPr>
            <w:bookmarkStart w:id="242" w:name="_Ref484612851"/>
            <w:r w:rsidRPr="00874917">
              <w:rPr>
                <w:noProof/>
              </w:rPr>
              <w:t>Une charge est polluante en un composant organique ou chimique donné lorsqu'elle dépasse les seuils admissibles reconnus pour ce composant selon les dispositions de l'Article</w:t>
            </w:r>
            <w:r w:rsidR="0005163E" w:rsidRPr="00874917">
              <w:rPr>
                <w:noProof/>
              </w:rPr>
              <w:t> </w:t>
            </w:r>
            <w:r w:rsidR="0005163E" w:rsidRPr="00874917">
              <w:rPr>
                <w:noProof/>
              </w:rPr>
              <w:fldChar w:fldCharType="begin"/>
            </w:r>
            <w:r w:rsidR="0005163E" w:rsidRPr="00874917">
              <w:rPr>
                <w:noProof/>
              </w:rPr>
              <w:instrText xml:space="preserve"> REF _Ref484612891 \r \h </w:instrText>
            </w:r>
            <w:r w:rsidR="0005163E" w:rsidRPr="00874917">
              <w:rPr>
                <w:noProof/>
              </w:rPr>
            </w:r>
            <w:r w:rsidR="0005163E" w:rsidRPr="00874917">
              <w:rPr>
                <w:noProof/>
              </w:rPr>
              <w:fldChar w:fldCharType="separate"/>
            </w:r>
            <w:r w:rsidR="000031E5">
              <w:rPr>
                <w:noProof/>
              </w:rPr>
              <w:t>9</w:t>
            </w:r>
            <w:r w:rsidR="0005163E" w:rsidRPr="00874917">
              <w:rPr>
                <w:noProof/>
              </w:rPr>
              <w:fldChar w:fldCharType="end"/>
            </w:r>
            <w:r w:rsidRPr="00874917">
              <w:rPr>
                <w:noProof/>
              </w:rPr>
              <w:t xml:space="preserve"> des Spécifications ESSS.</w:t>
            </w:r>
            <w:bookmarkEnd w:id="242"/>
          </w:p>
          <w:p w14:paraId="78D7450E" w14:textId="670CC6A8" w:rsidR="005E4F0F" w:rsidRPr="00874917" w:rsidRDefault="005E4F0F" w:rsidP="00084B50">
            <w:pPr>
              <w:pStyle w:val="Heading2"/>
              <w:numPr>
                <w:ilvl w:val="1"/>
                <w:numId w:val="304"/>
              </w:numPr>
              <w:spacing w:after="100"/>
              <w:rPr>
                <w:noProof/>
              </w:rPr>
            </w:pPr>
            <w:r w:rsidRPr="00874917">
              <w:rPr>
                <w:noProof/>
              </w:rPr>
              <w:t>S’il n’existe pas de seuil reconnu conformé</w:t>
            </w:r>
            <w:r w:rsidR="0005163E" w:rsidRPr="00874917">
              <w:rPr>
                <w:noProof/>
              </w:rPr>
              <w:t>ment à l’Article </w:t>
            </w:r>
            <w:r w:rsidR="0005163E" w:rsidRPr="00874917">
              <w:rPr>
                <w:noProof/>
              </w:rPr>
              <w:fldChar w:fldCharType="begin"/>
            </w:r>
            <w:r w:rsidR="0005163E" w:rsidRPr="00874917">
              <w:rPr>
                <w:noProof/>
              </w:rPr>
              <w:instrText xml:space="preserve"> REF _Ref484612851 \r \h </w:instrText>
            </w:r>
            <w:r w:rsidR="0005163E" w:rsidRPr="00874917">
              <w:rPr>
                <w:noProof/>
              </w:rPr>
            </w:r>
            <w:r w:rsidR="0005163E" w:rsidRPr="00874917">
              <w:rPr>
                <w:noProof/>
              </w:rPr>
              <w:fldChar w:fldCharType="separate"/>
            </w:r>
            <w:r w:rsidR="000031E5">
              <w:rPr>
                <w:noProof/>
              </w:rPr>
              <w:t>12.2</w:t>
            </w:r>
            <w:r w:rsidR="0005163E" w:rsidRPr="00874917">
              <w:rPr>
                <w:noProof/>
              </w:rPr>
              <w:fldChar w:fldCharType="end"/>
            </w:r>
            <w:r w:rsidRPr="00874917">
              <w:rPr>
                <w:noProof/>
              </w:rPr>
              <w:t xml:space="preserve"> des Spécifications ESSS, l'Entrepreneur doit apporter la preuve de leur innocuité.</w:t>
            </w:r>
          </w:p>
          <w:p w14:paraId="75811D9F" w14:textId="03DFD80E" w:rsidR="005E4F0F" w:rsidRPr="00874917" w:rsidRDefault="005E4F0F" w:rsidP="00DE4F5C">
            <w:pPr>
              <w:pStyle w:val="Heading2"/>
              <w:numPr>
                <w:ilvl w:val="1"/>
                <w:numId w:val="304"/>
              </w:numPr>
              <w:spacing w:after="100"/>
              <w:rPr>
                <w:noProof/>
              </w:rPr>
            </w:pPr>
            <w:bookmarkStart w:id="243" w:name="_Ref484612956"/>
            <w:r w:rsidRPr="00874917">
              <w:rPr>
                <w:noProof/>
              </w:rPr>
              <w:t>Aucun effluent n'est rejeté par l'Entrepreneur dans les cours d'eau, les sols, les plans d'eau et les eaux marines sans qu'un traitement préalable et sans que des mesures de suivi de l'efficacité de ce traitement, ne garantissent l'absence de charge polluante.</w:t>
            </w:r>
            <w:bookmarkEnd w:id="243"/>
          </w:p>
          <w:p w14:paraId="755A608F" w14:textId="29AC6B1B" w:rsidR="005E4F0F" w:rsidRPr="00874917" w:rsidRDefault="005E4F0F" w:rsidP="00084B50">
            <w:pPr>
              <w:pStyle w:val="Heading2"/>
              <w:numPr>
                <w:ilvl w:val="1"/>
                <w:numId w:val="304"/>
              </w:numPr>
              <w:spacing w:after="100"/>
              <w:rPr>
                <w:noProof/>
              </w:rPr>
            </w:pPr>
            <w:bookmarkStart w:id="244" w:name="_Ref484612310"/>
            <w:r w:rsidRPr="00874917">
              <w:rPr>
                <w:noProof/>
              </w:rPr>
              <w:t>L'Entrepreneur réalise, ou fait réaliser à sa charge, le suivi de la qualité des efflue</w:t>
            </w:r>
            <w:r w:rsidR="0005163E" w:rsidRPr="00874917">
              <w:rPr>
                <w:noProof/>
              </w:rPr>
              <w:t>nts en application de l'Article </w:t>
            </w:r>
            <w:r w:rsidR="0005163E" w:rsidRPr="00874917">
              <w:rPr>
                <w:noProof/>
              </w:rPr>
              <w:fldChar w:fldCharType="begin"/>
            </w:r>
            <w:r w:rsidR="0005163E" w:rsidRPr="00874917">
              <w:rPr>
                <w:noProof/>
              </w:rPr>
              <w:instrText xml:space="preserve"> REF _Ref484612956 \r \h </w:instrText>
            </w:r>
            <w:r w:rsidR="0005163E" w:rsidRPr="00874917">
              <w:rPr>
                <w:noProof/>
              </w:rPr>
            </w:r>
            <w:r w:rsidR="0005163E" w:rsidRPr="00874917">
              <w:rPr>
                <w:noProof/>
              </w:rPr>
              <w:fldChar w:fldCharType="separate"/>
            </w:r>
            <w:r w:rsidR="000031E5">
              <w:rPr>
                <w:noProof/>
              </w:rPr>
              <w:t>12.4</w:t>
            </w:r>
            <w:r w:rsidR="0005163E" w:rsidRPr="00874917">
              <w:rPr>
                <w:noProof/>
              </w:rPr>
              <w:fldChar w:fldCharType="end"/>
            </w:r>
            <w:r w:rsidRPr="00874917">
              <w:rPr>
                <w:noProof/>
              </w:rPr>
              <w:t xml:space="preserve"> des Spécifications ESSS. Dans le premier cas, l'Entrepreneur dote en compétence et en équipement le Manager ESSS pour la mesure </w:t>
            </w:r>
            <w:r w:rsidRPr="00874917">
              <w:rPr>
                <w:noProof/>
              </w:rPr>
              <w:lastRenderedPageBreak/>
              <w:t>in situ et l'analyse en laboratoire des paramètres de suivi. Dans le second cas, l'Entrepreneur établit un contrat de sous-traitance avec une société accréditée par l'autorité nationale pour cette activité.</w:t>
            </w:r>
            <w:bookmarkEnd w:id="244"/>
          </w:p>
          <w:p w14:paraId="27373B45" w14:textId="2FC9ED28" w:rsidR="005E4F0F" w:rsidRPr="00874917" w:rsidRDefault="005E4F0F" w:rsidP="00084B50">
            <w:pPr>
              <w:pStyle w:val="Heading2"/>
              <w:numPr>
                <w:ilvl w:val="1"/>
                <w:numId w:val="304"/>
              </w:numPr>
              <w:spacing w:after="100"/>
              <w:rPr>
                <w:noProof/>
              </w:rPr>
            </w:pPr>
            <w:r w:rsidRPr="00874917">
              <w:rPr>
                <w:noProof/>
              </w:rPr>
              <w:t>Les paramètres physico-chimiques objets du suivi de qualité de l'effluent sont ceux listés</w:t>
            </w:r>
            <w:r w:rsidR="00D1195C" w:rsidRPr="00874917">
              <w:rPr>
                <w:noProof/>
              </w:rPr>
              <w:t xml:space="preserve"> dans la réglementation applicable, selon les dispositions de l'Article </w:t>
            </w:r>
            <w:r w:rsidR="00D1195C" w:rsidRPr="00874917">
              <w:rPr>
                <w:noProof/>
              </w:rPr>
              <w:fldChar w:fldCharType="begin"/>
            </w:r>
            <w:r w:rsidR="00D1195C" w:rsidRPr="00874917">
              <w:rPr>
                <w:noProof/>
              </w:rPr>
              <w:instrText xml:space="preserve"> REF _Ref484612891 \r \h </w:instrText>
            </w:r>
            <w:r w:rsidR="00D1195C" w:rsidRPr="00874917">
              <w:rPr>
                <w:noProof/>
              </w:rPr>
            </w:r>
            <w:r w:rsidR="00D1195C" w:rsidRPr="00874917">
              <w:rPr>
                <w:noProof/>
              </w:rPr>
              <w:fldChar w:fldCharType="separate"/>
            </w:r>
            <w:r w:rsidR="000031E5">
              <w:rPr>
                <w:noProof/>
              </w:rPr>
              <w:t>9</w:t>
            </w:r>
            <w:r w:rsidR="00D1195C" w:rsidRPr="00874917">
              <w:rPr>
                <w:noProof/>
              </w:rPr>
              <w:fldChar w:fldCharType="end"/>
            </w:r>
            <w:r w:rsidR="00D1195C" w:rsidRPr="00874917">
              <w:rPr>
                <w:noProof/>
              </w:rPr>
              <w:t xml:space="preserve"> des Spécifications ESSS</w:t>
            </w:r>
            <w:r w:rsidRPr="00874917">
              <w:rPr>
                <w:noProof/>
              </w:rPr>
              <w:t>. Ils sont validés préalablement par le Maître d'Œuvre.</w:t>
            </w:r>
          </w:p>
          <w:p w14:paraId="0CE9A082" w14:textId="308C8F7D" w:rsidR="005E4F0F" w:rsidRPr="00874917" w:rsidRDefault="005E4F0F" w:rsidP="00DE4F5C">
            <w:pPr>
              <w:pStyle w:val="Heading2"/>
              <w:numPr>
                <w:ilvl w:val="1"/>
                <w:numId w:val="304"/>
              </w:numPr>
              <w:spacing w:after="100"/>
              <w:rPr>
                <w:noProof/>
              </w:rPr>
            </w:pPr>
            <w:r w:rsidRPr="00874917">
              <w:rPr>
                <w:noProof/>
              </w:rPr>
              <w:t xml:space="preserve">L'Entrepreneur liste, localise, caractérise (débit, qualité attendue, fréquence de rejet) toutes les sources d'effluents et les points d'exutoire dans le milieu naturel dans le(s) Plan(s) de Protection de l'Environnement de la </w:t>
            </w:r>
            <w:r w:rsidR="006F3A2D">
              <w:rPr>
                <w:noProof/>
              </w:rPr>
              <w:t>Zone du</w:t>
            </w:r>
            <w:r w:rsidR="00995998">
              <w:rPr>
                <w:noProof/>
              </w:rPr>
              <w:t xml:space="preserve"> Chantier </w:t>
            </w:r>
            <w:r w:rsidRPr="00874917">
              <w:rPr>
                <w:noProof/>
              </w:rPr>
              <w:t>.</w:t>
            </w:r>
          </w:p>
          <w:p w14:paraId="79BF57EA" w14:textId="28346A72" w:rsidR="005E4F0F" w:rsidRPr="00874917" w:rsidRDefault="005E4F0F" w:rsidP="00084B50">
            <w:pPr>
              <w:pStyle w:val="Heading2"/>
              <w:numPr>
                <w:ilvl w:val="1"/>
                <w:numId w:val="304"/>
              </w:numPr>
              <w:spacing w:after="100"/>
              <w:rPr>
                <w:noProof/>
              </w:rPr>
            </w:pPr>
            <w:r w:rsidRPr="00874917">
              <w:rPr>
                <w:noProof/>
              </w:rPr>
              <w:t>Tous les mois, l'Entrepreneur soumet au Maître d'Œuvre un rapport de suivi des effluents dans lequel sont documentés, pour chaque point de rejet d'effluent : (i) les débits moyens rejetés, (ii) les fréquences et durées de rejet durant le mois écoulé, et (iii) la qualité physico-chimique de l'effluent rejeté, pour les paramètres de co</w:t>
            </w:r>
            <w:r w:rsidR="0005163E" w:rsidRPr="00874917">
              <w:rPr>
                <w:noProof/>
              </w:rPr>
              <w:t xml:space="preserve">nformité </w:t>
            </w:r>
            <w:r w:rsidR="009978A4" w:rsidRPr="00874917">
              <w:rPr>
                <w:noProof/>
              </w:rPr>
              <w:t>spécifiés</w:t>
            </w:r>
            <w:r w:rsidR="0005163E" w:rsidRPr="00874917">
              <w:rPr>
                <w:noProof/>
              </w:rPr>
              <w:t xml:space="preserve"> dans l'Article </w:t>
            </w:r>
            <w:r w:rsidR="0005163E" w:rsidRPr="00874917">
              <w:rPr>
                <w:noProof/>
              </w:rPr>
              <w:fldChar w:fldCharType="begin"/>
            </w:r>
            <w:r w:rsidR="0005163E" w:rsidRPr="00874917">
              <w:rPr>
                <w:noProof/>
              </w:rPr>
              <w:instrText xml:space="preserve"> REF _Ref484613025 \r \p \h </w:instrText>
            </w:r>
            <w:r w:rsidR="0005163E" w:rsidRPr="00874917">
              <w:rPr>
                <w:noProof/>
              </w:rPr>
            </w:r>
            <w:r w:rsidR="0005163E" w:rsidRPr="00874917">
              <w:rPr>
                <w:noProof/>
              </w:rPr>
              <w:fldChar w:fldCharType="separate"/>
            </w:r>
            <w:r w:rsidR="000031E5">
              <w:rPr>
                <w:noProof/>
              </w:rPr>
              <w:t>12.1 ci-dessus</w:t>
            </w:r>
            <w:r w:rsidR="0005163E" w:rsidRPr="00874917">
              <w:rPr>
                <w:noProof/>
              </w:rPr>
              <w:fldChar w:fldCharType="end"/>
            </w:r>
            <w:r w:rsidRPr="00874917">
              <w:rPr>
                <w:noProof/>
              </w:rPr>
              <w:t>.</w:t>
            </w:r>
          </w:p>
          <w:p w14:paraId="3C9CB128" w14:textId="7EDA5796" w:rsidR="005E4F0F" w:rsidRPr="00874917" w:rsidRDefault="005E4F0F" w:rsidP="00DE4F5C">
            <w:pPr>
              <w:pStyle w:val="Heading2"/>
              <w:numPr>
                <w:ilvl w:val="1"/>
                <w:numId w:val="304"/>
              </w:numPr>
              <w:spacing w:after="100"/>
              <w:rPr>
                <w:noProof/>
              </w:rPr>
            </w:pPr>
            <w:bookmarkStart w:id="245" w:name="_Ref484613587"/>
            <w:r w:rsidRPr="00874917">
              <w:rPr>
                <w:noProof/>
              </w:rPr>
              <w:t>Cas particulier des ruissellements</w:t>
            </w:r>
            <w:bookmarkEnd w:id="245"/>
            <w:r w:rsidR="004D2179">
              <w:rPr>
                <w:noProof/>
              </w:rPr>
              <w:t> :</w:t>
            </w:r>
          </w:p>
          <w:p w14:paraId="62451CD4" w14:textId="1B6968EF" w:rsidR="005E4F0F" w:rsidRPr="00874917" w:rsidRDefault="005E4F0F" w:rsidP="00700B62">
            <w:pPr>
              <w:pStyle w:val="Heading3"/>
              <w:numPr>
                <w:ilvl w:val="2"/>
                <w:numId w:val="304"/>
              </w:numPr>
              <w:spacing w:after="100"/>
              <w:ind w:left="1168" w:hanging="532"/>
              <w:rPr>
                <w:noProof/>
              </w:rPr>
            </w:pPr>
            <w:r w:rsidRPr="00874917">
              <w:rPr>
                <w:noProof/>
              </w:rPr>
              <w:t xml:space="preserve">Les ruissellements désignent l'écoulement des eaux de pluies à la surface des sols et autres surfaces techniques des </w:t>
            </w:r>
            <w:r w:rsidR="006F3A2D">
              <w:rPr>
                <w:noProof/>
              </w:rPr>
              <w:t>Zones du</w:t>
            </w:r>
            <w:r w:rsidR="00025AC5">
              <w:rPr>
                <w:noProof/>
              </w:rPr>
              <w:t xml:space="preserve"> Chantier </w:t>
            </w:r>
            <w:r w:rsidRPr="00874917">
              <w:rPr>
                <w:noProof/>
              </w:rPr>
              <w:t>.</w:t>
            </w:r>
          </w:p>
          <w:p w14:paraId="106FCDEE" w14:textId="53CBA31E" w:rsidR="005E4F0F" w:rsidRPr="00874917" w:rsidRDefault="005E4F0F" w:rsidP="00700B62">
            <w:pPr>
              <w:pStyle w:val="Heading3"/>
              <w:numPr>
                <w:ilvl w:val="2"/>
                <w:numId w:val="304"/>
              </w:numPr>
              <w:spacing w:after="100"/>
              <w:ind w:left="1168" w:hanging="532"/>
              <w:rPr>
                <w:noProof/>
              </w:rPr>
            </w:pPr>
            <w:r w:rsidRPr="00874917">
              <w:rPr>
                <w:noProof/>
              </w:rPr>
              <w:t xml:space="preserve">Dans le cadre du </w:t>
            </w:r>
            <w:r w:rsidR="0020113F">
              <w:rPr>
                <w:noProof/>
              </w:rPr>
              <w:t>M</w:t>
            </w:r>
            <w:r w:rsidR="0020113F" w:rsidRPr="00874917">
              <w:rPr>
                <w:noProof/>
              </w:rPr>
              <w:t>arché</w:t>
            </w:r>
            <w:r w:rsidRPr="00874917">
              <w:rPr>
                <w:noProof/>
              </w:rPr>
              <w:t xml:space="preserve">, les ruissellements sont considérés comme effluents </w:t>
            </w:r>
            <w:r w:rsidR="009978A4" w:rsidRPr="00874917">
              <w:rPr>
                <w:noProof/>
              </w:rPr>
              <w:t>et seront traités conformément à l'Article </w:t>
            </w:r>
            <w:r w:rsidR="009978A4" w:rsidRPr="00874917">
              <w:rPr>
                <w:noProof/>
              </w:rPr>
              <w:fldChar w:fldCharType="begin"/>
            </w:r>
            <w:r w:rsidR="009978A4" w:rsidRPr="00874917">
              <w:rPr>
                <w:noProof/>
              </w:rPr>
              <w:instrText xml:space="preserve"> REF _Ref484612956 \r \p \h </w:instrText>
            </w:r>
            <w:r w:rsidR="009978A4" w:rsidRPr="00874917">
              <w:rPr>
                <w:noProof/>
              </w:rPr>
            </w:r>
            <w:r w:rsidR="009978A4" w:rsidRPr="00874917">
              <w:rPr>
                <w:noProof/>
              </w:rPr>
              <w:fldChar w:fldCharType="separate"/>
            </w:r>
            <w:r w:rsidR="000031E5">
              <w:rPr>
                <w:noProof/>
              </w:rPr>
              <w:t>12.4 ci-dessus</w:t>
            </w:r>
            <w:r w:rsidR="009978A4" w:rsidRPr="00874917">
              <w:rPr>
                <w:noProof/>
              </w:rPr>
              <w:fldChar w:fldCharType="end"/>
            </w:r>
            <w:r w:rsidR="009978A4" w:rsidRPr="00874917">
              <w:rPr>
                <w:noProof/>
              </w:rPr>
              <w:t xml:space="preserve">, </w:t>
            </w:r>
            <w:r w:rsidRPr="00874917">
              <w:rPr>
                <w:noProof/>
              </w:rPr>
              <w:t xml:space="preserve">sauf démonstration contraire documentée et justifiée par l'Entrepreneur, et validée par le Maître d'Œuvre. </w:t>
            </w:r>
          </w:p>
          <w:p w14:paraId="2C3BDFEE" w14:textId="77777777" w:rsidR="005E4F0F" w:rsidRPr="00874917" w:rsidRDefault="009978A4" w:rsidP="00700B62">
            <w:pPr>
              <w:pStyle w:val="Heading3"/>
              <w:numPr>
                <w:ilvl w:val="2"/>
                <w:numId w:val="304"/>
              </w:numPr>
              <w:spacing w:after="100"/>
              <w:ind w:left="1168" w:hanging="532"/>
              <w:rPr>
                <w:noProof/>
              </w:rPr>
            </w:pPr>
            <w:r w:rsidRPr="00874917">
              <w:rPr>
                <w:noProof/>
              </w:rPr>
              <w:t>Une attention particulière sera portée sur l</w:t>
            </w:r>
            <w:r w:rsidR="005E4F0F" w:rsidRPr="00874917">
              <w:rPr>
                <w:noProof/>
              </w:rPr>
              <w:t>es plateformes où sont installés les groupes électrogènes, les dépôts de carburants</w:t>
            </w:r>
            <w:r w:rsidRPr="00874917">
              <w:rPr>
                <w:noProof/>
              </w:rPr>
              <w:t>,</w:t>
            </w:r>
            <w:r w:rsidR="005E4F0F" w:rsidRPr="00874917">
              <w:rPr>
                <w:noProof/>
              </w:rPr>
              <w:t xml:space="preserve"> les stations de ravitaillement en hydrocarbures</w:t>
            </w:r>
            <w:r w:rsidRPr="00874917">
              <w:rPr>
                <w:noProof/>
              </w:rPr>
              <w:t>, et les centrales à béton (couverture, confinement, décantation, neutralisation du pH)</w:t>
            </w:r>
            <w:r w:rsidR="005E4F0F" w:rsidRPr="00874917">
              <w:rPr>
                <w:noProof/>
              </w:rPr>
              <w:t>.</w:t>
            </w:r>
          </w:p>
        </w:tc>
      </w:tr>
      <w:tr w:rsidR="00040B7E" w:rsidRPr="00874917" w14:paraId="326791EE" w14:textId="77777777" w:rsidTr="008D5EA8">
        <w:tc>
          <w:tcPr>
            <w:tcW w:w="2510" w:type="dxa"/>
          </w:tcPr>
          <w:p w14:paraId="7C912230" w14:textId="5B2511F5" w:rsidR="002F4F90" w:rsidRPr="00874917" w:rsidRDefault="00D704CA" w:rsidP="00B06C98">
            <w:pPr>
              <w:pStyle w:val="Heading1"/>
              <w:numPr>
                <w:ilvl w:val="0"/>
                <w:numId w:val="304"/>
              </w:numPr>
            </w:pPr>
            <w:bookmarkStart w:id="246" w:name="_Toc184311968"/>
            <w:bookmarkStart w:id="247" w:name="_Toc237604295"/>
            <w:r w:rsidRPr="00874917">
              <w:lastRenderedPageBreak/>
              <w:t>Emission</w:t>
            </w:r>
            <w:r w:rsidR="004D2179">
              <w:t>s</w:t>
            </w:r>
            <w:r w:rsidRPr="00874917">
              <w:t xml:space="preserve"> dans l'air &amp; poussière</w:t>
            </w:r>
            <w:bookmarkEnd w:id="246"/>
            <w:bookmarkEnd w:id="247"/>
          </w:p>
        </w:tc>
        <w:tc>
          <w:tcPr>
            <w:tcW w:w="6560" w:type="dxa"/>
          </w:tcPr>
          <w:p w14:paraId="66D9869E" w14:textId="77777777" w:rsidR="002F4F90" w:rsidRPr="00874917" w:rsidRDefault="00D704CA" w:rsidP="00DE4F5C">
            <w:pPr>
              <w:pStyle w:val="Heading2"/>
              <w:numPr>
                <w:ilvl w:val="1"/>
                <w:numId w:val="304"/>
              </w:numPr>
              <w:spacing w:after="100"/>
              <w:rPr>
                <w:noProof/>
              </w:rPr>
            </w:pPr>
            <w:r w:rsidRPr="00874917">
              <w:rPr>
                <w:noProof/>
              </w:rPr>
              <w:t>Les émissions sont constituées de tout rejet dans l'air de substances solides, aérosols, ou gazeuses, de rayonnements, d'énergies, que les sources soient ponctuelles (par exemple, cheminée d'une unité d'incinération) ou diffuses (par exemple poussières soulevées par les camions).</w:t>
            </w:r>
          </w:p>
          <w:p w14:paraId="420E4CEA" w14:textId="717116BC" w:rsidR="00D704CA" w:rsidRPr="00874917" w:rsidRDefault="00D704CA" w:rsidP="00084B50">
            <w:pPr>
              <w:pStyle w:val="Heading2"/>
              <w:numPr>
                <w:ilvl w:val="1"/>
                <w:numId w:val="304"/>
              </w:numPr>
              <w:spacing w:after="100"/>
              <w:rPr>
                <w:noProof/>
              </w:rPr>
            </w:pPr>
            <w:r w:rsidRPr="00874917">
              <w:rPr>
                <w:noProof/>
              </w:rPr>
              <w:t xml:space="preserve">L'Entrepreneur utilise des équipements et adopte des méthodes de construction et de transport qui n'émettent pas dans l'atmosphère des charges polluantes supérieures aux seuils préconisés </w:t>
            </w:r>
            <w:r w:rsidR="009978A4" w:rsidRPr="00874917">
              <w:rPr>
                <w:noProof/>
              </w:rPr>
              <w:t xml:space="preserve">dans la réglementation applicable, selon les dispositions de </w:t>
            </w:r>
            <w:r w:rsidR="00B41D05" w:rsidRPr="00874917">
              <w:rPr>
                <w:noProof/>
              </w:rPr>
              <w:t>l'Article </w:t>
            </w:r>
            <w:r w:rsidR="00B41D05" w:rsidRPr="00874917">
              <w:rPr>
                <w:noProof/>
              </w:rPr>
              <w:fldChar w:fldCharType="begin"/>
            </w:r>
            <w:r w:rsidR="00B41D05" w:rsidRPr="00874917">
              <w:rPr>
                <w:noProof/>
              </w:rPr>
              <w:instrText xml:space="preserve"> REF _Ref484613106 \r \h </w:instrText>
            </w:r>
            <w:r w:rsidR="00816B8F" w:rsidRPr="00874917">
              <w:rPr>
                <w:noProof/>
              </w:rPr>
              <w:instrText xml:space="preserve"> \* MERGEFORMAT </w:instrText>
            </w:r>
            <w:r w:rsidR="00B41D05" w:rsidRPr="00874917">
              <w:rPr>
                <w:noProof/>
              </w:rPr>
            </w:r>
            <w:r w:rsidR="00B41D05" w:rsidRPr="00874917">
              <w:rPr>
                <w:noProof/>
              </w:rPr>
              <w:fldChar w:fldCharType="separate"/>
            </w:r>
            <w:r w:rsidR="000031E5">
              <w:rPr>
                <w:noProof/>
              </w:rPr>
              <w:t>9</w:t>
            </w:r>
            <w:r w:rsidR="00B41D05" w:rsidRPr="00874917">
              <w:rPr>
                <w:noProof/>
              </w:rPr>
              <w:fldChar w:fldCharType="end"/>
            </w:r>
            <w:r w:rsidR="009978A4" w:rsidRPr="00874917">
              <w:rPr>
                <w:noProof/>
              </w:rPr>
              <w:t xml:space="preserve"> des Spécifications ESSS.</w:t>
            </w:r>
          </w:p>
          <w:p w14:paraId="39A98DF7" w14:textId="77777777" w:rsidR="00EF1BF6" w:rsidRPr="00874917" w:rsidRDefault="00EF1BF6" w:rsidP="00DE4F5C">
            <w:pPr>
              <w:pStyle w:val="Heading2"/>
              <w:numPr>
                <w:ilvl w:val="1"/>
                <w:numId w:val="304"/>
              </w:numPr>
              <w:spacing w:after="100"/>
              <w:rPr>
                <w:noProof/>
              </w:rPr>
            </w:pPr>
            <w:r w:rsidRPr="00874917">
              <w:rPr>
                <w:noProof/>
              </w:rPr>
              <w:t>La flotte de véhicules et les équipements émetteurs de gaz de combustion sont entretenus selon la fréquence et la méthode spécifiées par le constructeur.</w:t>
            </w:r>
          </w:p>
          <w:p w14:paraId="38B81838" w14:textId="1E0EE0D4" w:rsidR="009978A4" w:rsidRPr="00456FD3" w:rsidRDefault="009978A4" w:rsidP="00DE4F5C">
            <w:pPr>
              <w:pStyle w:val="Heading2"/>
              <w:numPr>
                <w:ilvl w:val="1"/>
                <w:numId w:val="304"/>
              </w:numPr>
              <w:spacing w:after="100"/>
              <w:rPr>
                <w:noProof/>
              </w:rPr>
            </w:pPr>
            <w:r w:rsidRPr="00874917">
              <w:rPr>
                <w:noProof/>
              </w:rPr>
              <w:t xml:space="preserve">L'Entrepreneur documente les </w:t>
            </w:r>
            <w:r w:rsidRPr="00456FD3">
              <w:rPr>
                <w:noProof/>
              </w:rPr>
              <w:t xml:space="preserve">carnets d'entretien de sa flotte de véhicules, d'engins et d'équipements. Les carnets seront rédigés dans la langue de communication définie dans </w:t>
            </w:r>
            <w:r w:rsidR="0071674B" w:rsidRPr="00456FD3">
              <w:rPr>
                <w:noProof/>
              </w:rPr>
              <w:t>l</w:t>
            </w:r>
            <w:r w:rsidR="0049316B" w:rsidRPr="00456FD3">
              <w:rPr>
                <w:noProof/>
              </w:rPr>
              <w:t>a Sous</w:t>
            </w:r>
            <w:r w:rsidR="0049316B" w:rsidRPr="00456FD3">
              <w:rPr>
                <w:noProof/>
              </w:rPr>
              <w:noBreakHyphen/>
              <w:t>Clause</w:t>
            </w:r>
            <w:r w:rsidRPr="00456FD3">
              <w:rPr>
                <w:noProof/>
              </w:rPr>
              <w:t xml:space="preserve"> 1.4 du CCAG ou dans une autre langue ayant reçu l’accord du Maître d’Œuvre, et seront mis à la disposition du Maître d'Œuvre.</w:t>
            </w:r>
          </w:p>
          <w:p w14:paraId="0985EDDF" w14:textId="77777777" w:rsidR="00EF1BF6" w:rsidRPr="00874917" w:rsidRDefault="00EF1BF6" w:rsidP="00DE4F5C">
            <w:pPr>
              <w:pStyle w:val="Heading2"/>
              <w:numPr>
                <w:ilvl w:val="1"/>
                <w:numId w:val="304"/>
              </w:numPr>
              <w:spacing w:after="100"/>
              <w:rPr>
                <w:noProof/>
              </w:rPr>
            </w:pPr>
            <w:r w:rsidRPr="00456FD3">
              <w:rPr>
                <w:noProof/>
              </w:rPr>
              <w:t>Sur les routes non revêtues utilisées par les véhicu</w:t>
            </w:r>
            <w:r w:rsidR="004D2179" w:rsidRPr="00456FD3">
              <w:rPr>
                <w:noProof/>
              </w:rPr>
              <w:t xml:space="preserve">les et engins </w:t>
            </w:r>
            <w:r w:rsidR="004D2179">
              <w:rPr>
                <w:noProof/>
              </w:rPr>
              <w:t>de l'Entrepreneur :</w:t>
            </w:r>
          </w:p>
          <w:p w14:paraId="72032919" w14:textId="3BD3F018" w:rsidR="00EF1BF6" w:rsidRPr="00874917" w:rsidRDefault="00EF1BF6" w:rsidP="00700B62">
            <w:pPr>
              <w:pStyle w:val="Heading3"/>
              <w:numPr>
                <w:ilvl w:val="2"/>
                <w:numId w:val="304"/>
              </w:numPr>
              <w:spacing w:after="100"/>
              <w:ind w:left="1168" w:hanging="532"/>
              <w:rPr>
                <w:noProof/>
              </w:rPr>
            </w:pPr>
            <w:r w:rsidRPr="00874917">
              <w:rPr>
                <w:noProof/>
              </w:rPr>
              <w:lastRenderedPageBreak/>
              <w:t xml:space="preserve">L'Entrepreneur met en œuvre des mesures d'abattement de la poussière soulevée au passage de ses véhicules ou engins à la traversée des zones </w:t>
            </w:r>
            <w:r w:rsidR="00816B8F" w:rsidRPr="00874917">
              <w:rPr>
                <w:noProof/>
              </w:rPr>
              <w:t>sensibles</w:t>
            </w:r>
            <w:r w:rsidRPr="00874917">
              <w:rPr>
                <w:noProof/>
              </w:rPr>
              <w:t xml:space="preserve"> et sur les voies de circulation internes aux </w:t>
            </w:r>
            <w:r w:rsidR="006F3A2D">
              <w:rPr>
                <w:noProof/>
              </w:rPr>
              <w:t>Zones du</w:t>
            </w:r>
            <w:r w:rsidR="00025AC5">
              <w:rPr>
                <w:noProof/>
              </w:rPr>
              <w:t xml:space="preserve"> Chantier </w:t>
            </w:r>
            <w:r w:rsidRPr="00874917">
              <w:rPr>
                <w:noProof/>
              </w:rPr>
              <w:t>.</w:t>
            </w:r>
          </w:p>
          <w:p w14:paraId="7E4CA0E9" w14:textId="0A164DAF" w:rsidR="00EF1BF6" w:rsidRPr="00874917" w:rsidRDefault="00816B8F" w:rsidP="00700B62">
            <w:pPr>
              <w:pStyle w:val="Heading3"/>
              <w:numPr>
                <w:ilvl w:val="2"/>
                <w:numId w:val="304"/>
              </w:numPr>
              <w:spacing w:after="100"/>
              <w:ind w:left="1168" w:hanging="532"/>
              <w:rPr>
                <w:noProof/>
              </w:rPr>
            </w:pPr>
            <w:r w:rsidRPr="00874917">
              <w:rPr>
                <w:noProof/>
              </w:rPr>
              <w:t xml:space="preserve">L’Entrepreneur met en œuvre les mesures nécessaires, telles que décrites dans le PGES-Travaux, pour éviter ou limiter le soulèvement de poussières : raclage de la poussière, arrosage régulier, limitation de la vitesse </w:t>
            </w:r>
            <w:r w:rsidR="00EF1BF6" w:rsidRPr="00874917">
              <w:rPr>
                <w:noProof/>
              </w:rPr>
              <w:t>des véhicules de l'Entrepre</w:t>
            </w:r>
            <w:r w:rsidR="00B41D05" w:rsidRPr="00874917">
              <w:rPr>
                <w:noProof/>
              </w:rPr>
              <w:t>neur</w:t>
            </w:r>
            <w:r w:rsidRPr="00874917">
              <w:rPr>
                <w:noProof/>
              </w:rPr>
              <w:t xml:space="preserve"> telle qu'</w:t>
            </w:r>
            <w:r w:rsidR="00B41D05" w:rsidRPr="00874917">
              <w:rPr>
                <w:noProof/>
              </w:rPr>
              <w:t>encadrée par l'Article </w:t>
            </w:r>
            <w:r w:rsidRPr="00874917">
              <w:rPr>
                <w:noProof/>
              </w:rPr>
              <w:fldChar w:fldCharType="begin"/>
            </w:r>
            <w:r w:rsidRPr="00874917">
              <w:rPr>
                <w:noProof/>
              </w:rPr>
              <w:instrText xml:space="preserve"> REF _Ref525833998 \r \h </w:instrText>
            </w:r>
            <w:r w:rsidRPr="00874917">
              <w:rPr>
                <w:noProof/>
              </w:rPr>
            </w:r>
            <w:r w:rsidRPr="00874917">
              <w:rPr>
                <w:noProof/>
              </w:rPr>
              <w:fldChar w:fldCharType="separate"/>
            </w:r>
            <w:r w:rsidR="000031E5">
              <w:rPr>
                <w:noProof/>
              </w:rPr>
              <w:t>44.10</w:t>
            </w:r>
            <w:r w:rsidRPr="00874917">
              <w:rPr>
                <w:noProof/>
              </w:rPr>
              <w:fldChar w:fldCharType="end"/>
            </w:r>
            <w:r w:rsidR="00EF1BF6" w:rsidRPr="00874917">
              <w:rPr>
                <w:noProof/>
              </w:rPr>
              <w:t xml:space="preserve"> des Spécifications ESSS.</w:t>
            </w:r>
          </w:p>
          <w:p w14:paraId="5CC5FC29" w14:textId="77777777" w:rsidR="00EF1BF6" w:rsidRPr="00874917" w:rsidRDefault="00EF1BF6" w:rsidP="00DE4F5C">
            <w:pPr>
              <w:pStyle w:val="Heading2"/>
              <w:numPr>
                <w:ilvl w:val="1"/>
                <w:numId w:val="304"/>
              </w:numPr>
              <w:spacing w:after="100"/>
              <w:rPr>
                <w:noProof/>
              </w:rPr>
            </w:pPr>
            <w:r w:rsidRPr="00874917">
              <w:rPr>
                <w:noProof/>
              </w:rPr>
              <w:t xml:space="preserve">Pour le stockage, la manipulation </w:t>
            </w:r>
            <w:r w:rsidR="00816B8F" w:rsidRPr="00874917">
              <w:rPr>
                <w:noProof/>
              </w:rPr>
              <w:t xml:space="preserve">et le transport </w:t>
            </w:r>
            <w:r w:rsidRPr="00874917">
              <w:rPr>
                <w:noProof/>
              </w:rPr>
              <w:t xml:space="preserve">de matériaux en vrac faits à l'air libre et exposés au vent, l'Entrepreneur met en œuvre des mesures d'abattement de la poussière, comprenant une ou plusieurs des techniques suivantes : </w:t>
            </w:r>
            <w:r w:rsidR="00816B8F" w:rsidRPr="00874917">
              <w:rPr>
                <w:noProof/>
              </w:rPr>
              <w:t xml:space="preserve">enherbement de la surface, humidification de la surface ou </w:t>
            </w:r>
            <w:r w:rsidRPr="00874917">
              <w:rPr>
                <w:noProof/>
              </w:rPr>
              <w:t xml:space="preserve">couverture </w:t>
            </w:r>
            <w:r w:rsidR="00816B8F" w:rsidRPr="00874917">
              <w:rPr>
                <w:noProof/>
              </w:rPr>
              <w:t>des camions</w:t>
            </w:r>
            <w:r w:rsidRPr="00874917">
              <w:rPr>
                <w:noProof/>
              </w:rPr>
              <w:t>.</w:t>
            </w:r>
          </w:p>
        </w:tc>
      </w:tr>
      <w:tr w:rsidR="00040B7E" w:rsidRPr="00874917" w14:paraId="3F3A8C12" w14:textId="77777777" w:rsidTr="008D5EA8">
        <w:tc>
          <w:tcPr>
            <w:tcW w:w="2510" w:type="dxa"/>
          </w:tcPr>
          <w:p w14:paraId="4A56138E" w14:textId="3185398B" w:rsidR="002F4F90" w:rsidRPr="00874917" w:rsidRDefault="000759E5" w:rsidP="00B06C98">
            <w:pPr>
              <w:pStyle w:val="Heading1"/>
              <w:numPr>
                <w:ilvl w:val="0"/>
                <w:numId w:val="304"/>
              </w:numPr>
            </w:pPr>
            <w:bookmarkStart w:id="248" w:name="_Toc184311969"/>
            <w:bookmarkStart w:id="249" w:name="_Toc237604296"/>
            <w:r w:rsidRPr="00874917">
              <w:lastRenderedPageBreak/>
              <w:t>Bruit &amp; vibrations</w:t>
            </w:r>
            <w:bookmarkEnd w:id="248"/>
            <w:bookmarkEnd w:id="249"/>
          </w:p>
        </w:tc>
        <w:tc>
          <w:tcPr>
            <w:tcW w:w="6560" w:type="dxa"/>
          </w:tcPr>
          <w:p w14:paraId="6338FBFC" w14:textId="16D5DA37" w:rsidR="002F4F90" w:rsidRPr="00874917" w:rsidRDefault="000759E5" w:rsidP="00084B50">
            <w:pPr>
              <w:pStyle w:val="Heading2"/>
              <w:numPr>
                <w:ilvl w:val="1"/>
                <w:numId w:val="304"/>
              </w:numPr>
              <w:spacing w:after="100"/>
              <w:rPr>
                <w:noProof/>
              </w:rPr>
            </w:pPr>
            <w:r w:rsidRPr="00874917">
              <w:rPr>
                <w:noProof/>
              </w:rPr>
              <w:t xml:space="preserve">L'Entrepreneur utilise des équipements et adopte des méthodes de construction et de transport qui n'émettent pas dans l'atmosphère de nuisances sonores supérieures aux seuils préconisés </w:t>
            </w:r>
            <w:r w:rsidR="00D610CC" w:rsidRPr="00874917">
              <w:rPr>
                <w:noProof/>
              </w:rPr>
              <w:t xml:space="preserve">dans la réglementation applicable, selon les dispositions de </w:t>
            </w:r>
            <w:r w:rsidR="00B41D05" w:rsidRPr="00874917">
              <w:rPr>
                <w:noProof/>
              </w:rPr>
              <w:t>l'Article </w:t>
            </w:r>
            <w:r w:rsidR="00B41D05" w:rsidRPr="00874917">
              <w:rPr>
                <w:noProof/>
              </w:rPr>
              <w:fldChar w:fldCharType="begin"/>
            </w:r>
            <w:r w:rsidR="00B41D05" w:rsidRPr="00874917">
              <w:rPr>
                <w:noProof/>
              </w:rPr>
              <w:instrText xml:space="preserve"> REF _Ref484613219 \r \h </w:instrText>
            </w:r>
            <w:r w:rsidR="00B41D05" w:rsidRPr="00874917">
              <w:rPr>
                <w:noProof/>
              </w:rPr>
            </w:r>
            <w:r w:rsidR="00B41D05" w:rsidRPr="00874917">
              <w:rPr>
                <w:noProof/>
              </w:rPr>
              <w:fldChar w:fldCharType="separate"/>
            </w:r>
            <w:r w:rsidR="000031E5">
              <w:rPr>
                <w:noProof/>
              </w:rPr>
              <w:t>9</w:t>
            </w:r>
            <w:r w:rsidR="00B41D05" w:rsidRPr="00874917">
              <w:rPr>
                <w:noProof/>
              </w:rPr>
              <w:fldChar w:fldCharType="end"/>
            </w:r>
            <w:r w:rsidR="00D610CC" w:rsidRPr="00874917">
              <w:rPr>
                <w:noProof/>
              </w:rPr>
              <w:t xml:space="preserve"> des Spécifications ESSS</w:t>
            </w:r>
            <w:r w:rsidRPr="00874917">
              <w:rPr>
                <w:noProof/>
              </w:rPr>
              <w:t>.</w:t>
            </w:r>
          </w:p>
          <w:p w14:paraId="1C27E4BD" w14:textId="77777777" w:rsidR="000759E5" w:rsidRPr="00874917" w:rsidRDefault="00D610CC" w:rsidP="00DE4F5C">
            <w:pPr>
              <w:pStyle w:val="Heading2"/>
              <w:numPr>
                <w:ilvl w:val="1"/>
                <w:numId w:val="304"/>
              </w:numPr>
              <w:spacing w:after="100"/>
              <w:rPr>
                <w:noProof/>
              </w:rPr>
            </w:pPr>
            <w:r w:rsidRPr="00874917">
              <w:rPr>
                <w:noProof/>
              </w:rPr>
              <w:t xml:space="preserve">Sauf disposition contraire dans le Marché ou sauf dérogation validée par le Maître d'Œuvre, </w:t>
            </w:r>
            <w:r w:rsidR="00EB7C26" w:rsidRPr="00874917">
              <w:rPr>
                <w:noProof/>
              </w:rPr>
              <w:t>les t</w:t>
            </w:r>
            <w:r w:rsidR="00497813" w:rsidRPr="00874917">
              <w:rPr>
                <w:noProof/>
              </w:rPr>
              <w:t>ravaux</w:t>
            </w:r>
            <w:r w:rsidR="000759E5" w:rsidRPr="00874917">
              <w:rPr>
                <w:noProof/>
              </w:rPr>
              <w:t xml:space="preserve"> bruyants (par exemple, battage de pieux, tirs, déroctage, forages, percussion) </w:t>
            </w:r>
            <w:r w:rsidRPr="00874917">
              <w:rPr>
                <w:noProof/>
              </w:rPr>
              <w:t xml:space="preserve">pouvant impacter des </w:t>
            </w:r>
            <w:r w:rsidR="000759E5" w:rsidRPr="00874917">
              <w:rPr>
                <w:noProof/>
              </w:rPr>
              <w:t>lieu</w:t>
            </w:r>
            <w:r w:rsidRPr="00874917">
              <w:rPr>
                <w:noProof/>
              </w:rPr>
              <w:t>x</w:t>
            </w:r>
            <w:r w:rsidR="000759E5" w:rsidRPr="00874917">
              <w:rPr>
                <w:noProof/>
              </w:rPr>
              <w:t xml:space="preserve"> de réception sont interdits la nuit et ont lieu les jours ouvrables</w:t>
            </w:r>
            <w:r w:rsidRPr="00874917">
              <w:rPr>
                <w:noProof/>
              </w:rPr>
              <w:t xml:space="preserve"> (u</w:t>
            </w:r>
            <w:r w:rsidR="000759E5" w:rsidRPr="00874917">
              <w:rPr>
                <w:noProof/>
              </w:rPr>
              <w:t>n lieu de réception est toute forme</w:t>
            </w:r>
            <w:r w:rsidRPr="00874917">
              <w:rPr>
                <w:noProof/>
              </w:rPr>
              <w:t xml:space="preserve"> d'occupation humaine nocturne, </w:t>
            </w:r>
            <w:r w:rsidR="00C52DEF" w:rsidRPr="00874917">
              <w:rPr>
                <w:noProof/>
              </w:rPr>
              <w:t>par exemple, base</w:t>
            </w:r>
            <w:r w:rsidR="00C52DEF" w:rsidRPr="00874917">
              <w:rPr>
                <w:noProof/>
              </w:rPr>
              <w:noBreakHyphen/>
            </w:r>
            <w:r w:rsidR="000759E5" w:rsidRPr="00874917">
              <w:rPr>
                <w:noProof/>
              </w:rPr>
              <w:t>vie, habitation, hôtel, centre de santé).</w:t>
            </w:r>
          </w:p>
          <w:p w14:paraId="417EF99B" w14:textId="02C777C7" w:rsidR="000759E5" w:rsidRPr="00874917" w:rsidRDefault="000759E5" w:rsidP="00084B50">
            <w:pPr>
              <w:pStyle w:val="Heading2"/>
              <w:numPr>
                <w:ilvl w:val="1"/>
                <w:numId w:val="304"/>
              </w:numPr>
              <w:spacing w:after="100"/>
              <w:rPr>
                <w:noProof/>
              </w:rPr>
            </w:pPr>
            <w:r w:rsidRPr="00874917">
              <w:rPr>
                <w:noProof/>
              </w:rPr>
              <w:t>Le trafic nocturne de véhicules l</w:t>
            </w:r>
            <w:r w:rsidR="00B41D05" w:rsidRPr="00874917">
              <w:rPr>
                <w:noProof/>
              </w:rPr>
              <w:t>ourds est encadré par l'Article </w:t>
            </w:r>
            <w:r w:rsidR="00C52DEF" w:rsidRPr="00874917">
              <w:rPr>
                <w:noProof/>
              </w:rPr>
              <w:fldChar w:fldCharType="begin"/>
            </w:r>
            <w:r w:rsidR="00C52DEF" w:rsidRPr="00874917">
              <w:rPr>
                <w:noProof/>
              </w:rPr>
              <w:instrText xml:space="preserve"> REF _Ref484613182 \r \h </w:instrText>
            </w:r>
            <w:r w:rsidR="00C52DEF" w:rsidRPr="00874917">
              <w:rPr>
                <w:noProof/>
              </w:rPr>
            </w:r>
            <w:r w:rsidR="00C52DEF" w:rsidRPr="00874917">
              <w:rPr>
                <w:noProof/>
              </w:rPr>
              <w:fldChar w:fldCharType="separate"/>
            </w:r>
            <w:r w:rsidR="000031E5">
              <w:rPr>
                <w:noProof/>
              </w:rPr>
              <w:t>44.9</w:t>
            </w:r>
            <w:r w:rsidR="00C52DEF" w:rsidRPr="00874917">
              <w:rPr>
                <w:noProof/>
              </w:rPr>
              <w:fldChar w:fldCharType="end"/>
            </w:r>
            <w:r w:rsidRPr="00874917">
              <w:rPr>
                <w:noProof/>
              </w:rPr>
              <w:t xml:space="preserve"> des Spécifications ESSS.</w:t>
            </w:r>
          </w:p>
        </w:tc>
      </w:tr>
      <w:tr w:rsidR="00040B7E" w:rsidRPr="00874917" w14:paraId="75135DF9" w14:textId="77777777" w:rsidTr="008D5EA8">
        <w:tc>
          <w:tcPr>
            <w:tcW w:w="2510" w:type="dxa"/>
          </w:tcPr>
          <w:p w14:paraId="441C636F" w14:textId="4CD7AFA9" w:rsidR="002F4F90" w:rsidRPr="00874917" w:rsidRDefault="000759E5" w:rsidP="00B06C98">
            <w:pPr>
              <w:pStyle w:val="Heading1"/>
              <w:numPr>
                <w:ilvl w:val="0"/>
                <w:numId w:val="304"/>
              </w:numPr>
            </w:pPr>
            <w:bookmarkStart w:id="250" w:name="_Ref496019205"/>
            <w:bookmarkStart w:id="251" w:name="_Toc184311970"/>
            <w:bookmarkStart w:id="252" w:name="_Toc237604297"/>
            <w:r w:rsidRPr="00874917">
              <w:t>Déchets</w:t>
            </w:r>
            <w:bookmarkEnd w:id="250"/>
            <w:bookmarkEnd w:id="251"/>
            <w:bookmarkEnd w:id="252"/>
          </w:p>
        </w:tc>
        <w:tc>
          <w:tcPr>
            <w:tcW w:w="6560" w:type="dxa"/>
          </w:tcPr>
          <w:p w14:paraId="101F6B73" w14:textId="7B0BC0CC" w:rsidR="002F4F90" w:rsidRPr="00874917" w:rsidRDefault="000759E5" w:rsidP="00DE4F5C">
            <w:pPr>
              <w:pStyle w:val="Heading2"/>
              <w:numPr>
                <w:ilvl w:val="1"/>
                <w:numId w:val="304"/>
              </w:numPr>
              <w:spacing w:after="100"/>
              <w:rPr>
                <w:noProof/>
              </w:rPr>
            </w:pPr>
            <w:r w:rsidRPr="00874917">
              <w:rPr>
                <w:noProof/>
              </w:rPr>
              <w:t xml:space="preserve">L'Entrepreneur est responsable de l'identification, de la collecte, du transport et du traitement de tous les déchets produits sur les </w:t>
            </w:r>
            <w:r w:rsidR="006F3A2D">
              <w:rPr>
                <w:noProof/>
              </w:rPr>
              <w:t>Zones du</w:t>
            </w:r>
            <w:r w:rsidR="00025AC5">
              <w:rPr>
                <w:noProof/>
              </w:rPr>
              <w:t xml:space="preserve"> Chantier </w:t>
            </w:r>
            <w:r w:rsidR="003B4292" w:rsidRPr="00874917">
              <w:rPr>
                <w:noProof/>
              </w:rPr>
              <w:t xml:space="preserve"> par sa main d'œuvre, ses </w:t>
            </w:r>
            <w:r w:rsidR="00995BF8">
              <w:rPr>
                <w:noProof/>
              </w:rPr>
              <w:t>Sous-Traitant</w:t>
            </w:r>
            <w:r w:rsidRPr="00874917">
              <w:rPr>
                <w:noProof/>
              </w:rPr>
              <w:t>s et les visiteurs.</w:t>
            </w:r>
          </w:p>
          <w:p w14:paraId="2069D141" w14:textId="0CF03D2F" w:rsidR="000759E5" w:rsidRPr="00874917" w:rsidRDefault="00C52DEF" w:rsidP="00DE4F5C">
            <w:pPr>
              <w:pStyle w:val="Heading2"/>
              <w:numPr>
                <w:ilvl w:val="1"/>
                <w:numId w:val="304"/>
              </w:numPr>
              <w:spacing w:after="100"/>
              <w:rPr>
                <w:noProof/>
              </w:rPr>
            </w:pPr>
            <w:r w:rsidRPr="00874917">
              <w:rPr>
                <w:noProof/>
              </w:rPr>
              <w:t xml:space="preserve">La gestion des déchets doit se faire selon la hiérarchie suivante : prévention de la production de déchets, réutilisation, recyclage et élimination. </w:t>
            </w:r>
            <w:r w:rsidR="000759E5" w:rsidRPr="00874917">
              <w:rPr>
                <w:noProof/>
              </w:rPr>
              <w:t xml:space="preserve">L'Entrepreneur sélectionne des </w:t>
            </w:r>
            <w:r w:rsidR="00995BF8">
              <w:rPr>
                <w:noProof/>
              </w:rPr>
              <w:t>F</w:t>
            </w:r>
            <w:r w:rsidR="000759E5" w:rsidRPr="00874917">
              <w:rPr>
                <w:noProof/>
              </w:rPr>
              <w:t>ournisseurs ayant une politique volontaire et documentée de minimisation des volumes et poids des emballages, et de sélection de conditionnements recyclables ou biodégradables.</w:t>
            </w:r>
          </w:p>
          <w:p w14:paraId="168D601D" w14:textId="77777777" w:rsidR="000759E5" w:rsidRPr="00874917" w:rsidRDefault="000759E5" w:rsidP="00DE4F5C">
            <w:pPr>
              <w:pStyle w:val="Heading2"/>
              <w:numPr>
                <w:ilvl w:val="1"/>
                <w:numId w:val="304"/>
              </w:numPr>
              <w:spacing w:after="100"/>
              <w:rPr>
                <w:noProof/>
              </w:rPr>
            </w:pPr>
            <w:r w:rsidRPr="00874917">
              <w:rPr>
                <w:noProof/>
              </w:rPr>
              <w:t>L'Entrepreneur maintient, et tient à la disposition du Maître d'Œuvre, un registre de suivi de tous ses déchets. Ce registre de suivi trace l'ensemble des opérations relatives à la gestion des déchets : production, collecte, transport, traitement. Il documente les aspects suivants :</w:t>
            </w:r>
          </w:p>
          <w:p w14:paraId="48AD0689" w14:textId="00C15A8D" w:rsidR="000759E5" w:rsidRPr="00874917" w:rsidRDefault="000759E5" w:rsidP="00595B24">
            <w:pPr>
              <w:pStyle w:val="Paragraphedeliste"/>
              <w:numPr>
                <w:ilvl w:val="0"/>
                <w:numId w:val="73"/>
              </w:numPr>
              <w:spacing w:after="100"/>
              <w:ind w:left="1026" w:hanging="425"/>
              <w:contextualSpacing w:val="0"/>
              <w:rPr>
                <w:noProof/>
              </w:rPr>
            </w:pPr>
            <w:r w:rsidRPr="00874917">
              <w:rPr>
                <w:noProof/>
              </w:rPr>
              <w:t>La nature du déchet en utilisant la nom</w:t>
            </w:r>
            <w:r w:rsidR="00B41D05" w:rsidRPr="00874917">
              <w:rPr>
                <w:noProof/>
              </w:rPr>
              <w:t>enclature spécifiée à l'Article </w:t>
            </w:r>
            <w:r w:rsidR="00B41D05" w:rsidRPr="00874917">
              <w:rPr>
                <w:noProof/>
              </w:rPr>
              <w:fldChar w:fldCharType="begin"/>
            </w:r>
            <w:r w:rsidR="00B41D05" w:rsidRPr="00874917">
              <w:rPr>
                <w:noProof/>
              </w:rPr>
              <w:instrText xml:space="preserve"> REF _Ref484613285 \r \h </w:instrText>
            </w:r>
            <w:r w:rsidR="00B41D05" w:rsidRPr="00874917">
              <w:rPr>
                <w:noProof/>
              </w:rPr>
            </w:r>
            <w:r w:rsidR="00B41D05" w:rsidRPr="00874917">
              <w:rPr>
                <w:noProof/>
              </w:rPr>
              <w:fldChar w:fldCharType="separate"/>
            </w:r>
            <w:r w:rsidR="000031E5">
              <w:rPr>
                <w:noProof/>
              </w:rPr>
              <w:t>15.7</w:t>
            </w:r>
            <w:r w:rsidR="00B41D05" w:rsidRPr="00874917">
              <w:rPr>
                <w:noProof/>
              </w:rPr>
              <w:fldChar w:fldCharType="end"/>
            </w:r>
            <w:r w:rsidRPr="00874917">
              <w:rPr>
                <w:noProof/>
              </w:rPr>
              <w:t xml:space="preserve"> des Spécifications ESSS ;</w:t>
            </w:r>
          </w:p>
          <w:p w14:paraId="30E092FB" w14:textId="77777777" w:rsidR="000759E5" w:rsidRPr="00874917" w:rsidRDefault="000759E5" w:rsidP="00595B24">
            <w:pPr>
              <w:pStyle w:val="Paragraphedeliste"/>
              <w:numPr>
                <w:ilvl w:val="0"/>
                <w:numId w:val="73"/>
              </w:numPr>
              <w:spacing w:after="100"/>
              <w:ind w:left="1026" w:hanging="425"/>
              <w:contextualSpacing w:val="0"/>
              <w:rPr>
                <w:noProof/>
              </w:rPr>
            </w:pPr>
            <w:r w:rsidRPr="00874917">
              <w:rPr>
                <w:noProof/>
              </w:rPr>
              <w:t>La quantité du déchet ;</w:t>
            </w:r>
          </w:p>
          <w:p w14:paraId="32737F86" w14:textId="77777777" w:rsidR="000759E5" w:rsidRPr="00874917" w:rsidRDefault="000759E5" w:rsidP="00595B24">
            <w:pPr>
              <w:pStyle w:val="Paragraphedeliste"/>
              <w:numPr>
                <w:ilvl w:val="0"/>
                <w:numId w:val="73"/>
              </w:numPr>
              <w:spacing w:after="100"/>
              <w:ind w:left="1026" w:hanging="425"/>
              <w:contextualSpacing w:val="0"/>
              <w:rPr>
                <w:noProof/>
              </w:rPr>
            </w:pPr>
            <w:r w:rsidRPr="00874917">
              <w:rPr>
                <w:noProof/>
              </w:rPr>
              <w:t>Le nom et l'adresse de l'installation vers laquelle le déchet est expédié ou de la personne ayant pris possession des substances ayant cessé d’être des déchets ;</w:t>
            </w:r>
          </w:p>
          <w:p w14:paraId="13F01771" w14:textId="77777777" w:rsidR="000759E5" w:rsidRPr="00874917" w:rsidRDefault="000759E5" w:rsidP="00595B24">
            <w:pPr>
              <w:pStyle w:val="Paragraphedeliste"/>
              <w:numPr>
                <w:ilvl w:val="0"/>
                <w:numId w:val="73"/>
              </w:numPr>
              <w:spacing w:after="100"/>
              <w:ind w:left="1026" w:hanging="425"/>
              <w:contextualSpacing w:val="0"/>
              <w:rPr>
                <w:noProof/>
              </w:rPr>
            </w:pPr>
            <w:r w:rsidRPr="00874917">
              <w:rPr>
                <w:noProof/>
              </w:rPr>
              <w:t>Le nom et l'adresse du ou des transporteurs ;</w:t>
            </w:r>
          </w:p>
          <w:p w14:paraId="7CC002C5" w14:textId="77777777" w:rsidR="000759E5" w:rsidRPr="00874917" w:rsidRDefault="000759E5" w:rsidP="00595B24">
            <w:pPr>
              <w:pStyle w:val="Paragraphedeliste"/>
              <w:numPr>
                <w:ilvl w:val="0"/>
                <w:numId w:val="73"/>
              </w:numPr>
              <w:spacing w:after="100"/>
              <w:ind w:left="1026" w:hanging="425"/>
              <w:contextualSpacing w:val="0"/>
              <w:rPr>
                <w:noProof/>
              </w:rPr>
            </w:pPr>
            <w:r w:rsidRPr="00874917">
              <w:rPr>
                <w:noProof/>
              </w:rPr>
              <w:t>Le type du traitement qui va être opéré.</w:t>
            </w:r>
          </w:p>
          <w:p w14:paraId="6D372CA9" w14:textId="77777777" w:rsidR="000759E5" w:rsidRPr="00874917" w:rsidRDefault="000759E5" w:rsidP="00DE4F5C">
            <w:pPr>
              <w:pStyle w:val="Heading2"/>
              <w:numPr>
                <w:ilvl w:val="1"/>
                <w:numId w:val="304"/>
              </w:numPr>
              <w:spacing w:after="100"/>
              <w:rPr>
                <w:noProof/>
              </w:rPr>
            </w:pPr>
            <w:r w:rsidRPr="00874917">
              <w:rPr>
                <w:noProof/>
              </w:rPr>
              <w:lastRenderedPageBreak/>
              <w:t>L’Entrepreneur conserve et maintient à la disposition du Maître d’Œuvre les bordereaux d’enlèvement, de réception, de traitement et/ou élimination des déchets.</w:t>
            </w:r>
          </w:p>
          <w:p w14:paraId="78B93B37" w14:textId="7767FD47" w:rsidR="000759E5" w:rsidRPr="00874917" w:rsidRDefault="000759E5" w:rsidP="00DE4F5C">
            <w:pPr>
              <w:pStyle w:val="Heading2"/>
              <w:numPr>
                <w:ilvl w:val="1"/>
                <w:numId w:val="304"/>
              </w:numPr>
              <w:spacing w:after="100"/>
              <w:rPr>
                <w:noProof/>
              </w:rPr>
            </w:pPr>
            <w:r w:rsidRPr="00874917">
              <w:rPr>
                <w:noProof/>
              </w:rPr>
              <w:t xml:space="preserve">Le registre de suivi des déchets est disponible dès la mobilisation de l'Entrepreneur sur toute </w:t>
            </w:r>
            <w:r w:rsidR="006F3A2D">
              <w:rPr>
                <w:noProof/>
              </w:rPr>
              <w:t>Zone du</w:t>
            </w:r>
            <w:r w:rsidR="00995998">
              <w:rPr>
                <w:noProof/>
              </w:rPr>
              <w:t xml:space="preserve"> Chantier </w:t>
            </w:r>
            <w:r w:rsidRPr="00874917">
              <w:rPr>
                <w:noProof/>
              </w:rPr>
              <w:t>. Il est conservé pendant au moins un (1) an après l’émission du Certificat de Réception des Ouvrages.</w:t>
            </w:r>
          </w:p>
          <w:p w14:paraId="75219581" w14:textId="6B6C7863" w:rsidR="000759E5" w:rsidRPr="00874917" w:rsidRDefault="000759E5" w:rsidP="00DE4F5C">
            <w:pPr>
              <w:pStyle w:val="Heading2"/>
              <w:numPr>
                <w:ilvl w:val="1"/>
                <w:numId w:val="304"/>
              </w:numPr>
              <w:spacing w:after="100"/>
              <w:rPr>
                <w:noProof/>
              </w:rPr>
            </w:pPr>
            <w:bookmarkStart w:id="253" w:name="_Ref484614058"/>
            <w:r w:rsidRPr="00874917">
              <w:rPr>
                <w:noProof/>
              </w:rPr>
              <w:t xml:space="preserve">L'Entrepreneur met en place une gestion distincte de ses déchets en fonction de leur dangerosité pour la santé humaine ou l'environnement naturel. Il distingue sur les </w:t>
            </w:r>
            <w:r w:rsidR="006F3A2D">
              <w:rPr>
                <w:noProof/>
              </w:rPr>
              <w:t>Zones du</w:t>
            </w:r>
            <w:r w:rsidR="00025AC5">
              <w:rPr>
                <w:noProof/>
              </w:rPr>
              <w:t xml:space="preserve"> Chantier </w:t>
            </w:r>
            <w:r w:rsidRPr="00874917">
              <w:rPr>
                <w:noProof/>
              </w:rPr>
              <w:t xml:space="preserve"> et dans les documents de suivi, trois catégories de déchets :</w:t>
            </w:r>
            <w:bookmarkEnd w:id="253"/>
          </w:p>
          <w:p w14:paraId="24715EB1" w14:textId="77777777" w:rsidR="000759E5" w:rsidRPr="00874917" w:rsidRDefault="000759E5" w:rsidP="00595B24">
            <w:pPr>
              <w:pStyle w:val="Paragraphedeliste"/>
              <w:numPr>
                <w:ilvl w:val="0"/>
                <w:numId w:val="74"/>
              </w:numPr>
              <w:spacing w:after="100"/>
              <w:ind w:left="1026" w:hanging="425"/>
              <w:contextualSpacing w:val="0"/>
              <w:rPr>
                <w:noProof/>
              </w:rPr>
            </w:pPr>
            <w:r w:rsidRPr="00874917">
              <w:rPr>
                <w:noProof/>
              </w:rPr>
              <w:t xml:space="preserve">Les déchets dangereux : tout déchet qui présente une ou plusieurs des propriétés de danger énumérées à l'Annexe 2 des Spécifications ESSS ; </w:t>
            </w:r>
          </w:p>
          <w:p w14:paraId="2C4A6446" w14:textId="77777777" w:rsidR="000759E5" w:rsidRPr="00874917" w:rsidRDefault="000759E5" w:rsidP="00595B24">
            <w:pPr>
              <w:pStyle w:val="Paragraphedeliste"/>
              <w:numPr>
                <w:ilvl w:val="0"/>
                <w:numId w:val="74"/>
              </w:numPr>
              <w:spacing w:after="100"/>
              <w:ind w:left="1026" w:hanging="425"/>
              <w:contextualSpacing w:val="0"/>
              <w:rPr>
                <w:noProof/>
              </w:rPr>
            </w:pPr>
            <w:r w:rsidRPr="00874917">
              <w:rPr>
                <w:noProof/>
              </w:rPr>
              <w:t>Les déchets non dangereux : tout déchet qui ne présente aucune des propriétés qui rendent un déchet dangereux. Un déchet non dangereux souillé par un produit dangereux est considéré comme un déchet dangereux, sauf instruction contraire du Maître d'Œuvre</w:t>
            </w:r>
            <w:r w:rsidR="00364E9D" w:rsidRPr="00874917">
              <w:rPr>
                <w:noProof/>
              </w:rPr>
              <w:t> </w:t>
            </w:r>
            <w:r w:rsidRPr="00874917">
              <w:rPr>
                <w:noProof/>
              </w:rPr>
              <w:t xml:space="preserve">; </w:t>
            </w:r>
          </w:p>
          <w:p w14:paraId="3CF59F35" w14:textId="77777777" w:rsidR="000759E5" w:rsidRPr="00874917" w:rsidRDefault="000759E5" w:rsidP="00595B24">
            <w:pPr>
              <w:pStyle w:val="Paragraphedeliste"/>
              <w:numPr>
                <w:ilvl w:val="0"/>
                <w:numId w:val="74"/>
              </w:numPr>
              <w:spacing w:after="100"/>
              <w:ind w:left="1026" w:hanging="425"/>
              <w:contextualSpacing w:val="0"/>
              <w:rPr>
                <w:noProof/>
              </w:rPr>
            </w:pPr>
            <w:r w:rsidRPr="00874917">
              <w:rPr>
                <w:noProof/>
              </w:rPr>
              <w:t>Déchet inerte : tout déchet qui ne subit aucune modification physique, chimique ou biologique importante, qui ne se décompose pas, ne brûle pas, ne produit aucune réaction physique ou chimique, n'est pas biodégradable et ne détériore pas les matières avec lesquelles il entre en contact d'une manière susceptible d'entraîner des atteintes à l'environnement ou à la santé humaine.</w:t>
            </w:r>
          </w:p>
          <w:p w14:paraId="35E97C90" w14:textId="77777777" w:rsidR="000759E5" w:rsidRPr="00874917" w:rsidRDefault="000759E5" w:rsidP="00DE4F5C">
            <w:pPr>
              <w:pStyle w:val="Heading2"/>
              <w:numPr>
                <w:ilvl w:val="1"/>
                <w:numId w:val="304"/>
              </w:numPr>
              <w:spacing w:after="100"/>
              <w:rPr>
                <w:noProof/>
              </w:rPr>
            </w:pPr>
            <w:bookmarkStart w:id="254" w:name="_Ref484613285"/>
            <w:r w:rsidRPr="00874917">
              <w:rPr>
                <w:noProof/>
              </w:rPr>
              <w:t>L'Entrepreneur examine, documente et met effectivement en œuvre les possibilités locales de recyclage ou de réutilisation de ses déchets.</w:t>
            </w:r>
            <w:bookmarkEnd w:id="254"/>
          </w:p>
          <w:p w14:paraId="595C5EA7" w14:textId="3B5367E0" w:rsidR="000759E5" w:rsidRPr="00874917" w:rsidRDefault="000759E5" w:rsidP="00DE4F5C">
            <w:pPr>
              <w:pStyle w:val="Heading2"/>
              <w:numPr>
                <w:ilvl w:val="1"/>
                <w:numId w:val="304"/>
              </w:numPr>
              <w:spacing w:after="100"/>
              <w:rPr>
                <w:noProof/>
              </w:rPr>
            </w:pPr>
            <w:r w:rsidRPr="00874917">
              <w:rPr>
                <w:noProof/>
              </w:rPr>
              <w:t xml:space="preserve">Les déchets sont catégorisés et stockés séparément avant enlèvement hors des </w:t>
            </w:r>
            <w:r w:rsidR="006F3A2D">
              <w:rPr>
                <w:noProof/>
              </w:rPr>
              <w:t>Zones du</w:t>
            </w:r>
            <w:r w:rsidR="00025AC5">
              <w:rPr>
                <w:noProof/>
              </w:rPr>
              <w:t xml:space="preserve"> Chantier </w:t>
            </w:r>
            <w:r w:rsidRPr="00874917">
              <w:rPr>
                <w:noProof/>
              </w:rPr>
              <w:t>, selon leur dangerosité, leur état (liquide, solide, gazeux), la filière de traitement, et selon leur potentiel de recyclage ou de réutilisation.</w:t>
            </w:r>
          </w:p>
          <w:p w14:paraId="47A80B4D" w14:textId="09C4C43C" w:rsidR="000759E5" w:rsidRPr="00874917" w:rsidRDefault="000759E5" w:rsidP="00DE4F5C">
            <w:pPr>
              <w:pStyle w:val="Heading2"/>
              <w:numPr>
                <w:ilvl w:val="1"/>
                <w:numId w:val="304"/>
              </w:numPr>
              <w:spacing w:after="100"/>
              <w:rPr>
                <w:noProof/>
              </w:rPr>
            </w:pPr>
            <w:r w:rsidRPr="00874917">
              <w:rPr>
                <w:noProof/>
              </w:rPr>
              <w:t xml:space="preserve">Sur chaque </w:t>
            </w:r>
            <w:r w:rsidR="006F3A2D">
              <w:rPr>
                <w:noProof/>
              </w:rPr>
              <w:t>Zone du</w:t>
            </w:r>
            <w:r w:rsidR="00995998">
              <w:rPr>
                <w:noProof/>
              </w:rPr>
              <w:t xml:space="preserve"> Chantier </w:t>
            </w:r>
            <w:r w:rsidRPr="00874917">
              <w:rPr>
                <w:noProof/>
              </w:rPr>
              <w:t>, les déchets sont collectés au fur et à mesure de leur production et déposés dans des emplacements transitoires répondant aux critères suivants :</w:t>
            </w:r>
          </w:p>
          <w:p w14:paraId="14C672A0" w14:textId="77777777"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t>Distants de plus de 100 m de toute zone sensible naturelle et de plus de 500 m de toute zone sensible humaine (école, marché, centre de santé, puits d'eau ou captage), à l'exception des poubelles dans les bases vie</w:t>
            </w:r>
            <w:r w:rsidR="00364E9D" w:rsidRPr="00874917">
              <w:rPr>
                <w:noProof/>
              </w:rPr>
              <w:t> </w:t>
            </w:r>
            <w:r w:rsidRPr="00874917">
              <w:rPr>
                <w:noProof/>
              </w:rPr>
              <w:t xml:space="preserve">; </w:t>
            </w:r>
          </w:p>
          <w:p w14:paraId="1C281BF3" w14:textId="77777777"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t>Protégés des mouvements d'engins et de véhicules, mais facilement accessibles pour un enlèvement régulier</w:t>
            </w:r>
            <w:r w:rsidR="00364E9D" w:rsidRPr="00874917">
              <w:rPr>
                <w:noProof/>
              </w:rPr>
              <w:t> </w:t>
            </w:r>
            <w:r w:rsidRPr="00874917">
              <w:rPr>
                <w:noProof/>
              </w:rPr>
              <w:t xml:space="preserve">; </w:t>
            </w:r>
          </w:p>
          <w:p w14:paraId="49C4F91E" w14:textId="77777777"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t xml:space="preserve">Terrain plat, imperméable aux infiltrations ; </w:t>
            </w:r>
          </w:p>
          <w:p w14:paraId="2495C473" w14:textId="77777777"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t xml:space="preserve">Sous abri couvert lorsque le déchet n'est pas inerte ; </w:t>
            </w:r>
          </w:p>
          <w:p w14:paraId="209E2D5F" w14:textId="77777777"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t xml:space="preserve">Equipé de contenants adaptés en capacité, en étanchéité et en résistance à la dangerosité et à l'état (solide, liquide, gazeux) du déchet ; </w:t>
            </w:r>
          </w:p>
          <w:p w14:paraId="6F3F54D3" w14:textId="77777777"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t xml:space="preserve">Pour les déchets liquides, entourés d'une capacité de rétention secondaire au moins </w:t>
            </w:r>
            <w:r w:rsidR="00C52DEF" w:rsidRPr="00874917">
              <w:rPr>
                <w:noProof/>
              </w:rPr>
              <w:t>égale à la plus grande des deux valeurs suivantes (i) 100% de la capacité du plus grand réservoir, et (ii) 50% de la capacité globale des réservoirs associés</w:t>
            </w:r>
            <w:r w:rsidRPr="00874917">
              <w:rPr>
                <w:noProof/>
              </w:rPr>
              <w:t xml:space="preserve"> ; </w:t>
            </w:r>
          </w:p>
          <w:p w14:paraId="6BA60F25" w14:textId="78ACD863" w:rsidR="000759E5" w:rsidRPr="00874917" w:rsidRDefault="000759E5" w:rsidP="00595B24">
            <w:pPr>
              <w:pStyle w:val="Paragraphedeliste"/>
              <w:numPr>
                <w:ilvl w:val="0"/>
                <w:numId w:val="75"/>
              </w:numPr>
              <w:spacing w:after="100"/>
              <w:ind w:left="1026" w:hanging="425"/>
              <w:contextualSpacing w:val="0"/>
              <w:rPr>
                <w:noProof/>
              </w:rPr>
            </w:pPr>
            <w:r w:rsidRPr="00874917">
              <w:rPr>
                <w:noProof/>
              </w:rPr>
              <w:lastRenderedPageBreak/>
              <w:t>Pour les déchets dangereux, selo</w:t>
            </w:r>
            <w:r w:rsidR="00B41D05" w:rsidRPr="00874917">
              <w:rPr>
                <w:noProof/>
              </w:rPr>
              <w:t>n les dispositions de l'Article </w:t>
            </w:r>
            <w:r w:rsidR="00B41D05" w:rsidRPr="00874917">
              <w:rPr>
                <w:noProof/>
              </w:rPr>
              <w:fldChar w:fldCharType="begin"/>
            </w:r>
            <w:r w:rsidR="00B41D05" w:rsidRPr="00874917">
              <w:rPr>
                <w:noProof/>
              </w:rPr>
              <w:instrText xml:space="preserve"> REF _Ref484613329 \r \h </w:instrText>
            </w:r>
            <w:r w:rsidR="00B41D05" w:rsidRPr="00874917">
              <w:rPr>
                <w:noProof/>
              </w:rPr>
            </w:r>
            <w:r w:rsidR="00B41D05" w:rsidRPr="00874917">
              <w:rPr>
                <w:noProof/>
              </w:rPr>
              <w:fldChar w:fldCharType="separate"/>
            </w:r>
            <w:r w:rsidR="000031E5">
              <w:rPr>
                <w:noProof/>
              </w:rPr>
              <w:t>26.8</w:t>
            </w:r>
            <w:r w:rsidR="00B41D05" w:rsidRPr="00874917">
              <w:rPr>
                <w:noProof/>
              </w:rPr>
              <w:fldChar w:fldCharType="end"/>
            </w:r>
            <w:r w:rsidRPr="00874917">
              <w:rPr>
                <w:noProof/>
              </w:rPr>
              <w:t xml:space="preserve"> des Spécifications ESSS.</w:t>
            </w:r>
          </w:p>
          <w:p w14:paraId="5C9FFF3E" w14:textId="5CA8ECB0" w:rsidR="000759E5" w:rsidRPr="00874917" w:rsidRDefault="000759E5" w:rsidP="00DE4F5C">
            <w:pPr>
              <w:pStyle w:val="Heading2"/>
              <w:numPr>
                <w:ilvl w:val="1"/>
                <w:numId w:val="304"/>
              </w:numPr>
              <w:spacing w:after="100"/>
              <w:rPr>
                <w:noProof/>
              </w:rPr>
            </w:pPr>
            <w:r w:rsidRPr="00874917">
              <w:rPr>
                <w:noProof/>
              </w:rPr>
              <w:t xml:space="preserve">L'enlèvement des déchets depuis les </w:t>
            </w:r>
            <w:r w:rsidR="006F3A2D">
              <w:rPr>
                <w:noProof/>
              </w:rPr>
              <w:t>Zones du</w:t>
            </w:r>
            <w:r w:rsidR="00025AC5">
              <w:rPr>
                <w:noProof/>
              </w:rPr>
              <w:t xml:space="preserve"> Chantier </w:t>
            </w:r>
            <w:r w:rsidRPr="00874917">
              <w:rPr>
                <w:noProof/>
              </w:rPr>
              <w:t xml:space="preserve"> vers les lieux de recyclage, traitement ou de mise en dépôt se fait régulièrement. La fréquence de l'enlèvement, proposée par l'Entrepreneur et approuvée par le Maître d'Œuvre, doit garantir :</w:t>
            </w:r>
          </w:p>
          <w:p w14:paraId="010FD0A8" w14:textId="77777777" w:rsidR="000759E5" w:rsidRPr="00874917" w:rsidRDefault="000759E5" w:rsidP="00595B24">
            <w:pPr>
              <w:pStyle w:val="Paragraphedeliste"/>
              <w:numPr>
                <w:ilvl w:val="0"/>
                <w:numId w:val="76"/>
              </w:numPr>
              <w:spacing w:after="100"/>
              <w:ind w:left="1026" w:hanging="425"/>
              <w:contextualSpacing w:val="0"/>
              <w:rPr>
                <w:noProof/>
              </w:rPr>
            </w:pPr>
            <w:r w:rsidRPr="00874917">
              <w:rPr>
                <w:noProof/>
              </w:rPr>
              <w:t>l'absenc</w:t>
            </w:r>
            <w:r w:rsidR="000060B7">
              <w:rPr>
                <w:noProof/>
              </w:rPr>
              <w:t>e de débordement des contenants ;</w:t>
            </w:r>
          </w:p>
          <w:p w14:paraId="56C47C6B" w14:textId="77777777" w:rsidR="000759E5" w:rsidRPr="00874917" w:rsidRDefault="000759E5" w:rsidP="00595B24">
            <w:pPr>
              <w:pStyle w:val="Paragraphedeliste"/>
              <w:numPr>
                <w:ilvl w:val="0"/>
                <w:numId w:val="76"/>
              </w:numPr>
              <w:spacing w:after="100"/>
              <w:ind w:left="1026" w:hanging="425"/>
              <w:contextualSpacing w:val="0"/>
              <w:rPr>
                <w:noProof/>
              </w:rPr>
            </w:pPr>
            <w:r w:rsidRPr="00874917">
              <w:rPr>
                <w:noProof/>
              </w:rPr>
              <w:t>l'absence de nuisances olfactives ou d'émissions da</w:t>
            </w:r>
            <w:r w:rsidR="000060B7">
              <w:rPr>
                <w:noProof/>
              </w:rPr>
              <w:t>ngereuses pour la santé humaine ;</w:t>
            </w:r>
          </w:p>
          <w:p w14:paraId="4AE60856" w14:textId="77777777" w:rsidR="000759E5" w:rsidRPr="00874917" w:rsidRDefault="000759E5" w:rsidP="00595B24">
            <w:pPr>
              <w:pStyle w:val="Paragraphedeliste"/>
              <w:numPr>
                <w:ilvl w:val="0"/>
                <w:numId w:val="76"/>
              </w:numPr>
              <w:spacing w:after="100"/>
              <w:ind w:left="1026" w:hanging="425"/>
              <w:contextualSpacing w:val="0"/>
              <w:rPr>
                <w:noProof/>
              </w:rPr>
            </w:pPr>
            <w:r w:rsidRPr="00874917">
              <w:rPr>
                <w:noProof/>
              </w:rPr>
              <w:t xml:space="preserve">l'absence de prolifération d'insectes, rongeurs, chiens et autres animaux nuisibles ou </w:t>
            </w:r>
            <w:r w:rsidR="000060B7">
              <w:rPr>
                <w:noProof/>
              </w:rPr>
              <w:t>dangereux pour la santé humaine ;</w:t>
            </w:r>
          </w:p>
          <w:p w14:paraId="75DAAD05" w14:textId="77777777" w:rsidR="000759E5" w:rsidRPr="00874917" w:rsidRDefault="000759E5" w:rsidP="00595B24">
            <w:pPr>
              <w:pStyle w:val="Paragraphedeliste"/>
              <w:numPr>
                <w:ilvl w:val="0"/>
                <w:numId w:val="76"/>
              </w:numPr>
              <w:spacing w:after="100"/>
              <w:ind w:left="1026" w:hanging="425"/>
              <w:contextualSpacing w:val="0"/>
              <w:rPr>
                <w:noProof/>
              </w:rPr>
            </w:pPr>
            <w:r w:rsidRPr="00874917">
              <w:rPr>
                <w:noProof/>
              </w:rPr>
              <w:t>un nettoyage régulier des contenants et des plateformes sur lesquelles les contenants sont disposés.</w:t>
            </w:r>
          </w:p>
          <w:p w14:paraId="612C9A97" w14:textId="463D8DA4" w:rsidR="000759E5" w:rsidRPr="00874917" w:rsidRDefault="000759E5" w:rsidP="00DE4F5C">
            <w:pPr>
              <w:pStyle w:val="Heading2"/>
              <w:numPr>
                <w:ilvl w:val="1"/>
                <w:numId w:val="304"/>
              </w:numPr>
              <w:spacing w:after="100"/>
              <w:rPr>
                <w:noProof/>
              </w:rPr>
            </w:pPr>
            <w:r w:rsidRPr="00874917">
              <w:rPr>
                <w:noProof/>
              </w:rPr>
              <w:t xml:space="preserve">Sauf disposition contraire dans le </w:t>
            </w:r>
            <w:r w:rsidR="0020113F">
              <w:rPr>
                <w:noProof/>
              </w:rPr>
              <w:t>M</w:t>
            </w:r>
            <w:r w:rsidR="0020113F" w:rsidRPr="00874917">
              <w:rPr>
                <w:noProof/>
              </w:rPr>
              <w:t>arché</w:t>
            </w:r>
            <w:r w:rsidRPr="00874917">
              <w:rPr>
                <w:noProof/>
              </w:rPr>
              <w:t xml:space="preserve">, ou sauf instruction contraire du Maître d'Œuvre, l'incinération des déchets sur le ou les </w:t>
            </w:r>
            <w:r w:rsidR="006F3A2D">
              <w:rPr>
                <w:noProof/>
              </w:rPr>
              <w:t>Zones du</w:t>
            </w:r>
            <w:r w:rsidR="00025AC5">
              <w:rPr>
                <w:noProof/>
              </w:rPr>
              <w:t xml:space="preserve"> Chantier </w:t>
            </w:r>
            <w:r w:rsidRPr="00874917">
              <w:rPr>
                <w:noProof/>
              </w:rPr>
              <w:t xml:space="preserve"> est interdite, à l'exception des déchets médicaux et des déchets forestiers conformément aux Articles</w:t>
            </w:r>
            <w:r w:rsidR="00B41D05" w:rsidRPr="00874917">
              <w:rPr>
                <w:noProof/>
              </w:rPr>
              <w:t> </w:t>
            </w:r>
            <w:r w:rsidR="00C84EA9" w:rsidRPr="00874917">
              <w:rPr>
                <w:noProof/>
              </w:rPr>
              <w:fldChar w:fldCharType="begin"/>
            </w:r>
            <w:r w:rsidR="00C84EA9" w:rsidRPr="00874917">
              <w:rPr>
                <w:noProof/>
              </w:rPr>
              <w:instrText xml:space="preserve"> REF _Ref529270603 \r \h </w:instrText>
            </w:r>
            <w:r w:rsidR="00C84EA9" w:rsidRPr="00874917">
              <w:rPr>
                <w:noProof/>
              </w:rPr>
            </w:r>
            <w:r w:rsidR="00C84EA9" w:rsidRPr="00874917">
              <w:rPr>
                <w:noProof/>
              </w:rPr>
              <w:fldChar w:fldCharType="separate"/>
            </w:r>
            <w:r w:rsidR="000031E5">
              <w:rPr>
                <w:noProof/>
              </w:rPr>
              <w:t>15.15a)</w:t>
            </w:r>
            <w:r w:rsidR="00C84EA9" w:rsidRPr="00874917">
              <w:rPr>
                <w:noProof/>
              </w:rPr>
              <w:fldChar w:fldCharType="end"/>
            </w:r>
            <w:r w:rsidR="00B41D05" w:rsidRPr="00874917">
              <w:rPr>
                <w:noProof/>
              </w:rPr>
              <w:t xml:space="preserve"> et </w:t>
            </w:r>
            <w:r w:rsidR="00B41D05" w:rsidRPr="00874917">
              <w:rPr>
                <w:noProof/>
              </w:rPr>
              <w:fldChar w:fldCharType="begin"/>
            </w:r>
            <w:r w:rsidR="00B41D05" w:rsidRPr="00874917">
              <w:rPr>
                <w:noProof/>
              </w:rPr>
              <w:instrText xml:space="preserve"> REF _Ref484613389 \r \h </w:instrText>
            </w:r>
            <w:r w:rsidR="00B41D05" w:rsidRPr="00874917">
              <w:rPr>
                <w:noProof/>
              </w:rPr>
            </w:r>
            <w:r w:rsidR="00B41D05" w:rsidRPr="00874917">
              <w:rPr>
                <w:noProof/>
              </w:rPr>
              <w:fldChar w:fldCharType="separate"/>
            </w:r>
            <w:r w:rsidR="000031E5">
              <w:rPr>
                <w:noProof/>
              </w:rPr>
              <w:t>16.1c)</w:t>
            </w:r>
            <w:r w:rsidR="00B41D05" w:rsidRPr="00874917">
              <w:rPr>
                <w:noProof/>
              </w:rPr>
              <w:fldChar w:fldCharType="end"/>
            </w:r>
            <w:r w:rsidRPr="00874917">
              <w:rPr>
                <w:noProof/>
              </w:rPr>
              <w:t xml:space="preserve"> des Spécifications ESSS ou sauf instruction contraire du Maître d'Œuvre.</w:t>
            </w:r>
          </w:p>
          <w:p w14:paraId="073383C7" w14:textId="77777777" w:rsidR="000759E5" w:rsidRPr="00874917" w:rsidRDefault="000759E5" w:rsidP="00595B24">
            <w:pPr>
              <w:spacing w:after="100"/>
              <w:ind w:left="576"/>
              <w:rPr>
                <w:noProof/>
              </w:rPr>
            </w:pPr>
            <w:r w:rsidRPr="00874917">
              <w:rPr>
                <w:noProof/>
              </w:rPr>
              <w:t>La prise en charge des déchets par un prestataire extérieur doit être précédée d'une inspection documentée de ses installations de traitement, recyclage ou bien de mise en dépôt, par l'Entrepreneur, garantissant l'application des dispositions sur les déchets des Spécifications ESSS.</w:t>
            </w:r>
          </w:p>
          <w:p w14:paraId="5E531281" w14:textId="7CF6FF88" w:rsidR="000759E5" w:rsidRPr="00874917" w:rsidRDefault="00B41D05" w:rsidP="00084B50">
            <w:pPr>
              <w:pStyle w:val="Heading2"/>
              <w:numPr>
                <w:ilvl w:val="1"/>
                <w:numId w:val="304"/>
              </w:numPr>
              <w:spacing w:after="100"/>
              <w:rPr>
                <w:noProof/>
              </w:rPr>
            </w:pPr>
            <w:r w:rsidRPr="00874917">
              <w:rPr>
                <w:noProof/>
              </w:rPr>
              <w:t>En application de l'Article </w:t>
            </w:r>
            <w:r w:rsidRPr="00874917">
              <w:rPr>
                <w:noProof/>
              </w:rPr>
              <w:fldChar w:fldCharType="begin"/>
            </w:r>
            <w:r w:rsidRPr="00874917">
              <w:rPr>
                <w:noProof/>
              </w:rPr>
              <w:instrText xml:space="preserve"> REF _Ref484613428 \r \h </w:instrText>
            </w:r>
            <w:r w:rsidRPr="00874917">
              <w:rPr>
                <w:noProof/>
              </w:rPr>
            </w:r>
            <w:r w:rsidRPr="00874917">
              <w:rPr>
                <w:noProof/>
              </w:rPr>
              <w:fldChar w:fldCharType="separate"/>
            </w:r>
            <w:r w:rsidR="000031E5">
              <w:rPr>
                <w:noProof/>
              </w:rPr>
              <w:t>1.5</w:t>
            </w:r>
            <w:r w:rsidRPr="00874917">
              <w:rPr>
                <w:noProof/>
              </w:rPr>
              <w:fldChar w:fldCharType="end"/>
            </w:r>
            <w:r w:rsidR="000759E5" w:rsidRPr="00874917">
              <w:rPr>
                <w:noProof/>
              </w:rPr>
              <w:t xml:space="preserve"> des Spécifications ESSS, toute prise en charge du traitement ou de l'évacuation des déchets par un prestataire extérieur est soumise aux mêmes dispositions que celles applicables à l'Entrepreneur. Le Maître d'Œuvre se réserve le droit de visiter les installations du prestataire extérieur et d’en refuser l’utilisation à l’Entrepreneur si les conditions de traitement ne sont pas jugées acceptables.</w:t>
            </w:r>
          </w:p>
          <w:p w14:paraId="33F9B4F5" w14:textId="77777777" w:rsidR="000759E5" w:rsidRPr="00874917" w:rsidRDefault="000759E5" w:rsidP="00DE4F5C">
            <w:pPr>
              <w:pStyle w:val="Heading2"/>
              <w:numPr>
                <w:ilvl w:val="1"/>
                <w:numId w:val="304"/>
              </w:numPr>
              <w:spacing w:after="100"/>
              <w:rPr>
                <w:noProof/>
              </w:rPr>
            </w:pPr>
            <w:r w:rsidRPr="00874917">
              <w:rPr>
                <w:noProof/>
              </w:rPr>
              <w:t>Le traitement des déchets non dangereux de l'Entrepreneur doit répondre aux conditions suivantes :</w:t>
            </w:r>
          </w:p>
          <w:p w14:paraId="0D9FE988" w14:textId="49377E8C" w:rsidR="000759E5" w:rsidRPr="00874917" w:rsidRDefault="000759E5" w:rsidP="00700B62">
            <w:pPr>
              <w:pStyle w:val="Heading3"/>
              <w:numPr>
                <w:ilvl w:val="2"/>
                <w:numId w:val="304"/>
              </w:numPr>
              <w:spacing w:after="100"/>
              <w:ind w:left="1168" w:hanging="532"/>
              <w:rPr>
                <w:noProof/>
              </w:rPr>
            </w:pPr>
            <w:r w:rsidRPr="00874917">
              <w:rPr>
                <w:noProof/>
              </w:rPr>
              <w:t xml:space="preserve">Les déchets inertes sont évacués </w:t>
            </w:r>
            <w:r w:rsidR="004A74DB" w:rsidRPr="00874917">
              <w:rPr>
                <w:noProof/>
              </w:rPr>
              <w:t xml:space="preserve">ou traités sur place </w:t>
            </w:r>
            <w:r w:rsidRPr="00874917">
              <w:rPr>
                <w:noProof/>
              </w:rPr>
              <w:t xml:space="preserve">et peuvent </w:t>
            </w:r>
            <w:r w:rsidR="004A74DB" w:rsidRPr="00874917">
              <w:rPr>
                <w:noProof/>
              </w:rPr>
              <w:t xml:space="preserve">faire l'objet de </w:t>
            </w:r>
            <w:r w:rsidRPr="00874917">
              <w:rPr>
                <w:noProof/>
              </w:rPr>
              <w:t xml:space="preserve">dépôts permanents </w:t>
            </w:r>
            <w:r w:rsidR="004A74DB" w:rsidRPr="00874917">
              <w:rPr>
                <w:noProof/>
              </w:rPr>
              <w:t xml:space="preserve">ou temporaires </w:t>
            </w:r>
            <w:r w:rsidRPr="00874917">
              <w:rPr>
                <w:noProof/>
              </w:rPr>
              <w:t>constitués par les déblais inutilisés. L'emplacement, la capacité et les mesures de protection de l'environnement, en particulier des cours d'eau, mises en œuvre par l'</w:t>
            </w:r>
            <w:r w:rsidR="003B4292" w:rsidRPr="00874917">
              <w:rPr>
                <w:noProof/>
              </w:rPr>
              <w:t xml:space="preserve">Entrepreneur ou le prestataire </w:t>
            </w:r>
            <w:r w:rsidR="00995BF8">
              <w:rPr>
                <w:noProof/>
              </w:rPr>
              <w:t>Sous-Traitant</w:t>
            </w:r>
            <w:r w:rsidRPr="00874917">
              <w:rPr>
                <w:noProof/>
              </w:rPr>
              <w:t xml:space="preserve">, </w:t>
            </w:r>
            <w:r w:rsidR="004A74DB" w:rsidRPr="00874917">
              <w:rPr>
                <w:noProof/>
              </w:rPr>
              <w:t>seront décrits dans le PPE et validés par le Maître d'Œuvre</w:t>
            </w:r>
            <w:r w:rsidRPr="00874917">
              <w:rPr>
                <w:noProof/>
              </w:rPr>
              <w:t>.</w:t>
            </w:r>
          </w:p>
          <w:p w14:paraId="4ACEC7AB" w14:textId="77777777" w:rsidR="000759E5" w:rsidRPr="00874917" w:rsidRDefault="000759E5" w:rsidP="00700B62">
            <w:pPr>
              <w:pStyle w:val="Heading3"/>
              <w:numPr>
                <w:ilvl w:val="2"/>
                <w:numId w:val="304"/>
              </w:numPr>
              <w:spacing w:after="100"/>
              <w:ind w:left="1168" w:hanging="532"/>
              <w:rPr>
                <w:noProof/>
              </w:rPr>
            </w:pPr>
            <w:r w:rsidRPr="00874917">
              <w:rPr>
                <w:noProof/>
              </w:rPr>
              <w:t xml:space="preserve">Les déchets non dangereux non recyclés sont </w:t>
            </w:r>
            <w:r w:rsidR="004A74DB" w:rsidRPr="00874917">
              <w:rPr>
                <w:noProof/>
              </w:rPr>
              <w:t xml:space="preserve">soit évacués par une filière existante, soit </w:t>
            </w:r>
            <w:r w:rsidRPr="00874917">
              <w:rPr>
                <w:noProof/>
              </w:rPr>
              <w:t>enfouis</w:t>
            </w:r>
            <w:r w:rsidR="004A74DB" w:rsidRPr="00874917">
              <w:rPr>
                <w:noProof/>
              </w:rPr>
              <w:t xml:space="preserve">. En cas d'enfouissement, le site doit répondre </w:t>
            </w:r>
            <w:r w:rsidRPr="00874917">
              <w:rPr>
                <w:noProof/>
              </w:rPr>
              <w:t>aux critères suivants</w:t>
            </w:r>
            <w:r w:rsidR="00843203" w:rsidRPr="00874917">
              <w:rPr>
                <w:noProof/>
              </w:rPr>
              <w:t> </w:t>
            </w:r>
            <w:r w:rsidRPr="00874917">
              <w:rPr>
                <w:noProof/>
              </w:rPr>
              <w:t>:</w:t>
            </w:r>
          </w:p>
          <w:p w14:paraId="79CECCF9" w14:textId="77777777" w:rsidR="000759E5" w:rsidRPr="00874917" w:rsidRDefault="000759E5" w:rsidP="00D61CBC">
            <w:pPr>
              <w:pStyle w:val="Paragraphedeliste"/>
              <w:numPr>
                <w:ilvl w:val="0"/>
                <w:numId w:val="623"/>
              </w:numPr>
              <w:spacing w:after="100"/>
              <w:ind w:left="1486"/>
              <w:contextualSpacing w:val="0"/>
              <w:rPr>
                <w:noProof/>
              </w:rPr>
            </w:pPr>
            <w:r w:rsidRPr="00874917">
              <w:rPr>
                <w:noProof/>
              </w:rPr>
              <w:t xml:space="preserve">Etanchéifié sur ses parois et sur le fond par la mise en place d'une géomembrane ou par une couche d'argile compactée de perméabilité inférieure à </w:t>
            </w:r>
            <w:r w:rsidR="006764FE" w:rsidRPr="00874917">
              <w:rPr>
                <w:noProof/>
              </w:rPr>
              <w:t>10</w:t>
            </w:r>
            <w:r w:rsidR="006764FE" w:rsidRPr="00874917">
              <w:rPr>
                <w:noProof/>
                <w:vertAlign w:val="superscript"/>
              </w:rPr>
              <w:t>-7</w:t>
            </w:r>
            <w:r w:rsidR="006764FE" w:rsidRPr="00874917">
              <w:rPr>
                <w:noProof/>
              </w:rPr>
              <w:t xml:space="preserve"> cm/s</w:t>
            </w:r>
            <w:r w:rsidRPr="00874917">
              <w:rPr>
                <w:noProof/>
              </w:rPr>
              <w:t>.</w:t>
            </w:r>
          </w:p>
          <w:p w14:paraId="0D9A7534" w14:textId="77777777" w:rsidR="000759E5" w:rsidRPr="00874917" w:rsidRDefault="000759E5" w:rsidP="00D61CBC">
            <w:pPr>
              <w:pStyle w:val="Paragraphedeliste"/>
              <w:numPr>
                <w:ilvl w:val="0"/>
                <w:numId w:val="623"/>
              </w:numPr>
              <w:spacing w:after="100"/>
              <w:ind w:left="1486"/>
              <w:contextualSpacing w:val="0"/>
              <w:rPr>
                <w:noProof/>
              </w:rPr>
            </w:pPr>
            <w:r w:rsidRPr="00874917">
              <w:rPr>
                <w:noProof/>
              </w:rPr>
              <w:t xml:space="preserve">Drainé pour la récupération des lixiviats qui sont acheminés vers un système de lagunage pour traitement aérobique/anaérobique avant rejet dans le milieu extérieur ou stockés temporairement pour </w:t>
            </w:r>
            <w:r w:rsidRPr="00874917">
              <w:rPr>
                <w:noProof/>
              </w:rPr>
              <w:lastRenderedPageBreak/>
              <w:t>enlèvement régulier et transfert vers une installation de traitement (fosse septique ou station d’épuration).</w:t>
            </w:r>
          </w:p>
          <w:p w14:paraId="798F1265" w14:textId="77777777" w:rsidR="000759E5" w:rsidRPr="00874917" w:rsidRDefault="000759E5" w:rsidP="00D61CBC">
            <w:pPr>
              <w:pStyle w:val="Paragraphedeliste"/>
              <w:numPr>
                <w:ilvl w:val="0"/>
                <w:numId w:val="623"/>
              </w:numPr>
              <w:spacing w:after="100"/>
              <w:ind w:left="1486"/>
              <w:contextualSpacing w:val="0"/>
              <w:rPr>
                <w:noProof/>
              </w:rPr>
            </w:pPr>
            <w:r w:rsidRPr="00874917">
              <w:rPr>
                <w:noProof/>
              </w:rPr>
              <w:t>Compacté régulièrement et recouvert par de la terre pour limiter odeurs et prolifération d’insectes.</w:t>
            </w:r>
          </w:p>
          <w:p w14:paraId="00C1A9FA" w14:textId="77777777" w:rsidR="000759E5" w:rsidRPr="00874917" w:rsidRDefault="00CC594E" w:rsidP="00D61CBC">
            <w:pPr>
              <w:pStyle w:val="Paragraphedeliste"/>
              <w:numPr>
                <w:ilvl w:val="0"/>
                <w:numId w:val="623"/>
              </w:numPr>
              <w:spacing w:after="100"/>
              <w:ind w:left="1486"/>
              <w:contextualSpacing w:val="0"/>
              <w:rPr>
                <w:noProof/>
              </w:rPr>
            </w:pPr>
            <w:r>
              <w:rPr>
                <w:noProof/>
              </w:rPr>
              <w:t>L</w:t>
            </w:r>
            <w:r w:rsidR="000759E5" w:rsidRPr="00874917">
              <w:rPr>
                <w:noProof/>
              </w:rPr>
              <w:t>orsque le site est plein, mise en place d’évents pour l’évacuation des gaz, recouvrement par géomembrane d’épaisseur minimum 1 mm ou couche d’argile compactée avant recouvrement final par 1.5 m de terre végétale à revégétaliser.</w:t>
            </w:r>
          </w:p>
          <w:p w14:paraId="20A283E9" w14:textId="77777777" w:rsidR="004A74DB" w:rsidRPr="00874917" w:rsidRDefault="004A74DB" w:rsidP="00595B24">
            <w:pPr>
              <w:spacing w:after="100"/>
              <w:ind w:left="1168"/>
              <w:rPr>
                <w:noProof/>
              </w:rPr>
            </w:pPr>
            <w:r w:rsidRPr="00874917">
              <w:rPr>
                <w:noProof/>
              </w:rPr>
              <w:t>Toute autre proposition doit être préalablement validée par le Maître d'Œuvre.</w:t>
            </w:r>
          </w:p>
          <w:p w14:paraId="15AB3BF1" w14:textId="77777777" w:rsidR="000759E5" w:rsidRPr="00874917" w:rsidRDefault="000759E5" w:rsidP="00DE4F5C">
            <w:pPr>
              <w:pStyle w:val="Heading2"/>
              <w:numPr>
                <w:ilvl w:val="1"/>
                <w:numId w:val="304"/>
              </w:numPr>
              <w:spacing w:after="100"/>
              <w:rPr>
                <w:noProof/>
              </w:rPr>
            </w:pPr>
            <w:bookmarkStart w:id="255" w:name="_Ref484613480"/>
            <w:r w:rsidRPr="00874917">
              <w:rPr>
                <w:noProof/>
              </w:rPr>
              <w:t>Les déchets dangereux de l'Entrepreneur sont pris en charge par un prestataire spécialisé, disposant de l'accréditation règlementaire, à jour, pour l'exercice de ce type d'activité, desservie par les autorités nationales compétentes.</w:t>
            </w:r>
            <w:bookmarkEnd w:id="255"/>
          </w:p>
          <w:p w14:paraId="652757AA" w14:textId="24A4DD5E" w:rsidR="000759E5" w:rsidRPr="00874917" w:rsidRDefault="000759E5" w:rsidP="00084B50">
            <w:pPr>
              <w:pStyle w:val="Heading2"/>
              <w:numPr>
                <w:ilvl w:val="1"/>
                <w:numId w:val="304"/>
              </w:numPr>
              <w:spacing w:after="100"/>
              <w:rPr>
                <w:noProof/>
              </w:rPr>
            </w:pPr>
            <w:bookmarkStart w:id="256" w:name="_Ref484613366"/>
            <w:r w:rsidRPr="00874917">
              <w:rPr>
                <w:noProof/>
              </w:rPr>
              <w:t>En absence de filière existante pour les déchets dangereux répondan</w:t>
            </w:r>
            <w:r w:rsidR="00B41D05" w:rsidRPr="00874917">
              <w:rPr>
                <w:noProof/>
              </w:rPr>
              <w:t>t aux dispositions de l'Article </w:t>
            </w:r>
            <w:r w:rsidR="00B41D05" w:rsidRPr="00874917">
              <w:rPr>
                <w:noProof/>
              </w:rPr>
              <w:fldChar w:fldCharType="begin"/>
            </w:r>
            <w:r w:rsidR="00B41D05" w:rsidRPr="00874917">
              <w:rPr>
                <w:noProof/>
              </w:rPr>
              <w:instrText xml:space="preserve"> REF _Ref484613480 \r \h </w:instrText>
            </w:r>
            <w:r w:rsidR="00B41D05" w:rsidRPr="00874917">
              <w:rPr>
                <w:noProof/>
              </w:rPr>
            </w:r>
            <w:r w:rsidR="00B41D05" w:rsidRPr="00874917">
              <w:rPr>
                <w:noProof/>
              </w:rPr>
              <w:fldChar w:fldCharType="separate"/>
            </w:r>
            <w:r w:rsidR="000031E5">
              <w:rPr>
                <w:noProof/>
              </w:rPr>
              <w:t>15.14</w:t>
            </w:r>
            <w:r w:rsidR="00B41D05" w:rsidRPr="00874917">
              <w:rPr>
                <w:noProof/>
              </w:rPr>
              <w:fldChar w:fldCharType="end"/>
            </w:r>
            <w:r w:rsidRPr="00874917">
              <w:rPr>
                <w:noProof/>
              </w:rPr>
              <w:t xml:space="preserve"> des Spécifications ESSS, l'Entrepreneur met en œuvre les mesures suivantes :</w:t>
            </w:r>
            <w:bookmarkEnd w:id="256"/>
          </w:p>
          <w:p w14:paraId="315B056A" w14:textId="5AE017A3" w:rsidR="000759E5" w:rsidRPr="00874917" w:rsidRDefault="000759E5" w:rsidP="00700B62">
            <w:pPr>
              <w:pStyle w:val="Heading3"/>
              <w:numPr>
                <w:ilvl w:val="2"/>
                <w:numId w:val="304"/>
              </w:numPr>
              <w:spacing w:after="100"/>
              <w:ind w:left="1168" w:hanging="532"/>
              <w:rPr>
                <w:noProof/>
              </w:rPr>
            </w:pPr>
            <w:bookmarkStart w:id="257" w:name="_Ref529270603"/>
            <w:r w:rsidRPr="00874917">
              <w:rPr>
                <w:noProof/>
              </w:rPr>
              <w:t>Les Déchets médicaux sont incinérés dans une installation spécifiquement fabriquée et agréée à cet effet. L'Entrepreneur soumet les spécifications techniques de l'installation au Maître d'Œuvre avant import ou acquisition de l'équipement.</w:t>
            </w:r>
            <w:bookmarkEnd w:id="257"/>
          </w:p>
          <w:p w14:paraId="0BEB7DD7" w14:textId="77777777" w:rsidR="000759E5" w:rsidRPr="00874917" w:rsidRDefault="000759E5" w:rsidP="00700B62">
            <w:pPr>
              <w:pStyle w:val="Heading3"/>
              <w:numPr>
                <w:ilvl w:val="2"/>
                <w:numId w:val="304"/>
              </w:numPr>
              <w:spacing w:after="100"/>
              <w:ind w:left="1168" w:hanging="532"/>
              <w:rPr>
                <w:noProof/>
              </w:rPr>
            </w:pPr>
            <w:r w:rsidRPr="00874917">
              <w:rPr>
                <w:noProof/>
              </w:rPr>
              <w:t>Les hydrocarbures, lubrifiants, peintures, solvants, batteries sont conditionnés dans des fûts et transportés dans la capitale, ou toute autre ville disposant des installations de traitement adaptées, pour traitement. Le même traitement est réservé aux boues de curage des bassins de décantation, de fosses septiques, ou des déshuileurs.</w:t>
            </w:r>
          </w:p>
          <w:p w14:paraId="64475BC6" w14:textId="77777777" w:rsidR="000759E5" w:rsidRPr="00874917" w:rsidRDefault="000759E5" w:rsidP="00700B62">
            <w:pPr>
              <w:pStyle w:val="Heading3"/>
              <w:numPr>
                <w:ilvl w:val="2"/>
                <w:numId w:val="304"/>
              </w:numPr>
              <w:spacing w:after="100"/>
              <w:ind w:left="1168" w:hanging="532"/>
              <w:rPr>
                <w:noProof/>
              </w:rPr>
            </w:pPr>
            <w:r w:rsidRPr="00874917">
              <w:rPr>
                <w:noProof/>
              </w:rPr>
              <w:t>Les sols pollués durant la construction ou issus de la démolition, et les boues de forage sont traités, stabilisés et enfouis selon une méthode et dans un site soumis à l'accord préalable du Maître d'Œuvre. L'Entrepreneur obtient l'accord des autorités locales compétentes avant toute action d'enfouissement.</w:t>
            </w:r>
          </w:p>
          <w:p w14:paraId="20989D63" w14:textId="77777777" w:rsidR="000759E5" w:rsidRPr="00874917" w:rsidRDefault="000759E5" w:rsidP="00700B62">
            <w:pPr>
              <w:pStyle w:val="Heading3"/>
              <w:numPr>
                <w:ilvl w:val="2"/>
                <w:numId w:val="304"/>
              </w:numPr>
              <w:spacing w:after="100"/>
              <w:ind w:left="1168" w:hanging="532"/>
              <w:rPr>
                <w:noProof/>
              </w:rPr>
            </w:pPr>
            <w:r w:rsidRPr="00874917">
              <w:rPr>
                <w:noProof/>
              </w:rPr>
              <w:t>Le traitement de tout autre déchet dangereux est soumis à approbation préalable du Maître d'Œuvre.</w:t>
            </w:r>
          </w:p>
          <w:p w14:paraId="19DAAC5E" w14:textId="77777777" w:rsidR="000759E5" w:rsidRPr="00874917" w:rsidRDefault="000759E5" w:rsidP="00700B62">
            <w:pPr>
              <w:pStyle w:val="Heading3"/>
              <w:numPr>
                <w:ilvl w:val="2"/>
                <w:numId w:val="304"/>
              </w:numPr>
              <w:spacing w:after="100"/>
              <w:ind w:left="1168" w:hanging="532"/>
              <w:rPr>
                <w:noProof/>
              </w:rPr>
            </w:pPr>
            <w:r w:rsidRPr="00874917">
              <w:rPr>
                <w:noProof/>
              </w:rPr>
              <w:t>Avant l’émission du Certificat de Réception des Ouvrages, l'Entrepreneur documente les conditions de traitement des déchets dangereux enfouis dans un site autre que celui d'un prestataire agréé, incluant un plan de localisation de ces installations. Ce document est transmis aux autorités locales compétentes où est localisé le site d'enfouissement.</w:t>
            </w:r>
          </w:p>
        </w:tc>
      </w:tr>
      <w:tr w:rsidR="00040B7E" w:rsidRPr="00874917" w14:paraId="3AE6527D" w14:textId="77777777" w:rsidTr="008D5EA8">
        <w:tc>
          <w:tcPr>
            <w:tcW w:w="2510" w:type="dxa"/>
          </w:tcPr>
          <w:p w14:paraId="030912C5" w14:textId="695F36E3" w:rsidR="002F4F90" w:rsidRPr="00874917" w:rsidRDefault="00364E9D" w:rsidP="00B06C98">
            <w:pPr>
              <w:pStyle w:val="Heading1"/>
              <w:numPr>
                <w:ilvl w:val="0"/>
                <w:numId w:val="304"/>
              </w:numPr>
            </w:pPr>
            <w:bookmarkStart w:id="258" w:name="_Toc184311971"/>
            <w:bookmarkStart w:id="259" w:name="_Toc237604298"/>
            <w:r w:rsidRPr="00874917">
              <w:lastRenderedPageBreak/>
              <w:t>Défrichement de la végétation</w:t>
            </w:r>
            <w:bookmarkEnd w:id="258"/>
            <w:bookmarkEnd w:id="259"/>
          </w:p>
        </w:tc>
        <w:tc>
          <w:tcPr>
            <w:tcW w:w="6560" w:type="dxa"/>
          </w:tcPr>
          <w:p w14:paraId="0E21C60B" w14:textId="77777777" w:rsidR="00364E9D" w:rsidRPr="00874917" w:rsidRDefault="00364E9D" w:rsidP="00DE4F5C">
            <w:pPr>
              <w:pStyle w:val="Heading2"/>
              <w:numPr>
                <w:ilvl w:val="1"/>
                <w:numId w:val="304"/>
              </w:numPr>
              <w:spacing w:after="100"/>
              <w:rPr>
                <w:noProof/>
              </w:rPr>
            </w:pPr>
            <w:r w:rsidRPr="00874917">
              <w:rPr>
                <w:noProof/>
              </w:rPr>
              <w:t>L'Entrepreneur décrit dans le PGES-Travaux les méthodes et le calendrier de défrichement de la végétation prévus. Un accord spécifique du Maître d'Œuvre est requis avant tous travaux de défrichement.</w:t>
            </w:r>
          </w:p>
          <w:p w14:paraId="40B7497F" w14:textId="77777777" w:rsidR="00364E9D" w:rsidRPr="00874917" w:rsidRDefault="00364E9D" w:rsidP="00700B62">
            <w:pPr>
              <w:pStyle w:val="Heading3"/>
              <w:numPr>
                <w:ilvl w:val="2"/>
                <w:numId w:val="304"/>
              </w:numPr>
              <w:spacing w:after="100"/>
              <w:ind w:left="1168" w:hanging="532"/>
              <w:rPr>
                <w:noProof/>
              </w:rPr>
            </w:pPr>
            <w:r w:rsidRPr="00874917">
              <w:rPr>
                <w:noProof/>
              </w:rPr>
              <w:t>Le défrichement par méthode chimique est interdit.</w:t>
            </w:r>
          </w:p>
          <w:p w14:paraId="528B7224" w14:textId="77777777" w:rsidR="00364E9D" w:rsidRPr="00874917" w:rsidRDefault="00364E9D" w:rsidP="00700B62">
            <w:pPr>
              <w:pStyle w:val="Heading3"/>
              <w:numPr>
                <w:ilvl w:val="2"/>
                <w:numId w:val="304"/>
              </w:numPr>
              <w:spacing w:after="100"/>
              <w:ind w:left="1168" w:hanging="532"/>
              <w:rPr>
                <w:noProof/>
              </w:rPr>
            </w:pPr>
            <w:r w:rsidRPr="00874917">
              <w:rPr>
                <w:noProof/>
              </w:rPr>
              <w:t xml:space="preserve">Le défrichement par bulldozer n'est pas accepté à moins de 30 m de zones notifiées comme sensibles par le Maître </w:t>
            </w:r>
            <w:r w:rsidRPr="00874917">
              <w:rPr>
                <w:noProof/>
              </w:rPr>
              <w:lastRenderedPageBreak/>
              <w:t>d'Œuvre ; seul le défrichement manuel sera autorisé dans ces zones.</w:t>
            </w:r>
          </w:p>
          <w:p w14:paraId="4AA6A339" w14:textId="75B123BE" w:rsidR="002F4F90" w:rsidRPr="00874917" w:rsidRDefault="00364E9D" w:rsidP="00700B62">
            <w:pPr>
              <w:pStyle w:val="Heading3"/>
              <w:numPr>
                <w:ilvl w:val="2"/>
                <w:numId w:val="304"/>
              </w:numPr>
              <w:spacing w:after="100"/>
              <w:ind w:left="1168" w:hanging="532"/>
              <w:rPr>
                <w:noProof/>
              </w:rPr>
            </w:pPr>
            <w:bookmarkStart w:id="260" w:name="_Ref484613389"/>
            <w:r w:rsidRPr="00874917">
              <w:rPr>
                <w:noProof/>
              </w:rPr>
              <w:t>Sauf disposition contraire dans le Marché, ou sauf instruction contraire du Maître d'Œuvre, le défrichement par le feu n'est pas autorisé, à l'exception de la combustion des déchets forestiers dans les lieux, et selon une méthode et un calendrier, préalablement approuvés par le Maître d'Œuvre.</w:t>
            </w:r>
            <w:bookmarkEnd w:id="260"/>
          </w:p>
          <w:p w14:paraId="75D09ADE" w14:textId="49B99056" w:rsidR="00364E9D" w:rsidRPr="00874917" w:rsidRDefault="00364E9D" w:rsidP="00DE4F5C">
            <w:pPr>
              <w:pStyle w:val="Heading2"/>
              <w:numPr>
                <w:ilvl w:val="1"/>
                <w:numId w:val="304"/>
              </w:numPr>
              <w:spacing w:after="100"/>
              <w:rPr>
                <w:noProof/>
              </w:rPr>
            </w:pPr>
            <w:bookmarkStart w:id="261" w:name="_Ref484613530"/>
            <w:r w:rsidRPr="00874917">
              <w:rPr>
                <w:noProof/>
              </w:rPr>
              <w:t>Les zones défrichées en amont des travaux de terrassement sont cartographiées sur plan à une échelle minimum de 1/10000e. Les plans sont soumis au Maître d'Œuvre pour validation préalable au démarrage du défrichement.</w:t>
            </w:r>
            <w:bookmarkEnd w:id="261"/>
          </w:p>
          <w:p w14:paraId="5ED23CB2" w14:textId="77777777" w:rsidR="00364E9D" w:rsidRPr="00874917" w:rsidRDefault="00364E9D" w:rsidP="00DE4F5C">
            <w:pPr>
              <w:pStyle w:val="Heading2"/>
              <w:numPr>
                <w:ilvl w:val="1"/>
                <w:numId w:val="304"/>
              </w:numPr>
              <w:spacing w:after="100"/>
              <w:rPr>
                <w:noProof/>
              </w:rPr>
            </w:pPr>
            <w:r w:rsidRPr="00874917">
              <w:rPr>
                <w:noProof/>
              </w:rPr>
              <w:t>L'Entrepreneur délimite physiquement sur le terrain, selon une méthode approuvée par le Maître d'Œuvre, les limites de chaque zone à défricher.</w:t>
            </w:r>
          </w:p>
          <w:p w14:paraId="426F50DB" w14:textId="77777777" w:rsidR="00364E9D" w:rsidRPr="00874917" w:rsidRDefault="00E64412" w:rsidP="00DE4F5C">
            <w:pPr>
              <w:pStyle w:val="Heading2"/>
              <w:numPr>
                <w:ilvl w:val="1"/>
                <w:numId w:val="304"/>
              </w:numPr>
              <w:spacing w:after="100"/>
              <w:rPr>
                <w:noProof/>
              </w:rPr>
            </w:pPr>
            <w:r w:rsidRPr="00874917">
              <w:rPr>
                <w:noProof/>
              </w:rPr>
              <w:t>L</w:t>
            </w:r>
            <w:r w:rsidR="00364E9D" w:rsidRPr="00874917">
              <w:rPr>
                <w:noProof/>
              </w:rPr>
              <w:t xml:space="preserve">es arbres ne devant pas être coupés sont </w:t>
            </w:r>
            <w:r w:rsidRPr="00874917">
              <w:rPr>
                <w:noProof/>
              </w:rPr>
              <w:t xml:space="preserve">identifiés en lien avec </w:t>
            </w:r>
            <w:r w:rsidR="00364E9D" w:rsidRPr="00874917">
              <w:rPr>
                <w:noProof/>
              </w:rPr>
              <w:t>le Maître d'Œuvre. Les arbres sont marqués à la peinture en conséquence et protégés contre les engins de défrichement selon une méthode approuvée par le Maître d'Œuvre.</w:t>
            </w:r>
          </w:p>
          <w:p w14:paraId="437DB361" w14:textId="77777777" w:rsidR="00364E9D" w:rsidRPr="00874917" w:rsidRDefault="00364E9D" w:rsidP="00DE4F5C">
            <w:pPr>
              <w:pStyle w:val="Heading2"/>
              <w:numPr>
                <w:ilvl w:val="1"/>
                <w:numId w:val="304"/>
              </w:numPr>
              <w:spacing w:after="100"/>
              <w:rPr>
                <w:noProof/>
              </w:rPr>
            </w:pPr>
            <w:r w:rsidRPr="00874917">
              <w:rPr>
                <w:noProof/>
              </w:rPr>
              <w:t>Les opérations de défrichement se font sans dommages aux zones adjacentes non défrichées : la terre végétale est entreposée dans le périmètre défriché et en bordure de zone de défrichement, les arbres sont abattus vers l'intérieur de la zone.</w:t>
            </w:r>
          </w:p>
          <w:p w14:paraId="48577790" w14:textId="77777777" w:rsidR="00364E9D" w:rsidRPr="00874917" w:rsidRDefault="00364E9D" w:rsidP="00DE4F5C">
            <w:pPr>
              <w:pStyle w:val="Heading2"/>
              <w:numPr>
                <w:ilvl w:val="1"/>
                <w:numId w:val="304"/>
              </w:numPr>
              <w:spacing w:after="100"/>
              <w:rPr>
                <w:noProof/>
              </w:rPr>
            </w:pPr>
            <w:r w:rsidRPr="00874917">
              <w:rPr>
                <w:noProof/>
              </w:rPr>
              <w:t>Bois de valeur commerciale</w:t>
            </w:r>
          </w:p>
          <w:p w14:paraId="5E92BBA8" w14:textId="77777777" w:rsidR="00364E9D" w:rsidRPr="00874917" w:rsidRDefault="00364E9D" w:rsidP="00700B62">
            <w:pPr>
              <w:pStyle w:val="Heading3"/>
              <w:numPr>
                <w:ilvl w:val="2"/>
                <w:numId w:val="304"/>
              </w:numPr>
              <w:spacing w:after="100"/>
              <w:ind w:left="1168" w:hanging="532"/>
              <w:rPr>
                <w:noProof/>
              </w:rPr>
            </w:pPr>
            <w:r w:rsidRPr="00874917">
              <w:rPr>
                <w:noProof/>
              </w:rPr>
              <w:t>Lors du défrichement, l'Entrepreneur sépare et entrepose d'un côté les troncs de diamètre à hauteur de poitrine supérieur à la taille fixée par le Maître d'Œuvre, et de l'autre les troncs de diamètre inférieur, branches, feuilles, souches et racines.</w:t>
            </w:r>
          </w:p>
          <w:p w14:paraId="3E360EE6" w14:textId="510D8ABB" w:rsidR="00364E9D" w:rsidRPr="00874917" w:rsidRDefault="00364E9D" w:rsidP="00700B62">
            <w:pPr>
              <w:pStyle w:val="Heading3"/>
              <w:numPr>
                <w:ilvl w:val="2"/>
                <w:numId w:val="304"/>
              </w:numPr>
              <w:spacing w:after="100"/>
              <w:ind w:left="1168" w:hanging="532"/>
              <w:rPr>
                <w:noProof/>
              </w:rPr>
            </w:pPr>
            <w:r w:rsidRPr="00874917">
              <w:rPr>
                <w:noProof/>
              </w:rPr>
              <w:t>Sauf instruction contraire du Maître d'Œuvre lors de la validation des plans de l'Article</w:t>
            </w:r>
            <w:r w:rsidR="00B41D05" w:rsidRPr="00874917">
              <w:rPr>
                <w:noProof/>
              </w:rPr>
              <w:t> </w:t>
            </w:r>
            <w:r w:rsidR="00B41D05" w:rsidRPr="00874917">
              <w:rPr>
                <w:noProof/>
              </w:rPr>
              <w:fldChar w:fldCharType="begin"/>
            </w:r>
            <w:r w:rsidR="00B41D05" w:rsidRPr="00874917">
              <w:rPr>
                <w:noProof/>
              </w:rPr>
              <w:instrText xml:space="preserve"> REF _Ref484613530 \r \h </w:instrText>
            </w:r>
            <w:r w:rsidR="00B41D05" w:rsidRPr="00874917">
              <w:rPr>
                <w:noProof/>
              </w:rPr>
            </w:r>
            <w:r w:rsidR="00B41D05" w:rsidRPr="00874917">
              <w:rPr>
                <w:noProof/>
              </w:rPr>
              <w:fldChar w:fldCharType="separate"/>
            </w:r>
            <w:r w:rsidR="000031E5">
              <w:rPr>
                <w:noProof/>
              </w:rPr>
              <w:t>16.2</w:t>
            </w:r>
            <w:r w:rsidR="00B41D05" w:rsidRPr="00874917">
              <w:rPr>
                <w:noProof/>
              </w:rPr>
              <w:fldChar w:fldCharType="end"/>
            </w:r>
            <w:r w:rsidRPr="00874917">
              <w:rPr>
                <w:noProof/>
              </w:rPr>
              <w:t xml:space="preserve"> des Spécifications ESSS ou sauf réglementation nationale contraire, les troncs d'arbres de diamètre supérieur à celui fixé par le Maître d'Œuvre sont </w:t>
            </w:r>
            <w:r w:rsidR="00E64412" w:rsidRPr="00874917">
              <w:rPr>
                <w:noProof/>
              </w:rPr>
              <w:t>mis à la disposition des communautés locales, selon les modalités définies par le Maître d'Œuvre</w:t>
            </w:r>
            <w:r w:rsidRPr="00874917">
              <w:rPr>
                <w:noProof/>
              </w:rPr>
              <w:t>.</w:t>
            </w:r>
          </w:p>
        </w:tc>
      </w:tr>
      <w:tr w:rsidR="00040B7E" w:rsidRPr="00874917" w14:paraId="78FFFE74" w14:textId="77777777" w:rsidTr="008D5EA8">
        <w:tc>
          <w:tcPr>
            <w:tcW w:w="2510" w:type="dxa"/>
          </w:tcPr>
          <w:p w14:paraId="30F76372" w14:textId="3F40BC70" w:rsidR="002F4F90" w:rsidRPr="00874917" w:rsidRDefault="00611882" w:rsidP="00B06C98">
            <w:pPr>
              <w:pStyle w:val="Heading1"/>
              <w:numPr>
                <w:ilvl w:val="0"/>
                <w:numId w:val="304"/>
              </w:numPr>
            </w:pPr>
            <w:bookmarkStart w:id="262" w:name="_Toc184311972"/>
            <w:bookmarkStart w:id="263" w:name="_Toc237604299"/>
            <w:r w:rsidRPr="00874917">
              <w:lastRenderedPageBreak/>
              <w:t>Biodiversité</w:t>
            </w:r>
            <w:bookmarkEnd w:id="262"/>
            <w:bookmarkEnd w:id="263"/>
          </w:p>
        </w:tc>
        <w:tc>
          <w:tcPr>
            <w:tcW w:w="6560" w:type="dxa"/>
          </w:tcPr>
          <w:p w14:paraId="1DAEE4AF" w14:textId="426F9AF4" w:rsidR="00611882" w:rsidRPr="00874917" w:rsidRDefault="00611882" w:rsidP="00DE4F5C">
            <w:pPr>
              <w:pStyle w:val="Heading2"/>
              <w:numPr>
                <w:ilvl w:val="1"/>
                <w:numId w:val="304"/>
              </w:numPr>
              <w:spacing w:after="100"/>
              <w:rPr>
                <w:noProof/>
              </w:rPr>
            </w:pPr>
            <w:r w:rsidRPr="00874917">
              <w:rPr>
                <w:noProof/>
              </w:rPr>
              <w:t xml:space="preserve">L’Entrepreneur s’assure que tout son </w:t>
            </w:r>
            <w:r w:rsidR="00857CBC">
              <w:rPr>
                <w:noProof/>
              </w:rPr>
              <w:t>P</w:t>
            </w:r>
            <w:r w:rsidRPr="00874917">
              <w:rPr>
                <w:noProof/>
              </w:rPr>
              <w:t>ersonnel est informé de l’importance de protéger la faune et la flore. Les sessions d’information et de sensibilisation seront documentées.</w:t>
            </w:r>
          </w:p>
          <w:p w14:paraId="5987C000" w14:textId="4E985C54" w:rsidR="00611882" w:rsidRPr="00874917" w:rsidRDefault="00611882" w:rsidP="00DE4F5C">
            <w:pPr>
              <w:pStyle w:val="Heading2"/>
              <w:numPr>
                <w:ilvl w:val="1"/>
                <w:numId w:val="304"/>
              </w:numPr>
              <w:spacing w:after="100"/>
              <w:rPr>
                <w:noProof/>
              </w:rPr>
            </w:pPr>
            <w:r w:rsidRPr="00874917">
              <w:rPr>
                <w:noProof/>
              </w:rPr>
              <w:t xml:space="preserve">L’Entrepreneur s’assure que tout son </w:t>
            </w:r>
            <w:r w:rsidR="00857CBC">
              <w:rPr>
                <w:noProof/>
              </w:rPr>
              <w:t>P</w:t>
            </w:r>
            <w:r w:rsidRPr="00874917">
              <w:rPr>
                <w:noProof/>
              </w:rPr>
              <w:t xml:space="preserve">ersonnel est informé des procédures en cas de rencontre fortuite avec la faune sauvage. Les sessions d’information et de sensibilisation seront documentées. </w:t>
            </w:r>
          </w:p>
          <w:p w14:paraId="47DDA334" w14:textId="77777777" w:rsidR="00611882" w:rsidRPr="00874917" w:rsidRDefault="00611882" w:rsidP="00DE4F5C">
            <w:pPr>
              <w:pStyle w:val="Heading2"/>
              <w:numPr>
                <w:ilvl w:val="1"/>
                <w:numId w:val="304"/>
              </w:numPr>
              <w:spacing w:after="100"/>
              <w:rPr>
                <w:noProof/>
              </w:rPr>
            </w:pPr>
            <w:r w:rsidRPr="00874917">
              <w:rPr>
                <w:noProof/>
              </w:rPr>
              <w:t xml:space="preserve">L’Entrepreneur </w:t>
            </w:r>
            <w:r w:rsidR="00E64412" w:rsidRPr="00874917">
              <w:rPr>
                <w:noProof/>
              </w:rPr>
              <w:t xml:space="preserve">définit dans le PGES-Travaux la méthode </w:t>
            </w:r>
            <w:r w:rsidRPr="00874917">
              <w:rPr>
                <w:noProof/>
              </w:rPr>
              <w:t xml:space="preserve">pour la gestion de la faune et la flore avant les activités de défrichement et terrassement. </w:t>
            </w:r>
            <w:r w:rsidR="00E64412" w:rsidRPr="00874917">
              <w:rPr>
                <w:noProof/>
              </w:rPr>
              <w:t>Cette méthode doit notamment aborder le calendrier des travaux, qui peut parfois être ajusté pour limiter les impacts sur la faune et la flore.</w:t>
            </w:r>
          </w:p>
          <w:p w14:paraId="1CCAEE9D" w14:textId="77777777" w:rsidR="00611882" w:rsidRPr="00874917" w:rsidRDefault="00611882" w:rsidP="00DE4F5C">
            <w:pPr>
              <w:pStyle w:val="Heading2"/>
              <w:numPr>
                <w:ilvl w:val="1"/>
                <w:numId w:val="304"/>
              </w:numPr>
              <w:spacing w:after="100"/>
              <w:rPr>
                <w:noProof/>
              </w:rPr>
            </w:pPr>
            <w:r w:rsidRPr="00874917">
              <w:rPr>
                <w:noProof/>
              </w:rPr>
              <w:t>Si possible, les zones seront défrichées d’un côté à l’autre, ou depuis le centre vers l’extérieur, pour éviter que les animaux soient piégés.</w:t>
            </w:r>
          </w:p>
          <w:p w14:paraId="3030C604" w14:textId="461AEC9D" w:rsidR="00611882" w:rsidRPr="00874917" w:rsidRDefault="00611882" w:rsidP="00DE4F5C">
            <w:pPr>
              <w:pStyle w:val="Heading2"/>
              <w:numPr>
                <w:ilvl w:val="1"/>
                <w:numId w:val="304"/>
              </w:numPr>
              <w:spacing w:after="100"/>
              <w:rPr>
                <w:noProof/>
              </w:rPr>
            </w:pPr>
            <w:r w:rsidRPr="00874917">
              <w:rPr>
                <w:noProof/>
              </w:rPr>
              <w:t xml:space="preserve">Le </w:t>
            </w:r>
            <w:r w:rsidR="00910A18">
              <w:rPr>
                <w:noProof/>
              </w:rPr>
              <w:t>P</w:t>
            </w:r>
            <w:r w:rsidRPr="00874917">
              <w:rPr>
                <w:noProof/>
              </w:rPr>
              <w:t xml:space="preserve">ersonnel de l’Entrepreneur ne devra pas approcher, blesser, capturer, posséder, nourrir, transporter, élever ou faire du </w:t>
            </w:r>
            <w:r w:rsidRPr="00874917">
              <w:rPr>
                <w:noProof/>
              </w:rPr>
              <w:lastRenderedPageBreak/>
              <w:t xml:space="preserve">commerce d’animaux sauvages, ni ne devra ramasser des œufs pendant le travail sur les </w:t>
            </w:r>
            <w:r w:rsidR="006F3A2D">
              <w:rPr>
                <w:noProof/>
              </w:rPr>
              <w:t>Zones du</w:t>
            </w:r>
            <w:r w:rsidR="00025AC5">
              <w:rPr>
                <w:noProof/>
              </w:rPr>
              <w:t xml:space="preserve"> Chantier </w:t>
            </w:r>
            <w:r w:rsidRPr="00874917">
              <w:rPr>
                <w:noProof/>
              </w:rPr>
              <w:t xml:space="preserve">. </w:t>
            </w:r>
          </w:p>
          <w:p w14:paraId="5A295E25" w14:textId="11F424AB" w:rsidR="00611882" w:rsidRPr="00874917" w:rsidRDefault="00611882" w:rsidP="00DE4F5C">
            <w:pPr>
              <w:pStyle w:val="Heading2"/>
              <w:numPr>
                <w:ilvl w:val="1"/>
                <w:numId w:val="304"/>
              </w:numPr>
              <w:spacing w:after="100"/>
              <w:rPr>
                <w:noProof/>
              </w:rPr>
            </w:pPr>
            <w:r w:rsidRPr="00874917">
              <w:rPr>
                <w:noProof/>
              </w:rPr>
              <w:t xml:space="preserve">Le </w:t>
            </w:r>
            <w:r w:rsidR="00857CBC">
              <w:rPr>
                <w:noProof/>
              </w:rPr>
              <w:t>P</w:t>
            </w:r>
            <w:r w:rsidRPr="00874917">
              <w:rPr>
                <w:noProof/>
              </w:rPr>
              <w:t xml:space="preserve">ersonnel de l’Entrepreneur ne devra pas ramasser des espèces de la flore pendant le travail sur les </w:t>
            </w:r>
            <w:r w:rsidR="006F3A2D">
              <w:rPr>
                <w:noProof/>
              </w:rPr>
              <w:t>Zones du</w:t>
            </w:r>
            <w:r w:rsidR="00025AC5">
              <w:rPr>
                <w:noProof/>
              </w:rPr>
              <w:t xml:space="preserve"> Chantier </w:t>
            </w:r>
            <w:r w:rsidRPr="00874917">
              <w:rPr>
                <w:noProof/>
              </w:rPr>
              <w:t>.</w:t>
            </w:r>
          </w:p>
          <w:p w14:paraId="000D915B" w14:textId="77777777" w:rsidR="00611882" w:rsidRPr="00874917" w:rsidRDefault="006461AA" w:rsidP="00DE4F5C">
            <w:pPr>
              <w:pStyle w:val="Heading2"/>
              <w:numPr>
                <w:ilvl w:val="1"/>
                <w:numId w:val="304"/>
              </w:numPr>
              <w:spacing w:after="100"/>
              <w:rPr>
                <w:noProof/>
              </w:rPr>
            </w:pPr>
            <w:r>
              <w:rPr>
                <w:noProof/>
              </w:rPr>
              <w:t>L’E</w:t>
            </w:r>
            <w:r w:rsidR="00611882" w:rsidRPr="00874917">
              <w:rPr>
                <w:noProof/>
              </w:rPr>
              <w:t xml:space="preserve">ntrepreneur reporte au Maître d’Œuvre toute observation ou découverte d’animaux sauvages </w:t>
            </w:r>
            <w:r w:rsidR="00E64412" w:rsidRPr="00874917">
              <w:rPr>
                <w:noProof/>
              </w:rPr>
              <w:t xml:space="preserve">blessés ou </w:t>
            </w:r>
            <w:r w:rsidR="00611882" w:rsidRPr="00874917">
              <w:rPr>
                <w:noProof/>
              </w:rPr>
              <w:t>morts.</w:t>
            </w:r>
          </w:p>
          <w:p w14:paraId="238DF05B" w14:textId="77777777" w:rsidR="00611882" w:rsidRPr="00874917" w:rsidRDefault="00611882" w:rsidP="00DE4F5C">
            <w:pPr>
              <w:pStyle w:val="Heading2"/>
              <w:numPr>
                <w:ilvl w:val="1"/>
                <w:numId w:val="304"/>
              </w:numPr>
              <w:spacing w:after="100"/>
              <w:rPr>
                <w:noProof/>
              </w:rPr>
            </w:pPr>
            <w:r w:rsidRPr="00874917">
              <w:rPr>
                <w:noProof/>
              </w:rPr>
              <w:t xml:space="preserve">L’Entrepreneur devra protéger les excavations avec des clôtures temporaires pour éviter toute blessure aux animaux. </w:t>
            </w:r>
          </w:p>
          <w:p w14:paraId="174A918E" w14:textId="77777777" w:rsidR="00611882" w:rsidRPr="00874917" w:rsidRDefault="00611882" w:rsidP="00DE4F5C">
            <w:pPr>
              <w:pStyle w:val="Heading2"/>
              <w:numPr>
                <w:ilvl w:val="1"/>
                <w:numId w:val="304"/>
              </w:numPr>
              <w:spacing w:after="100"/>
              <w:rPr>
                <w:noProof/>
              </w:rPr>
            </w:pPr>
            <w:r w:rsidRPr="00874917">
              <w:rPr>
                <w:noProof/>
              </w:rPr>
              <w:t xml:space="preserve">L’Entrepreneur devra libérer immédiatement tout animal piégé non blessé. </w:t>
            </w:r>
          </w:p>
          <w:p w14:paraId="22BEA212" w14:textId="50F8E382" w:rsidR="00611882" w:rsidRPr="00874917" w:rsidRDefault="00611882" w:rsidP="00DE4F5C">
            <w:pPr>
              <w:pStyle w:val="Heading2"/>
              <w:numPr>
                <w:ilvl w:val="1"/>
                <w:numId w:val="304"/>
              </w:numPr>
              <w:spacing w:after="100"/>
              <w:rPr>
                <w:noProof/>
              </w:rPr>
            </w:pPr>
            <w:r w:rsidRPr="00874917">
              <w:rPr>
                <w:noProof/>
              </w:rPr>
              <w:t xml:space="preserve">L’Entrepreneur ne devra pas altérer les habitats naturels en dehors des </w:t>
            </w:r>
            <w:r w:rsidR="006F3A2D">
              <w:rPr>
                <w:noProof/>
              </w:rPr>
              <w:t>Zones du</w:t>
            </w:r>
            <w:r w:rsidR="00025AC5">
              <w:rPr>
                <w:noProof/>
              </w:rPr>
              <w:t xml:space="preserve"> Chantier </w:t>
            </w:r>
            <w:r w:rsidRPr="00874917">
              <w:rPr>
                <w:noProof/>
              </w:rPr>
              <w:t xml:space="preserve">. </w:t>
            </w:r>
          </w:p>
          <w:p w14:paraId="065C49D6" w14:textId="77777777" w:rsidR="00611882" w:rsidRPr="00874917" w:rsidRDefault="00611882" w:rsidP="00DE4F5C">
            <w:pPr>
              <w:pStyle w:val="Heading2"/>
              <w:numPr>
                <w:ilvl w:val="1"/>
                <w:numId w:val="304"/>
              </w:numPr>
              <w:spacing w:after="100"/>
              <w:rPr>
                <w:noProof/>
              </w:rPr>
            </w:pPr>
            <w:r w:rsidRPr="00874917">
              <w:rPr>
                <w:noProof/>
              </w:rPr>
              <w:t>L’Entrepreneur utilise seulement les routes et voies désignées et appliquera les limites de vitesse</w:t>
            </w:r>
            <w:r w:rsidR="00E64412" w:rsidRPr="00874917">
              <w:rPr>
                <w:noProof/>
              </w:rPr>
              <w:t>.</w:t>
            </w:r>
          </w:p>
          <w:p w14:paraId="1D893A30" w14:textId="77777777" w:rsidR="00611882" w:rsidRPr="00874917" w:rsidRDefault="00611882" w:rsidP="00DE4F5C">
            <w:pPr>
              <w:pStyle w:val="Heading2"/>
              <w:numPr>
                <w:ilvl w:val="1"/>
                <w:numId w:val="304"/>
              </w:numPr>
              <w:spacing w:after="100"/>
              <w:rPr>
                <w:noProof/>
              </w:rPr>
            </w:pPr>
            <w:r w:rsidRPr="00874917">
              <w:rPr>
                <w:noProof/>
              </w:rPr>
              <w:t>L’Entrepreneur ne déclenchera pas de feux de forêts</w:t>
            </w:r>
            <w:r w:rsidR="006461AA">
              <w:rPr>
                <w:noProof/>
              </w:rPr>
              <w:t>.</w:t>
            </w:r>
          </w:p>
          <w:p w14:paraId="3489F3B1" w14:textId="77777777" w:rsidR="00611882" w:rsidRPr="00874917" w:rsidRDefault="00611882" w:rsidP="00DE4F5C">
            <w:pPr>
              <w:pStyle w:val="Heading2"/>
              <w:numPr>
                <w:ilvl w:val="1"/>
                <w:numId w:val="304"/>
              </w:numPr>
              <w:spacing w:after="100"/>
              <w:rPr>
                <w:noProof/>
              </w:rPr>
            </w:pPr>
            <w:r w:rsidRPr="00874917">
              <w:rPr>
                <w:noProof/>
              </w:rPr>
              <w:t>L’Entrepreneur n’introduira pas d’Espèces Exotiques Envahissantes (EEE)</w:t>
            </w:r>
            <w:r w:rsidR="00E64412" w:rsidRPr="00874917">
              <w:rPr>
                <w:noProof/>
              </w:rPr>
              <w:t>.</w:t>
            </w:r>
          </w:p>
          <w:p w14:paraId="2B56A63E" w14:textId="773CCADD" w:rsidR="00611882" w:rsidRPr="00874917" w:rsidRDefault="00611882" w:rsidP="00700B62">
            <w:pPr>
              <w:pStyle w:val="Heading3"/>
              <w:numPr>
                <w:ilvl w:val="2"/>
                <w:numId w:val="304"/>
              </w:numPr>
              <w:spacing w:after="100"/>
              <w:ind w:left="1168" w:hanging="532"/>
              <w:rPr>
                <w:noProof/>
              </w:rPr>
            </w:pPr>
            <w:r w:rsidRPr="00874917">
              <w:rPr>
                <w:noProof/>
              </w:rPr>
              <w:t xml:space="preserve">Toute machine de construction importée de l’étranger devra être inspectée pour détecter les EEE de flore, et lavée avant son usage dans les </w:t>
            </w:r>
            <w:r w:rsidR="006F3A2D">
              <w:rPr>
                <w:noProof/>
              </w:rPr>
              <w:t>Zones du</w:t>
            </w:r>
            <w:r w:rsidR="00025AC5">
              <w:rPr>
                <w:noProof/>
              </w:rPr>
              <w:t xml:space="preserve"> Chantier </w:t>
            </w:r>
            <w:r w:rsidRPr="00874917">
              <w:rPr>
                <w:noProof/>
              </w:rPr>
              <w:t xml:space="preserve">. </w:t>
            </w:r>
          </w:p>
          <w:p w14:paraId="3634634E" w14:textId="77777777" w:rsidR="00611882" w:rsidRPr="00874917" w:rsidRDefault="00E64412" w:rsidP="00700B62">
            <w:pPr>
              <w:pStyle w:val="Heading3"/>
              <w:numPr>
                <w:ilvl w:val="2"/>
                <w:numId w:val="304"/>
              </w:numPr>
              <w:spacing w:after="100"/>
              <w:ind w:left="1168" w:hanging="532"/>
              <w:rPr>
                <w:noProof/>
              </w:rPr>
            </w:pPr>
            <w:r w:rsidRPr="00874917">
              <w:rPr>
                <w:noProof/>
              </w:rPr>
              <w:t>Si l</w:t>
            </w:r>
            <w:r w:rsidR="00611882" w:rsidRPr="00874917">
              <w:rPr>
                <w:noProof/>
              </w:rPr>
              <w:t xml:space="preserve">a </w:t>
            </w:r>
            <w:r w:rsidRPr="00874917">
              <w:rPr>
                <w:noProof/>
              </w:rPr>
              <w:t xml:space="preserve">présence de </w:t>
            </w:r>
            <w:r w:rsidR="00611882" w:rsidRPr="00874917">
              <w:rPr>
                <w:noProof/>
              </w:rPr>
              <w:t xml:space="preserve">terre superficielle contaminée par des EEE </w:t>
            </w:r>
            <w:r w:rsidRPr="00874917">
              <w:rPr>
                <w:noProof/>
              </w:rPr>
              <w:t xml:space="preserve">est détectée, cette terre </w:t>
            </w:r>
            <w:r w:rsidR="00611882" w:rsidRPr="00874917">
              <w:rPr>
                <w:noProof/>
              </w:rPr>
              <w:t>sera stockée ou réutilisée seulement dans la zone où elle a été prélevée.</w:t>
            </w:r>
          </w:p>
          <w:p w14:paraId="12D26574" w14:textId="77777777" w:rsidR="00611882" w:rsidRPr="00874917" w:rsidRDefault="00611882" w:rsidP="00700B62">
            <w:pPr>
              <w:pStyle w:val="Heading3"/>
              <w:numPr>
                <w:ilvl w:val="2"/>
                <w:numId w:val="304"/>
              </w:numPr>
              <w:spacing w:after="100"/>
              <w:ind w:left="1168" w:hanging="532"/>
              <w:rPr>
                <w:noProof/>
              </w:rPr>
            </w:pPr>
            <w:r w:rsidRPr="00874917">
              <w:rPr>
                <w:noProof/>
              </w:rPr>
              <w:t>En cas de terrassements dans des zones contaminées par des EEE, les véhicules devront être lavés avant leur transfert dans d’autres zones</w:t>
            </w:r>
            <w:r w:rsidR="00117C2B">
              <w:rPr>
                <w:noProof/>
              </w:rPr>
              <w:t>.</w:t>
            </w:r>
          </w:p>
          <w:p w14:paraId="2C8ADCDF" w14:textId="77777777" w:rsidR="00611882" w:rsidRPr="00874917" w:rsidRDefault="00611882" w:rsidP="00700B62">
            <w:pPr>
              <w:pStyle w:val="Heading3"/>
              <w:numPr>
                <w:ilvl w:val="2"/>
                <w:numId w:val="304"/>
              </w:numPr>
              <w:spacing w:after="100"/>
              <w:ind w:left="1168" w:hanging="532"/>
              <w:rPr>
                <w:noProof/>
              </w:rPr>
            </w:pPr>
            <w:r w:rsidRPr="00874917">
              <w:rPr>
                <w:noProof/>
              </w:rPr>
              <w:t xml:space="preserve">Si le suivi indique la présence d’EEE de flore, des mesures de contrôle seront planifiées (par exemple, fauchage, arrachage manuel, et application manuelle d’herbicides, etc.). Les méthodes utilisées pour contrôler ou empêcher ces espèces ne devront pas causer d’effets indésirables sur l’environnement ou les communautés. </w:t>
            </w:r>
          </w:p>
          <w:p w14:paraId="664826A9" w14:textId="77777777" w:rsidR="002F4F90" w:rsidRPr="00874917" w:rsidRDefault="00611882" w:rsidP="00700B62">
            <w:pPr>
              <w:pStyle w:val="Heading3"/>
              <w:numPr>
                <w:ilvl w:val="2"/>
                <w:numId w:val="304"/>
              </w:numPr>
              <w:spacing w:after="100"/>
              <w:ind w:left="1168" w:hanging="532"/>
              <w:rPr>
                <w:noProof/>
              </w:rPr>
            </w:pPr>
            <w:r w:rsidRPr="00874917">
              <w:rPr>
                <w:noProof/>
              </w:rPr>
              <w:t>Pour limiter le risque d’introduction d’espèces marines invasives, l’Entrepreneur contrôlera l’eau de lestage et les systèmes antisalissure des bateaux provenant d’autres bio-régions, conformément aux conventions et directives de l’Organisation Maritime Internationale (OMI).</w:t>
            </w:r>
          </w:p>
        </w:tc>
      </w:tr>
      <w:tr w:rsidR="00040B7E" w:rsidRPr="00874917" w14:paraId="6456F744" w14:textId="77777777" w:rsidTr="008D5EA8">
        <w:tc>
          <w:tcPr>
            <w:tcW w:w="2510" w:type="dxa"/>
          </w:tcPr>
          <w:p w14:paraId="0FD198E9" w14:textId="47D5F1BB" w:rsidR="002F4F90" w:rsidRPr="00874917" w:rsidRDefault="00611882" w:rsidP="00B06C98">
            <w:pPr>
              <w:pStyle w:val="Heading1"/>
              <w:numPr>
                <w:ilvl w:val="0"/>
                <w:numId w:val="304"/>
              </w:numPr>
            </w:pPr>
            <w:bookmarkStart w:id="264" w:name="_Toc184311973"/>
            <w:bookmarkStart w:id="265" w:name="_Toc237604300"/>
            <w:r w:rsidRPr="00874917">
              <w:lastRenderedPageBreak/>
              <w:t>Erosion et sédimentation</w:t>
            </w:r>
            <w:bookmarkEnd w:id="264"/>
            <w:bookmarkEnd w:id="265"/>
          </w:p>
        </w:tc>
        <w:tc>
          <w:tcPr>
            <w:tcW w:w="6560" w:type="dxa"/>
          </w:tcPr>
          <w:p w14:paraId="76E3E45B" w14:textId="723F7BEA" w:rsidR="002F4F90" w:rsidRPr="00874917" w:rsidRDefault="00611882" w:rsidP="00DE4F5C">
            <w:pPr>
              <w:pStyle w:val="Heading2"/>
              <w:numPr>
                <w:ilvl w:val="1"/>
                <w:numId w:val="304"/>
              </w:numPr>
              <w:spacing w:after="100"/>
              <w:rPr>
                <w:noProof/>
              </w:rPr>
            </w:pPr>
            <w:r w:rsidRPr="00874917">
              <w:rPr>
                <w:noProof/>
              </w:rPr>
              <w:t>Sur tou</w:t>
            </w:r>
            <w:r w:rsidR="00E64412" w:rsidRPr="00874917">
              <w:rPr>
                <w:noProof/>
              </w:rPr>
              <w:t>te</w:t>
            </w:r>
            <w:r w:rsidRPr="00874917">
              <w:rPr>
                <w:noProof/>
              </w:rPr>
              <w:t xml:space="preserve">s les </w:t>
            </w:r>
            <w:r w:rsidR="006F3A2D">
              <w:rPr>
                <w:noProof/>
              </w:rPr>
              <w:t>Zones du</w:t>
            </w:r>
            <w:r w:rsidR="00025AC5">
              <w:rPr>
                <w:noProof/>
              </w:rPr>
              <w:t xml:space="preserve"> Chantier </w:t>
            </w:r>
            <w:r w:rsidRPr="00874917">
              <w:rPr>
                <w:noProof/>
              </w:rPr>
              <w:t xml:space="preserve">, l'Entrepreneur planifie </w:t>
            </w:r>
            <w:r w:rsidR="00EB7C26" w:rsidRPr="00874917">
              <w:rPr>
                <w:noProof/>
              </w:rPr>
              <w:t>les t</w:t>
            </w:r>
            <w:r w:rsidR="00497813" w:rsidRPr="00874917">
              <w:rPr>
                <w:noProof/>
              </w:rPr>
              <w:t>ravaux</w:t>
            </w:r>
            <w:r w:rsidRPr="00874917">
              <w:rPr>
                <w:noProof/>
              </w:rPr>
              <w:t xml:space="preserve"> de terrassement, et optimise la gestion de l'espace, de sorte que soient minimisées les surfaces défrichées et exposées à l'érosion des sols.</w:t>
            </w:r>
          </w:p>
          <w:p w14:paraId="1FBC5C5D" w14:textId="4DF8E541" w:rsidR="00611882" w:rsidRPr="00874917" w:rsidRDefault="00611882" w:rsidP="00DE4F5C">
            <w:pPr>
              <w:pStyle w:val="Heading2"/>
              <w:numPr>
                <w:ilvl w:val="1"/>
                <w:numId w:val="304"/>
              </w:numPr>
              <w:spacing w:after="100"/>
              <w:rPr>
                <w:noProof/>
              </w:rPr>
            </w:pPr>
            <w:bookmarkStart w:id="266" w:name="_Ref484613750"/>
            <w:r w:rsidRPr="00874917">
              <w:rPr>
                <w:noProof/>
              </w:rPr>
              <w:t>Terre végétale</w:t>
            </w:r>
            <w:bookmarkEnd w:id="266"/>
            <w:r w:rsidR="00117C2B">
              <w:rPr>
                <w:noProof/>
              </w:rPr>
              <w:t> :</w:t>
            </w:r>
          </w:p>
          <w:p w14:paraId="18302571" w14:textId="77777777" w:rsidR="00611882" w:rsidRPr="00874917" w:rsidRDefault="00611882" w:rsidP="00700B62">
            <w:pPr>
              <w:pStyle w:val="Heading3"/>
              <w:numPr>
                <w:ilvl w:val="2"/>
                <w:numId w:val="304"/>
              </w:numPr>
              <w:spacing w:after="100"/>
              <w:ind w:left="1168" w:hanging="532"/>
              <w:rPr>
                <w:noProof/>
              </w:rPr>
            </w:pPr>
            <w:r w:rsidRPr="00874917">
              <w:rPr>
                <w:noProof/>
              </w:rPr>
              <w:t>En l'absence d'indication contraire du Maître d'Œuvre, les terres végétales sont constituées des 25 premiers centimètres du sol.</w:t>
            </w:r>
          </w:p>
          <w:p w14:paraId="0A1928BC" w14:textId="0881B520" w:rsidR="00611882" w:rsidRPr="00874917" w:rsidRDefault="00EB7C26" w:rsidP="00700B62">
            <w:pPr>
              <w:pStyle w:val="Heading3"/>
              <w:numPr>
                <w:ilvl w:val="2"/>
                <w:numId w:val="304"/>
              </w:numPr>
              <w:spacing w:after="100"/>
              <w:ind w:left="1168" w:hanging="532"/>
              <w:rPr>
                <w:noProof/>
              </w:rPr>
            </w:pPr>
            <w:r w:rsidRPr="00874917">
              <w:rPr>
                <w:noProof/>
              </w:rPr>
              <w:t>Les t</w:t>
            </w:r>
            <w:r w:rsidR="00497813" w:rsidRPr="00874917">
              <w:rPr>
                <w:noProof/>
              </w:rPr>
              <w:t>ravaux</w:t>
            </w:r>
            <w:r w:rsidR="00611882" w:rsidRPr="00874917">
              <w:rPr>
                <w:noProof/>
              </w:rPr>
              <w:t xml:space="preserve"> de terrassement pour l'occupation temporaire d'une </w:t>
            </w:r>
            <w:r w:rsidR="006F3A2D">
              <w:rPr>
                <w:noProof/>
              </w:rPr>
              <w:t>Zone du</w:t>
            </w:r>
            <w:r w:rsidR="00995998">
              <w:rPr>
                <w:noProof/>
              </w:rPr>
              <w:t xml:space="preserve"> Chantier </w:t>
            </w:r>
            <w:r w:rsidR="00611882" w:rsidRPr="00874917">
              <w:rPr>
                <w:noProof/>
              </w:rPr>
              <w:t xml:space="preserve"> sont précédés par le décapage des terres végétales et leur mise en dépôt séparée des terres stériles sous</w:t>
            </w:r>
            <w:r w:rsidR="00611882" w:rsidRPr="00874917">
              <w:rPr>
                <w:noProof/>
              </w:rPr>
              <w:noBreakHyphen/>
              <w:t>jacentes.</w:t>
            </w:r>
          </w:p>
          <w:p w14:paraId="023C6F1F" w14:textId="730E3C80" w:rsidR="00611882" w:rsidRPr="00874917" w:rsidRDefault="00611882" w:rsidP="00700B62">
            <w:pPr>
              <w:pStyle w:val="Heading3"/>
              <w:numPr>
                <w:ilvl w:val="2"/>
                <w:numId w:val="304"/>
              </w:numPr>
              <w:spacing w:after="100"/>
              <w:ind w:left="1168" w:hanging="532"/>
              <w:rPr>
                <w:noProof/>
              </w:rPr>
            </w:pPr>
            <w:r w:rsidRPr="00874917">
              <w:rPr>
                <w:noProof/>
              </w:rPr>
              <w:lastRenderedPageBreak/>
              <w:t xml:space="preserve">Le stockage de la terre végétale se fait selon des dispositions approuvées par le Maître d'Œuvre permettant leur réutilisation pour la remise en état de la </w:t>
            </w:r>
            <w:r w:rsidR="006F3A2D">
              <w:rPr>
                <w:noProof/>
              </w:rPr>
              <w:t>Zone du</w:t>
            </w:r>
            <w:r w:rsidR="00995998">
              <w:rPr>
                <w:noProof/>
              </w:rPr>
              <w:t xml:space="preserve"> Chantier </w:t>
            </w:r>
            <w:r w:rsidRPr="00874917">
              <w:rPr>
                <w:noProof/>
              </w:rPr>
              <w:t>.</w:t>
            </w:r>
          </w:p>
          <w:p w14:paraId="637F9BED" w14:textId="23DFEC40" w:rsidR="00E64412" w:rsidRPr="00874917" w:rsidRDefault="00E64412" w:rsidP="00700B62">
            <w:pPr>
              <w:pStyle w:val="Heading3"/>
              <w:numPr>
                <w:ilvl w:val="2"/>
                <w:numId w:val="304"/>
              </w:numPr>
              <w:spacing w:after="100"/>
              <w:ind w:left="1168" w:hanging="532"/>
              <w:rPr>
                <w:noProof/>
              </w:rPr>
            </w:pPr>
            <w:r w:rsidRPr="00874917">
              <w:rPr>
                <w:noProof/>
              </w:rPr>
              <w:t>La remise en état doit se faire conformément aux dispositions de l'Article </w:t>
            </w:r>
            <w:r w:rsidRPr="00874917">
              <w:rPr>
                <w:noProof/>
              </w:rPr>
              <w:fldChar w:fldCharType="begin"/>
            </w:r>
            <w:r w:rsidRPr="00874917">
              <w:rPr>
                <w:noProof/>
              </w:rPr>
              <w:instrText xml:space="preserve"> REF _Ref484613787 \r \p \h </w:instrText>
            </w:r>
            <w:r w:rsidRPr="00874917">
              <w:rPr>
                <w:noProof/>
              </w:rPr>
            </w:r>
            <w:r w:rsidRPr="00874917">
              <w:rPr>
                <w:noProof/>
              </w:rPr>
              <w:fldChar w:fldCharType="separate"/>
            </w:r>
            <w:r w:rsidR="000031E5">
              <w:rPr>
                <w:noProof/>
              </w:rPr>
              <w:t>19 ci-dessous</w:t>
            </w:r>
            <w:r w:rsidRPr="00874917">
              <w:rPr>
                <w:noProof/>
              </w:rPr>
              <w:fldChar w:fldCharType="end"/>
            </w:r>
            <w:r w:rsidRPr="00874917">
              <w:rPr>
                <w:noProof/>
              </w:rPr>
              <w:t>.</w:t>
            </w:r>
          </w:p>
          <w:p w14:paraId="318DBEA0" w14:textId="77777777" w:rsidR="00611882" w:rsidRPr="00874917" w:rsidRDefault="00611882" w:rsidP="00DE4F5C">
            <w:pPr>
              <w:pStyle w:val="Heading2"/>
              <w:numPr>
                <w:ilvl w:val="1"/>
                <w:numId w:val="304"/>
              </w:numPr>
              <w:spacing w:after="100"/>
              <w:rPr>
                <w:noProof/>
              </w:rPr>
            </w:pPr>
            <w:r w:rsidRPr="00874917">
              <w:rPr>
                <w:noProof/>
              </w:rPr>
              <w:t xml:space="preserve">Drainage </w:t>
            </w:r>
            <w:r w:rsidR="00E64412" w:rsidRPr="00874917">
              <w:rPr>
                <w:noProof/>
              </w:rPr>
              <w:t xml:space="preserve">et traitement </w:t>
            </w:r>
            <w:r w:rsidRPr="00874917">
              <w:rPr>
                <w:noProof/>
              </w:rPr>
              <w:t>des eaux de ruissellement</w:t>
            </w:r>
            <w:r w:rsidR="00117C2B">
              <w:rPr>
                <w:noProof/>
              </w:rPr>
              <w:t> :</w:t>
            </w:r>
          </w:p>
          <w:p w14:paraId="25D6BD58" w14:textId="0433FD54" w:rsidR="00611882" w:rsidRPr="00874917" w:rsidRDefault="00611882" w:rsidP="00700B62">
            <w:pPr>
              <w:pStyle w:val="Heading3"/>
              <w:numPr>
                <w:ilvl w:val="2"/>
                <w:numId w:val="304"/>
              </w:numPr>
              <w:spacing w:after="100"/>
              <w:ind w:left="1168" w:hanging="532"/>
              <w:rPr>
                <w:noProof/>
              </w:rPr>
            </w:pPr>
            <w:r w:rsidRPr="00874917">
              <w:rPr>
                <w:noProof/>
              </w:rPr>
              <w:t xml:space="preserve">La pente des </w:t>
            </w:r>
            <w:r w:rsidR="006F3A2D">
              <w:rPr>
                <w:noProof/>
              </w:rPr>
              <w:t>Zones du</w:t>
            </w:r>
            <w:r w:rsidR="00025AC5">
              <w:rPr>
                <w:noProof/>
              </w:rPr>
              <w:t xml:space="preserve"> Chantier </w:t>
            </w:r>
            <w:r w:rsidRPr="00874917">
              <w:rPr>
                <w:noProof/>
              </w:rPr>
              <w:t xml:space="preserve"> permet le drainage et la collecte des eaux de pluie sur l'ensemble de sa superficie, sans points de stagnation, vers un ou plusieurs points de rejet.</w:t>
            </w:r>
          </w:p>
          <w:p w14:paraId="3A2A9BCE" w14:textId="598A38AF" w:rsidR="00611882" w:rsidRPr="00874917" w:rsidRDefault="00611882" w:rsidP="00700B62">
            <w:pPr>
              <w:pStyle w:val="Heading3"/>
              <w:numPr>
                <w:ilvl w:val="2"/>
                <w:numId w:val="304"/>
              </w:numPr>
              <w:spacing w:after="100"/>
              <w:ind w:left="1168" w:hanging="532"/>
              <w:rPr>
                <w:noProof/>
              </w:rPr>
            </w:pPr>
            <w:r w:rsidRPr="00874917">
              <w:rPr>
                <w:noProof/>
              </w:rPr>
              <w:t xml:space="preserve">Les eaux de pluies ainsi collectées font l'objet d'un traitement par décantation pour abattre la teneur en matières en suspension, complété par un dispositif de déshuilage si la </w:t>
            </w:r>
            <w:r w:rsidR="006F3A2D">
              <w:rPr>
                <w:noProof/>
              </w:rPr>
              <w:t>Zone du</w:t>
            </w:r>
            <w:r w:rsidR="00995998">
              <w:rPr>
                <w:noProof/>
              </w:rPr>
              <w:t xml:space="preserve"> Chantier </w:t>
            </w:r>
            <w:r w:rsidRPr="00874917">
              <w:rPr>
                <w:noProof/>
              </w:rPr>
              <w:t xml:space="preserve"> est utilisée pour le parking, le stockage, l'installation ou l'entretien de véhicules, engins, ou équipements avec moteur thermique.</w:t>
            </w:r>
          </w:p>
          <w:p w14:paraId="0FA80894" w14:textId="51A8BAF9" w:rsidR="00611882" w:rsidRPr="00874917" w:rsidRDefault="004C5EA3" w:rsidP="00700B62">
            <w:pPr>
              <w:pStyle w:val="Heading3"/>
              <w:numPr>
                <w:ilvl w:val="2"/>
                <w:numId w:val="304"/>
              </w:numPr>
              <w:spacing w:after="100"/>
              <w:ind w:left="1168" w:hanging="532"/>
              <w:rPr>
                <w:noProof/>
              </w:rPr>
            </w:pPr>
            <w:r w:rsidRPr="00874917">
              <w:rPr>
                <w:noProof/>
              </w:rPr>
              <w:t xml:space="preserve">Le </w:t>
            </w:r>
            <w:r w:rsidR="00611882" w:rsidRPr="00874917">
              <w:rPr>
                <w:noProof/>
              </w:rPr>
              <w:t>traitement des eaux pluviales est dimensionné, curé et accessible pour permettre d'atteindre les objecti</w:t>
            </w:r>
            <w:r w:rsidR="00B41D05" w:rsidRPr="00874917">
              <w:rPr>
                <w:noProof/>
              </w:rPr>
              <w:t>fs de qualité fixés à l'Article </w:t>
            </w:r>
            <w:r w:rsidRPr="00874917">
              <w:rPr>
                <w:noProof/>
              </w:rPr>
              <w:fldChar w:fldCharType="begin"/>
            </w:r>
            <w:r w:rsidRPr="00874917">
              <w:rPr>
                <w:noProof/>
              </w:rPr>
              <w:instrText xml:space="preserve"> REF _Ref484613587 \r \h </w:instrText>
            </w:r>
            <w:r w:rsidRPr="00874917">
              <w:rPr>
                <w:noProof/>
              </w:rPr>
            </w:r>
            <w:r w:rsidRPr="00874917">
              <w:rPr>
                <w:noProof/>
              </w:rPr>
              <w:fldChar w:fldCharType="separate"/>
            </w:r>
            <w:r w:rsidR="000031E5">
              <w:rPr>
                <w:noProof/>
              </w:rPr>
              <w:t>12.9</w:t>
            </w:r>
            <w:r w:rsidRPr="00874917">
              <w:rPr>
                <w:noProof/>
              </w:rPr>
              <w:fldChar w:fldCharType="end"/>
            </w:r>
            <w:r w:rsidR="00611882" w:rsidRPr="00874917">
              <w:rPr>
                <w:noProof/>
              </w:rPr>
              <w:t xml:space="preserve"> des Spécifications ESSS et d'en mesurer l'efficacité.</w:t>
            </w:r>
          </w:p>
          <w:p w14:paraId="3C5DC7F8" w14:textId="46F553A2" w:rsidR="00611882" w:rsidRPr="00874917" w:rsidRDefault="00611882" w:rsidP="00DE4F5C">
            <w:pPr>
              <w:pStyle w:val="Heading2"/>
              <w:numPr>
                <w:ilvl w:val="1"/>
                <w:numId w:val="304"/>
              </w:numPr>
              <w:spacing w:after="100"/>
              <w:rPr>
                <w:noProof/>
              </w:rPr>
            </w:pPr>
            <w:bookmarkStart w:id="267" w:name="_Ref484613682"/>
            <w:r w:rsidRPr="00874917">
              <w:rPr>
                <w:noProof/>
              </w:rPr>
              <w:t>Barrières à sédiments</w:t>
            </w:r>
            <w:bookmarkEnd w:id="267"/>
            <w:r w:rsidR="00117C2B">
              <w:rPr>
                <w:noProof/>
              </w:rPr>
              <w:t> :</w:t>
            </w:r>
          </w:p>
          <w:p w14:paraId="74CD4364" w14:textId="26AD821E" w:rsidR="00611882" w:rsidRPr="00874917" w:rsidRDefault="00611882" w:rsidP="00700B62">
            <w:pPr>
              <w:pStyle w:val="Heading3"/>
              <w:numPr>
                <w:ilvl w:val="2"/>
                <w:numId w:val="304"/>
              </w:numPr>
              <w:spacing w:after="100"/>
              <w:ind w:left="1168" w:hanging="532"/>
              <w:rPr>
                <w:noProof/>
              </w:rPr>
            </w:pPr>
            <w:r w:rsidRPr="00874917">
              <w:rPr>
                <w:noProof/>
              </w:rPr>
              <w:t xml:space="preserve">L'Entrepreneur met en place des barrières à sédiments pour ralentir l’écoulement des eaux et filtrer les sédiments sur les </w:t>
            </w:r>
            <w:r w:rsidR="006F3A2D">
              <w:rPr>
                <w:noProof/>
              </w:rPr>
              <w:t>Zones du</w:t>
            </w:r>
            <w:r w:rsidR="00025AC5">
              <w:rPr>
                <w:noProof/>
              </w:rPr>
              <w:t xml:space="preserve"> Chantier </w:t>
            </w:r>
            <w:r w:rsidRPr="00874917">
              <w:rPr>
                <w:noProof/>
              </w:rPr>
              <w:t xml:space="preserve"> dont (i) les pentes sont supérieures à 20%, et</w:t>
            </w:r>
            <w:r w:rsidR="004C5EA3" w:rsidRPr="00874917">
              <w:rPr>
                <w:noProof/>
              </w:rPr>
              <w:t>/ou</w:t>
            </w:r>
            <w:r w:rsidRPr="00874917">
              <w:rPr>
                <w:noProof/>
              </w:rPr>
              <w:t xml:space="preserve"> dont (ii) les terrains perturbés par </w:t>
            </w:r>
            <w:r w:rsidR="00CC1B97" w:rsidRPr="00874917">
              <w:rPr>
                <w:noProof/>
              </w:rPr>
              <w:t>les t</w:t>
            </w:r>
            <w:r w:rsidR="00497813" w:rsidRPr="00874917">
              <w:rPr>
                <w:noProof/>
              </w:rPr>
              <w:t>ravaux</w:t>
            </w:r>
            <w:r w:rsidRPr="00874917">
              <w:rPr>
                <w:noProof/>
              </w:rPr>
              <w:t xml:space="preserve"> ou les matériaux stockés sont </w:t>
            </w:r>
            <w:r w:rsidR="004C5EA3" w:rsidRPr="00874917">
              <w:rPr>
                <w:noProof/>
              </w:rPr>
              <w:t>vulnérables</w:t>
            </w:r>
            <w:r w:rsidRPr="00874917">
              <w:rPr>
                <w:noProof/>
              </w:rPr>
              <w:t xml:space="preserve"> à </w:t>
            </w:r>
            <w:r w:rsidR="004C5EA3" w:rsidRPr="00874917">
              <w:rPr>
                <w:noProof/>
              </w:rPr>
              <w:t>l'</w:t>
            </w:r>
            <w:r w:rsidRPr="00874917">
              <w:rPr>
                <w:noProof/>
              </w:rPr>
              <w:t>érosion.</w:t>
            </w:r>
          </w:p>
          <w:p w14:paraId="019F4C6B" w14:textId="77777777" w:rsidR="00611882" w:rsidRPr="00874917" w:rsidRDefault="00611882" w:rsidP="00700B62">
            <w:pPr>
              <w:pStyle w:val="Heading3"/>
              <w:numPr>
                <w:ilvl w:val="2"/>
                <w:numId w:val="304"/>
              </w:numPr>
              <w:spacing w:after="100"/>
              <w:ind w:left="1168" w:hanging="532"/>
              <w:rPr>
                <w:noProof/>
              </w:rPr>
            </w:pPr>
            <w:r w:rsidRPr="00874917">
              <w:rPr>
                <w:noProof/>
              </w:rPr>
              <w:t>Les barrières à sédiments sont posées dans la pente ou à la base de celle-ci, pour protéger le drainage naturel d'une sédimentation supérieure aux conditions sans travaux. Elles respectent les principes suivants :</w:t>
            </w:r>
          </w:p>
          <w:p w14:paraId="5743465D" w14:textId="77777777" w:rsidR="00611882" w:rsidRPr="00874917" w:rsidRDefault="00611882" w:rsidP="00D61CBC">
            <w:pPr>
              <w:pStyle w:val="Paragraphedeliste"/>
              <w:numPr>
                <w:ilvl w:val="0"/>
                <w:numId w:val="624"/>
              </w:numPr>
              <w:spacing w:after="100"/>
              <w:ind w:left="1628"/>
              <w:contextualSpacing w:val="0"/>
              <w:rPr>
                <w:noProof/>
              </w:rPr>
            </w:pPr>
            <w:r w:rsidRPr="00874917">
              <w:rPr>
                <w:noProof/>
              </w:rPr>
              <w:t xml:space="preserve">Fabriquées en géotextile ou ballots de paille ou tout autre moyen préalablement approuvé par le </w:t>
            </w:r>
            <w:r w:rsidR="008A56DF" w:rsidRPr="00874917">
              <w:rPr>
                <w:noProof/>
              </w:rPr>
              <w:t>Maître</w:t>
            </w:r>
            <w:r w:rsidRPr="00874917">
              <w:rPr>
                <w:noProof/>
              </w:rPr>
              <w:t xml:space="preserve"> d'Œuvre</w:t>
            </w:r>
            <w:r w:rsidR="00117C2B">
              <w:rPr>
                <w:noProof/>
              </w:rPr>
              <w:t> ;</w:t>
            </w:r>
          </w:p>
          <w:p w14:paraId="4AEF3F0B" w14:textId="77777777" w:rsidR="00611882" w:rsidRPr="00874917" w:rsidRDefault="00611882" w:rsidP="00D61CBC">
            <w:pPr>
              <w:pStyle w:val="Paragraphedeliste"/>
              <w:numPr>
                <w:ilvl w:val="0"/>
                <w:numId w:val="624"/>
              </w:numPr>
              <w:spacing w:after="100"/>
              <w:ind w:left="1628"/>
              <w:contextualSpacing w:val="0"/>
              <w:rPr>
                <w:noProof/>
              </w:rPr>
            </w:pPr>
            <w:r w:rsidRPr="00874917">
              <w:rPr>
                <w:noProof/>
              </w:rPr>
              <w:t>Mises en place avant le début des travaux et le décapage des sols. Elles peuvent servir à délimiter des zones de travail</w:t>
            </w:r>
            <w:r w:rsidR="00117C2B">
              <w:rPr>
                <w:noProof/>
              </w:rPr>
              <w:t> ;</w:t>
            </w:r>
          </w:p>
          <w:p w14:paraId="57526575" w14:textId="29CDA9BA" w:rsidR="00611882" w:rsidRPr="00874917" w:rsidRDefault="00611882" w:rsidP="00D61CBC">
            <w:pPr>
              <w:pStyle w:val="Paragraphedeliste"/>
              <w:numPr>
                <w:ilvl w:val="0"/>
                <w:numId w:val="624"/>
              </w:numPr>
              <w:spacing w:after="100"/>
              <w:ind w:left="1628"/>
              <w:contextualSpacing w:val="0"/>
              <w:rPr>
                <w:noProof/>
              </w:rPr>
            </w:pPr>
            <w:r w:rsidRPr="00874917">
              <w:rPr>
                <w:noProof/>
              </w:rPr>
              <w:t>Installées, nettoyées, entretenues et remplacées selon l</w:t>
            </w:r>
            <w:r w:rsidR="00117C2B">
              <w:rPr>
                <w:noProof/>
              </w:rPr>
              <w:t>es recommandations du fabricant ;</w:t>
            </w:r>
          </w:p>
          <w:p w14:paraId="0F0B18E4" w14:textId="77777777" w:rsidR="00611882" w:rsidRPr="00874917" w:rsidRDefault="00611882" w:rsidP="00D61CBC">
            <w:pPr>
              <w:pStyle w:val="Paragraphedeliste"/>
              <w:numPr>
                <w:ilvl w:val="0"/>
                <w:numId w:val="624"/>
              </w:numPr>
              <w:spacing w:after="100"/>
              <w:ind w:left="1628"/>
              <w:contextualSpacing w:val="0"/>
              <w:rPr>
                <w:noProof/>
              </w:rPr>
            </w:pPr>
            <w:r w:rsidRPr="00874917">
              <w:rPr>
                <w:noProof/>
              </w:rPr>
              <w:t>La superficie de drainage ne dépasse pas 1</w:t>
            </w:r>
            <w:r w:rsidR="00117C2B">
              <w:rPr>
                <w:noProof/>
              </w:rPr>
              <w:t xml:space="preserve"> </w:t>
            </w:r>
            <w:r w:rsidRPr="00874917">
              <w:rPr>
                <w:noProof/>
              </w:rPr>
              <w:t>000 m²/30 m de barrière, la longueur de pente derrière la barrière est inférieure à 30 m, non utilisées pour des débits supérieurs à 30 l/s.</w:t>
            </w:r>
          </w:p>
          <w:p w14:paraId="37C69F12" w14:textId="77777777" w:rsidR="00611882" w:rsidRPr="00874917" w:rsidRDefault="00611882" w:rsidP="00700B62">
            <w:pPr>
              <w:pStyle w:val="Heading3"/>
              <w:numPr>
                <w:ilvl w:val="2"/>
                <w:numId w:val="304"/>
              </w:numPr>
              <w:spacing w:after="100"/>
              <w:ind w:left="1168" w:hanging="532"/>
              <w:rPr>
                <w:noProof/>
              </w:rPr>
            </w:pPr>
            <w:r w:rsidRPr="00874917">
              <w:rPr>
                <w:noProof/>
              </w:rPr>
              <w:t>Lors des opérations de dragage de sédiments marins, sauf disposition contraire dans le Marché, ou sauf instruction contraire du Maître d'Œuvre notamment si la zone de travail est exposée aux courants marins, l'Entrepreneur met en place un rideau anti-dispersant en géotextile ou autre technique approuvée par le Maître d'Œuvre et permettant de contenir les nuages turbides.</w:t>
            </w:r>
          </w:p>
          <w:p w14:paraId="59D150E0" w14:textId="6BBCDD55" w:rsidR="00611882" w:rsidRPr="00874917" w:rsidRDefault="00611882" w:rsidP="00DE4F5C">
            <w:pPr>
              <w:pStyle w:val="Heading2"/>
              <w:numPr>
                <w:ilvl w:val="1"/>
                <w:numId w:val="304"/>
              </w:numPr>
              <w:spacing w:after="100"/>
              <w:rPr>
                <w:noProof/>
              </w:rPr>
            </w:pPr>
            <w:bookmarkStart w:id="268" w:name="_Ref484613714"/>
            <w:r w:rsidRPr="00874917">
              <w:rPr>
                <w:noProof/>
              </w:rPr>
              <w:t>Déblais et dépôts de matériaux</w:t>
            </w:r>
            <w:bookmarkEnd w:id="268"/>
            <w:r w:rsidR="00117C2B">
              <w:rPr>
                <w:noProof/>
              </w:rPr>
              <w:t> :</w:t>
            </w:r>
          </w:p>
          <w:p w14:paraId="4E188B53" w14:textId="77777777" w:rsidR="00611882" w:rsidRPr="00874917" w:rsidRDefault="004C5EA3" w:rsidP="00700B62">
            <w:pPr>
              <w:pStyle w:val="Heading3"/>
              <w:numPr>
                <w:ilvl w:val="2"/>
                <w:numId w:val="304"/>
              </w:numPr>
              <w:spacing w:after="100"/>
              <w:ind w:left="1168" w:hanging="532"/>
              <w:rPr>
                <w:noProof/>
              </w:rPr>
            </w:pPr>
            <w:r w:rsidRPr="00874917">
              <w:rPr>
                <w:noProof/>
              </w:rPr>
              <w:lastRenderedPageBreak/>
              <w:t>Dans les PPE de ces zones de dépôts temporaires et permanents, l'Entrepreneur décrit les dispositions envisagées (hauteur, pente, drainage, végétalisation, etc.) pour garantir la stabilité et la résistance à l’érosion</w:t>
            </w:r>
            <w:r w:rsidR="00611882" w:rsidRPr="00874917">
              <w:rPr>
                <w:noProof/>
              </w:rPr>
              <w:t>.</w:t>
            </w:r>
          </w:p>
          <w:p w14:paraId="1EA5C2D9" w14:textId="77777777" w:rsidR="00611882" w:rsidRPr="00874917" w:rsidRDefault="00611882" w:rsidP="00700B62">
            <w:pPr>
              <w:pStyle w:val="Heading3"/>
              <w:numPr>
                <w:ilvl w:val="2"/>
                <w:numId w:val="304"/>
              </w:numPr>
              <w:spacing w:after="100"/>
              <w:ind w:left="1168" w:hanging="532"/>
              <w:rPr>
                <w:noProof/>
              </w:rPr>
            </w:pPr>
            <w:r w:rsidRPr="00874917">
              <w:rPr>
                <w:noProof/>
              </w:rPr>
              <w:t>Pour les dépôts permanents de déblais, le déblai sera en plus mis en forme et compacté afin d’assurer sa stabilité à long terme.</w:t>
            </w:r>
          </w:p>
          <w:p w14:paraId="5830D48D" w14:textId="77777777" w:rsidR="00611882" w:rsidRPr="00874917" w:rsidRDefault="00611882" w:rsidP="00700B62">
            <w:pPr>
              <w:pStyle w:val="Heading3"/>
              <w:numPr>
                <w:ilvl w:val="2"/>
                <w:numId w:val="304"/>
              </w:numPr>
              <w:spacing w:after="100"/>
              <w:ind w:left="1168" w:hanging="532"/>
              <w:rPr>
                <w:noProof/>
              </w:rPr>
            </w:pPr>
            <w:r w:rsidRPr="00874917">
              <w:rPr>
                <w:noProof/>
              </w:rPr>
              <w:t xml:space="preserve">Les dépôts de matériaux temporaires </w:t>
            </w:r>
            <w:r w:rsidR="004C5EA3" w:rsidRPr="00874917">
              <w:rPr>
                <w:noProof/>
              </w:rPr>
              <w:t>susceptibles de subir un</w:t>
            </w:r>
            <w:r w:rsidR="00961866" w:rsidRPr="00874917">
              <w:rPr>
                <w:noProof/>
              </w:rPr>
              <w:t>e</w:t>
            </w:r>
            <w:r w:rsidR="004C5EA3" w:rsidRPr="00874917">
              <w:rPr>
                <w:noProof/>
              </w:rPr>
              <w:t xml:space="preserve"> forte érosion (durée de stockage, saison des pluies, présence d'enjeux à l'aval, etc.) </w:t>
            </w:r>
            <w:r w:rsidRPr="00874917">
              <w:rPr>
                <w:noProof/>
              </w:rPr>
              <w:t>feront l</w:t>
            </w:r>
            <w:r w:rsidR="003E7F87" w:rsidRPr="00874917">
              <w:rPr>
                <w:noProof/>
              </w:rPr>
              <w:t xml:space="preserve">’objet d’une protection par </w:t>
            </w:r>
            <w:r w:rsidRPr="00874917">
              <w:rPr>
                <w:noProof/>
              </w:rPr>
              <w:t>revégétalisation à l’aide d’espèces herbacées à développement rapide, soit par semis direct</w:t>
            </w:r>
            <w:r w:rsidR="004C5EA3" w:rsidRPr="00874917">
              <w:rPr>
                <w:noProof/>
              </w:rPr>
              <w:t>,</w:t>
            </w:r>
            <w:r w:rsidRPr="00874917">
              <w:rPr>
                <w:noProof/>
              </w:rPr>
              <w:t xml:space="preserve"> soit par ensemencement hydraulique, afin de protéger le dépôt contre l’érosion, ou alternativement par toute autre technique de matelas naturel anti-érosion préalablement approuvée par le Maître d'Œuvre.</w:t>
            </w:r>
          </w:p>
        </w:tc>
      </w:tr>
      <w:tr w:rsidR="00040B7E" w:rsidRPr="00874917" w14:paraId="1FD10DAC" w14:textId="77777777" w:rsidTr="008D5EA8">
        <w:tc>
          <w:tcPr>
            <w:tcW w:w="2510" w:type="dxa"/>
          </w:tcPr>
          <w:p w14:paraId="7758E7EE" w14:textId="59A6BDD4" w:rsidR="002F4F90" w:rsidRPr="00874917" w:rsidRDefault="003E7F87" w:rsidP="00B06C98">
            <w:pPr>
              <w:pStyle w:val="Heading1"/>
              <w:numPr>
                <w:ilvl w:val="0"/>
                <w:numId w:val="304"/>
              </w:numPr>
            </w:pPr>
            <w:bookmarkStart w:id="269" w:name="_Ref484613787"/>
            <w:bookmarkStart w:id="270" w:name="_Toc184311974"/>
            <w:bookmarkStart w:id="271" w:name="_Toc237604301"/>
            <w:r w:rsidRPr="00874917">
              <w:lastRenderedPageBreak/>
              <w:t>Remise en état</w:t>
            </w:r>
            <w:bookmarkEnd w:id="269"/>
            <w:bookmarkEnd w:id="270"/>
            <w:bookmarkEnd w:id="271"/>
          </w:p>
        </w:tc>
        <w:tc>
          <w:tcPr>
            <w:tcW w:w="6560" w:type="dxa"/>
          </w:tcPr>
          <w:p w14:paraId="28C69BCF" w14:textId="69658BFE" w:rsidR="003E7F87" w:rsidRPr="00874917" w:rsidRDefault="003E7F87" w:rsidP="00DE4F5C">
            <w:pPr>
              <w:pStyle w:val="Heading2"/>
              <w:numPr>
                <w:ilvl w:val="1"/>
                <w:numId w:val="304"/>
              </w:numPr>
              <w:spacing w:after="100"/>
              <w:rPr>
                <w:noProof/>
              </w:rPr>
            </w:pPr>
            <w:r w:rsidRPr="00874917">
              <w:rPr>
                <w:noProof/>
              </w:rPr>
              <w:t xml:space="preserve">Sauf instruction contraire du Maître d'Œuvre, l'Entrepreneur remet en état toutes les </w:t>
            </w:r>
            <w:r w:rsidR="006F3A2D">
              <w:rPr>
                <w:noProof/>
              </w:rPr>
              <w:t>Zones du</w:t>
            </w:r>
            <w:r w:rsidR="00025AC5">
              <w:rPr>
                <w:noProof/>
              </w:rPr>
              <w:t xml:space="preserve"> Chantier </w:t>
            </w:r>
            <w:r w:rsidRPr="00874917">
              <w:rPr>
                <w:noProof/>
              </w:rPr>
              <w:t xml:space="preserve"> ayant été perturbées par </w:t>
            </w:r>
            <w:r w:rsidR="00EB7C26" w:rsidRPr="00874917">
              <w:rPr>
                <w:noProof/>
              </w:rPr>
              <w:t xml:space="preserve">les </w:t>
            </w:r>
            <w:r w:rsidR="00CC1B97" w:rsidRPr="00874917">
              <w:rPr>
                <w:noProof/>
              </w:rPr>
              <w:t>t</w:t>
            </w:r>
            <w:r w:rsidR="00EB7C26" w:rsidRPr="00874917">
              <w:rPr>
                <w:noProof/>
              </w:rPr>
              <w:t>ravaux</w:t>
            </w:r>
            <w:r w:rsidRPr="00874917">
              <w:rPr>
                <w:noProof/>
              </w:rPr>
              <w:t>, avant la réception provisoire des travaux, accès compris.</w:t>
            </w:r>
          </w:p>
          <w:p w14:paraId="665421E6" w14:textId="65E603EC" w:rsidR="002F4F90" w:rsidRPr="00874917" w:rsidRDefault="003E7F87" w:rsidP="00084B50">
            <w:pPr>
              <w:pStyle w:val="Heading2"/>
              <w:numPr>
                <w:ilvl w:val="1"/>
                <w:numId w:val="304"/>
              </w:numPr>
              <w:spacing w:after="100"/>
              <w:rPr>
                <w:noProof/>
              </w:rPr>
            </w:pPr>
            <w:r w:rsidRPr="00874917">
              <w:rPr>
                <w:noProof/>
              </w:rPr>
              <w:t xml:space="preserve">Après enlèvement de toutes structures bâties, fabriquées ou bien enfouies (par exemple, conduite ou fosse septique) selon les dispositions </w:t>
            </w:r>
            <w:r w:rsidRPr="00456FD3">
              <w:rPr>
                <w:noProof/>
              </w:rPr>
              <w:t xml:space="preserve">de </w:t>
            </w:r>
            <w:r w:rsidR="0071674B" w:rsidRPr="00456FD3">
              <w:rPr>
                <w:noProof/>
              </w:rPr>
              <w:t xml:space="preserve">la </w:t>
            </w:r>
            <w:r w:rsidR="00137062" w:rsidRPr="00456FD3">
              <w:rPr>
                <w:noProof/>
              </w:rPr>
              <w:t>Sous</w:t>
            </w:r>
            <w:r w:rsidR="00137062" w:rsidRPr="00456FD3">
              <w:rPr>
                <w:noProof/>
              </w:rPr>
              <w:noBreakHyphen/>
              <w:t>Clause</w:t>
            </w:r>
            <w:r w:rsidRPr="00456FD3">
              <w:rPr>
                <w:noProof/>
              </w:rPr>
              <w:t xml:space="preserve"> </w:t>
            </w:r>
            <w:r w:rsidRPr="00874917">
              <w:rPr>
                <w:noProof/>
              </w:rPr>
              <w:t>4.23 du CCAG et évacuation des déchets ou gravats selon les dispositions de l'Article</w:t>
            </w:r>
            <w:r w:rsidR="00E653B9" w:rsidRPr="00874917">
              <w:rPr>
                <w:noProof/>
              </w:rPr>
              <w:t> </w:t>
            </w:r>
            <w:r w:rsidR="00E653B9" w:rsidRPr="00874917">
              <w:rPr>
                <w:noProof/>
              </w:rPr>
              <w:fldChar w:fldCharType="begin"/>
            </w:r>
            <w:r w:rsidR="00E653B9" w:rsidRPr="00874917">
              <w:rPr>
                <w:noProof/>
              </w:rPr>
              <w:instrText xml:space="preserve"> REF _Ref496019205 \r \h </w:instrText>
            </w:r>
            <w:r w:rsidR="00E653B9" w:rsidRPr="00874917">
              <w:rPr>
                <w:noProof/>
              </w:rPr>
            </w:r>
            <w:r w:rsidR="00E653B9" w:rsidRPr="00874917">
              <w:rPr>
                <w:noProof/>
              </w:rPr>
              <w:fldChar w:fldCharType="separate"/>
            </w:r>
            <w:r w:rsidR="000031E5">
              <w:rPr>
                <w:noProof/>
              </w:rPr>
              <w:t>15</w:t>
            </w:r>
            <w:r w:rsidR="00E653B9" w:rsidRPr="00874917">
              <w:rPr>
                <w:noProof/>
              </w:rPr>
              <w:fldChar w:fldCharType="end"/>
            </w:r>
            <w:r w:rsidRPr="00874917">
              <w:rPr>
                <w:noProof/>
              </w:rPr>
              <w:t xml:space="preserve"> des Spécifications ESSS, l'Entrepreneur remet en état les </w:t>
            </w:r>
            <w:r w:rsidR="006F3A2D">
              <w:rPr>
                <w:noProof/>
              </w:rPr>
              <w:t>Zones du</w:t>
            </w:r>
            <w:r w:rsidR="00025AC5">
              <w:rPr>
                <w:noProof/>
              </w:rPr>
              <w:t xml:space="preserve"> Chantier </w:t>
            </w:r>
            <w:r w:rsidRPr="00874917">
              <w:rPr>
                <w:noProof/>
              </w:rPr>
              <w:t xml:space="preserve"> selon les dispositions suivantes.</w:t>
            </w:r>
          </w:p>
          <w:p w14:paraId="44A55C41" w14:textId="3618671D" w:rsidR="003E7F87" w:rsidRPr="00874917" w:rsidRDefault="003E7F87" w:rsidP="00700B62">
            <w:pPr>
              <w:pStyle w:val="Heading3"/>
              <w:numPr>
                <w:ilvl w:val="2"/>
                <w:numId w:val="304"/>
              </w:numPr>
              <w:spacing w:after="100"/>
              <w:ind w:left="1168" w:hanging="532"/>
              <w:rPr>
                <w:noProof/>
              </w:rPr>
            </w:pPr>
            <w:r w:rsidRPr="00874917">
              <w:rPr>
                <w:noProof/>
              </w:rPr>
              <w:t xml:space="preserve">Les terrains sont </w:t>
            </w:r>
            <w:r w:rsidR="004C5EA3" w:rsidRPr="00874917">
              <w:rPr>
                <w:noProof/>
              </w:rPr>
              <w:t>modelés</w:t>
            </w:r>
            <w:r w:rsidRPr="00874917">
              <w:rPr>
                <w:noProof/>
              </w:rPr>
              <w:t xml:space="preserve"> de sorte que le drainage des eaux de ruissellement s'effectue sans érosion de sols ni stagnation des eaux. Sauf instruction contraire du Maître d'Œuvre, la pente des </w:t>
            </w:r>
            <w:r w:rsidR="006F3A2D">
              <w:rPr>
                <w:noProof/>
              </w:rPr>
              <w:t>Zones du</w:t>
            </w:r>
            <w:r w:rsidR="00025AC5">
              <w:rPr>
                <w:noProof/>
              </w:rPr>
              <w:t xml:space="preserve"> Chantier </w:t>
            </w:r>
            <w:r w:rsidRPr="00874917">
              <w:rPr>
                <w:noProof/>
              </w:rPr>
              <w:t xml:space="preserve"> (hors </w:t>
            </w:r>
            <w:r w:rsidR="00C2506F" w:rsidRPr="00874917">
              <w:rPr>
                <w:noProof/>
              </w:rPr>
              <w:t>remblais encadrés par l'Article </w:t>
            </w:r>
            <w:r w:rsidR="00C2506F" w:rsidRPr="00874917">
              <w:rPr>
                <w:noProof/>
              </w:rPr>
              <w:fldChar w:fldCharType="begin"/>
            </w:r>
            <w:r w:rsidR="00C2506F" w:rsidRPr="00874917">
              <w:rPr>
                <w:noProof/>
              </w:rPr>
              <w:instrText xml:space="preserve"> REF _Ref484613714 \r \h </w:instrText>
            </w:r>
            <w:r w:rsidR="00C2506F" w:rsidRPr="00874917">
              <w:rPr>
                <w:noProof/>
              </w:rPr>
            </w:r>
            <w:r w:rsidR="00C2506F" w:rsidRPr="00874917">
              <w:rPr>
                <w:noProof/>
              </w:rPr>
              <w:fldChar w:fldCharType="separate"/>
            </w:r>
            <w:r w:rsidR="000031E5">
              <w:rPr>
                <w:noProof/>
              </w:rPr>
              <w:t>18.5</w:t>
            </w:r>
            <w:r w:rsidR="00C2506F" w:rsidRPr="00874917">
              <w:rPr>
                <w:noProof/>
              </w:rPr>
              <w:fldChar w:fldCharType="end"/>
            </w:r>
            <w:r w:rsidRPr="00874917">
              <w:rPr>
                <w:noProof/>
              </w:rPr>
              <w:t xml:space="preserve"> des Spécifications ESSS) après remise en état est égale à celle des terrains adjacents non perturbés.</w:t>
            </w:r>
          </w:p>
          <w:p w14:paraId="16D11271" w14:textId="3BF35E29" w:rsidR="003E7F87" w:rsidRPr="00874917" w:rsidRDefault="003E7F87" w:rsidP="00700B62">
            <w:pPr>
              <w:pStyle w:val="Heading3"/>
              <w:numPr>
                <w:ilvl w:val="2"/>
                <w:numId w:val="304"/>
              </w:numPr>
              <w:spacing w:after="100"/>
              <w:ind w:left="1168" w:hanging="532"/>
              <w:rPr>
                <w:noProof/>
              </w:rPr>
            </w:pPr>
            <w:r w:rsidRPr="00874917">
              <w:rPr>
                <w:noProof/>
              </w:rPr>
              <w:t xml:space="preserve">Les </w:t>
            </w:r>
            <w:r w:rsidR="006F3A2D">
              <w:rPr>
                <w:noProof/>
              </w:rPr>
              <w:t>Zones du</w:t>
            </w:r>
            <w:r w:rsidR="00025AC5">
              <w:rPr>
                <w:noProof/>
              </w:rPr>
              <w:t xml:space="preserve"> Chantier </w:t>
            </w:r>
            <w:r w:rsidRPr="00874917">
              <w:rPr>
                <w:noProof/>
              </w:rPr>
              <w:t xml:space="preserve"> remises en état ne doivent plus représenter une source de danger ou de risque pour les personnes. Les abords des fronts de taille sont signalés avec des panneaux permanents en béton. Les trous sont rebouchés, les éléments coupants, blessants, ou instables sont rendus inoffensifs.</w:t>
            </w:r>
          </w:p>
          <w:p w14:paraId="6DBD30F2" w14:textId="027018E6" w:rsidR="003E7F87" w:rsidRPr="00874917" w:rsidRDefault="003E7F87" w:rsidP="00700B62">
            <w:pPr>
              <w:pStyle w:val="Heading3"/>
              <w:numPr>
                <w:ilvl w:val="2"/>
                <w:numId w:val="304"/>
              </w:numPr>
              <w:spacing w:after="100"/>
              <w:ind w:left="1168" w:hanging="532"/>
              <w:rPr>
                <w:noProof/>
              </w:rPr>
            </w:pPr>
            <w:r w:rsidRPr="00874917">
              <w:rPr>
                <w:noProof/>
              </w:rPr>
              <w:t>Sauf disposition contraire dans le Marché, ou sauf instruction contraire du Maître d'Œuvre, la revégétalisation de tou</w:t>
            </w:r>
            <w:r w:rsidR="004C5EA3" w:rsidRPr="00874917">
              <w:rPr>
                <w:noProof/>
              </w:rPr>
              <w:t>te</w:t>
            </w:r>
            <w:r w:rsidRPr="00874917">
              <w:rPr>
                <w:noProof/>
              </w:rPr>
              <w:t xml:space="preserve">s les </w:t>
            </w:r>
            <w:r w:rsidR="006F3A2D">
              <w:rPr>
                <w:noProof/>
              </w:rPr>
              <w:t>Zones du</w:t>
            </w:r>
            <w:r w:rsidR="00025AC5">
              <w:rPr>
                <w:noProof/>
              </w:rPr>
              <w:t xml:space="preserve"> Chantier </w:t>
            </w:r>
            <w:r w:rsidRPr="00874917">
              <w:rPr>
                <w:noProof/>
              </w:rPr>
              <w:t xml:space="preserve"> perturbées par </w:t>
            </w:r>
            <w:r w:rsidR="00CC1B97" w:rsidRPr="00874917">
              <w:rPr>
                <w:noProof/>
              </w:rPr>
              <w:t>les t</w:t>
            </w:r>
            <w:r w:rsidR="00497813" w:rsidRPr="00874917">
              <w:rPr>
                <w:noProof/>
              </w:rPr>
              <w:t>ravaux</w:t>
            </w:r>
            <w:r w:rsidRPr="00874917">
              <w:rPr>
                <w:noProof/>
              </w:rPr>
              <w:t xml:space="preserve"> est à la charge de l'Entrepreneur.</w:t>
            </w:r>
          </w:p>
          <w:p w14:paraId="0E0BA117" w14:textId="52CC6B20" w:rsidR="003E7F87" w:rsidRPr="00874917" w:rsidRDefault="003E7F87" w:rsidP="00700B62">
            <w:pPr>
              <w:pStyle w:val="Heading3"/>
              <w:numPr>
                <w:ilvl w:val="2"/>
                <w:numId w:val="304"/>
              </w:numPr>
              <w:spacing w:after="100"/>
              <w:ind w:left="1168" w:hanging="532"/>
              <w:rPr>
                <w:noProof/>
              </w:rPr>
            </w:pPr>
            <w:r w:rsidRPr="00874917">
              <w:rPr>
                <w:noProof/>
              </w:rPr>
              <w:t>La terre végétale stockée lors des travaux de terrassement in</w:t>
            </w:r>
            <w:r w:rsidR="00C2506F" w:rsidRPr="00874917">
              <w:rPr>
                <w:noProof/>
              </w:rPr>
              <w:t>itiaux conformément à l'Article </w:t>
            </w:r>
            <w:r w:rsidR="00C2506F" w:rsidRPr="00874917">
              <w:rPr>
                <w:noProof/>
              </w:rPr>
              <w:fldChar w:fldCharType="begin"/>
            </w:r>
            <w:r w:rsidR="00C2506F" w:rsidRPr="00874917">
              <w:rPr>
                <w:noProof/>
              </w:rPr>
              <w:instrText xml:space="preserve"> REF _Ref484613750 \r \h </w:instrText>
            </w:r>
            <w:r w:rsidR="00C2506F" w:rsidRPr="00874917">
              <w:rPr>
                <w:noProof/>
              </w:rPr>
            </w:r>
            <w:r w:rsidR="00C2506F" w:rsidRPr="00874917">
              <w:rPr>
                <w:noProof/>
              </w:rPr>
              <w:fldChar w:fldCharType="separate"/>
            </w:r>
            <w:r w:rsidR="000031E5">
              <w:rPr>
                <w:noProof/>
              </w:rPr>
              <w:t>18.2</w:t>
            </w:r>
            <w:r w:rsidR="00C2506F" w:rsidRPr="00874917">
              <w:rPr>
                <w:noProof/>
              </w:rPr>
              <w:fldChar w:fldCharType="end"/>
            </w:r>
            <w:r w:rsidRPr="00874917">
              <w:rPr>
                <w:noProof/>
              </w:rPr>
              <w:t xml:space="preserve"> des Spécifications ESSS, doit être étalée uniformément sur les zones dégagées. Les sols des </w:t>
            </w:r>
            <w:r w:rsidR="006F3A2D">
              <w:rPr>
                <w:noProof/>
              </w:rPr>
              <w:t>Zones du</w:t>
            </w:r>
            <w:r w:rsidR="00025AC5">
              <w:rPr>
                <w:noProof/>
              </w:rPr>
              <w:t xml:space="preserve"> Chantier </w:t>
            </w:r>
            <w:r w:rsidRPr="00874917">
              <w:rPr>
                <w:noProof/>
              </w:rPr>
              <w:t xml:space="preserve"> compactés doivent être ameublis sur leur surface par scarification (ratissage ou autres méthodes acceptables).</w:t>
            </w:r>
          </w:p>
          <w:p w14:paraId="6F2F957E" w14:textId="5E2F8198" w:rsidR="003E7F87" w:rsidRPr="00874917" w:rsidRDefault="003E7F87" w:rsidP="00700B62">
            <w:pPr>
              <w:pStyle w:val="Heading3"/>
              <w:numPr>
                <w:ilvl w:val="2"/>
                <w:numId w:val="304"/>
              </w:numPr>
              <w:spacing w:after="100"/>
              <w:ind w:left="1168" w:hanging="532"/>
              <w:rPr>
                <w:noProof/>
              </w:rPr>
            </w:pPr>
            <w:r w:rsidRPr="00874917">
              <w:rPr>
                <w:noProof/>
              </w:rPr>
              <w:t xml:space="preserve">L'Entrepreneur décrit dans le PGES-Travaux les méthodes, espèces et origine des plants ou graines, calendrier des activités calées sur la réception progressive des </w:t>
            </w:r>
            <w:r w:rsidR="006F3A2D">
              <w:rPr>
                <w:noProof/>
              </w:rPr>
              <w:t>Zones du</w:t>
            </w:r>
            <w:r w:rsidR="00025AC5">
              <w:rPr>
                <w:noProof/>
              </w:rPr>
              <w:t xml:space="preserve"> Chantier </w:t>
            </w:r>
            <w:r w:rsidRPr="00874917">
              <w:rPr>
                <w:noProof/>
              </w:rPr>
              <w:t xml:space="preserve">, qu'il prévoit de mettre en œuvre pour la revégétalisation durable des </w:t>
            </w:r>
            <w:r w:rsidR="006F3A2D">
              <w:rPr>
                <w:noProof/>
              </w:rPr>
              <w:t>Zones du</w:t>
            </w:r>
            <w:r w:rsidR="00025AC5">
              <w:rPr>
                <w:noProof/>
              </w:rPr>
              <w:t xml:space="preserve"> Chantier</w:t>
            </w:r>
            <w:r w:rsidRPr="00874917">
              <w:rPr>
                <w:noProof/>
              </w:rPr>
              <w:t>.</w:t>
            </w:r>
          </w:p>
          <w:p w14:paraId="0F86EE13" w14:textId="77777777" w:rsidR="003E7F87" w:rsidRPr="00874917" w:rsidRDefault="003E7F87" w:rsidP="00700B62">
            <w:pPr>
              <w:pStyle w:val="Heading3"/>
              <w:numPr>
                <w:ilvl w:val="2"/>
                <w:numId w:val="304"/>
              </w:numPr>
              <w:spacing w:after="100"/>
              <w:ind w:left="1168" w:hanging="532"/>
              <w:rPr>
                <w:noProof/>
              </w:rPr>
            </w:pPr>
            <w:r w:rsidRPr="00874917">
              <w:rPr>
                <w:noProof/>
              </w:rPr>
              <w:lastRenderedPageBreak/>
              <w:t>Le Maître d'Œuvre donne son accord préalable sur les espèces et l'origine des graines ou des plants proposées par l'Entrepreneur. Les espèces utilisées pour la revégétalisation doivent être adaptées aux conditions environnementales locales, et sélectionnées en fonction de l'action de remise en état ciblée : stabilisation des remblais, paysagère, drainage, pouvoir couvrant contre l'érosion, autre.</w:t>
            </w:r>
          </w:p>
          <w:p w14:paraId="46680693" w14:textId="3E577C2E" w:rsidR="003E7F87" w:rsidRPr="00874917" w:rsidRDefault="003E7F87" w:rsidP="00700B62">
            <w:pPr>
              <w:pStyle w:val="Heading3"/>
              <w:numPr>
                <w:ilvl w:val="2"/>
                <w:numId w:val="304"/>
              </w:numPr>
              <w:spacing w:after="100"/>
              <w:ind w:left="1168" w:hanging="532"/>
              <w:rPr>
                <w:noProof/>
              </w:rPr>
            </w:pPr>
            <w:r w:rsidRPr="00874917">
              <w:rPr>
                <w:noProof/>
              </w:rPr>
              <w:t xml:space="preserve">La revégétalisation est mise en œuvre tout au long de la période de construction, et non limitée à la restauration des </w:t>
            </w:r>
            <w:r w:rsidR="006F3A2D">
              <w:rPr>
                <w:noProof/>
              </w:rPr>
              <w:t>Zones du</w:t>
            </w:r>
            <w:r w:rsidR="00025AC5">
              <w:rPr>
                <w:noProof/>
              </w:rPr>
              <w:t xml:space="preserve"> Chantier </w:t>
            </w:r>
            <w:r w:rsidRPr="00874917">
              <w:rPr>
                <w:noProof/>
              </w:rPr>
              <w:t xml:space="preserve"> en phase d’achèvement des travaux.</w:t>
            </w:r>
          </w:p>
        </w:tc>
      </w:tr>
      <w:tr w:rsidR="00040B7E" w:rsidRPr="00874917" w14:paraId="022D0565" w14:textId="77777777" w:rsidTr="008D5EA8">
        <w:tc>
          <w:tcPr>
            <w:tcW w:w="2510" w:type="dxa"/>
          </w:tcPr>
          <w:p w14:paraId="320631EA" w14:textId="3D43B845" w:rsidR="002F4F90" w:rsidRPr="00874917" w:rsidRDefault="003E7F87" w:rsidP="00B06C98">
            <w:pPr>
              <w:pStyle w:val="Heading1"/>
              <w:numPr>
                <w:ilvl w:val="0"/>
                <w:numId w:val="4"/>
              </w:numPr>
            </w:pPr>
            <w:bookmarkStart w:id="272" w:name="_Ref484612351"/>
            <w:bookmarkStart w:id="273" w:name="_Ref484613825"/>
            <w:bookmarkStart w:id="274" w:name="_Toc184311975"/>
            <w:bookmarkStart w:id="275" w:name="_Toc237604302"/>
            <w:r w:rsidRPr="00874917">
              <w:lastRenderedPageBreak/>
              <w:t xml:space="preserve">Documentation de l'état des </w:t>
            </w:r>
            <w:bookmarkEnd w:id="272"/>
            <w:bookmarkEnd w:id="273"/>
            <w:r w:rsidR="006F3A2D">
              <w:t>Zones du</w:t>
            </w:r>
            <w:r w:rsidR="00025AC5">
              <w:t xml:space="preserve"> Chantier</w:t>
            </w:r>
            <w:bookmarkEnd w:id="274"/>
            <w:bookmarkEnd w:id="275"/>
            <w:r w:rsidR="00025AC5">
              <w:t xml:space="preserve"> </w:t>
            </w:r>
          </w:p>
        </w:tc>
        <w:tc>
          <w:tcPr>
            <w:tcW w:w="6560" w:type="dxa"/>
          </w:tcPr>
          <w:p w14:paraId="32B59ADA" w14:textId="6A00F473" w:rsidR="002F4F90" w:rsidRPr="00456FD3" w:rsidRDefault="003E7F87" w:rsidP="00DE4F5C">
            <w:pPr>
              <w:pStyle w:val="Heading2"/>
              <w:numPr>
                <w:ilvl w:val="1"/>
                <w:numId w:val="304"/>
              </w:numPr>
              <w:spacing w:after="100"/>
              <w:rPr>
                <w:noProof/>
              </w:rPr>
            </w:pPr>
            <w:r w:rsidRPr="00456FD3">
              <w:rPr>
                <w:noProof/>
              </w:rPr>
              <w:t>L'Entrepreneur documente à l'aide de photographies en couleur, datées et géo-référencées la situation de tou</w:t>
            </w:r>
            <w:r w:rsidR="0036170A" w:rsidRPr="00456FD3">
              <w:rPr>
                <w:noProof/>
              </w:rPr>
              <w:t>te</w:t>
            </w:r>
            <w:r w:rsidRPr="00456FD3">
              <w:rPr>
                <w:noProof/>
              </w:rPr>
              <w:t xml:space="preserve">s les </w:t>
            </w:r>
            <w:r w:rsidR="006F3A2D" w:rsidRPr="00456FD3">
              <w:rPr>
                <w:noProof/>
              </w:rPr>
              <w:t>Zones du</w:t>
            </w:r>
            <w:r w:rsidR="00025AC5" w:rsidRPr="00456FD3">
              <w:rPr>
                <w:noProof/>
              </w:rPr>
              <w:t xml:space="preserve"> Chantier </w:t>
            </w:r>
            <w:r w:rsidRPr="00456FD3">
              <w:rPr>
                <w:noProof/>
              </w:rPr>
              <w:t>, depuis un point de vue et selon un angle, constants, du démarrage des travaux jusqu'à l’émission du Certificat de Bonne Fin.</w:t>
            </w:r>
          </w:p>
          <w:p w14:paraId="7C02638D" w14:textId="41AEC142" w:rsidR="003E7F87" w:rsidRPr="00456FD3" w:rsidRDefault="003E7F87" w:rsidP="00DE4F5C">
            <w:pPr>
              <w:pStyle w:val="Heading2"/>
              <w:numPr>
                <w:ilvl w:val="1"/>
                <w:numId w:val="304"/>
              </w:numPr>
              <w:spacing w:after="100"/>
              <w:rPr>
                <w:noProof/>
              </w:rPr>
            </w:pPr>
            <w:r w:rsidRPr="00456FD3">
              <w:rPr>
                <w:noProof/>
              </w:rPr>
              <w:t xml:space="preserve">La situation des </w:t>
            </w:r>
            <w:r w:rsidR="006F3A2D" w:rsidRPr="00456FD3">
              <w:rPr>
                <w:noProof/>
              </w:rPr>
              <w:t>Zones du</w:t>
            </w:r>
            <w:r w:rsidR="00025AC5" w:rsidRPr="00456FD3">
              <w:rPr>
                <w:noProof/>
              </w:rPr>
              <w:t xml:space="preserve"> Chantier </w:t>
            </w:r>
            <w:r w:rsidRPr="00456FD3">
              <w:rPr>
                <w:noProof/>
              </w:rPr>
              <w:t xml:space="preserve"> est ainsi documentée au minimum aux étapes suivantes : </w:t>
            </w:r>
          </w:p>
          <w:p w14:paraId="02B20792" w14:textId="6838E6E0" w:rsidR="003E7F87" w:rsidRPr="00456FD3" w:rsidRDefault="003E7F87" w:rsidP="00595B24">
            <w:pPr>
              <w:pStyle w:val="Paragraphedeliste"/>
              <w:numPr>
                <w:ilvl w:val="0"/>
                <w:numId w:val="79"/>
              </w:numPr>
              <w:spacing w:after="100"/>
              <w:ind w:left="1026" w:hanging="425"/>
              <w:contextualSpacing w:val="0"/>
              <w:rPr>
                <w:noProof/>
              </w:rPr>
            </w:pPr>
            <w:r w:rsidRPr="00456FD3">
              <w:rPr>
                <w:noProof/>
              </w:rPr>
              <w:t xml:space="preserve">Avant perturbation des </w:t>
            </w:r>
            <w:r w:rsidR="006F3A2D" w:rsidRPr="00456FD3">
              <w:rPr>
                <w:noProof/>
              </w:rPr>
              <w:t>Zones du</w:t>
            </w:r>
            <w:r w:rsidR="00025AC5" w:rsidRPr="00456FD3">
              <w:rPr>
                <w:noProof/>
              </w:rPr>
              <w:t xml:space="preserve"> Chantier </w:t>
            </w:r>
            <w:r w:rsidRPr="00456FD3">
              <w:rPr>
                <w:noProof/>
              </w:rPr>
              <w:t xml:space="preserve"> au démarrage des travaux ; </w:t>
            </w:r>
          </w:p>
          <w:p w14:paraId="02D91C86" w14:textId="77777777" w:rsidR="003E7F87" w:rsidRPr="00456FD3" w:rsidRDefault="003E7F87" w:rsidP="00595B24">
            <w:pPr>
              <w:pStyle w:val="Paragraphedeliste"/>
              <w:numPr>
                <w:ilvl w:val="0"/>
                <w:numId w:val="79"/>
              </w:numPr>
              <w:spacing w:after="100"/>
              <w:ind w:left="1026" w:hanging="425"/>
              <w:contextualSpacing w:val="0"/>
              <w:rPr>
                <w:noProof/>
              </w:rPr>
            </w:pPr>
            <w:r w:rsidRPr="00456FD3">
              <w:rPr>
                <w:noProof/>
              </w:rPr>
              <w:t xml:space="preserve">Après </w:t>
            </w:r>
            <w:r w:rsidR="00497813" w:rsidRPr="00456FD3">
              <w:rPr>
                <w:noProof/>
              </w:rPr>
              <w:t xml:space="preserve">les </w:t>
            </w:r>
            <w:r w:rsidR="00CC1B97" w:rsidRPr="00456FD3">
              <w:rPr>
                <w:noProof/>
              </w:rPr>
              <w:t>t</w:t>
            </w:r>
            <w:r w:rsidR="00497813" w:rsidRPr="00456FD3">
              <w:rPr>
                <w:noProof/>
              </w:rPr>
              <w:t>ravaux</w:t>
            </w:r>
            <w:r w:rsidRPr="00456FD3">
              <w:rPr>
                <w:noProof/>
              </w:rPr>
              <w:t xml:space="preserve"> mais avant le démarrage des activités de remise en état ; </w:t>
            </w:r>
          </w:p>
          <w:p w14:paraId="5E27E1CC" w14:textId="77777777" w:rsidR="003E7F87" w:rsidRPr="00456FD3" w:rsidRDefault="003E7F87" w:rsidP="00595B24">
            <w:pPr>
              <w:pStyle w:val="Paragraphedeliste"/>
              <w:numPr>
                <w:ilvl w:val="0"/>
                <w:numId w:val="79"/>
              </w:numPr>
              <w:spacing w:after="100"/>
              <w:ind w:left="1026" w:hanging="425"/>
              <w:contextualSpacing w:val="0"/>
              <w:rPr>
                <w:noProof/>
              </w:rPr>
            </w:pPr>
            <w:r w:rsidRPr="00456FD3">
              <w:rPr>
                <w:noProof/>
              </w:rPr>
              <w:t>Après les activités de remise en état, et le cas éch</w:t>
            </w:r>
            <w:r w:rsidR="005B43C4" w:rsidRPr="00456FD3">
              <w:rPr>
                <w:noProof/>
              </w:rPr>
              <w:t>é</w:t>
            </w:r>
            <w:r w:rsidRPr="00456FD3">
              <w:rPr>
                <w:noProof/>
              </w:rPr>
              <w:t xml:space="preserve">ant de revégétalisation, et avant l’émission du Certificat de Réception des Ouvrages ; </w:t>
            </w:r>
          </w:p>
          <w:p w14:paraId="3B0E4AE3" w14:textId="77777777" w:rsidR="003E7F87" w:rsidRPr="00456FD3" w:rsidRDefault="003E7F87" w:rsidP="00595B24">
            <w:pPr>
              <w:pStyle w:val="Paragraphedeliste"/>
              <w:numPr>
                <w:ilvl w:val="0"/>
                <w:numId w:val="79"/>
              </w:numPr>
              <w:spacing w:after="100"/>
              <w:ind w:left="1026" w:hanging="425"/>
              <w:contextualSpacing w:val="0"/>
              <w:rPr>
                <w:noProof/>
              </w:rPr>
            </w:pPr>
            <w:r w:rsidRPr="00456FD3">
              <w:rPr>
                <w:noProof/>
              </w:rPr>
              <w:t>Après la fin de la Période de Garantie et avant l’émission du Certificat de Bonne Fin.</w:t>
            </w:r>
          </w:p>
          <w:p w14:paraId="2E5BBB5C" w14:textId="77777777" w:rsidR="003E7F87" w:rsidRPr="00456FD3" w:rsidRDefault="003E7F87" w:rsidP="00DE4F5C">
            <w:pPr>
              <w:pStyle w:val="Heading2"/>
              <w:numPr>
                <w:ilvl w:val="1"/>
                <w:numId w:val="304"/>
              </w:numPr>
              <w:spacing w:after="100"/>
              <w:rPr>
                <w:noProof/>
              </w:rPr>
            </w:pPr>
            <w:r w:rsidRPr="00456FD3">
              <w:rPr>
                <w:noProof/>
              </w:rPr>
              <w:t>La liste et couverture des points de vue, la méthode de prise de vue et d'archivage des photographies seront précisées par l'Entrepreneur dans le PGES-Travaux.</w:t>
            </w:r>
          </w:p>
          <w:p w14:paraId="102F8A8C" w14:textId="69FE20C6" w:rsidR="003E7F87" w:rsidRPr="00456FD3" w:rsidRDefault="003E7F87" w:rsidP="00DE4F5C">
            <w:pPr>
              <w:pStyle w:val="Heading2"/>
              <w:numPr>
                <w:ilvl w:val="1"/>
                <w:numId w:val="304"/>
              </w:numPr>
              <w:spacing w:after="100"/>
              <w:rPr>
                <w:noProof/>
              </w:rPr>
            </w:pPr>
            <w:r w:rsidRPr="00456FD3">
              <w:rPr>
                <w:noProof/>
              </w:rPr>
              <w:t xml:space="preserve">Les zones adjacentes (100m des limites de la </w:t>
            </w:r>
            <w:r w:rsidR="006F3A2D" w:rsidRPr="00456FD3">
              <w:rPr>
                <w:noProof/>
              </w:rPr>
              <w:t>Zone du</w:t>
            </w:r>
            <w:r w:rsidR="00995998" w:rsidRPr="00456FD3">
              <w:rPr>
                <w:noProof/>
              </w:rPr>
              <w:t xml:space="preserve"> Chantier </w:t>
            </w:r>
            <w:r w:rsidRPr="00456FD3">
              <w:rPr>
                <w:noProof/>
              </w:rPr>
              <w:t>) sont incluses dans les prises de vue.</w:t>
            </w:r>
          </w:p>
          <w:p w14:paraId="0AE2D356" w14:textId="77777777" w:rsidR="003E7F87" w:rsidRPr="00456FD3" w:rsidRDefault="003E7F87" w:rsidP="00DE4F5C">
            <w:pPr>
              <w:pStyle w:val="Heading2"/>
              <w:numPr>
                <w:ilvl w:val="1"/>
                <w:numId w:val="304"/>
              </w:numPr>
              <w:spacing w:after="100"/>
              <w:rPr>
                <w:noProof/>
              </w:rPr>
            </w:pPr>
            <w:r w:rsidRPr="00456FD3">
              <w:rPr>
                <w:noProof/>
              </w:rPr>
              <w:t xml:space="preserve">Sauf instruction contraire du Maître d'Œuvre, la construction des ouvrages enterrés est documentée par des clichés photographiques à intervalles réguliers jusqu’à leur recouvrement, au minimum deux fois pour </w:t>
            </w:r>
            <w:r w:rsidR="00EB7C26" w:rsidRPr="00456FD3">
              <w:rPr>
                <w:noProof/>
              </w:rPr>
              <w:t>les t</w:t>
            </w:r>
            <w:r w:rsidR="00497813" w:rsidRPr="00456FD3">
              <w:rPr>
                <w:noProof/>
              </w:rPr>
              <w:t>ravaux</w:t>
            </w:r>
            <w:r w:rsidRPr="00456FD3">
              <w:rPr>
                <w:noProof/>
              </w:rPr>
              <w:t xml:space="preserve"> d’une durée inférieure à 7 jours, et au moins une fois par semaine pour </w:t>
            </w:r>
            <w:r w:rsidR="00EB7C26" w:rsidRPr="00456FD3">
              <w:rPr>
                <w:noProof/>
              </w:rPr>
              <w:t>les t</w:t>
            </w:r>
            <w:r w:rsidR="00497813" w:rsidRPr="00456FD3">
              <w:rPr>
                <w:noProof/>
              </w:rPr>
              <w:t>ravaux</w:t>
            </w:r>
            <w:r w:rsidRPr="00456FD3">
              <w:rPr>
                <w:noProof/>
              </w:rPr>
              <w:t xml:space="preserve"> d’une durée supérieure.</w:t>
            </w:r>
          </w:p>
          <w:p w14:paraId="3AD23FBE" w14:textId="530E692F" w:rsidR="003E7F87" w:rsidRPr="00456FD3" w:rsidRDefault="003E7F87" w:rsidP="00084B50">
            <w:pPr>
              <w:pStyle w:val="Heading2"/>
              <w:numPr>
                <w:ilvl w:val="1"/>
                <w:numId w:val="304"/>
              </w:numPr>
              <w:spacing w:after="100"/>
              <w:rPr>
                <w:noProof/>
              </w:rPr>
            </w:pPr>
            <w:r w:rsidRPr="00456FD3">
              <w:rPr>
                <w:noProof/>
              </w:rPr>
              <w:t>Les prises de vue e</w:t>
            </w:r>
            <w:r w:rsidR="00C2506F" w:rsidRPr="00456FD3">
              <w:rPr>
                <w:noProof/>
              </w:rPr>
              <w:t>ncadrées par le présent Article </w:t>
            </w:r>
            <w:r w:rsidR="00C2506F" w:rsidRPr="00456FD3">
              <w:rPr>
                <w:noProof/>
              </w:rPr>
              <w:fldChar w:fldCharType="begin"/>
            </w:r>
            <w:r w:rsidR="00C2506F" w:rsidRPr="00456FD3">
              <w:rPr>
                <w:noProof/>
              </w:rPr>
              <w:instrText xml:space="preserve"> REF _Ref484613825 \r \h </w:instrText>
            </w:r>
            <w:r w:rsidR="00C2506F" w:rsidRPr="00456FD3">
              <w:rPr>
                <w:noProof/>
              </w:rPr>
            </w:r>
            <w:r w:rsidR="00C2506F" w:rsidRPr="00456FD3">
              <w:rPr>
                <w:noProof/>
              </w:rPr>
              <w:fldChar w:fldCharType="separate"/>
            </w:r>
            <w:r w:rsidR="000031E5">
              <w:rPr>
                <w:noProof/>
              </w:rPr>
              <w:t>20</w:t>
            </w:r>
            <w:r w:rsidR="00C2506F" w:rsidRPr="00456FD3">
              <w:rPr>
                <w:noProof/>
              </w:rPr>
              <w:fldChar w:fldCharType="end"/>
            </w:r>
            <w:r w:rsidRPr="00456FD3">
              <w:rPr>
                <w:noProof/>
              </w:rPr>
              <w:t xml:space="preserve"> sont archivées sur support numérique et transmises tous les mois au Ma</w:t>
            </w:r>
            <w:r w:rsidR="00C93751" w:rsidRPr="00456FD3">
              <w:rPr>
                <w:noProof/>
              </w:rPr>
              <w:t xml:space="preserve">ître d'Œuvre, conformément à </w:t>
            </w:r>
            <w:r w:rsidR="00137062" w:rsidRPr="00456FD3">
              <w:rPr>
                <w:noProof/>
              </w:rPr>
              <w:t>la Sous</w:t>
            </w:r>
            <w:r w:rsidR="00137062" w:rsidRPr="00456FD3">
              <w:rPr>
                <w:noProof/>
              </w:rPr>
              <w:noBreakHyphen/>
              <w:t>Clause</w:t>
            </w:r>
            <w:r w:rsidRPr="00456FD3">
              <w:rPr>
                <w:noProof/>
              </w:rPr>
              <w:t xml:space="preserve"> 4.21 du CCAG – Rapports d’Avancement.</w:t>
            </w:r>
          </w:p>
          <w:p w14:paraId="2EE42A06" w14:textId="037E3A55" w:rsidR="003E7F87" w:rsidRPr="00456FD3" w:rsidRDefault="003E7F87" w:rsidP="00DE4F5C">
            <w:pPr>
              <w:pStyle w:val="Heading2"/>
              <w:numPr>
                <w:ilvl w:val="1"/>
                <w:numId w:val="304"/>
              </w:numPr>
              <w:spacing w:after="100"/>
              <w:rPr>
                <w:noProof/>
              </w:rPr>
            </w:pPr>
            <w:r w:rsidRPr="00456FD3">
              <w:rPr>
                <w:noProof/>
              </w:rPr>
              <w:t xml:space="preserve">La nomenclature des fichiers électroniques des photographies doit explicitement informer sur la </w:t>
            </w:r>
            <w:r w:rsidR="006F3A2D" w:rsidRPr="00456FD3">
              <w:rPr>
                <w:noProof/>
              </w:rPr>
              <w:t>Zone du</w:t>
            </w:r>
            <w:r w:rsidR="00995998" w:rsidRPr="00456FD3">
              <w:rPr>
                <w:noProof/>
              </w:rPr>
              <w:t xml:space="preserve"> Chantier </w:t>
            </w:r>
            <w:r w:rsidRPr="00456FD3">
              <w:rPr>
                <w:noProof/>
              </w:rPr>
              <w:t>, la date et l'ouvrage documenté.</w:t>
            </w:r>
          </w:p>
        </w:tc>
      </w:tr>
      <w:tr w:rsidR="00040B7E" w:rsidRPr="00874917" w14:paraId="42C470E2" w14:textId="77777777" w:rsidTr="008D5EA8">
        <w:tc>
          <w:tcPr>
            <w:tcW w:w="9070" w:type="dxa"/>
            <w:gridSpan w:val="2"/>
          </w:tcPr>
          <w:p w14:paraId="1434A5AC" w14:textId="0CD4717D" w:rsidR="00E05749" w:rsidRPr="00456FD3" w:rsidRDefault="00E05749" w:rsidP="00B06C98">
            <w:pPr>
              <w:pStyle w:val="HeadingA"/>
            </w:pPr>
            <w:bookmarkStart w:id="276" w:name="_Toc184311976"/>
            <w:bookmarkStart w:id="277" w:name="_Toc237604303"/>
            <w:r w:rsidRPr="00456FD3">
              <w:t>S</w:t>
            </w:r>
            <w:r w:rsidR="0036170A" w:rsidRPr="00456FD3">
              <w:t>ant</w:t>
            </w:r>
            <w:r w:rsidRPr="00456FD3">
              <w:t>é &amp; S</w:t>
            </w:r>
            <w:r w:rsidR="0036170A" w:rsidRPr="00456FD3">
              <w:t>écuri</w:t>
            </w:r>
            <w:r w:rsidRPr="00456FD3">
              <w:t>té</w:t>
            </w:r>
            <w:bookmarkEnd w:id="276"/>
            <w:bookmarkEnd w:id="277"/>
          </w:p>
        </w:tc>
      </w:tr>
      <w:tr w:rsidR="00040B7E" w:rsidRPr="00874917" w14:paraId="173E19B4" w14:textId="77777777" w:rsidTr="008D5EA8">
        <w:tc>
          <w:tcPr>
            <w:tcW w:w="2510" w:type="dxa"/>
          </w:tcPr>
          <w:p w14:paraId="052B5DD4" w14:textId="39F30C94" w:rsidR="00717F15" w:rsidRPr="00874917" w:rsidRDefault="00E05749" w:rsidP="00B06C98">
            <w:pPr>
              <w:pStyle w:val="Heading1"/>
              <w:numPr>
                <w:ilvl w:val="0"/>
                <w:numId w:val="304"/>
              </w:numPr>
            </w:pPr>
            <w:bookmarkStart w:id="278" w:name="_Ref484614142"/>
            <w:bookmarkStart w:id="279" w:name="_Toc184311977"/>
            <w:bookmarkStart w:id="280" w:name="_Toc237604304"/>
            <w:r w:rsidRPr="00874917">
              <w:t>Plan de s</w:t>
            </w:r>
            <w:r w:rsidR="0036170A" w:rsidRPr="00874917">
              <w:t>ant</w:t>
            </w:r>
            <w:r w:rsidRPr="00874917">
              <w:t>é et de s</w:t>
            </w:r>
            <w:r w:rsidR="0036170A" w:rsidRPr="00874917">
              <w:t>écuri</w:t>
            </w:r>
            <w:r w:rsidRPr="00874917">
              <w:t>té</w:t>
            </w:r>
            <w:bookmarkEnd w:id="278"/>
            <w:bookmarkEnd w:id="279"/>
            <w:bookmarkEnd w:id="280"/>
          </w:p>
        </w:tc>
        <w:tc>
          <w:tcPr>
            <w:tcW w:w="6560" w:type="dxa"/>
          </w:tcPr>
          <w:p w14:paraId="6BBB4BAE" w14:textId="1C907CBD" w:rsidR="00E05749" w:rsidRPr="00456FD3" w:rsidRDefault="00E05749" w:rsidP="00DE4F5C">
            <w:pPr>
              <w:pStyle w:val="Heading2"/>
              <w:numPr>
                <w:ilvl w:val="1"/>
                <w:numId w:val="304"/>
              </w:numPr>
              <w:spacing w:after="100"/>
              <w:rPr>
                <w:noProof/>
              </w:rPr>
            </w:pPr>
            <w:r w:rsidRPr="00456FD3">
              <w:rPr>
                <w:noProof/>
              </w:rPr>
              <w:t xml:space="preserve">En application des </w:t>
            </w:r>
            <w:r w:rsidR="0049316B" w:rsidRPr="00456FD3">
              <w:rPr>
                <w:noProof/>
              </w:rPr>
              <w:t>Clauses</w:t>
            </w:r>
            <w:r w:rsidRPr="00456FD3">
              <w:rPr>
                <w:noProof/>
              </w:rPr>
              <w:t xml:space="preserve"> 4 et 6 du CCAG, l'Entrepreneur décrit son organisation S</w:t>
            </w:r>
            <w:r w:rsidR="0036170A" w:rsidRPr="00456FD3">
              <w:rPr>
                <w:noProof/>
              </w:rPr>
              <w:t>an</w:t>
            </w:r>
            <w:r w:rsidRPr="00456FD3">
              <w:rPr>
                <w:noProof/>
              </w:rPr>
              <w:t>té et S</w:t>
            </w:r>
            <w:r w:rsidR="0036170A" w:rsidRPr="00456FD3">
              <w:rPr>
                <w:noProof/>
              </w:rPr>
              <w:t>écuri</w:t>
            </w:r>
            <w:r w:rsidRPr="00456FD3">
              <w:rPr>
                <w:noProof/>
              </w:rPr>
              <w:t>té dans le PGES-Travaux, section Plan S</w:t>
            </w:r>
            <w:r w:rsidR="0036170A" w:rsidRPr="00456FD3">
              <w:rPr>
                <w:noProof/>
              </w:rPr>
              <w:t>an</w:t>
            </w:r>
            <w:r w:rsidRPr="00456FD3">
              <w:rPr>
                <w:noProof/>
              </w:rPr>
              <w:t xml:space="preserve">té </w:t>
            </w:r>
            <w:r w:rsidR="00701C0F" w:rsidRPr="00456FD3">
              <w:rPr>
                <w:noProof/>
              </w:rPr>
              <w:t xml:space="preserve">&amp; </w:t>
            </w:r>
            <w:r w:rsidR="0036170A" w:rsidRPr="00456FD3">
              <w:rPr>
                <w:noProof/>
              </w:rPr>
              <w:t xml:space="preserve">Sécurité (Section </w:t>
            </w:r>
            <w:r w:rsidR="00406412" w:rsidRPr="00456FD3">
              <w:rPr>
                <w:noProof/>
              </w:rPr>
              <w:t>7</w:t>
            </w:r>
            <w:r w:rsidR="0036170A" w:rsidRPr="00456FD3">
              <w:rPr>
                <w:noProof/>
              </w:rPr>
              <w:t xml:space="preserve"> du PGES</w:t>
            </w:r>
            <w:r w:rsidR="0036170A" w:rsidRPr="00456FD3">
              <w:rPr>
                <w:noProof/>
              </w:rPr>
              <w:noBreakHyphen/>
              <w:t>Travaux, tel que décrit en Annexe 1 des Spécifications ESSS)</w:t>
            </w:r>
            <w:r w:rsidRPr="00456FD3">
              <w:rPr>
                <w:noProof/>
              </w:rPr>
              <w:t xml:space="preserve">, en conformité </w:t>
            </w:r>
            <w:r w:rsidRPr="00456FD3">
              <w:rPr>
                <w:noProof/>
              </w:rPr>
              <w:lastRenderedPageBreak/>
              <w:t>avec son système de management Hygiène, Santé &amp; Sécurité (SM</w:t>
            </w:r>
            <w:r w:rsidR="00701C0F" w:rsidRPr="00456FD3">
              <w:rPr>
                <w:noProof/>
              </w:rPr>
              <w:noBreakHyphen/>
            </w:r>
            <w:r w:rsidRPr="00456FD3">
              <w:rPr>
                <w:noProof/>
              </w:rPr>
              <w:t xml:space="preserve">HSS). </w:t>
            </w:r>
          </w:p>
          <w:p w14:paraId="0B533EDC" w14:textId="6E0E186D" w:rsidR="00E05749" w:rsidRPr="00456FD3" w:rsidRDefault="00E05749" w:rsidP="00DE4F5C">
            <w:pPr>
              <w:pStyle w:val="Heading2"/>
              <w:numPr>
                <w:ilvl w:val="1"/>
                <w:numId w:val="304"/>
              </w:numPr>
              <w:spacing w:after="100"/>
              <w:rPr>
                <w:noProof/>
              </w:rPr>
            </w:pPr>
            <w:bookmarkStart w:id="281" w:name="_Ref496021429"/>
            <w:r w:rsidRPr="00456FD3">
              <w:rPr>
                <w:noProof/>
              </w:rPr>
              <w:t xml:space="preserve">Conformément à </w:t>
            </w:r>
            <w:r w:rsidR="00137062" w:rsidRPr="00456FD3">
              <w:rPr>
                <w:noProof/>
              </w:rPr>
              <w:t>la Clause</w:t>
            </w:r>
            <w:r w:rsidRPr="00456FD3">
              <w:rPr>
                <w:noProof/>
              </w:rPr>
              <w:t xml:space="preserve"> 6 du CCAG, le plan identifie et caractérise :</w:t>
            </w:r>
            <w:bookmarkEnd w:id="281"/>
          </w:p>
          <w:p w14:paraId="139F4016" w14:textId="77D2A971" w:rsidR="00E05749" w:rsidRPr="00456FD3" w:rsidRDefault="00E05749" w:rsidP="00595B24">
            <w:pPr>
              <w:pStyle w:val="Paragraphedeliste"/>
              <w:numPr>
                <w:ilvl w:val="0"/>
                <w:numId w:val="80"/>
              </w:numPr>
              <w:spacing w:after="100"/>
              <w:ind w:left="1026" w:hanging="425"/>
              <w:contextualSpacing w:val="0"/>
              <w:rPr>
                <w:noProof/>
              </w:rPr>
            </w:pPr>
            <w:r w:rsidRPr="00456FD3">
              <w:rPr>
                <w:noProof/>
              </w:rPr>
              <w:t>tous les risques de sécurité et de santé liés à la conduite des travaux, en identifiant les risques spécifiques liés au genre</w:t>
            </w:r>
            <w:r w:rsidR="00910A18">
              <w:rPr>
                <w:noProof/>
              </w:rPr>
              <w:t xml:space="preserve"> (y compris </w:t>
            </w:r>
            <w:r w:rsidR="00910A18" w:rsidRPr="00EB2030">
              <w:rPr>
                <w:noProof/>
              </w:rPr>
              <w:t>l’exploitation, les abus et le harcèlement sexuel</w:t>
            </w:r>
            <w:r w:rsidR="00910A18">
              <w:rPr>
                <w:noProof/>
              </w:rPr>
              <w:t>)</w:t>
            </w:r>
            <w:r w:rsidRPr="00456FD3">
              <w:rPr>
                <w:noProof/>
              </w:rPr>
              <w:t xml:space="preserve"> ;</w:t>
            </w:r>
          </w:p>
          <w:p w14:paraId="5F6A4E61" w14:textId="77777777" w:rsidR="00E05749" w:rsidRPr="00456FD3" w:rsidRDefault="00E05749" w:rsidP="00595B24">
            <w:pPr>
              <w:pStyle w:val="Paragraphedeliste"/>
              <w:numPr>
                <w:ilvl w:val="0"/>
                <w:numId w:val="80"/>
              </w:numPr>
              <w:spacing w:after="100"/>
              <w:ind w:left="1026" w:hanging="425"/>
              <w:contextualSpacing w:val="0"/>
              <w:rPr>
                <w:noProof/>
              </w:rPr>
            </w:pPr>
            <w:r w:rsidRPr="00456FD3">
              <w:rPr>
                <w:noProof/>
              </w:rPr>
              <w:t>les mesures de prévention et de protection contre les risques prévues pour la conduite des travaux, en distinguant, le cas échéant, les mesures concernant les hommes et les femmes</w:t>
            </w:r>
            <w:r w:rsidR="00D252DE" w:rsidRPr="00456FD3">
              <w:rPr>
                <w:noProof/>
              </w:rPr>
              <w:t> ;</w:t>
            </w:r>
          </w:p>
          <w:p w14:paraId="0C4DB689" w14:textId="77777777" w:rsidR="00E05749" w:rsidRPr="00456FD3" w:rsidRDefault="00E05749" w:rsidP="00595B24">
            <w:pPr>
              <w:pStyle w:val="Paragraphedeliste"/>
              <w:numPr>
                <w:ilvl w:val="0"/>
                <w:numId w:val="80"/>
              </w:numPr>
              <w:spacing w:after="100"/>
              <w:ind w:left="1026" w:hanging="425"/>
              <w:contextualSpacing w:val="0"/>
              <w:rPr>
                <w:noProof/>
              </w:rPr>
            </w:pPr>
            <w:r w:rsidRPr="00456FD3">
              <w:rPr>
                <w:noProof/>
              </w:rPr>
              <w:t>les ressources huma</w:t>
            </w:r>
            <w:r w:rsidR="00D252DE" w:rsidRPr="00456FD3">
              <w:rPr>
                <w:noProof/>
              </w:rPr>
              <w:t>ines et matérielles impliquées ;</w:t>
            </w:r>
          </w:p>
          <w:p w14:paraId="1C604A56" w14:textId="77777777" w:rsidR="00E05749" w:rsidRPr="00456FD3" w:rsidRDefault="00EB7C26" w:rsidP="00595B24">
            <w:pPr>
              <w:pStyle w:val="Paragraphedeliste"/>
              <w:numPr>
                <w:ilvl w:val="0"/>
                <w:numId w:val="80"/>
              </w:numPr>
              <w:spacing w:after="100"/>
              <w:ind w:left="1026" w:hanging="425"/>
              <w:contextualSpacing w:val="0"/>
              <w:rPr>
                <w:noProof/>
              </w:rPr>
            </w:pPr>
            <w:r w:rsidRPr="00456FD3">
              <w:rPr>
                <w:noProof/>
              </w:rPr>
              <w:t>les t</w:t>
            </w:r>
            <w:r w:rsidR="00497813" w:rsidRPr="00456FD3">
              <w:rPr>
                <w:noProof/>
              </w:rPr>
              <w:t>ravaux</w:t>
            </w:r>
            <w:r w:rsidR="00E05749" w:rsidRPr="00456FD3">
              <w:rPr>
                <w:noProof/>
              </w:rPr>
              <w:t xml:space="preserve"> nécessitant des permis de travail</w:t>
            </w:r>
            <w:r w:rsidR="00D252DE" w:rsidRPr="00456FD3">
              <w:rPr>
                <w:noProof/>
              </w:rPr>
              <w:t xml:space="preserve"> ; </w:t>
            </w:r>
            <w:r w:rsidR="00E05749" w:rsidRPr="00456FD3">
              <w:rPr>
                <w:noProof/>
              </w:rPr>
              <w:t>et</w:t>
            </w:r>
          </w:p>
          <w:p w14:paraId="3510914C" w14:textId="77777777" w:rsidR="00E05749" w:rsidRPr="00456FD3" w:rsidRDefault="00E05749" w:rsidP="00595B24">
            <w:pPr>
              <w:pStyle w:val="Paragraphedeliste"/>
              <w:numPr>
                <w:ilvl w:val="0"/>
                <w:numId w:val="80"/>
              </w:numPr>
              <w:spacing w:after="100"/>
              <w:ind w:left="1026" w:hanging="425"/>
              <w:contextualSpacing w:val="0"/>
              <w:rPr>
                <w:noProof/>
              </w:rPr>
            </w:pPr>
            <w:r w:rsidRPr="00456FD3">
              <w:rPr>
                <w:noProof/>
              </w:rPr>
              <w:t>les plans d’urgence à mettre en œuvre en cas d’accident.</w:t>
            </w:r>
          </w:p>
          <w:p w14:paraId="57A2D218" w14:textId="77777777" w:rsidR="0036170A" w:rsidRPr="00456FD3" w:rsidRDefault="0036170A" w:rsidP="00DE4F5C">
            <w:pPr>
              <w:pStyle w:val="Heading2"/>
              <w:numPr>
                <w:ilvl w:val="1"/>
                <w:numId w:val="304"/>
              </w:numPr>
              <w:spacing w:after="100"/>
              <w:rPr>
                <w:noProof/>
              </w:rPr>
            </w:pPr>
            <w:r w:rsidRPr="00456FD3">
              <w:rPr>
                <w:noProof/>
              </w:rPr>
              <w:t>En outre, ce Plan Santé &amp; Sécurité décrit les modalités de formation des travailleurs sur les aspects santé et sécurité.</w:t>
            </w:r>
          </w:p>
          <w:p w14:paraId="1C62D97C" w14:textId="77777777" w:rsidR="00717F15" w:rsidRPr="00456FD3" w:rsidRDefault="00E05749" w:rsidP="00DE4F5C">
            <w:pPr>
              <w:pStyle w:val="Heading2"/>
              <w:numPr>
                <w:ilvl w:val="1"/>
                <w:numId w:val="304"/>
              </w:numPr>
              <w:spacing w:after="100"/>
              <w:rPr>
                <w:noProof/>
              </w:rPr>
            </w:pPr>
            <w:r w:rsidRPr="00456FD3">
              <w:rPr>
                <w:noProof/>
              </w:rPr>
              <w:t xml:space="preserve">L’Entrepreneur met en œuvre les mesures de prévention, protection et de suivi décrites dans le </w:t>
            </w:r>
            <w:r w:rsidR="0036170A" w:rsidRPr="00456FD3">
              <w:rPr>
                <w:noProof/>
              </w:rPr>
              <w:t>P</w:t>
            </w:r>
            <w:r w:rsidRPr="00456FD3">
              <w:rPr>
                <w:noProof/>
              </w:rPr>
              <w:t xml:space="preserve">lan </w:t>
            </w:r>
            <w:r w:rsidR="0036170A" w:rsidRPr="00456FD3">
              <w:rPr>
                <w:noProof/>
              </w:rPr>
              <w:t>Santé &amp; Sécurité</w:t>
            </w:r>
            <w:r w:rsidRPr="00456FD3">
              <w:rPr>
                <w:noProof/>
              </w:rPr>
              <w:t>.</w:t>
            </w:r>
          </w:p>
        </w:tc>
      </w:tr>
      <w:tr w:rsidR="00040B7E" w:rsidRPr="00874917" w14:paraId="49A06B47" w14:textId="77777777" w:rsidTr="008D5EA8">
        <w:tc>
          <w:tcPr>
            <w:tcW w:w="2510" w:type="dxa"/>
          </w:tcPr>
          <w:p w14:paraId="446CD5F2" w14:textId="4CA792CF" w:rsidR="00717F15" w:rsidRPr="00874917" w:rsidRDefault="00E05749" w:rsidP="00B06C98">
            <w:pPr>
              <w:pStyle w:val="Heading1"/>
              <w:numPr>
                <w:ilvl w:val="0"/>
                <w:numId w:val="304"/>
              </w:numPr>
            </w:pPr>
            <w:bookmarkStart w:id="282" w:name="_Toc184311978"/>
            <w:bookmarkStart w:id="283" w:name="_Toc237604305"/>
            <w:r w:rsidRPr="00874917">
              <w:lastRenderedPageBreak/>
              <w:t>Réunions hebdomadaires et quotidiennes</w:t>
            </w:r>
            <w:bookmarkEnd w:id="282"/>
            <w:bookmarkEnd w:id="283"/>
          </w:p>
        </w:tc>
        <w:tc>
          <w:tcPr>
            <w:tcW w:w="6560" w:type="dxa"/>
          </w:tcPr>
          <w:p w14:paraId="1E5890AA" w14:textId="4A50B10C" w:rsidR="00E05749" w:rsidRPr="00456FD3" w:rsidRDefault="00E05749" w:rsidP="00DE4F5C">
            <w:pPr>
              <w:pStyle w:val="Heading2"/>
              <w:numPr>
                <w:ilvl w:val="1"/>
                <w:numId w:val="304"/>
              </w:numPr>
              <w:spacing w:after="100"/>
              <w:rPr>
                <w:noProof/>
              </w:rPr>
            </w:pPr>
            <w:r w:rsidRPr="00456FD3">
              <w:rPr>
                <w:noProof/>
              </w:rPr>
              <w:t>L'Entrepreneur organise, au minimum une fois par semaine ou selon une autre fréquence approuvée par le Maître d'Œuvre, une réunion s</w:t>
            </w:r>
            <w:r w:rsidR="0036170A" w:rsidRPr="00456FD3">
              <w:rPr>
                <w:noProof/>
              </w:rPr>
              <w:t>an</w:t>
            </w:r>
            <w:r w:rsidRPr="00456FD3">
              <w:rPr>
                <w:noProof/>
              </w:rPr>
              <w:t>té et s</w:t>
            </w:r>
            <w:r w:rsidR="0036170A" w:rsidRPr="00456FD3">
              <w:rPr>
                <w:noProof/>
              </w:rPr>
              <w:t>écuri</w:t>
            </w:r>
            <w:r w:rsidRPr="00456FD3">
              <w:rPr>
                <w:noProof/>
              </w:rPr>
              <w:t xml:space="preserve">té par </w:t>
            </w:r>
            <w:r w:rsidR="006F3A2D" w:rsidRPr="00456FD3">
              <w:rPr>
                <w:noProof/>
              </w:rPr>
              <w:t>Zone du</w:t>
            </w:r>
            <w:r w:rsidR="00995998" w:rsidRPr="00456FD3">
              <w:rPr>
                <w:noProof/>
              </w:rPr>
              <w:t xml:space="preserve"> Chantier </w:t>
            </w:r>
            <w:r w:rsidRPr="00456FD3">
              <w:rPr>
                <w:noProof/>
              </w:rPr>
              <w:t xml:space="preserve"> où s'exerce une activité, avec tous les salariés affectés à cette </w:t>
            </w:r>
            <w:r w:rsidR="006F3A2D" w:rsidRPr="00456FD3">
              <w:rPr>
                <w:noProof/>
              </w:rPr>
              <w:t>Zone du</w:t>
            </w:r>
            <w:r w:rsidR="00995998" w:rsidRPr="00456FD3">
              <w:rPr>
                <w:noProof/>
              </w:rPr>
              <w:t xml:space="preserve"> Chantier</w:t>
            </w:r>
            <w:r w:rsidRPr="00456FD3">
              <w:rPr>
                <w:noProof/>
              </w:rPr>
              <w:t xml:space="preserve">. </w:t>
            </w:r>
            <w:r w:rsidR="008C3BEF" w:rsidRPr="00456FD3">
              <w:rPr>
                <w:noProof/>
              </w:rPr>
              <w:t xml:space="preserve">Les réunions doivent être organisées dans des horaires compatibles avec les contraintes des travailleurs (des femmes </w:t>
            </w:r>
            <w:r w:rsidR="00F81537" w:rsidRPr="00456FD3">
              <w:rPr>
                <w:noProof/>
              </w:rPr>
              <w:t>comme</w:t>
            </w:r>
            <w:r w:rsidR="008C3BEF" w:rsidRPr="00456FD3">
              <w:rPr>
                <w:noProof/>
              </w:rPr>
              <w:t xml:space="preserve"> des hommes), le cas échéant. </w:t>
            </w:r>
            <w:r w:rsidRPr="00456FD3">
              <w:rPr>
                <w:noProof/>
              </w:rPr>
              <w:t>Les accidents et incidents dans la semaine écoulée sont décrits et le retour d'expérience valorisé. Les actions d'amélioration sont identifiées, documentées, et évaluées jusqu’à leur résolution. Le Maître d’Œuvre est invité à participer à chacune des réunions s</w:t>
            </w:r>
            <w:r w:rsidR="0036170A" w:rsidRPr="00456FD3">
              <w:rPr>
                <w:noProof/>
              </w:rPr>
              <w:t>an</w:t>
            </w:r>
            <w:r w:rsidRPr="00456FD3">
              <w:rPr>
                <w:noProof/>
              </w:rPr>
              <w:t>té et s</w:t>
            </w:r>
            <w:r w:rsidR="0036170A" w:rsidRPr="00456FD3">
              <w:rPr>
                <w:noProof/>
              </w:rPr>
              <w:t>écuri</w:t>
            </w:r>
            <w:r w:rsidRPr="00456FD3">
              <w:rPr>
                <w:noProof/>
              </w:rPr>
              <w:t>té. Il est destinataire de leur</w:t>
            </w:r>
            <w:r w:rsidR="0036170A" w:rsidRPr="00456FD3">
              <w:rPr>
                <w:noProof/>
              </w:rPr>
              <w:t>s</w:t>
            </w:r>
            <w:r w:rsidRPr="00456FD3">
              <w:rPr>
                <w:noProof/>
              </w:rPr>
              <w:t xml:space="preserve"> </w:t>
            </w:r>
            <w:r w:rsidR="0036170A" w:rsidRPr="00456FD3">
              <w:rPr>
                <w:noProof/>
              </w:rPr>
              <w:t>comptes rendus</w:t>
            </w:r>
            <w:r w:rsidRPr="00456FD3">
              <w:rPr>
                <w:noProof/>
              </w:rPr>
              <w:t>.</w:t>
            </w:r>
          </w:p>
          <w:p w14:paraId="46B284E0" w14:textId="1721BAA2" w:rsidR="00717F15" w:rsidRPr="00456FD3" w:rsidRDefault="00E05749" w:rsidP="001300AF">
            <w:pPr>
              <w:pStyle w:val="Heading2"/>
              <w:numPr>
                <w:ilvl w:val="1"/>
                <w:numId w:val="304"/>
              </w:numPr>
              <w:spacing w:after="100"/>
              <w:rPr>
                <w:noProof/>
              </w:rPr>
            </w:pPr>
            <w:r w:rsidRPr="00456FD3">
              <w:rPr>
                <w:noProof/>
              </w:rPr>
              <w:t>L'Entrepreneur organise</w:t>
            </w:r>
            <w:r w:rsidR="0036170A" w:rsidRPr="00456FD3">
              <w:rPr>
                <w:noProof/>
              </w:rPr>
              <w:t>,</w:t>
            </w:r>
            <w:r w:rsidRPr="00456FD3">
              <w:rPr>
                <w:noProof/>
              </w:rPr>
              <w:t xml:space="preserve"> </w:t>
            </w:r>
            <w:r w:rsidR="0036170A" w:rsidRPr="00456FD3">
              <w:rPr>
                <w:noProof/>
              </w:rPr>
              <w:t xml:space="preserve">par équipe, </w:t>
            </w:r>
            <w:r w:rsidRPr="00456FD3">
              <w:rPr>
                <w:noProof/>
              </w:rPr>
              <w:t>quotidiennement ou selon une autre fréquence approuvée par le Maître d'Œuvre, avant le démarrage des activités, un point s</w:t>
            </w:r>
            <w:r w:rsidR="0036170A" w:rsidRPr="00456FD3">
              <w:rPr>
                <w:noProof/>
              </w:rPr>
              <w:t>an</w:t>
            </w:r>
            <w:r w:rsidRPr="00456FD3">
              <w:rPr>
                <w:noProof/>
              </w:rPr>
              <w:t>té et s</w:t>
            </w:r>
            <w:r w:rsidR="0036170A" w:rsidRPr="00456FD3">
              <w:rPr>
                <w:noProof/>
              </w:rPr>
              <w:t>écuri</w:t>
            </w:r>
            <w:r w:rsidRPr="00456FD3">
              <w:rPr>
                <w:noProof/>
              </w:rPr>
              <w:t>té sur tou</w:t>
            </w:r>
            <w:r w:rsidR="0036170A" w:rsidRPr="00456FD3">
              <w:rPr>
                <w:noProof/>
              </w:rPr>
              <w:t>te</w:t>
            </w:r>
            <w:r w:rsidRPr="00456FD3">
              <w:rPr>
                <w:noProof/>
              </w:rPr>
              <w:t xml:space="preserve">s les </w:t>
            </w:r>
            <w:r w:rsidR="006F3A2D" w:rsidRPr="00456FD3">
              <w:rPr>
                <w:noProof/>
              </w:rPr>
              <w:t>Zones du</w:t>
            </w:r>
            <w:r w:rsidR="00025AC5" w:rsidRPr="00456FD3">
              <w:rPr>
                <w:noProof/>
              </w:rPr>
              <w:t xml:space="preserve"> Chantier </w:t>
            </w:r>
            <w:r w:rsidRPr="00456FD3">
              <w:rPr>
                <w:noProof/>
              </w:rPr>
              <w:t xml:space="preserve"> où une activité a lieu. </w:t>
            </w:r>
            <w:r w:rsidR="008C3BEF" w:rsidRPr="00456FD3">
              <w:rPr>
                <w:noProof/>
              </w:rPr>
              <w:t xml:space="preserve">Les réunions doivent être organisées dans des horaires compatibles avec les contraintes des travailleurs (des femmes </w:t>
            </w:r>
            <w:r w:rsidR="00F81537" w:rsidRPr="00456FD3">
              <w:rPr>
                <w:noProof/>
              </w:rPr>
              <w:t>comme</w:t>
            </w:r>
            <w:r w:rsidR="008C3BEF" w:rsidRPr="00456FD3">
              <w:rPr>
                <w:noProof/>
              </w:rPr>
              <w:t xml:space="preserve"> des hommes), le cas échéant.  </w:t>
            </w:r>
            <w:r w:rsidRPr="00456FD3">
              <w:rPr>
                <w:noProof/>
              </w:rPr>
              <w:t>La réunion établit les risques s</w:t>
            </w:r>
            <w:r w:rsidR="0036170A" w:rsidRPr="00456FD3">
              <w:rPr>
                <w:noProof/>
              </w:rPr>
              <w:t>an</w:t>
            </w:r>
            <w:r w:rsidRPr="00456FD3">
              <w:rPr>
                <w:noProof/>
              </w:rPr>
              <w:t>té et s</w:t>
            </w:r>
            <w:r w:rsidR="0036170A" w:rsidRPr="00456FD3">
              <w:rPr>
                <w:noProof/>
              </w:rPr>
              <w:t>écuri</w:t>
            </w:r>
            <w:r w:rsidRPr="00456FD3">
              <w:rPr>
                <w:noProof/>
              </w:rPr>
              <w:t>té associés avec les tâches et activités de la journée et les mesures de prévention et protection. Les comptes rendus de ces réunions seront conservés.</w:t>
            </w:r>
          </w:p>
        </w:tc>
      </w:tr>
      <w:tr w:rsidR="00040B7E" w:rsidRPr="00874917" w14:paraId="18189E03" w14:textId="77777777" w:rsidTr="008D5EA8">
        <w:tc>
          <w:tcPr>
            <w:tcW w:w="2510" w:type="dxa"/>
          </w:tcPr>
          <w:p w14:paraId="2A405DD5" w14:textId="7EDE0CC0" w:rsidR="00717F15" w:rsidRPr="00874917" w:rsidRDefault="00E05749" w:rsidP="00B06C98">
            <w:pPr>
              <w:pStyle w:val="Heading1"/>
              <w:numPr>
                <w:ilvl w:val="0"/>
                <w:numId w:val="304"/>
              </w:numPr>
            </w:pPr>
            <w:bookmarkStart w:id="284" w:name="_Toc184311979"/>
            <w:bookmarkStart w:id="285" w:name="_Toc237604306"/>
            <w:r w:rsidRPr="00874917">
              <w:t>Equipements et normes d'opération</w:t>
            </w:r>
            <w:bookmarkEnd w:id="284"/>
            <w:bookmarkEnd w:id="285"/>
          </w:p>
        </w:tc>
        <w:tc>
          <w:tcPr>
            <w:tcW w:w="6560" w:type="dxa"/>
          </w:tcPr>
          <w:p w14:paraId="025C8275" w14:textId="04019BC4" w:rsidR="00E05749" w:rsidRPr="00456FD3" w:rsidRDefault="00E05749" w:rsidP="00DE4F5C">
            <w:pPr>
              <w:pStyle w:val="Heading2"/>
              <w:numPr>
                <w:ilvl w:val="1"/>
                <w:numId w:val="304"/>
              </w:numPr>
              <w:spacing w:after="100"/>
              <w:rPr>
                <w:noProof/>
              </w:rPr>
            </w:pPr>
            <w:bookmarkStart w:id="286" w:name="_Ref496020428"/>
            <w:r w:rsidRPr="00456FD3">
              <w:rPr>
                <w:noProof/>
              </w:rPr>
              <w:t xml:space="preserve">Les installations et équipements utilisés par l’Entrepreneur sont installés, entretenus, révisés, inspectés et testés en conformité avec les recommandations du fabricant ou du constructeur. Ces recommandations sont disponibles dans la langue de communication définie dans </w:t>
            </w:r>
            <w:r w:rsidR="00137062" w:rsidRPr="00456FD3">
              <w:rPr>
                <w:noProof/>
              </w:rPr>
              <w:t>la Sous</w:t>
            </w:r>
            <w:r w:rsidR="00137062" w:rsidRPr="00456FD3">
              <w:rPr>
                <w:noProof/>
              </w:rPr>
              <w:noBreakHyphen/>
              <w:t>Clause</w:t>
            </w:r>
            <w:r w:rsidRPr="00456FD3">
              <w:rPr>
                <w:noProof/>
              </w:rPr>
              <w:t xml:space="preserve"> 1.4 du CCAG (ou autre langue approuvée par le Maître d’Œuvre).</w:t>
            </w:r>
            <w:bookmarkEnd w:id="286"/>
          </w:p>
          <w:p w14:paraId="32058052" w14:textId="77777777" w:rsidR="00717F15" w:rsidRPr="00456FD3" w:rsidRDefault="00E05749" w:rsidP="00DE4F5C">
            <w:pPr>
              <w:pStyle w:val="Heading2"/>
              <w:numPr>
                <w:ilvl w:val="1"/>
                <w:numId w:val="304"/>
              </w:numPr>
              <w:spacing w:after="100"/>
              <w:rPr>
                <w:noProof/>
              </w:rPr>
            </w:pPr>
            <w:r w:rsidRPr="00456FD3">
              <w:rPr>
                <w:noProof/>
              </w:rPr>
              <w:t>L’Entrepreneur liste et décrit dans le P</w:t>
            </w:r>
            <w:r w:rsidR="0036170A" w:rsidRPr="00456FD3">
              <w:rPr>
                <w:noProof/>
              </w:rPr>
              <w:t>lan Santé &amp; Sécurité</w:t>
            </w:r>
            <w:r w:rsidRPr="00456FD3">
              <w:rPr>
                <w:noProof/>
              </w:rPr>
              <w:t xml:space="preserve"> les standards nationaux et internationaux, guides et codes de pratiques de l’industrie, suivis pour la conduite des travaux.</w:t>
            </w:r>
          </w:p>
        </w:tc>
      </w:tr>
      <w:tr w:rsidR="00040B7E" w:rsidRPr="00874917" w14:paraId="164CC1B7" w14:textId="77777777" w:rsidTr="008D5EA8">
        <w:tc>
          <w:tcPr>
            <w:tcW w:w="2510" w:type="dxa"/>
          </w:tcPr>
          <w:p w14:paraId="0372A9DE" w14:textId="56E9BE60" w:rsidR="00717F15" w:rsidRPr="00874917" w:rsidRDefault="00E05749" w:rsidP="00B06C98">
            <w:pPr>
              <w:pStyle w:val="Heading1"/>
              <w:numPr>
                <w:ilvl w:val="0"/>
                <w:numId w:val="304"/>
              </w:numPr>
            </w:pPr>
            <w:bookmarkStart w:id="287" w:name="_Ref484612557"/>
            <w:bookmarkStart w:id="288" w:name="_Toc184311980"/>
            <w:bookmarkStart w:id="289" w:name="_Toc237604307"/>
            <w:r w:rsidRPr="00874917">
              <w:t>Permis de travail</w:t>
            </w:r>
            <w:bookmarkEnd w:id="287"/>
            <w:bookmarkEnd w:id="288"/>
            <w:bookmarkEnd w:id="289"/>
          </w:p>
        </w:tc>
        <w:tc>
          <w:tcPr>
            <w:tcW w:w="6560" w:type="dxa"/>
          </w:tcPr>
          <w:p w14:paraId="60EB55C8" w14:textId="77777777" w:rsidR="0036170A" w:rsidRPr="00456FD3" w:rsidRDefault="0036170A" w:rsidP="00DE4F5C">
            <w:pPr>
              <w:pStyle w:val="Heading2"/>
              <w:numPr>
                <w:ilvl w:val="1"/>
                <w:numId w:val="304"/>
              </w:numPr>
              <w:spacing w:after="100"/>
              <w:rPr>
                <w:noProof/>
              </w:rPr>
            </w:pPr>
            <w:r w:rsidRPr="00456FD3">
              <w:rPr>
                <w:noProof/>
              </w:rPr>
              <w:t xml:space="preserve">Sauf disposition contraire dans le Marché, ou sauf instruction contraire du Maître d'Œuvre, </w:t>
            </w:r>
            <w:r w:rsidR="00EB7C26" w:rsidRPr="00456FD3">
              <w:rPr>
                <w:noProof/>
              </w:rPr>
              <w:t>les t</w:t>
            </w:r>
            <w:r w:rsidR="00497813" w:rsidRPr="00456FD3">
              <w:rPr>
                <w:noProof/>
              </w:rPr>
              <w:t>ravaux</w:t>
            </w:r>
            <w:r w:rsidRPr="00456FD3">
              <w:rPr>
                <w:noProof/>
              </w:rPr>
              <w:t xml:space="preserve"> nécessitant des permis </w:t>
            </w:r>
            <w:r w:rsidRPr="00456FD3">
              <w:rPr>
                <w:noProof/>
              </w:rPr>
              <w:lastRenderedPageBreak/>
              <w:t>de travail sont définis dans le Plan Santé &amp; Sécurité. Les permis seront documentés et enregistrés.</w:t>
            </w:r>
          </w:p>
          <w:p w14:paraId="3F46B2F9" w14:textId="4CC1698C" w:rsidR="00717F15" w:rsidRPr="00456FD3" w:rsidRDefault="00E05749" w:rsidP="00DE4F5C">
            <w:pPr>
              <w:pStyle w:val="Heading2"/>
              <w:numPr>
                <w:ilvl w:val="1"/>
                <w:numId w:val="304"/>
              </w:numPr>
              <w:spacing w:after="100"/>
              <w:rPr>
                <w:noProof/>
              </w:rPr>
            </w:pPr>
            <w:r w:rsidRPr="00456FD3">
              <w:rPr>
                <w:noProof/>
              </w:rPr>
              <w:t xml:space="preserve">L'Entrepreneur met en place une procédure de permis de travail encadrant les mesures de sécurité propres aux activités de la </w:t>
            </w:r>
            <w:r w:rsidR="006F3A2D" w:rsidRPr="00456FD3">
              <w:rPr>
                <w:noProof/>
              </w:rPr>
              <w:t>Zone du</w:t>
            </w:r>
            <w:r w:rsidR="00995998" w:rsidRPr="00456FD3">
              <w:rPr>
                <w:noProof/>
              </w:rPr>
              <w:t xml:space="preserve"> Chantier </w:t>
            </w:r>
            <w:r w:rsidRPr="00456FD3">
              <w:rPr>
                <w:noProof/>
              </w:rPr>
              <w:t xml:space="preserve"> avant de débuter </w:t>
            </w:r>
            <w:r w:rsidR="00CC1B97" w:rsidRPr="00456FD3">
              <w:rPr>
                <w:noProof/>
              </w:rPr>
              <w:t>les t</w:t>
            </w:r>
            <w:r w:rsidR="00497813" w:rsidRPr="00456FD3">
              <w:rPr>
                <w:noProof/>
              </w:rPr>
              <w:t>ravaux</w:t>
            </w:r>
            <w:r w:rsidRPr="00456FD3">
              <w:rPr>
                <w:noProof/>
              </w:rPr>
              <w:t xml:space="preserve">. </w:t>
            </w:r>
            <w:r w:rsidR="00B23D1D" w:rsidRPr="00456FD3">
              <w:rPr>
                <w:noProof/>
              </w:rPr>
              <w:t>Cette procédure est soumise à la validation du Maître d'Œuvre</w:t>
            </w:r>
            <w:r w:rsidRPr="00456FD3">
              <w:rPr>
                <w:noProof/>
              </w:rPr>
              <w:t>.</w:t>
            </w:r>
          </w:p>
        </w:tc>
      </w:tr>
      <w:tr w:rsidR="00040B7E" w:rsidRPr="00874917" w14:paraId="7E9186B5" w14:textId="77777777" w:rsidTr="008D5EA8">
        <w:tc>
          <w:tcPr>
            <w:tcW w:w="2510" w:type="dxa"/>
          </w:tcPr>
          <w:p w14:paraId="19B0595B" w14:textId="2CED2DC6" w:rsidR="00717F15" w:rsidRPr="00874917" w:rsidRDefault="00E05749" w:rsidP="00B06C98">
            <w:pPr>
              <w:pStyle w:val="Heading1"/>
              <w:numPr>
                <w:ilvl w:val="0"/>
                <w:numId w:val="304"/>
              </w:numPr>
            </w:pPr>
            <w:bookmarkStart w:id="290" w:name="_Toc184311981"/>
            <w:bookmarkStart w:id="291" w:name="_Toc237604308"/>
            <w:r w:rsidRPr="00874917">
              <w:lastRenderedPageBreak/>
              <w:t>Equipement de protection individuelle</w:t>
            </w:r>
            <w:bookmarkEnd w:id="290"/>
            <w:bookmarkEnd w:id="291"/>
          </w:p>
        </w:tc>
        <w:tc>
          <w:tcPr>
            <w:tcW w:w="6560" w:type="dxa"/>
          </w:tcPr>
          <w:p w14:paraId="1D60C3AA" w14:textId="5F8B9D60" w:rsidR="00E05749" w:rsidRPr="00456FD3" w:rsidRDefault="00E05749" w:rsidP="00084B50">
            <w:pPr>
              <w:pStyle w:val="Heading2"/>
              <w:keepNext/>
              <w:keepLines/>
              <w:numPr>
                <w:ilvl w:val="1"/>
                <w:numId w:val="304"/>
              </w:numPr>
              <w:spacing w:after="100"/>
              <w:rPr>
                <w:noProof/>
              </w:rPr>
            </w:pPr>
            <w:r w:rsidRPr="00456FD3">
              <w:rPr>
                <w:noProof/>
              </w:rPr>
              <w:t xml:space="preserve">L’Entrepreneur a obligation de s'assurer que tout </w:t>
            </w:r>
            <w:r w:rsidR="00857CBC">
              <w:rPr>
                <w:noProof/>
              </w:rPr>
              <w:t>P</w:t>
            </w:r>
            <w:r w:rsidRPr="00456FD3">
              <w:rPr>
                <w:noProof/>
              </w:rPr>
              <w:t xml:space="preserve">ersonnel, visiteur ou autre entrant dans une </w:t>
            </w:r>
            <w:r w:rsidR="006F3A2D" w:rsidRPr="00456FD3">
              <w:rPr>
                <w:noProof/>
              </w:rPr>
              <w:t>Zone du</w:t>
            </w:r>
            <w:r w:rsidR="00995998" w:rsidRPr="00456FD3">
              <w:rPr>
                <w:noProof/>
              </w:rPr>
              <w:t xml:space="preserve"> Chantier</w:t>
            </w:r>
            <w:r w:rsidRPr="00456FD3">
              <w:rPr>
                <w:noProof/>
              </w:rPr>
              <w:t>, est équipé des équipements de protection individuelle (EPI) en conformité avec les normes et prat</w:t>
            </w:r>
            <w:r w:rsidR="00C93751" w:rsidRPr="00456FD3">
              <w:rPr>
                <w:noProof/>
              </w:rPr>
              <w:t>iques spécifiées dans l'Article </w:t>
            </w:r>
            <w:r w:rsidR="00C93751" w:rsidRPr="00456FD3">
              <w:rPr>
                <w:noProof/>
              </w:rPr>
              <w:fldChar w:fldCharType="begin"/>
            </w:r>
            <w:r w:rsidR="00C93751" w:rsidRPr="00456FD3">
              <w:rPr>
                <w:noProof/>
              </w:rPr>
              <w:instrText xml:space="preserve"> REF _Ref484613948 \r \h </w:instrText>
            </w:r>
            <w:r w:rsidR="00C93751" w:rsidRPr="00456FD3">
              <w:rPr>
                <w:noProof/>
              </w:rPr>
            </w:r>
            <w:r w:rsidR="00C93751" w:rsidRPr="00456FD3">
              <w:rPr>
                <w:noProof/>
              </w:rPr>
              <w:fldChar w:fldCharType="separate"/>
            </w:r>
            <w:r w:rsidR="000031E5">
              <w:rPr>
                <w:noProof/>
              </w:rPr>
              <w:t>9</w:t>
            </w:r>
            <w:r w:rsidR="00C93751" w:rsidRPr="00456FD3">
              <w:rPr>
                <w:noProof/>
              </w:rPr>
              <w:fldChar w:fldCharType="end"/>
            </w:r>
            <w:r w:rsidR="0049316B" w:rsidRPr="00456FD3">
              <w:rPr>
                <w:noProof/>
              </w:rPr>
              <w:t xml:space="preserve"> des Spécifications ESSS</w:t>
            </w:r>
            <w:r w:rsidRPr="00456FD3">
              <w:rPr>
                <w:noProof/>
              </w:rPr>
              <w:t>.</w:t>
            </w:r>
          </w:p>
          <w:p w14:paraId="243F0ECD" w14:textId="607B2302" w:rsidR="00E05749" w:rsidRPr="00456FD3" w:rsidRDefault="00E05749" w:rsidP="00DE4F5C">
            <w:pPr>
              <w:pStyle w:val="Heading2"/>
              <w:keepNext/>
              <w:keepLines/>
              <w:numPr>
                <w:ilvl w:val="1"/>
                <w:numId w:val="304"/>
              </w:numPr>
              <w:spacing w:after="100"/>
              <w:rPr>
                <w:noProof/>
              </w:rPr>
            </w:pPr>
            <w:r w:rsidRPr="00456FD3">
              <w:rPr>
                <w:noProof/>
              </w:rPr>
              <w:t>L'Entrepreneur décrit dans le P</w:t>
            </w:r>
            <w:r w:rsidR="00B23D1D" w:rsidRPr="00456FD3">
              <w:rPr>
                <w:noProof/>
              </w:rPr>
              <w:t xml:space="preserve">lan Santé &amp; Sécurité les EPI prévus par </w:t>
            </w:r>
            <w:r w:rsidR="006F3A2D" w:rsidRPr="00456FD3">
              <w:rPr>
                <w:noProof/>
              </w:rPr>
              <w:t>Zone du</w:t>
            </w:r>
            <w:r w:rsidR="00995998" w:rsidRPr="00456FD3">
              <w:rPr>
                <w:noProof/>
              </w:rPr>
              <w:t xml:space="preserve"> Chantier </w:t>
            </w:r>
            <w:r w:rsidRPr="00456FD3">
              <w:rPr>
                <w:noProof/>
              </w:rPr>
              <w:t xml:space="preserve"> et par activité, ainsi que la norme de fabrication.</w:t>
            </w:r>
          </w:p>
          <w:p w14:paraId="2227913C" w14:textId="0A216111" w:rsidR="00E05749" w:rsidRPr="00456FD3" w:rsidRDefault="00E05749" w:rsidP="00DE4F5C">
            <w:pPr>
              <w:pStyle w:val="Heading2"/>
              <w:keepNext/>
              <w:keepLines/>
              <w:numPr>
                <w:ilvl w:val="1"/>
                <w:numId w:val="304"/>
              </w:numPr>
              <w:spacing w:after="100"/>
              <w:rPr>
                <w:noProof/>
              </w:rPr>
            </w:pPr>
            <w:r w:rsidRPr="00456FD3">
              <w:rPr>
                <w:noProof/>
              </w:rPr>
              <w:t xml:space="preserve">Au minimum, le </w:t>
            </w:r>
            <w:r w:rsidR="00857CBC">
              <w:rPr>
                <w:noProof/>
              </w:rPr>
              <w:t>P</w:t>
            </w:r>
            <w:r w:rsidRPr="00456FD3">
              <w:rPr>
                <w:noProof/>
              </w:rPr>
              <w:t xml:space="preserve">ersonnel et les </w:t>
            </w:r>
            <w:r w:rsidR="003E6F8B" w:rsidRPr="00456FD3">
              <w:rPr>
                <w:noProof/>
              </w:rPr>
              <w:t xml:space="preserve">visiteurs des </w:t>
            </w:r>
            <w:r w:rsidR="006F3A2D" w:rsidRPr="00456FD3">
              <w:rPr>
                <w:noProof/>
              </w:rPr>
              <w:t>Zones du</w:t>
            </w:r>
            <w:r w:rsidR="00025AC5" w:rsidRPr="00456FD3">
              <w:rPr>
                <w:noProof/>
              </w:rPr>
              <w:t xml:space="preserve"> Chantier </w:t>
            </w:r>
            <w:r w:rsidR="003E6F8B" w:rsidRPr="00456FD3">
              <w:rPr>
                <w:noProof/>
              </w:rPr>
              <w:t xml:space="preserve"> </w:t>
            </w:r>
            <w:r w:rsidRPr="00456FD3">
              <w:rPr>
                <w:noProof/>
              </w:rPr>
              <w:t>portent un casque de sécurité, des chaussures de sécurité et un gilet réfléchissant.</w:t>
            </w:r>
          </w:p>
          <w:p w14:paraId="62FB7E91" w14:textId="12BAA93B" w:rsidR="00E05749" w:rsidRPr="00456FD3" w:rsidRDefault="00E05749" w:rsidP="00084B50">
            <w:pPr>
              <w:pStyle w:val="Heading2"/>
              <w:keepNext/>
              <w:keepLines/>
              <w:numPr>
                <w:ilvl w:val="1"/>
                <w:numId w:val="304"/>
              </w:numPr>
              <w:spacing w:after="100"/>
              <w:rPr>
                <w:noProof/>
              </w:rPr>
            </w:pPr>
            <w:r w:rsidRPr="00456FD3">
              <w:rPr>
                <w:noProof/>
              </w:rPr>
              <w:t xml:space="preserve">Les EPI sont disponibles sur les </w:t>
            </w:r>
            <w:r w:rsidR="006F3A2D" w:rsidRPr="00456FD3">
              <w:rPr>
                <w:noProof/>
              </w:rPr>
              <w:t>Zones du</w:t>
            </w:r>
            <w:r w:rsidR="00025AC5" w:rsidRPr="00456FD3">
              <w:rPr>
                <w:noProof/>
              </w:rPr>
              <w:t xml:space="preserve"> Chantier </w:t>
            </w:r>
            <w:r w:rsidRPr="00456FD3">
              <w:rPr>
                <w:noProof/>
              </w:rPr>
              <w:t>, en quantité suffisante et dans des conditions de stockage adaptées à leur usage, pour garantir les dispositions de l'Article</w:t>
            </w:r>
            <w:r w:rsidR="006B65DB" w:rsidRPr="00456FD3">
              <w:rPr>
                <w:noProof/>
              </w:rPr>
              <w:t> </w:t>
            </w:r>
            <w:r w:rsidR="006B65DB" w:rsidRPr="00456FD3">
              <w:rPr>
                <w:noProof/>
              </w:rPr>
              <w:fldChar w:fldCharType="begin"/>
            </w:r>
            <w:r w:rsidR="006B65DB" w:rsidRPr="00456FD3">
              <w:rPr>
                <w:noProof/>
              </w:rPr>
              <w:instrText xml:space="preserve"> REF _Ref496020428 \r \h </w:instrText>
            </w:r>
            <w:r w:rsidR="006B65DB" w:rsidRPr="00456FD3">
              <w:rPr>
                <w:noProof/>
              </w:rPr>
            </w:r>
            <w:r w:rsidR="006B65DB" w:rsidRPr="00456FD3">
              <w:rPr>
                <w:noProof/>
              </w:rPr>
              <w:fldChar w:fldCharType="separate"/>
            </w:r>
            <w:r w:rsidR="000031E5">
              <w:rPr>
                <w:noProof/>
              </w:rPr>
              <w:t>23.1</w:t>
            </w:r>
            <w:r w:rsidR="006B65DB" w:rsidRPr="00456FD3">
              <w:rPr>
                <w:noProof/>
              </w:rPr>
              <w:fldChar w:fldCharType="end"/>
            </w:r>
            <w:r w:rsidRPr="00456FD3">
              <w:rPr>
                <w:noProof/>
              </w:rPr>
              <w:t xml:space="preserve"> des Spécifications ESSS. </w:t>
            </w:r>
          </w:p>
          <w:p w14:paraId="65335D5C" w14:textId="3D957FF3" w:rsidR="00717F15" w:rsidRPr="00456FD3" w:rsidRDefault="00E05749" w:rsidP="00DE4F5C">
            <w:pPr>
              <w:pStyle w:val="Heading2"/>
              <w:keepNext/>
              <w:keepLines/>
              <w:numPr>
                <w:ilvl w:val="1"/>
                <w:numId w:val="304"/>
              </w:numPr>
              <w:spacing w:after="100"/>
              <w:rPr>
                <w:noProof/>
              </w:rPr>
            </w:pPr>
            <w:r w:rsidRPr="00456FD3">
              <w:rPr>
                <w:noProof/>
              </w:rPr>
              <w:t xml:space="preserve">Le </w:t>
            </w:r>
            <w:r w:rsidR="00910A18">
              <w:rPr>
                <w:noProof/>
              </w:rPr>
              <w:t>P</w:t>
            </w:r>
            <w:r w:rsidRPr="00456FD3">
              <w:rPr>
                <w:noProof/>
              </w:rPr>
              <w:t xml:space="preserve">ersonnel de l’Entrepreneur est formé à l’utilisation et l’entretien des EPI et le Maître d'Œuvre </w:t>
            </w:r>
            <w:r w:rsidR="00B23D1D" w:rsidRPr="00456FD3">
              <w:rPr>
                <w:noProof/>
              </w:rPr>
              <w:t xml:space="preserve">doit pouvoir obtenir les comptes rendus </w:t>
            </w:r>
            <w:r w:rsidRPr="00456FD3">
              <w:rPr>
                <w:noProof/>
              </w:rPr>
              <w:t>de formation.</w:t>
            </w:r>
          </w:p>
        </w:tc>
      </w:tr>
      <w:tr w:rsidR="00040B7E" w:rsidRPr="00874917" w14:paraId="28D6EBD4" w14:textId="77777777" w:rsidTr="008D5EA8">
        <w:tc>
          <w:tcPr>
            <w:tcW w:w="2510" w:type="dxa"/>
          </w:tcPr>
          <w:p w14:paraId="2FE9CA5C" w14:textId="1FA41ACA" w:rsidR="00717F15" w:rsidRPr="00874917" w:rsidRDefault="004F4023" w:rsidP="00B06C98">
            <w:pPr>
              <w:pStyle w:val="Heading1"/>
              <w:numPr>
                <w:ilvl w:val="0"/>
                <w:numId w:val="304"/>
              </w:numPr>
            </w:pPr>
            <w:bookmarkStart w:id="292" w:name="_Ref484613980"/>
            <w:bookmarkStart w:id="293" w:name="_Toc184311982"/>
            <w:bookmarkStart w:id="294" w:name="_Toc237604309"/>
            <w:r w:rsidRPr="00874917">
              <w:t>Matières dangereuses</w:t>
            </w:r>
            <w:bookmarkEnd w:id="292"/>
            <w:bookmarkEnd w:id="293"/>
            <w:bookmarkEnd w:id="294"/>
          </w:p>
        </w:tc>
        <w:tc>
          <w:tcPr>
            <w:tcW w:w="6560" w:type="dxa"/>
          </w:tcPr>
          <w:p w14:paraId="370507F6" w14:textId="3D799ED6" w:rsidR="004F4023" w:rsidRPr="00456FD3" w:rsidRDefault="004F4023" w:rsidP="00084B50">
            <w:pPr>
              <w:pStyle w:val="Heading2"/>
              <w:numPr>
                <w:ilvl w:val="1"/>
                <w:numId w:val="304"/>
              </w:numPr>
              <w:spacing w:after="100"/>
              <w:rPr>
                <w:noProof/>
              </w:rPr>
            </w:pPr>
            <w:r w:rsidRPr="00456FD3">
              <w:rPr>
                <w:noProof/>
              </w:rPr>
              <w:t xml:space="preserve">Une matière est dangereuse si elle possède une ou plusieurs propriétés qui la rendent dangereuse telle que définie dans l’Annexe 2 des Spécifications ESSS L'Entrepreneur identifie et gère les matières dangereuses qu'il prévoit d'utiliser sur la ou les </w:t>
            </w:r>
            <w:r w:rsidR="006F3A2D" w:rsidRPr="00456FD3">
              <w:rPr>
                <w:noProof/>
              </w:rPr>
              <w:t>Zones du</w:t>
            </w:r>
            <w:r w:rsidR="00025AC5" w:rsidRPr="00456FD3">
              <w:rPr>
                <w:noProof/>
              </w:rPr>
              <w:t xml:space="preserve"> Chantier </w:t>
            </w:r>
            <w:r w:rsidRPr="00456FD3">
              <w:rPr>
                <w:noProof/>
              </w:rPr>
              <w:t xml:space="preserve"> de la manière </w:t>
            </w:r>
            <w:r w:rsidR="00C93751" w:rsidRPr="00456FD3">
              <w:rPr>
                <w:noProof/>
              </w:rPr>
              <w:t>décrite dans le présent Article </w:t>
            </w:r>
            <w:r w:rsidR="00C93751" w:rsidRPr="00456FD3">
              <w:rPr>
                <w:noProof/>
              </w:rPr>
              <w:fldChar w:fldCharType="begin"/>
            </w:r>
            <w:r w:rsidR="00C93751" w:rsidRPr="00456FD3">
              <w:rPr>
                <w:noProof/>
              </w:rPr>
              <w:instrText xml:space="preserve"> REF _Ref484613980 \r \h </w:instrText>
            </w:r>
            <w:r w:rsidR="00C93751" w:rsidRPr="00456FD3">
              <w:rPr>
                <w:noProof/>
              </w:rPr>
            </w:r>
            <w:r w:rsidR="00C93751" w:rsidRPr="00456FD3">
              <w:rPr>
                <w:noProof/>
              </w:rPr>
              <w:fldChar w:fldCharType="separate"/>
            </w:r>
            <w:r w:rsidR="000031E5">
              <w:rPr>
                <w:noProof/>
              </w:rPr>
              <w:t>26</w:t>
            </w:r>
            <w:r w:rsidR="00C93751" w:rsidRPr="00456FD3">
              <w:rPr>
                <w:noProof/>
              </w:rPr>
              <w:fldChar w:fldCharType="end"/>
            </w:r>
            <w:r w:rsidRPr="00456FD3">
              <w:rPr>
                <w:noProof/>
              </w:rPr>
              <w:t>.</w:t>
            </w:r>
          </w:p>
          <w:p w14:paraId="570F285B" w14:textId="77777777" w:rsidR="00B23D1D" w:rsidRPr="00456FD3" w:rsidRDefault="00B23D1D" w:rsidP="00DE4F5C">
            <w:pPr>
              <w:pStyle w:val="Heading2"/>
              <w:numPr>
                <w:ilvl w:val="1"/>
                <w:numId w:val="304"/>
              </w:numPr>
              <w:spacing w:after="100"/>
              <w:rPr>
                <w:noProof/>
              </w:rPr>
            </w:pPr>
            <w:r w:rsidRPr="00456FD3">
              <w:rPr>
                <w:noProof/>
              </w:rPr>
              <w:t>Les risques, les mesures de prévention de ces risques, et les mesures de protection contre ces risques sont détaillés dans le Plan Santé &amp; Sécurité.</w:t>
            </w:r>
          </w:p>
          <w:p w14:paraId="7B8C098A" w14:textId="77777777" w:rsidR="004F4023" w:rsidRPr="00456FD3" w:rsidRDefault="004F4023" w:rsidP="00DE4F5C">
            <w:pPr>
              <w:pStyle w:val="Heading2"/>
              <w:numPr>
                <w:ilvl w:val="1"/>
                <w:numId w:val="304"/>
              </w:numPr>
              <w:spacing w:after="100"/>
              <w:rPr>
                <w:noProof/>
              </w:rPr>
            </w:pPr>
            <w:r w:rsidRPr="00456FD3">
              <w:rPr>
                <w:noProof/>
              </w:rPr>
              <w:t xml:space="preserve">L’évaluation de l’impact de la toxicité de substances dangereuses sur les fonctions reproductives des femmes et hommes doit être prise en compte. </w:t>
            </w:r>
          </w:p>
          <w:p w14:paraId="4656F535" w14:textId="77777777" w:rsidR="004F4023" w:rsidRPr="00456FD3" w:rsidRDefault="004F4023" w:rsidP="00DE4F5C">
            <w:pPr>
              <w:pStyle w:val="Heading2"/>
              <w:numPr>
                <w:ilvl w:val="1"/>
                <w:numId w:val="304"/>
              </w:numPr>
              <w:spacing w:after="100"/>
              <w:rPr>
                <w:noProof/>
              </w:rPr>
            </w:pPr>
            <w:r w:rsidRPr="00456FD3">
              <w:rPr>
                <w:noProof/>
              </w:rPr>
              <w:t xml:space="preserve">Tout approvisionnement ou utilisation de matière dangereuse est soumis à l'autorisation préalable du Maître d’Œuvre. </w:t>
            </w:r>
          </w:p>
          <w:p w14:paraId="1109D8AF" w14:textId="77777777" w:rsidR="004F4023" w:rsidRPr="00456FD3" w:rsidRDefault="004F4023" w:rsidP="00DE4F5C">
            <w:pPr>
              <w:pStyle w:val="Heading2"/>
              <w:numPr>
                <w:ilvl w:val="1"/>
                <w:numId w:val="304"/>
              </w:numPr>
              <w:spacing w:after="100"/>
              <w:rPr>
                <w:noProof/>
              </w:rPr>
            </w:pPr>
            <w:r w:rsidRPr="00456FD3">
              <w:rPr>
                <w:noProof/>
              </w:rPr>
              <w:t>L’Entrepreneur obtient tous les accords ou licences nécessaires auprès des autorités locales pour le stockage et l’utilisation des matières dangereuses. Une copie de ces autorisations est transmise au Maître d'Œuvre.</w:t>
            </w:r>
          </w:p>
          <w:p w14:paraId="41CA70AA" w14:textId="2CFBC275" w:rsidR="004F4023" w:rsidRPr="00456FD3" w:rsidRDefault="004F4023" w:rsidP="00DE4F5C">
            <w:pPr>
              <w:pStyle w:val="Heading2"/>
              <w:numPr>
                <w:ilvl w:val="1"/>
                <w:numId w:val="304"/>
              </w:numPr>
              <w:spacing w:after="100"/>
              <w:rPr>
                <w:noProof/>
              </w:rPr>
            </w:pPr>
            <w:r w:rsidRPr="00456FD3">
              <w:rPr>
                <w:noProof/>
              </w:rPr>
              <w:t xml:space="preserve">L'Entrepreneur met en œuvre pour chaque produit dangereux utilisé sur les </w:t>
            </w:r>
            <w:r w:rsidR="006F3A2D" w:rsidRPr="00456FD3">
              <w:rPr>
                <w:noProof/>
              </w:rPr>
              <w:t>Zones du</w:t>
            </w:r>
            <w:r w:rsidR="00025AC5" w:rsidRPr="00456FD3">
              <w:rPr>
                <w:noProof/>
              </w:rPr>
              <w:t xml:space="preserve"> Chantier </w:t>
            </w:r>
            <w:r w:rsidRPr="00456FD3">
              <w:rPr>
                <w:noProof/>
              </w:rPr>
              <w:t>, les recommandations décrites (i)</w:t>
            </w:r>
            <w:r w:rsidR="00001293" w:rsidRPr="00456FD3">
              <w:rPr>
                <w:noProof/>
              </w:rPr>
              <w:t> </w:t>
            </w:r>
            <w:r w:rsidRPr="00456FD3">
              <w:rPr>
                <w:noProof/>
              </w:rPr>
              <w:t>dans les fiches de données de sécurité de chaque produit et (ii)</w:t>
            </w:r>
            <w:r w:rsidR="00001293" w:rsidRPr="00456FD3">
              <w:rPr>
                <w:noProof/>
              </w:rPr>
              <w:t> </w:t>
            </w:r>
            <w:r w:rsidRPr="00456FD3">
              <w:rPr>
                <w:noProof/>
              </w:rPr>
              <w:t>par le Système général harmonisé de classification et d'étiquetage des produits chimiques des Nations Unies concernant les produits chimiques dangereux utilisés.</w:t>
            </w:r>
          </w:p>
          <w:p w14:paraId="0E51015A" w14:textId="763DEBC8" w:rsidR="004F4023" w:rsidRPr="00456FD3" w:rsidRDefault="004F4023" w:rsidP="00DE4F5C">
            <w:pPr>
              <w:pStyle w:val="Heading2"/>
              <w:numPr>
                <w:ilvl w:val="1"/>
                <w:numId w:val="304"/>
              </w:numPr>
              <w:spacing w:after="100"/>
              <w:rPr>
                <w:noProof/>
              </w:rPr>
            </w:pPr>
            <w:r w:rsidRPr="00456FD3">
              <w:rPr>
                <w:noProof/>
              </w:rPr>
              <w:t xml:space="preserve">Une copie des fiches de données de sécurité est maintenue sur la </w:t>
            </w:r>
            <w:r w:rsidR="006F3A2D" w:rsidRPr="00456FD3">
              <w:rPr>
                <w:noProof/>
              </w:rPr>
              <w:t>Zone du</w:t>
            </w:r>
            <w:r w:rsidR="00995998" w:rsidRPr="00456FD3">
              <w:rPr>
                <w:noProof/>
              </w:rPr>
              <w:t xml:space="preserve"> Chantier</w:t>
            </w:r>
            <w:r w:rsidRPr="00456FD3">
              <w:rPr>
                <w:noProof/>
              </w:rPr>
              <w:t xml:space="preserve">, à disposition du </w:t>
            </w:r>
            <w:r w:rsidR="00857CBC">
              <w:rPr>
                <w:noProof/>
              </w:rPr>
              <w:t>P</w:t>
            </w:r>
            <w:r w:rsidRPr="00456FD3">
              <w:rPr>
                <w:noProof/>
              </w:rPr>
              <w:t xml:space="preserve">ersonnel. </w:t>
            </w:r>
            <w:r w:rsidR="00B23D1D" w:rsidRPr="00456FD3">
              <w:rPr>
                <w:noProof/>
              </w:rPr>
              <w:t xml:space="preserve">Le </w:t>
            </w:r>
            <w:r w:rsidR="00910A18">
              <w:rPr>
                <w:noProof/>
              </w:rPr>
              <w:t>P</w:t>
            </w:r>
            <w:r w:rsidR="00B23D1D" w:rsidRPr="00456FD3">
              <w:rPr>
                <w:noProof/>
              </w:rPr>
              <w:t xml:space="preserve">ersonnel de l’Entrepreneur est sensibilisé aux risques santé et sécurité liés aux matières dangereuses. </w:t>
            </w:r>
            <w:r w:rsidRPr="00456FD3">
              <w:rPr>
                <w:noProof/>
              </w:rPr>
              <w:t xml:space="preserve">L’Entrepreneur remet au Maître d’Œuvre </w:t>
            </w:r>
            <w:r w:rsidRPr="00456FD3">
              <w:rPr>
                <w:noProof/>
              </w:rPr>
              <w:lastRenderedPageBreak/>
              <w:t>une copie de l’ensemble des fiches de données de sécurité</w:t>
            </w:r>
            <w:r w:rsidR="00B23D1D" w:rsidRPr="00456FD3">
              <w:rPr>
                <w:noProof/>
              </w:rPr>
              <w:t xml:space="preserve"> et des comptes rendus de formation</w:t>
            </w:r>
            <w:r w:rsidRPr="00456FD3">
              <w:rPr>
                <w:noProof/>
              </w:rPr>
              <w:t>.</w:t>
            </w:r>
          </w:p>
          <w:p w14:paraId="54AD9A22" w14:textId="7A637A73" w:rsidR="004F4023" w:rsidRPr="00456FD3" w:rsidRDefault="004F4023" w:rsidP="00DE4F5C">
            <w:pPr>
              <w:pStyle w:val="Heading2"/>
              <w:numPr>
                <w:ilvl w:val="1"/>
                <w:numId w:val="304"/>
              </w:numPr>
              <w:spacing w:after="100"/>
              <w:rPr>
                <w:noProof/>
              </w:rPr>
            </w:pPr>
            <w:bookmarkStart w:id="295" w:name="_Ref484613329"/>
            <w:r w:rsidRPr="00456FD3">
              <w:rPr>
                <w:noProof/>
              </w:rPr>
              <w:t>Stockage des produits dangereux</w:t>
            </w:r>
            <w:bookmarkEnd w:id="295"/>
            <w:r w:rsidR="00001293" w:rsidRPr="00456FD3">
              <w:rPr>
                <w:noProof/>
              </w:rPr>
              <w:t> :</w:t>
            </w:r>
          </w:p>
          <w:p w14:paraId="22FEEC49" w14:textId="14C75AD2" w:rsidR="004F4023" w:rsidRPr="00456FD3" w:rsidRDefault="004F4023" w:rsidP="00700B62">
            <w:pPr>
              <w:pStyle w:val="Heading3"/>
              <w:numPr>
                <w:ilvl w:val="2"/>
                <w:numId w:val="304"/>
              </w:numPr>
              <w:spacing w:after="100"/>
              <w:ind w:left="1168" w:hanging="532"/>
              <w:rPr>
                <w:noProof/>
              </w:rPr>
            </w:pPr>
            <w:r w:rsidRPr="00456FD3">
              <w:rPr>
                <w:noProof/>
              </w:rPr>
              <w:t xml:space="preserve">Les lieux de stockage sont conçus et aménagés par l'Entrepreneur en tenant compte non seulement des propriétés physico-chimiques des produits, mais aussi des types de contenants qui y seront entreposés, du nombre de personnes devant y avoir accès, des besoins en ventilation, de la quantité de produits consommée et des réactions chimiques potentielles avec d’autres substances (voir </w:t>
            </w:r>
            <w:r w:rsidR="00C93751" w:rsidRPr="00456FD3">
              <w:rPr>
                <w:noProof/>
              </w:rPr>
              <w:t>A</w:t>
            </w:r>
            <w:r w:rsidRPr="00456FD3">
              <w:rPr>
                <w:noProof/>
              </w:rPr>
              <w:t>rticle</w:t>
            </w:r>
            <w:r w:rsidR="00C93751" w:rsidRPr="00456FD3">
              <w:rPr>
                <w:noProof/>
              </w:rPr>
              <w:t> </w:t>
            </w:r>
            <w:r w:rsidR="00C93751" w:rsidRPr="00456FD3">
              <w:rPr>
                <w:noProof/>
              </w:rPr>
              <w:fldChar w:fldCharType="begin"/>
            </w:r>
            <w:r w:rsidR="00C93751" w:rsidRPr="00456FD3">
              <w:rPr>
                <w:noProof/>
              </w:rPr>
              <w:instrText xml:space="preserve"> REF _Ref484614022 \r \h </w:instrText>
            </w:r>
            <w:r w:rsidR="00C93751" w:rsidRPr="00456FD3">
              <w:rPr>
                <w:noProof/>
              </w:rPr>
            </w:r>
            <w:r w:rsidR="00C93751" w:rsidRPr="00456FD3">
              <w:rPr>
                <w:noProof/>
              </w:rPr>
              <w:fldChar w:fldCharType="separate"/>
            </w:r>
            <w:r w:rsidR="000031E5">
              <w:rPr>
                <w:noProof/>
              </w:rPr>
              <w:t>e)</w:t>
            </w:r>
            <w:r w:rsidR="00C93751" w:rsidRPr="00456FD3">
              <w:rPr>
                <w:noProof/>
              </w:rPr>
              <w:fldChar w:fldCharType="end"/>
            </w:r>
            <w:r w:rsidRPr="00456FD3">
              <w:rPr>
                <w:noProof/>
              </w:rPr>
              <w:t xml:space="preserve"> des Spécifications ESSS).</w:t>
            </w:r>
          </w:p>
          <w:p w14:paraId="28BB6F82" w14:textId="3049CEF1" w:rsidR="004F4023" w:rsidRPr="00456FD3" w:rsidRDefault="00C93751" w:rsidP="00700B62">
            <w:pPr>
              <w:pStyle w:val="Heading3"/>
              <w:numPr>
                <w:ilvl w:val="2"/>
                <w:numId w:val="304"/>
              </w:numPr>
              <w:spacing w:after="100"/>
              <w:ind w:left="1168" w:hanging="532"/>
              <w:rPr>
                <w:noProof/>
              </w:rPr>
            </w:pPr>
            <w:r w:rsidRPr="00456FD3">
              <w:rPr>
                <w:noProof/>
              </w:rPr>
              <w:t>Conformément à l'Article </w:t>
            </w:r>
            <w:r w:rsidRPr="00456FD3">
              <w:rPr>
                <w:noProof/>
              </w:rPr>
              <w:fldChar w:fldCharType="begin"/>
            </w:r>
            <w:r w:rsidRPr="00456FD3">
              <w:rPr>
                <w:noProof/>
              </w:rPr>
              <w:instrText xml:space="preserve"> REF _Ref484614058 \r \h </w:instrText>
            </w:r>
            <w:r w:rsidRPr="00456FD3">
              <w:rPr>
                <w:noProof/>
              </w:rPr>
            </w:r>
            <w:r w:rsidRPr="00456FD3">
              <w:rPr>
                <w:noProof/>
              </w:rPr>
              <w:fldChar w:fldCharType="separate"/>
            </w:r>
            <w:r w:rsidR="000031E5">
              <w:rPr>
                <w:noProof/>
              </w:rPr>
              <w:t>15.6</w:t>
            </w:r>
            <w:r w:rsidRPr="00456FD3">
              <w:rPr>
                <w:noProof/>
              </w:rPr>
              <w:fldChar w:fldCharType="end"/>
            </w:r>
            <w:r w:rsidR="004F4023" w:rsidRPr="00456FD3">
              <w:rPr>
                <w:noProof/>
              </w:rPr>
              <w:t xml:space="preserve"> des Spécifications ESSS, l'Entrepreneur anticipe les besoins liés au stockage des déchets dangereux en vue de leur élimination.</w:t>
            </w:r>
          </w:p>
          <w:p w14:paraId="39B1908A" w14:textId="55B5B3BF" w:rsidR="004F4023" w:rsidRPr="00456FD3" w:rsidRDefault="004F4023" w:rsidP="00700B62">
            <w:pPr>
              <w:pStyle w:val="Heading3"/>
              <w:numPr>
                <w:ilvl w:val="2"/>
                <w:numId w:val="304"/>
              </w:numPr>
              <w:spacing w:after="100"/>
              <w:ind w:left="1168" w:hanging="532"/>
              <w:rPr>
                <w:noProof/>
              </w:rPr>
            </w:pPr>
            <w:r w:rsidRPr="00456FD3">
              <w:rPr>
                <w:noProof/>
              </w:rPr>
              <w:t>L’utilisation des lieux de stockage de produits dangereux est soumise à des règles strictes, dont l’application est contrôlée régulièrement par le Manager ESSS</w:t>
            </w:r>
            <w:r w:rsidR="00C93751" w:rsidRPr="00456FD3">
              <w:rPr>
                <w:noProof/>
              </w:rPr>
              <w:t xml:space="preserve"> nommé conformément à l'Article </w:t>
            </w:r>
            <w:r w:rsidR="00C93751" w:rsidRPr="00456FD3">
              <w:rPr>
                <w:noProof/>
              </w:rPr>
              <w:fldChar w:fldCharType="begin"/>
            </w:r>
            <w:r w:rsidR="00C93751" w:rsidRPr="00456FD3">
              <w:rPr>
                <w:noProof/>
              </w:rPr>
              <w:instrText xml:space="preserve"> REF _Ref484614086 \r \h </w:instrText>
            </w:r>
            <w:r w:rsidR="00C93751" w:rsidRPr="00456FD3">
              <w:rPr>
                <w:noProof/>
              </w:rPr>
            </w:r>
            <w:r w:rsidR="00C93751" w:rsidRPr="00456FD3">
              <w:rPr>
                <w:noProof/>
              </w:rPr>
              <w:fldChar w:fldCharType="separate"/>
            </w:r>
            <w:r w:rsidR="000031E5">
              <w:rPr>
                <w:noProof/>
              </w:rPr>
              <w:t>4.1d)</w:t>
            </w:r>
            <w:r w:rsidR="00C93751" w:rsidRPr="00456FD3">
              <w:rPr>
                <w:noProof/>
              </w:rPr>
              <w:fldChar w:fldCharType="end"/>
            </w:r>
            <w:r w:rsidRPr="00456FD3">
              <w:rPr>
                <w:noProof/>
              </w:rPr>
              <w:t xml:space="preserve"> des Spécifications ESSS. Ces règles comprennent au minimum : </w:t>
            </w:r>
          </w:p>
          <w:p w14:paraId="6C02CE74" w14:textId="77777777" w:rsidR="004F4023" w:rsidRPr="00456FD3" w:rsidRDefault="004F4023" w:rsidP="00D61CBC">
            <w:pPr>
              <w:pStyle w:val="Paragraphedeliste"/>
              <w:numPr>
                <w:ilvl w:val="0"/>
                <w:numId w:val="625"/>
              </w:numPr>
              <w:spacing w:after="100"/>
              <w:ind w:left="1486"/>
              <w:contextualSpacing w:val="0"/>
              <w:rPr>
                <w:noProof/>
              </w:rPr>
            </w:pPr>
            <w:r w:rsidRPr="00456FD3">
              <w:rPr>
                <w:noProof/>
              </w:rPr>
              <w:t xml:space="preserve">Limiter l’accès au stockage aux seules personnes formées et autorisées ; </w:t>
            </w:r>
          </w:p>
          <w:p w14:paraId="42B72D8E" w14:textId="77777777" w:rsidR="004F4023" w:rsidRPr="00456FD3" w:rsidRDefault="004F4023" w:rsidP="00D61CBC">
            <w:pPr>
              <w:pStyle w:val="Paragraphedeliste"/>
              <w:numPr>
                <w:ilvl w:val="0"/>
                <w:numId w:val="625"/>
              </w:numPr>
              <w:spacing w:after="100"/>
              <w:ind w:left="1486"/>
              <w:contextualSpacing w:val="0"/>
              <w:rPr>
                <w:noProof/>
              </w:rPr>
            </w:pPr>
            <w:r w:rsidRPr="00456FD3">
              <w:rPr>
                <w:noProof/>
              </w:rPr>
              <w:t xml:space="preserve">Tenir à jour un état du stock ; </w:t>
            </w:r>
          </w:p>
          <w:p w14:paraId="085B6C58" w14:textId="77777777" w:rsidR="004F4023" w:rsidRPr="00456FD3" w:rsidRDefault="004F4023" w:rsidP="00D61CBC">
            <w:pPr>
              <w:pStyle w:val="Paragraphedeliste"/>
              <w:numPr>
                <w:ilvl w:val="0"/>
                <w:numId w:val="625"/>
              </w:numPr>
              <w:spacing w:after="100"/>
              <w:ind w:left="1486"/>
              <w:contextualSpacing w:val="0"/>
              <w:rPr>
                <w:noProof/>
              </w:rPr>
            </w:pPr>
            <w:r w:rsidRPr="00456FD3">
              <w:rPr>
                <w:noProof/>
              </w:rPr>
              <w:t xml:space="preserve">Subordonner le stockage d’un produit chimique à l’existence de sa fiche de données de sécurité réglementaire et de son étiquetage ; </w:t>
            </w:r>
          </w:p>
          <w:p w14:paraId="36581195" w14:textId="77777777" w:rsidR="004F4023" w:rsidRPr="00456FD3" w:rsidRDefault="004F4023" w:rsidP="00D61CBC">
            <w:pPr>
              <w:pStyle w:val="Paragraphedeliste"/>
              <w:numPr>
                <w:ilvl w:val="0"/>
                <w:numId w:val="625"/>
              </w:numPr>
              <w:spacing w:after="100"/>
              <w:ind w:left="1486"/>
              <w:contextualSpacing w:val="0"/>
              <w:rPr>
                <w:noProof/>
              </w:rPr>
            </w:pPr>
            <w:r w:rsidRPr="00456FD3">
              <w:rPr>
                <w:noProof/>
              </w:rPr>
              <w:t xml:space="preserve">Mettre en place un classement rigoureux et connu (affichage d’un plan, interdiction d’entreposer des emballages volumineux ou lourds en hauteur, pas d’entreposage d’outillage et de matériel dans le local de stockage de produits chimiques) ; </w:t>
            </w:r>
          </w:p>
          <w:p w14:paraId="6BA76202" w14:textId="77777777" w:rsidR="004F4023" w:rsidRPr="00456FD3" w:rsidRDefault="004F4023" w:rsidP="00D61CBC">
            <w:pPr>
              <w:pStyle w:val="Paragraphedeliste"/>
              <w:numPr>
                <w:ilvl w:val="0"/>
                <w:numId w:val="625"/>
              </w:numPr>
              <w:spacing w:after="100"/>
              <w:ind w:left="1486"/>
              <w:contextualSpacing w:val="0"/>
              <w:rPr>
                <w:noProof/>
              </w:rPr>
            </w:pPr>
            <w:r w:rsidRPr="00456FD3">
              <w:rPr>
                <w:noProof/>
              </w:rPr>
              <w:t>Respecter les dates de péremption de produits et mettre en place une procédure d’élimination des produits inutiles ou périmés</w:t>
            </w:r>
            <w:r w:rsidR="00901191" w:rsidRPr="00456FD3">
              <w:rPr>
                <w:noProof/>
              </w:rPr>
              <w:t> ;</w:t>
            </w:r>
          </w:p>
          <w:p w14:paraId="0F67E19D" w14:textId="77777777" w:rsidR="004F4023" w:rsidRPr="00456FD3" w:rsidRDefault="00901191" w:rsidP="00D61CBC">
            <w:pPr>
              <w:pStyle w:val="Paragraphedeliste"/>
              <w:numPr>
                <w:ilvl w:val="0"/>
                <w:numId w:val="625"/>
              </w:numPr>
              <w:spacing w:after="100"/>
              <w:ind w:left="1486"/>
              <w:contextualSpacing w:val="0"/>
              <w:rPr>
                <w:noProof/>
              </w:rPr>
            </w:pPr>
            <w:r w:rsidRPr="00456FD3">
              <w:rPr>
                <w:noProof/>
              </w:rPr>
              <w:t>I</w:t>
            </w:r>
            <w:r w:rsidR="004F4023" w:rsidRPr="00456FD3">
              <w:rPr>
                <w:noProof/>
              </w:rPr>
              <w:t xml:space="preserve">nterdire l’encombrement des voies d’accès, des issues et équipements de secours. </w:t>
            </w:r>
          </w:p>
          <w:p w14:paraId="1F46F351" w14:textId="77777777" w:rsidR="004F4023" w:rsidRPr="00456FD3" w:rsidRDefault="004F4023" w:rsidP="00700B62">
            <w:pPr>
              <w:pStyle w:val="Heading3"/>
              <w:numPr>
                <w:ilvl w:val="2"/>
                <w:numId w:val="304"/>
              </w:numPr>
              <w:spacing w:after="100"/>
              <w:ind w:left="1168" w:hanging="532"/>
              <w:rPr>
                <w:noProof/>
              </w:rPr>
            </w:pPr>
            <w:r w:rsidRPr="00456FD3">
              <w:rPr>
                <w:noProof/>
              </w:rPr>
              <w:t>Les lieux de stockage doivent être clairement identifiés par des panneaux d’avertissement à l’entrée. L'Entrepreneur appose également un affichage du plan de stockage (localisation des différents produits, capacité maximale), un récapitulatif de l’étiquetage des produits entreposés et le rappel des incompatibilités éventuelles.</w:t>
            </w:r>
          </w:p>
          <w:p w14:paraId="7FF13580" w14:textId="23DE9D7F" w:rsidR="004F4023" w:rsidRPr="00456FD3" w:rsidRDefault="004F4023" w:rsidP="00700B62">
            <w:pPr>
              <w:pStyle w:val="Heading3"/>
              <w:numPr>
                <w:ilvl w:val="2"/>
                <w:numId w:val="304"/>
              </w:numPr>
              <w:spacing w:after="100"/>
              <w:ind w:left="1168" w:hanging="532"/>
              <w:rPr>
                <w:noProof/>
              </w:rPr>
            </w:pPr>
            <w:bookmarkStart w:id="296" w:name="_Ref484614022"/>
            <w:r w:rsidRPr="00456FD3">
              <w:rPr>
                <w:noProof/>
              </w:rPr>
              <w:t>Les produits chimiques pouvant réagir les uns avec les autres (provoquant des explosions, des incendies, des projections ou des émissions de gaz dangereux) doivent être séparés physiquement.</w:t>
            </w:r>
            <w:bookmarkEnd w:id="296"/>
          </w:p>
          <w:p w14:paraId="639E6FDA" w14:textId="77777777" w:rsidR="004F4023" w:rsidRPr="00456FD3" w:rsidRDefault="004F4023" w:rsidP="00700B62">
            <w:pPr>
              <w:pStyle w:val="Heading3"/>
              <w:numPr>
                <w:ilvl w:val="2"/>
                <w:numId w:val="304"/>
              </w:numPr>
              <w:spacing w:after="100"/>
              <w:ind w:left="1168" w:hanging="532"/>
              <w:rPr>
                <w:noProof/>
              </w:rPr>
            </w:pPr>
            <w:r w:rsidRPr="00456FD3">
              <w:rPr>
                <w:noProof/>
              </w:rPr>
              <w:t>Les produits réagissant violemment avec l’eau doivent être entreposés de façon à ce que tout contact avec de l’eau soit impossible, même en cas d’inondation.</w:t>
            </w:r>
          </w:p>
          <w:p w14:paraId="5035DDE1" w14:textId="77777777" w:rsidR="004F4023" w:rsidRPr="00456FD3" w:rsidRDefault="004F4023" w:rsidP="00700B62">
            <w:pPr>
              <w:pStyle w:val="Heading3"/>
              <w:numPr>
                <w:ilvl w:val="2"/>
                <w:numId w:val="304"/>
              </w:numPr>
              <w:spacing w:after="100"/>
              <w:ind w:left="1168" w:hanging="532"/>
              <w:rPr>
                <w:noProof/>
              </w:rPr>
            </w:pPr>
            <w:r w:rsidRPr="00456FD3">
              <w:rPr>
                <w:noProof/>
              </w:rPr>
              <w:t>Les produits inflammables doivent être stockés à part dans une enceinte dédiée et constamment ventilée.</w:t>
            </w:r>
          </w:p>
          <w:p w14:paraId="3D8DD8DB" w14:textId="77777777" w:rsidR="004F4023" w:rsidRPr="00456FD3" w:rsidRDefault="004F4023" w:rsidP="00700B62">
            <w:pPr>
              <w:pStyle w:val="Heading3"/>
              <w:numPr>
                <w:ilvl w:val="2"/>
                <w:numId w:val="304"/>
              </w:numPr>
              <w:spacing w:after="100"/>
              <w:ind w:left="1168" w:hanging="532"/>
              <w:rPr>
                <w:noProof/>
              </w:rPr>
            </w:pPr>
            <w:r w:rsidRPr="00456FD3">
              <w:rPr>
                <w:noProof/>
              </w:rPr>
              <w:t xml:space="preserve">Les locaux de stockage de produits dangereux en quantités importantes sont isolés des autres bâtiments, afin d’éviter </w:t>
            </w:r>
            <w:r w:rsidRPr="00456FD3">
              <w:rPr>
                <w:noProof/>
              </w:rPr>
              <w:lastRenderedPageBreak/>
              <w:t>la propagation d’un incendie qui s’y déclarerait. Ils sont bâtis à l’aide de matériaux durs et incombustibles et munis de systèmes d'évacuation et de lutte contre le feu appropriés. L’accès au local est facile, permettant une évacuation rapide en cas d’accident. L’installation électrique est réduite au minimum indispensable à l’intérieur du local, un éclairage suffisant (300 lux) est à prévoir à l’aplomb des accès.</w:t>
            </w:r>
          </w:p>
          <w:p w14:paraId="05C5146A" w14:textId="77777777" w:rsidR="004F4023" w:rsidRPr="00456FD3" w:rsidRDefault="004F4023" w:rsidP="00700B62">
            <w:pPr>
              <w:pStyle w:val="Heading3"/>
              <w:numPr>
                <w:ilvl w:val="2"/>
                <w:numId w:val="304"/>
              </w:numPr>
              <w:spacing w:after="100"/>
              <w:ind w:left="1168" w:hanging="532"/>
              <w:rPr>
                <w:noProof/>
              </w:rPr>
            </w:pPr>
            <w:r w:rsidRPr="00456FD3">
              <w:rPr>
                <w:noProof/>
              </w:rPr>
              <w:t>Des capacités de rétention sont prévues par catégorie de produits. Chaque lieu de stockage de produit dangereux est lui-même en rétention générale. Un produit absorbant approprié aux produits stockés (neutralisant, incombustible) doit être disponible dans le lieu de stockage, afin de récupérer fuites et gouttes de produits.</w:t>
            </w:r>
          </w:p>
          <w:p w14:paraId="74ACEB97" w14:textId="77777777" w:rsidR="00717F15" w:rsidRPr="00456FD3" w:rsidRDefault="004F4023" w:rsidP="00700B62">
            <w:pPr>
              <w:pStyle w:val="Heading3"/>
              <w:numPr>
                <w:ilvl w:val="2"/>
                <w:numId w:val="304"/>
              </w:numPr>
              <w:spacing w:after="100"/>
              <w:ind w:left="1168" w:hanging="532"/>
              <w:rPr>
                <w:noProof/>
              </w:rPr>
            </w:pPr>
            <w:r w:rsidRPr="00456FD3">
              <w:rPr>
                <w:noProof/>
              </w:rPr>
              <w:t xml:space="preserve">L'Entrepreneur met en œuvre des mesures pour maintenir la température du lieu de stockage des produits dangereux à un niveau </w:t>
            </w:r>
            <w:r w:rsidR="00901191" w:rsidRPr="00456FD3">
              <w:rPr>
                <w:noProof/>
              </w:rPr>
              <w:t xml:space="preserve">approprié pour éviter toute dégradation des </w:t>
            </w:r>
            <w:r w:rsidRPr="00456FD3">
              <w:rPr>
                <w:noProof/>
              </w:rPr>
              <w:t>conditionnements.</w:t>
            </w:r>
          </w:p>
        </w:tc>
      </w:tr>
      <w:tr w:rsidR="00040B7E" w:rsidRPr="00874917" w14:paraId="3937E9C9" w14:textId="77777777" w:rsidTr="008D5EA8">
        <w:tc>
          <w:tcPr>
            <w:tcW w:w="2510" w:type="dxa"/>
          </w:tcPr>
          <w:p w14:paraId="5821F41D" w14:textId="1D2BB779" w:rsidR="00717F15" w:rsidRPr="00874917" w:rsidRDefault="005537CA" w:rsidP="00B06C98">
            <w:pPr>
              <w:pStyle w:val="Heading1"/>
              <w:numPr>
                <w:ilvl w:val="0"/>
                <w:numId w:val="304"/>
              </w:numPr>
            </w:pPr>
            <w:bookmarkStart w:id="297" w:name="_Toc184311983"/>
            <w:bookmarkStart w:id="298" w:name="_Toc237604310"/>
            <w:r w:rsidRPr="00874917">
              <w:lastRenderedPageBreak/>
              <w:t>Planification des situations d'urgence</w:t>
            </w:r>
            <w:bookmarkEnd w:id="297"/>
            <w:bookmarkEnd w:id="298"/>
          </w:p>
        </w:tc>
        <w:tc>
          <w:tcPr>
            <w:tcW w:w="6560" w:type="dxa"/>
          </w:tcPr>
          <w:p w14:paraId="299EDD0B" w14:textId="1FD2F866" w:rsidR="005537CA" w:rsidRPr="00874917" w:rsidRDefault="005537CA" w:rsidP="00084B50">
            <w:pPr>
              <w:pStyle w:val="Heading2"/>
              <w:numPr>
                <w:ilvl w:val="1"/>
                <w:numId w:val="304"/>
              </w:numPr>
              <w:spacing w:after="100"/>
              <w:rPr>
                <w:noProof/>
              </w:rPr>
            </w:pPr>
            <w:r w:rsidRPr="00874917">
              <w:rPr>
                <w:noProof/>
              </w:rPr>
              <w:t>Le plan d’urgence requis au titre de l'Articl</w:t>
            </w:r>
            <w:r w:rsidR="00C93751" w:rsidRPr="00874917">
              <w:rPr>
                <w:noProof/>
              </w:rPr>
              <w:t>e </w:t>
            </w:r>
            <w:r w:rsidR="00077036" w:rsidRPr="00874917">
              <w:rPr>
                <w:noProof/>
              </w:rPr>
              <w:fldChar w:fldCharType="begin"/>
            </w:r>
            <w:r w:rsidR="00077036" w:rsidRPr="00874917">
              <w:rPr>
                <w:noProof/>
              </w:rPr>
              <w:instrText xml:space="preserve"> REF _Ref496021429 \r \h </w:instrText>
            </w:r>
            <w:r w:rsidR="00077036" w:rsidRPr="00874917">
              <w:rPr>
                <w:noProof/>
              </w:rPr>
            </w:r>
            <w:r w:rsidR="00077036" w:rsidRPr="00874917">
              <w:rPr>
                <w:noProof/>
              </w:rPr>
              <w:fldChar w:fldCharType="separate"/>
            </w:r>
            <w:r w:rsidR="000031E5">
              <w:rPr>
                <w:noProof/>
              </w:rPr>
              <w:t>21.2</w:t>
            </w:r>
            <w:r w:rsidR="00077036" w:rsidRPr="00874917">
              <w:rPr>
                <w:noProof/>
              </w:rPr>
              <w:fldChar w:fldCharType="end"/>
            </w:r>
            <w:r w:rsidRPr="00874917">
              <w:rPr>
                <w:noProof/>
              </w:rPr>
              <w:t xml:space="preserve"> des Spécifications ESSS couvre au minimum les situations d’urgence suivantes :</w:t>
            </w:r>
          </w:p>
          <w:p w14:paraId="4E92C709" w14:textId="77777777" w:rsidR="005537CA" w:rsidRPr="00874917" w:rsidRDefault="005537CA" w:rsidP="00595B24">
            <w:pPr>
              <w:pStyle w:val="Paragraphedeliste"/>
              <w:numPr>
                <w:ilvl w:val="0"/>
                <w:numId w:val="82"/>
              </w:numPr>
              <w:spacing w:after="100"/>
              <w:ind w:left="1026" w:hanging="425"/>
              <w:contextualSpacing w:val="0"/>
              <w:rPr>
                <w:noProof/>
              </w:rPr>
            </w:pPr>
            <w:r w:rsidRPr="00874917">
              <w:rPr>
                <w:noProof/>
              </w:rPr>
              <w:t xml:space="preserve">Feu ou explosion ; </w:t>
            </w:r>
          </w:p>
          <w:p w14:paraId="6FEA8E84" w14:textId="77777777" w:rsidR="005537CA" w:rsidRPr="00874917" w:rsidRDefault="005537CA" w:rsidP="00595B24">
            <w:pPr>
              <w:pStyle w:val="Paragraphedeliste"/>
              <w:numPr>
                <w:ilvl w:val="0"/>
                <w:numId w:val="82"/>
              </w:numPr>
              <w:spacing w:after="100"/>
              <w:ind w:left="1026" w:hanging="425"/>
              <w:contextualSpacing w:val="0"/>
              <w:rPr>
                <w:noProof/>
              </w:rPr>
            </w:pPr>
            <w:r w:rsidRPr="00874917">
              <w:rPr>
                <w:noProof/>
              </w:rPr>
              <w:t xml:space="preserve">Défaillance structurelle ; </w:t>
            </w:r>
          </w:p>
          <w:p w14:paraId="146A4D86" w14:textId="77777777" w:rsidR="005537CA" w:rsidRPr="00874917" w:rsidRDefault="005537CA" w:rsidP="00595B24">
            <w:pPr>
              <w:pStyle w:val="Paragraphedeliste"/>
              <w:numPr>
                <w:ilvl w:val="0"/>
                <w:numId w:val="82"/>
              </w:numPr>
              <w:spacing w:after="100"/>
              <w:ind w:left="1026" w:hanging="425"/>
              <w:contextualSpacing w:val="0"/>
              <w:rPr>
                <w:noProof/>
              </w:rPr>
            </w:pPr>
            <w:r w:rsidRPr="00874917">
              <w:rPr>
                <w:noProof/>
              </w:rPr>
              <w:t>Perte de confinement de matière dangereuse ;</w:t>
            </w:r>
          </w:p>
          <w:p w14:paraId="4D2CD2FD" w14:textId="77777777" w:rsidR="005537CA" w:rsidRPr="00874917" w:rsidRDefault="005537CA" w:rsidP="00595B24">
            <w:pPr>
              <w:pStyle w:val="Paragraphedeliste"/>
              <w:numPr>
                <w:ilvl w:val="0"/>
                <w:numId w:val="82"/>
              </w:numPr>
              <w:spacing w:after="100"/>
              <w:ind w:left="1026" w:hanging="425"/>
              <w:contextualSpacing w:val="0"/>
              <w:rPr>
                <w:noProof/>
              </w:rPr>
            </w:pPr>
            <w:r w:rsidRPr="00874917">
              <w:rPr>
                <w:noProof/>
              </w:rPr>
              <w:t>Inc</w:t>
            </w:r>
            <w:r w:rsidR="003303D1" w:rsidRPr="00874917">
              <w:rPr>
                <w:noProof/>
              </w:rPr>
              <w:t>ident de sûreté ou malveillance ;</w:t>
            </w:r>
          </w:p>
          <w:p w14:paraId="4BA70E6C" w14:textId="77777777" w:rsidR="003303D1" w:rsidRPr="00874917" w:rsidRDefault="003303D1" w:rsidP="00595B24">
            <w:pPr>
              <w:pStyle w:val="Paragraphedeliste"/>
              <w:numPr>
                <w:ilvl w:val="0"/>
                <w:numId w:val="82"/>
              </w:numPr>
              <w:spacing w:after="100"/>
              <w:ind w:left="1026" w:hanging="425"/>
              <w:contextualSpacing w:val="0"/>
              <w:rPr>
                <w:noProof/>
              </w:rPr>
            </w:pPr>
            <w:r w:rsidRPr="00874917">
              <w:rPr>
                <w:noProof/>
              </w:rPr>
              <w:t>Catastrophes naturelles.</w:t>
            </w:r>
          </w:p>
          <w:p w14:paraId="62E12F42" w14:textId="77777777" w:rsidR="005537CA" w:rsidRPr="00874917" w:rsidRDefault="005537CA" w:rsidP="00DE4F5C">
            <w:pPr>
              <w:pStyle w:val="Heading2"/>
              <w:numPr>
                <w:ilvl w:val="1"/>
                <w:numId w:val="304"/>
              </w:numPr>
              <w:spacing w:after="100"/>
              <w:rPr>
                <w:noProof/>
              </w:rPr>
            </w:pPr>
            <w:r w:rsidRPr="00874917">
              <w:rPr>
                <w:noProof/>
              </w:rPr>
              <w:t>L'Entrepreneur décrit son plan d'urgence d</w:t>
            </w:r>
            <w:r w:rsidR="003E6F8B" w:rsidRPr="00874917">
              <w:rPr>
                <w:noProof/>
              </w:rPr>
              <w:t>ans le P</w:t>
            </w:r>
            <w:r w:rsidR="00B41EDC" w:rsidRPr="00874917">
              <w:rPr>
                <w:noProof/>
              </w:rPr>
              <w:t>lan Santé &amp; Sécurité.</w:t>
            </w:r>
          </w:p>
          <w:p w14:paraId="73DED1A3" w14:textId="408B4846" w:rsidR="005537CA" w:rsidRPr="00874917" w:rsidRDefault="005537CA" w:rsidP="00DE4F5C">
            <w:pPr>
              <w:pStyle w:val="Heading2"/>
              <w:numPr>
                <w:ilvl w:val="1"/>
                <w:numId w:val="304"/>
              </w:numPr>
              <w:spacing w:after="100"/>
              <w:rPr>
                <w:noProof/>
              </w:rPr>
            </w:pPr>
            <w:r w:rsidRPr="00874917">
              <w:rPr>
                <w:noProof/>
              </w:rPr>
              <w:t xml:space="preserve">L’Entrepreneur s'assure que tout le </w:t>
            </w:r>
            <w:r w:rsidR="00857CBC">
              <w:rPr>
                <w:noProof/>
              </w:rPr>
              <w:t>P</w:t>
            </w:r>
            <w:r w:rsidRPr="00874917">
              <w:rPr>
                <w:noProof/>
              </w:rPr>
              <w:t>ersonnel est informé et formé pour réagir dans de telles situations, et que les responsabilités sont définies. Information et formation sont documentées par écrit, disponibles sur tou</w:t>
            </w:r>
            <w:r w:rsidR="00B41EDC" w:rsidRPr="00874917">
              <w:rPr>
                <w:noProof/>
              </w:rPr>
              <w:t>te</w:t>
            </w:r>
            <w:r w:rsidRPr="00874917">
              <w:rPr>
                <w:noProof/>
              </w:rPr>
              <w:t xml:space="preserve">s les </w:t>
            </w:r>
            <w:r w:rsidR="006F3A2D">
              <w:rPr>
                <w:noProof/>
              </w:rPr>
              <w:t>Zones du</w:t>
            </w:r>
            <w:r w:rsidR="00025AC5">
              <w:rPr>
                <w:noProof/>
              </w:rPr>
              <w:t xml:space="preserve"> Chantier </w:t>
            </w:r>
            <w:r w:rsidRPr="00874917">
              <w:rPr>
                <w:noProof/>
              </w:rPr>
              <w:t>.</w:t>
            </w:r>
          </w:p>
          <w:p w14:paraId="461D522D" w14:textId="77777777" w:rsidR="005537CA" w:rsidRPr="00874917" w:rsidRDefault="005537CA" w:rsidP="00DE4F5C">
            <w:pPr>
              <w:pStyle w:val="Heading2"/>
              <w:numPr>
                <w:ilvl w:val="1"/>
                <w:numId w:val="304"/>
              </w:numPr>
              <w:spacing w:after="100"/>
              <w:rPr>
                <w:noProof/>
              </w:rPr>
            </w:pPr>
            <w:r w:rsidRPr="00874917">
              <w:rPr>
                <w:noProof/>
              </w:rPr>
              <w:t>L’Entrepreneur organise et documente des exercices de mise en œuvre des plans d’urgence dans les trois (3) premiers mois après le démarrage physique des travaux, puis une fois tous les douze (12) mois jusqu'à l’émission du Certificat de Réception des Ouvrages. Le Maître d’Œuvre est invité à participer à chacun de ces exercices.</w:t>
            </w:r>
          </w:p>
          <w:p w14:paraId="6DE65AD7" w14:textId="77777777" w:rsidR="00717F15" w:rsidRPr="00874917" w:rsidRDefault="005537CA" w:rsidP="00DE4F5C">
            <w:pPr>
              <w:pStyle w:val="Heading2"/>
              <w:numPr>
                <w:ilvl w:val="1"/>
                <w:numId w:val="304"/>
              </w:numPr>
              <w:spacing w:after="100"/>
              <w:rPr>
                <w:noProof/>
              </w:rPr>
            </w:pPr>
            <w:r w:rsidRPr="00874917">
              <w:rPr>
                <w:noProof/>
              </w:rPr>
              <w:t>Des extincteurs seront installés dans chaque bâtiment à des endroits clairement indiqués.</w:t>
            </w:r>
          </w:p>
        </w:tc>
      </w:tr>
      <w:tr w:rsidR="00040B7E" w:rsidRPr="00874917" w14:paraId="758C4BBC" w14:textId="77777777" w:rsidTr="008D5EA8">
        <w:tc>
          <w:tcPr>
            <w:tcW w:w="2510" w:type="dxa"/>
          </w:tcPr>
          <w:p w14:paraId="31108B47" w14:textId="5A987573" w:rsidR="00717F15" w:rsidRPr="00874917" w:rsidRDefault="005537CA" w:rsidP="00B06C98">
            <w:pPr>
              <w:pStyle w:val="Heading1"/>
              <w:numPr>
                <w:ilvl w:val="0"/>
                <w:numId w:val="304"/>
              </w:numPr>
            </w:pPr>
            <w:bookmarkStart w:id="299" w:name="_Toc184311984"/>
            <w:bookmarkStart w:id="300" w:name="_Toc237604311"/>
            <w:r w:rsidRPr="00874917">
              <w:t>Aptitude au travail</w:t>
            </w:r>
            <w:bookmarkEnd w:id="299"/>
            <w:bookmarkEnd w:id="300"/>
          </w:p>
        </w:tc>
        <w:tc>
          <w:tcPr>
            <w:tcW w:w="6560" w:type="dxa"/>
          </w:tcPr>
          <w:p w14:paraId="62BBF2AA" w14:textId="316F95D0" w:rsidR="005537CA" w:rsidRPr="00874917" w:rsidRDefault="005537CA" w:rsidP="00DE4F5C">
            <w:pPr>
              <w:pStyle w:val="Heading2"/>
              <w:numPr>
                <w:ilvl w:val="1"/>
                <w:numId w:val="304"/>
              </w:numPr>
              <w:spacing w:after="100"/>
              <w:rPr>
                <w:noProof/>
              </w:rPr>
            </w:pPr>
            <w:r w:rsidRPr="00874917">
              <w:rPr>
                <w:noProof/>
              </w:rPr>
              <w:t xml:space="preserve">L'Entrepreneur fait passer à chacun de son Personnel un examen médical préalable à sa mobilisation sur la </w:t>
            </w:r>
            <w:r w:rsidR="006F3A2D">
              <w:rPr>
                <w:noProof/>
              </w:rPr>
              <w:t>Zone du</w:t>
            </w:r>
            <w:r w:rsidR="00995998">
              <w:rPr>
                <w:noProof/>
              </w:rPr>
              <w:t xml:space="preserve"> Chantier </w:t>
            </w:r>
            <w:r w:rsidRPr="00874917">
              <w:rPr>
                <w:noProof/>
              </w:rPr>
              <w:t xml:space="preserve"> afin de vérifier leur aptitude de travail. Cet examen médical est réalisé en conformité avec les recommandations de l'Organisation Internationale du Travail. Il est sanctionné par un certificat médical écrit d'aptitude au travail prévu pour le travailleur.</w:t>
            </w:r>
          </w:p>
          <w:p w14:paraId="5F5955B9" w14:textId="3A607F92" w:rsidR="005537CA" w:rsidRPr="00874917" w:rsidRDefault="005537CA" w:rsidP="00DE4F5C">
            <w:pPr>
              <w:pStyle w:val="Heading2"/>
              <w:numPr>
                <w:ilvl w:val="1"/>
                <w:numId w:val="304"/>
              </w:numPr>
              <w:spacing w:after="100"/>
              <w:rPr>
                <w:noProof/>
              </w:rPr>
            </w:pPr>
            <w:r w:rsidRPr="00874917">
              <w:rPr>
                <w:noProof/>
              </w:rPr>
              <w:t>Le</w:t>
            </w:r>
            <w:r w:rsidR="00910A18">
              <w:rPr>
                <w:noProof/>
              </w:rPr>
              <w:t xml:space="preserve"> P</w:t>
            </w:r>
            <w:r w:rsidRPr="00874917">
              <w:rPr>
                <w:noProof/>
              </w:rPr>
              <w:t>ersonnel de l’Entrepreneur exposé à des</w:t>
            </w:r>
            <w:r w:rsidR="003303D1" w:rsidRPr="00874917">
              <w:rPr>
                <w:noProof/>
              </w:rPr>
              <w:t xml:space="preserve"> risques spécifiques (comme des</w:t>
            </w:r>
            <w:r w:rsidRPr="00874917">
              <w:rPr>
                <w:noProof/>
              </w:rPr>
              <w:t xml:space="preserve"> niveaux sonores supérieur</w:t>
            </w:r>
            <w:r w:rsidR="006455DE" w:rsidRPr="00874917">
              <w:rPr>
                <w:noProof/>
              </w:rPr>
              <w:t>s</w:t>
            </w:r>
            <w:r w:rsidRPr="00874917">
              <w:rPr>
                <w:noProof/>
              </w:rPr>
              <w:t xml:space="preserve"> à 80 dB(A)</w:t>
            </w:r>
            <w:r w:rsidR="008A171B" w:rsidRPr="00874917">
              <w:rPr>
                <w:noProof/>
              </w:rPr>
              <w:t xml:space="preserve">, une exposition à des matières dangereuses, etc.), </w:t>
            </w:r>
            <w:r w:rsidRPr="00874917">
              <w:rPr>
                <w:noProof/>
              </w:rPr>
              <w:t xml:space="preserve">réalise préalablement des tests </w:t>
            </w:r>
            <w:r w:rsidR="008A171B" w:rsidRPr="00874917">
              <w:rPr>
                <w:noProof/>
              </w:rPr>
              <w:t>adaptés pour établir l'état de santé initial.</w:t>
            </w:r>
            <w:r w:rsidRPr="00874917">
              <w:rPr>
                <w:noProof/>
              </w:rPr>
              <w:t xml:space="preserve"> </w:t>
            </w:r>
            <w:r w:rsidRPr="00874917">
              <w:rPr>
                <w:noProof/>
              </w:rPr>
              <w:lastRenderedPageBreak/>
              <w:t>Des tests annuels sont réalisés pour suivre l’évolution et détecter une éventuelle dégradation.</w:t>
            </w:r>
          </w:p>
          <w:p w14:paraId="013A7E9D" w14:textId="77777777" w:rsidR="005537CA" w:rsidRPr="00874917" w:rsidRDefault="005537CA" w:rsidP="00DE4F5C">
            <w:pPr>
              <w:pStyle w:val="Heading2"/>
              <w:numPr>
                <w:ilvl w:val="1"/>
                <w:numId w:val="304"/>
              </w:numPr>
              <w:spacing w:after="100"/>
              <w:rPr>
                <w:noProof/>
              </w:rPr>
            </w:pPr>
            <w:r w:rsidRPr="00874917">
              <w:rPr>
                <w:noProof/>
              </w:rPr>
              <w:t>Le Maître d’Œuvre a le droit de demander des examens médicaux supplémentaires sur le Personnel de l’Entrepreneur, à la charge de ce dernier, s’il les considère nécessaires.</w:t>
            </w:r>
          </w:p>
          <w:p w14:paraId="3C180FCC" w14:textId="77777777" w:rsidR="005537CA" w:rsidRPr="00874917" w:rsidRDefault="005537CA" w:rsidP="00DE4F5C">
            <w:pPr>
              <w:pStyle w:val="Heading2"/>
              <w:numPr>
                <w:ilvl w:val="1"/>
                <w:numId w:val="304"/>
              </w:numPr>
              <w:spacing w:after="100"/>
              <w:rPr>
                <w:noProof/>
              </w:rPr>
            </w:pPr>
            <w:r w:rsidRPr="00874917">
              <w:rPr>
                <w:noProof/>
              </w:rPr>
              <w:t>Toute reprise de travail d’un membre du Personnel de l’Entrepreneur après un arrêt lié à un accident de travail fait l’objet d’un examen médical préalable donnant lieu à un certificat médical écrit d'aptitude à la reprise du travail au poste désigné.</w:t>
            </w:r>
          </w:p>
          <w:p w14:paraId="0222D8E2" w14:textId="7023129C" w:rsidR="005537CA" w:rsidRPr="00874917" w:rsidRDefault="005537CA" w:rsidP="00DE4F5C">
            <w:pPr>
              <w:pStyle w:val="Heading2"/>
              <w:numPr>
                <w:ilvl w:val="1"/>
                <w:numId w:val="304"/>
              </w:numPr>
              <w:spacing w:after="100"/>
              <w:rPr>
                <w:noProof/>
              </w:rPr>
            </w:pPr>
            <w:r w:rsidRPr="00874917">
              <w:rPr>
                <w:noProof/>
              </w:rPr>
              <w:t>L'Entrepreneur présente une copie des certificats d</w:t>
            </w:r>
            <w:r w:rsidR="008A171B" w:rsidRPr="00874917">
              <w:rPr>
                <w:noProof/>
              </w:rPr>
              <w:t>'aptitud</w:t>
            </w:r>
            <w:r w:rsidRPr="00874917">
              <w:rPr>
                <w:noProof/>
              </w:rPr>
              <w:t>e</w:t>
            </w:r>
            <w:r w:rsidR="008A171B" w:rsidRPr="00874917">
              <w:rPr>
                <w:noProof/>
              </w:rPr>
              <w:t xml:space="preserve"> au</w:t>
            </w:r>
            <w:r w:rsidRPr="00874917">
              <w:rPr>
                <w:noProof/>
              </w:rPr>
              <w:t xml:space="preserve"> travail </w:t>
            </w:r>
            <w:r w:rsidR="00E535F7">
              <w:rPr>
                <w:noProof/>
              </w:rPr>
              <w:t>du</w:t>
            </w:r>
            <w:r w:rsidRPr="00874917">
              <w:rPr>
                <w:noProof/>
              </w:rPr>
              <w:t xml:space="preserve"> </w:t>
            </w:r>
            <w:r w:rsidR="00857CBC">
              <w:rPr>
                <w:noProof/>
              </w:rPr>
              <w:t>P</w:t>
            </w:r>
            <w:r w:rsidRPr="00874917">
              <w:rPr>
                <w:noProof/>
              </w:rPr>
              <w:t xml:space="preserve">ersonnel </w:t>
            </w:r>
            <w:r w:rsidR="00E535F7">
              <w:rPr>
                <w:noProof/>
              </w:rPr>
              <w:t xml:space="preserve">de l’Entrepreneur </w:t>
            </w:r>
            <w:r w:rsidRPr="00874917">
              <w:rPr>
                <w:noProof/>
              </w:rPr>
              <w:t>sur demande du Maître d'Œuvre ou bien de toute autorité compétente.</w:t>
            </w:r>
          </w:p>
          <w:p w14:paraId="0DE717E4" w14:textId="77777777" w:rsidR="00717F15" w:rsidRPr="00874917" w:rsidRDefault="005537CA" w:rsidP="00DE4F5C">
            <w:pPr>
              <w:pStyle w:val="Heading2"/>
              <w:numPr>
                <w:ilvl w:val="1"/>
                <w:numId w:val="304"/>
              </w:numPr>
              <w:spacing w:after="100"/>
              <w:rPr>
                <w:noProof/>
              </w:rPr>
            </w:pPr>
            <w:r w:rsidRPr="00874917">
              <w:rPr>
                <w:noProof/>
              </w:rPr>
              <w:t>Des arrangements spécifiques seront prévus pour les femmes enceintes en matière de répartition des tâches et de station de travail.</w:t>
            </w:r>
          </w:p>
        </w:tc>
      </w:tr>
      <w:tr w:rsidR="00040B7E" w:rsidRPr="00874917" w14:paraId="64F7064A" w14:textId="77777777" w:rsidTr="008D5EA8">
        <w:tc>
          <w:tcPr>
            <w:tcW w:w="2510" w:type="dxa"/>
          </w:tcPr>
          <w:p w14:paraId="22426E33" w14:textId="48A60A4E" w:rsidR="00717F15" w:rsidRPr="00874917" w:rsidRDefault="005537CA" w:rsidP="00B06C98">
            <w:pPr>
              <w:pStyle w:val="Heading1"/>
              <w:numPr>
                <w:ilvl w:val="0"/>
                <w:numId w:val="304"/>
              </w:numPr>
            </w:pPr>
            <w:bookmarkStart w:id="301" w:name="_Toc184311985"/>
            <w:bookmarkStart w:id="302" w:name="_Toc237604312"/>
            <w:r w:rsidRPr="00874917">
              <w:lastRenderedPageBreak/>
              <w:t>Premier secours</w:t>
            </w:r>
            <w:bookmarkEnd w:id="301"/>
            <w:bookmarkEnd w:id="302"/>
          </w:p>
        </w:tc>
        <w:tc>
          <w:tcPr>
            <w:tcW w:w="6560" w:type="dxa"/>
          </w:tcPr>
          <w:p w14:paraId="698A5A97" w14:textId="20D32461" w:rsidR="00717F15" w:rsidRPr="00874917" w:rsidRDefault="005537CA" w:rsidP="00DE4F5C">
            <w:pPr>
              <w:pStyle w:val="Heading2"/>
              <w:numPr>
                <w:ilvl w:val="1"/>
                <w:numId w:val="304"/>
              </w:numPr>
              <w:spacing w:after="100"/>
              <w:rPr>
                <w:noProof/>
              </w:rPr>
            </w:pPr>
            <w:bookmarkStart w:id="303" w:name="_Ref484612581"/>
            <w:r w:rsidRPr="00874917">
              <w:rPr>
                <w:noProof/>
              </w:rPr>
              <w:t xml:space="preserve">L'Entrepreneur assure la présence en tout temps durant les heures de travail d'au moins un secouriste par </w:t>
            </w:r>
            <w:r w:rsidR="006F3A2D">
              <w:rPr>
                <w:noProof/>
              </w:rPr>
              <w:t>Zone du</w:t>
            </w:r>
            <w:r w:rsidR="00995998">
              <w:rPr>
                <w:noProof/>
              </w:rPr>
              <w:t xml:space="preserve"> Chantier </w:t>
            </w:r>
            <w:r w:rsidR="008A171B" w:rsidRPr="00874917">
              <w:rPr>
                <w:noProof/>
              </w:rPr>
              <w:t xml:space="preserve"> et par équipe de </w:t>
            </w:r>
            <w:r w:rsidRPr="00874917">
              <w:rPr>
                <w:noProof/>
              </w:rPr>
              <w:t>10 à 50 travailleurs, et d'un secouriste supplémentaire pour chaque centaine de travailleurs additionnelle.</w:t>
            </w:r>
            <w:bookmarkEnd w:id="303"/>
          </w:p>
          <w:p w14:paraId="7BC2384E" w14:textId="5F277294" w:rsidR="005537CA" w:rsidRPr="00874917" w:rsidRDefault="008A171B" w:rsidP="00DE4F5C">
            <w:pPr>
              <w:pStyle w:val="Heading2"/>
              <w:numPr>
                <w:ilvl w:val="1"/>
                <w:numId w:val="304"/>
              </w:numPr>
              <w:spacing w:after="100"/>
              <w:rPr>
                <w:noProof/>
              </w:rPr>
            </w:pPr>
            <w:r w:rsidRPr="00874917">
              <w:rPr>
                <w:noProof/>
              </w:rPr>
              <w:t>L</w:t>
            </w:r>
            <w:r w:rsidR="005537CA" w:rsidRPr="00874917">
              <w:rPr>
                <w:noProof/>
              </w:rPr>
              <w:t xml:space="preserve">es </w:t>
            </w:r>
            <w:r w:rsidR="006F3A2D">
              <w:rPr>
                <w:noProof/>
              </w:rPr>
              <w:t>Zones du</w:t>
            </w:r>
            <w:r w:rsidR="00025AC5">
              <w:rPr>
                <w:noProof/>
              </w:rPr>
              <w:t xml:space="preserve"> Chantier </w:t>
            </w:r>
            <w:r w:rsidR="005537CA" w:rsidRPr="00874917">
              <w:rPr>
                <w:noProof/>
              </w:rPr>
              <w:t xml:space="preserve"> </w:t>
            </w:r>
            <w:r w:rsidRPr="00874917">
              <w:rPr>
                <w:noProof/>
              </w:rPr>
              <w:t xml:space="preserve">doivent être équipées </w:t>
            </w:r>
            <w:r w:rsidR="005537CA" w:rsidRPr="00874917">
              <w:rPr>
                <w:noProof/>
              </w:rPr>
              <w:t xml:space="preserve">d'un système de communication disponible immédiatement et </w:t>
            </w:r>
            <w:r w:rsidRPr="00874917">
              <w:rPr>
                <w:noProof/>
              </w:rPr>
              <w:t xml:space="preserve">prioritairement </w:t>
            </w:r>
            <w:r w:rsidR="005537CA" w:rsidRPr="00874917">
              <w:rPr>
                <w:noProof/>
              </w:rPr>
              <w:t>avec les services de premiers soins. La façon d'entrer en communication avec les services de premiers soins doit être clairement indiquée à proximité des installations de ce système.</w:t>
            </w:r>
          </w:p>
        </w:tc>
      </w:tr>
      <w:tr w:rsidR="00040B7E" w:rsidRPr="00874917" w14:paraId="7EA87BEA" w14:textId="77777777" w:rsidTr="008D5EA8">
        <w:tc>
          <w:tcPr>
            <w:tcW w:w="2510" w:type="dxa"/>
          </w:tcPr>
          <w:p w14:paraId="73B92BC2" w14:textId="186EC2BC" w:rsidR="00717F15" w:rsidRPr="00874917" w:rsidRDefault="005537CA" w:rsidP="00B06C98">
            <w:pPr>
              <w:pStyle w:val="Heading1"/>
              <w:numPr>
                <w:ilvl w:val="0"/>
                <w:numId w:val="304"/>
              </w:numPr>
            </w:pPr>
            <w:bookmarkStart w:id="304" w:name="_Ref484614295"/>
            <w:bookmarkStart w:id="305" w:name="_Toc184311986"/>
            <w:bookmarkStart w:id="306" w:name="_Toc237604313"/>
            <w:r w:rsidRPr="00874917">
              <w:t>Centre de soin &amp; personnel médical</w:t>
            </w:r>
            <w:bookmarkEnd w:id="304"/>
            <w:bookmarkEnd w:id="305"/>
            <w:bookmarkEnd w:id="306"/>
          </w:p>
        </w:tc>
        <w:tc>
          <w:tcPr>
            <w:tcW w:w="6560" w:type="dxa"/>
          </w:tcPr>
          <w:p w14:paraId="21D09A61" w14:textId="076393B3" w:rsidR="00717F15" w:rsidRPr="00456FD3" w:rsidRDefault="005537CA" w:rsidP="00DE4F5C">
            <w:pPr>
              <w:pStyle w:val="Heading2"/>
              <w:numPr>
                <w:ilvl w:val="1"/>
                <w:numId w:val="304"/>
              </w:numPr>
              <w:spacing w:after="100"/>
              <w:rPr>
                <w:noProof/>
              </w:rPr>
            </w:pPr>
            <w:r w:rsidRPr="00456FD3">
              <w:rPr>
                <w:noProof/>
              </w:rPr>
              <w:t xml:space="preserve">Pour les </w:t>
            </w:r>
            <w:r w:rsidR="006F3A2D" w:rsidRPr="00456FD3">
              <w:rPr>
                <w:noProof/>
              </w:rPr>
              <w:t>Zones du</w:t>
            </w:r>
            <w:r w:rsidR="00025AC5" w:rsidRPr="00456FD3">
              <w:rPr>
                <w:noProof/>
              </w:rPr>
              <w:t xml:space="preserve"> Chantier </w:t>
            </w:r>
            <w:r w:rsidRPr="00456FD3">
              <w:rPr>
                <w:noProof/>
              </w:rPr>
              <w:t xml:space="preserve"> où œ</w:t>
            </w:r>
            <w:r w:rsidR="00C93751" w:rsidRPr="00456FD3">
              <w:rPr>
                <w:noProof/>
              </w:rPr>
              <w:t>uvrent simultanément plus de 35 </w:t>
            </w:r>
            <w:r w:rsidRPr="00456FD3">
              <w:rPr>
                <w:noProof/>
              </w:rPr>
              <w:t>travailleurs à un moment donné des travaux et d'où il n'est pas possible d'atteindre dans un délai de 45 minutes, par voie terrestre et dans des conditions normales, un centre hospitalier, une clinique médicale ou un autre centre de soins de l'Entrepreneur :</w:t>
            </w:r>
          </w:p>
          <w:p w14:paraId="5ABF3A1A" w14:textId="77777777" w:rsidR="005537CA" w:rsidRPr="00456FD3" w:rsidRDefault="005537CA" w:rsidP="00700B62">
            <w:pPr>
              <w:pStyle w:val="Heading3"/>
              <w:numPr>
                <w:ilvl w:val="2"/>
                <w:numId w:val="304"/>
              </w:numPr>
              <w:spacing w:after="100"/>
              <w:ind w:left="1168" w:hanging="532"/>
              <w:rPr>
                <w:noProof/>
              </w:rPr>
            </w:pPr>
            <w:r w:rsidRPr="00456FD3">
              <w:rPr>
                <w:noProof/>
              </w:rPr>
              <w:t>L'Entrepreneur aménage à ses frais un centre de soins qui est :</w:t>
            </w:r>
          </w:p>
          <w:p w14:paraId="7524E07E" w14:textId="77777777" w:rsidR="005537CA" w:rsidRPr="00456FD3" w:rsidRDefault="00695F52" w:rsidP="00D61CBC">
            <w:pPr>
              <w:pStyle w:val="Paragraphedeliste"/>
              <w:numPr>
                <w:ilvl w:val="0"/>
                <w:numId w:val="626"/>
              </w:numPr>
              <w:spacing w:after="100"/>
              <w:ind w:left="1486"/>
              <w:contextualSpacing w:val="0"/>
              <w:rPr>
                <w:noProof/>
              </w:rPr>
            </w:pPr>
            <w:r w:rsidRPr="00456FD3">
              <w:rPr>
                <w:noProof/>
              </w:rPr>
              <w:t>D</w:t>
            </w:r>
            <w:r w:rsidR="005537CA" w:rsidRPr="00456FD3">
              <w:rPr>
                <w:noProof/>
              </w:rPr>
              <w:t>isponible et facile d'accès en tout temps</w:t>
            </w:r>
            <w:r w:rsidR="00196A60" w:rsidRPr="00456FD3">
              <w:rPr>
                <w:noProof/>
              </w:rPr>
              <w:t> ;</w:t>
            </w:r>
          </w:p>
          <w:p w14:paraId="22C534F1" w14:textId="77777777" w:rsidR="00196A60" w:rsidRPr="00456FD3" w:rsidRDefault="00695F52" w:rsidP="00D61CBC">
            <w:pPr>
              <w:pStyle w:val="Paragraphedeliste"/>
              <w:numPr>
                <w:ilvl w:val="0"/>
                <w:numId w:val="626"/>
              </w:numPr>
              <w:spacing w:after="100"/>
              <w:ind w:left="1486"/>
              <w:contextualSpacing w:val="0"/>
              <w:rPr>
                <w:noProof/>
              </w:rPr>
            </w:pPr>
            <w:r w:rsidRPr="00456FD3">
              <w:rPr>
                <w:noProof/>
              </w:rPr>
              <w:t>M</w:t>
            </w:r>
            <w:r w:rsidR="00196A60" w:rsidRPr="00456FD3">
              <w:rPr>
                <w:noProof/>
              </w:rPr>
              <w:t>aintenu propre et en bon état ;</w:t>
            </w:r>
          </w:p>
          <w:p w14:paraId="028CBC13" w14:textId="77777777" w:rsidR="005537CA" w:rsidRPr="00456FD3" w:rsidRDefault="00695F52" w:rsidP="00D61CBC">
            <w:pPr>
              <w:pStyle w:val="Paragraphedeliste"/>
              <w:numPr>
                <w:ilvl w:val="0"/>
                <w:numId w:val="626"/>
              </w:numPr>
              <w:spacing w:after="100"/>
              <w:ind w:left="1486"/>
              <w:contextualSpacing w:val="0"/>
              <w:rPr>
                <w:noProof/>
              </w:rPr>
            </w:pPr>
            <w:r w:rsidRPr="00456FD3">
              <w:rPr>
                <w:noProof/>
              </w:rPr>
              <w:t>C</w:t>
            </w:r>
            <w:r w:rsidR="005537CA" w:rsidRPr="00456FD3">
              <w:rPr>
                <w:noProof/>
              </w:rPr>
              <w:t>hauffé ou climatisé adéquatement</w:t>
            </w:r>
            <w:r w:rsidR="00196A60" w:rsidRPr="00456FD3">
              <w:rPr>
                <w:noProof/>
              </w:rPr>
              <w:t> ;</w:t>
            </w:r>
          </w:p>
          <w:p w14:paraId="6C17D30E" w14:textId="49E6CE9E" w:rsidR="005537CA" w:rsidRPr="00456FD3" w:rsidRDefault="00695F52" w:rsidP="00D61CBC">
            <w:pPr>
              <w:pStyle w:val="Paragraphedeliste"/>
              <w:numPr>
                <w:ilvl w:val="0"/>
                <w:numId w:val="626"/>
              </w:numPr>
              <w:spacing w:after="100"/>
              <w:ind w:left="1486"/>
              <w:contextualSpacing w:val="0"/>
              <w:rPr>
                <w:noProof/>
              </w:rPr>
            </w:pPr>
            <w:r w:rsidRPr="00456FD3">
              <w:rPr>
                <w:noProof/>
              </w:rPr>
              <w:t>P</w:t>
            </w:r>
            <w:r w:rsidR="005537CA" w:rsidRPr="00456FD3">
              <w:rPr>
                <w:noProof/>
              </w:rPr>
              <w:t>ourvu d'installations sanitaires</w:t>
            </w:r>
            <w:r w:rsidR="008C3BEF" w:rsidRPr="00456FD3">
              <w:rPr>
                <w:noProof/>
              </w:rPr>
              <w:t xml:space="preserve"> séparées pour les femmes et les hommes</w:t>
            </w:r>
            <w:r w:rsidR="00F81537" w:rsidRPr="00456FD3">
              <w:rPr>
                <w:noProof/>
              </w:rPr>
              <w:t>,</w:t>
            </w:r>
            <w:r w:rsidR="005537CA" w:rsidRPr="00456FD3">
              <w:rPr>
                <w:noProof/>
              </w:rPr>
              <w:t xml:space="preserve"> et d'eau potable</w:t>
            </w:r>
            <w:r w:rsidR="00196A60" w:rsidRPr="00456FD3">
              <w:rPr>
                <w:noProof/>
              </w:rPr>
              <w:t> ;</w:t>
            </w:r>
          </w:p>
          <w:p w14:paraId="6908BC18" w14:textId="4E362273" w:rsidR="005537CA" w:rsidRPr="00456FD3" w:rsidRDefault="00695F52" w:rsidP="00D61CBC">
            <w:pPr>
              <w:pStyle w:val="Paragraphedeliste"/>
              <w:numPr>
                <w:ilvl w:val="0"/>
                <w:numId w:val="626"/>
              </w:numPr>
              <w:spacing w:after="100"/>
              <w:ind w:left="1486"/>
              <w:contextualSpacing w:val="0"/>
              <w:rPr>
                <w:noProof/>
              </w:rPr>
            </w:pPr>
            <w:r w:rsidRPr="00456FD3">
              <w:rPr>
                <w:noProof/>
              </w:rPr>
              <w:t>M</w:t>
            </w:r>
            <w:r w:rsidR="005537CA" w:rsidRPr="00456FD3">
              <w:rPr>
                <w:noProof/>
              </w:rPr>
              <w:t>uni des instruments, du matériel, des médicaments et de l'équipement</w:t>
            </w:r>
            <w:r w:rsidR="00C71D8E" w:rsidRPr="00456FD3">
              <w:rPr>
                <w:noProof/>
              </w:rPr>
              <w:t>, adaptés aux besoins spécifiques des femmes et des hommes,</w:t>
            </w:r>
            <w:r w:rsidR="005537CA" w:rsidRPr="00456FD3">
              <w:rPr>
                <w:noProof/>
              </w:rPr>
              <w:t xml:space="preserve"> requis pour l'examen et le traitement d'urgence des travailleurs blessés ou malades</w:t>
            </w:r>
            <w:r w:rsidR="00196A60" w:rsidRPr="00456FD3">
              <w:rPr>
                <w:noProof/>
              </w:rPr>
              <w:t> ;</w:t>
            </w:r>
          </w:p>
          <w:p w14:paraId="0B757B5C" w14:textId="77777777" w:rsidR="008C3BEF" w:rsidRPr="00456FD3" w:rsidRDefault="00695F52" w:rsidP="00D61CBC">
            <w:pPr>
              <w:pStyle w:val="Paragraphedeliste"/>
              <w:numPr>
                <w:ilvl w:val="0"/>
                <w:numId w:val="626"/>
              </w:numPr>
              <w:spacing w:after="100"/>
              <w:ind w:left="1486"/>
              <w:contextualSpacing w:val="0"/>
              <w:rPr>
                <w:noProof/>
              </w:rPr>
            </w:pPr>
            <w:r w:rsidRPr="00456FD3">
              <w:rPr>
                <w:noProof/>
              </w:rPr>
              <w:t>M</w:t>
            </w:r>
            <w:r w:rsidR="005537CA" w:rsidRPr="00456FD3">
              <w:rPr>
                <w:noProof/>
              </w:rPr>
              <w:t>uni des fournitures et de l'ameublement nécessaires pour que le personnel médical puisse dispenser les premiers soins et s'acquitter de ses autres fonctions</w:t>
            </w:r>
            <w:r w:rsidR="008C3BEF" w:rsidRPr="00456FD3">
              <w:rPr>
                <w:noProof/>
              </w:rPr>
              <w:t> ;</w:t>
            </w:r>
          </w:p>
          <w:p w14:paraId="0F24C6CE" w14:textId="45EEC4D1" w:rsidR="005537CA" w:rsidRPr="00456FD3" w:rsidRDefault="008C3BEF" w:rsidP="00D61CBC">
            <w:pPr>
              <w:pStyle w:val="Paragraphedeliste"/>
              <w:numPr>
                <w:ilvl w:val="0"/>
                <w:numId w:val="626"/>
              </w:numPr>
              <w:spacing w:after="100"/>
              <w:ind w:left="1486"/>
              <w:contextualSpacing w:val="0"/>
              <w:rPr>
                <w:noProof/>
              </w:rPr>
            </w:pPr>
            <w:r w:rsidRPr="00456FD3">
              <w:rPr>
                <w:noProof/>
              </w:rPr>
              <w:t>Adapté aux femmes et aux hommes</w:t>
            </w:r>
            <w:r w:rsidR="00196A60" w:rsidRPr="00456FD3">
              <w:rPr>
                <w:noProof/>
              </w:rPr>
              <w:t>.</w:t>
            </w:r>
          </w:p>
          <w:p w14:paraId="10EB7766" w14:textId="77777777" w:rsidR="005537CA" w:rsidRPr="00456FD3" w:rsidRDefault="005537CA" w:rsidP="00700B62">
            <w:pPr>
              <w:pStyle w:val="Heading3"/>
              <w:numPr>
                <w:ilvl w:val="2"/>
                <w:numId w:val="304"/>
              </w:numPr>
              <w:spacing w:after="100"/>
              <w:ind w:left="1168" w:hanging="532"/>
              <w:rPr>
                <w:noProof/>
              </w:rPr>
            </w:pPr>
            <w:bookmarkStart w:id="307" w:name="_Ref484614527"/>
            <w:r w:rsidRPr="00456FD3">
              <w:rPr>
                <w:noProof/>
              </w:rPr>
              <w:t xml:space="preserve">Un médecin est maintenu sur place, </w:t>
            </w:r>
            <w:r w:rsidR="00981CEC" w:rsidRPr="00456FD3">
              <w:rPr>
                <w:noProof/>
              </w:rPr>
              <w:t>c</w:t>
            </w:r>
            <w:r w:rsidRPr="00456FD3">
              <w:rPr>
                <w:noProof/>
              </w:rPr>
              <w:t>ouvrant à temps plein durant les heures régulières de travail de jour. Le médecin est maintenu d'astreinte lorsqu'œuvrent simultanément plus de 20 travailleurs en dehors des heures régulières de travail de jour.</w:t>
            </w:r>
            <w:bookmarkEnd w:id="307"/>
          </w:p>
          <w:p w14:paraId="34503E20" w14:textId="77777777" w:rsidR="005537CA" w:rsidRPr="00456FD3" w:rsidRDefault="005537CA" w:rsidP="00700B62">
            <w:pPr>
              <w:pStyle w:val="Heading3"/>
              <w:numPr>
                <w:ilvl w:val="2"/>
                <w:numId w:val="304"/>
              </w:numPr>
              <w:spacing w:after="100"/>
              <w:ind w:left="1168" w:hanging="532"/>
              <w:rPr>
                <w:noProof/>
              </w:rPr>
            </w:pPr>
            <w:r w:rsidRPr="00456FD3">
              <w:rPr>
                <w:noProof/>
              </w:rPr>
              <w:lastRenderedPageBreak/>
              <w:t>Le médecin possède le profil suivant :</w:t>
            </w:r>
          </w:p>
          <w:p w14:paraId="056C22B4" w14:textId="77777777" w:rsidR="005537CA" w:rsidRPr="00456FD3" w:rsidRDefault="00695F52" w:rsidP="0098569B">
            <w:pPr>
              <w:pStyle w:val="Paragraphedeliste"/>
              <w:numPr>
                <w:ilvl w:val="0"/>
                <w:numId w:val="627"/>
              </w:numPr>
              <w:spacing w:after="100"/>
              <w:ind w:left="1486"/>
              <w:contextualSpacing w:val="0"/>
              <w:rPr>
                <w:noProof/>
              </w:rPr>
            </w:pPr>
            <w:r w:rsidRPr="00456FD3">
              <w:rPr>
                <w:noProof/>
              </w:rPr>
              <w:t>E</w:t>
            </w:r>
            <w:r w:rsidR="005537CA" w:rsidRPr="00456FD3">
              <w:rPr>
                <w:noProof/>
              </w:rPr>
              <w:t>xpérience d'au moins 5 ans sur des grands travaux de construction en site éloigné de tout centre hospitalier</w:t>
            </w:r>
            <w:r w:rsidR="008A171B" w:rsidRPr="00456FD3">
              <w:rPr>
                <w:noProof/>
              </w:rPr>
              <w:t> ;</w:t>
            </w:r>
          </w:p>
          <w:p w14:paraId="207BF509" w14:textId="77777777" w:rsidR="005537CA" w:rsidRPr="00456FD3" w:rsidRDefault="00695F52" w:rsidP="0098569B">
            <w:pPr>
              <w:pStyle w:val="Paragraphedeliste"/>
              <w:numPr>
                <w:ilvl w:val="0"/>
                <w:numId w:val="627"/>
              </w:numPr>
              <w:spacing w:after="100"/>
              <w:ind w:left="1486"/>
              <w:contextualSpacing w:val="0"/>
              <w:rPr>
                <w:noProof/>
              </w:rPr>
            </w:pPr>
            <w:r w:rsidRPr="00456FD3">
              <w:rPr>
                <w:noProof/>
              </w:rPr>
              <w:t>F</w:t>
            </w:r>
            <w:r w:rsidR="005537CA" w:rsidRPr="00456FD3">
              <w:rPr>
                <w:noProof/>
              </w:rPr>
              <w:t>ormé aux maladies infectieuses, hydriques ou épidémiologiques présentes dans le pays des travaux</w:t>
            </w:r>
            <w:r w:rsidR="008A171B" w:rsidRPr="00456FD3">
              <w:rPr>
                <w:noProof/>
              </w:rPr>
              <w:t> ;</w:t>
            </w:r>
          </w:p>
          <w:p w14:paraId="4E742319" w14:textId="6A66D07D" w:rsidR="005537CA" w:rsidRPr="00456FD3" w:rsidRDefault="00695F52" w:rsidP="0098569B">
            <w:pPr>
              <w:pStyle w:val="Paragraphedeliste"/>
              <w:numPr>
                <w:ilvl w:val="0"/>
                <w:numId w:val="627"/>
              </w:numPr>
              <w:spacing w:after="100"/>
              <w:ind w:left="1486"/>
              <w:contextualSpacing w:val="0"/>
              <w:rPr>
                <w:noProof/>
              </w:rPr>
            </w:pPr>
            <w:r w:rsidRPr="00456FD3">
              <w:rPr>
                <w:noProof/>
              </w:rPr>
              <w:t>C</w:t>
            </w:r>
            <w:r w:rsidR="005537CA" w:rsidRPr="00456FD3">
              <w:rPr>
                <w:noProof/>
              </w:rPr>
              <w:t>apable d'animer des sessions</w:t>
            </w:r>
            <w:r w:rsidR="008C3BEF" w:rsidRPr="00456FD3">
              <w:rPr>
                <w:noProof/>
              </w:rPr>
              <w:t xml:space="preserve"> de prévention et</w:t>
            </w:r>
            <w:r w:rsidR="005537CA" w:rsidRPr="00456FD3">
              <w:rPr>
                <w:noProof/>
              </w:rPr>
              <w:t xml:space="preserve"> de formation en santé du travail et en premiers secours</w:t>
            </w:r>
            <w:r w:rsidR="00597BC2" w:rsidRPr="00456FD3">
              <w:rPr>
                <w:noProof/>
              </w:rPr>
              <w:t>, et en fonction des besoins spécifiques des femmes et des hommes</w:t>
            </w:r>
            <w:r w:rsidR="008A171B" w:rsidRPr="00456FD3">
              <w:rPr>
                <w:noProof/>
              </w:rPr>
              <w:t> ;</w:t>
            </w:r>
          </w:p>
          <w:p w14:paraId="58736533" w14:textId="77777777" w:rsidR="005537CA" w:rsidRPr="00456FD3" w:rsidRDefault="00695F52" w:rsidP="0098569B">
            <w:pPr>
              <w:pStyle w:val="Paragraphedeliste"/>
              <w:numPr>
                <w:ilvl w:val="0"/>
                <w:numId w:val="627"/>
              </w:numPr>
              <w:spacing w:after="100"/>
              <w:ind w:left="1486"/>
              <w:contextualSpacing w:val="0"/>
              <w:rPr>
                <w:noProof/>
              </w:rPr>
            </w:pPr>
            <w:r w:rsidRPr="00456FD3">
              <w:rPr>
                <w:noProof/>
              </w:rPr>
              <w:t>F</w:t>
            </w:r>
            <w:r w:rsidR="005537CA" w:rsidRPr="00456FD3">
              <w:rPr>
                <w:noProof/>
              </w:rPr>
              <w:t>ormé à la gestion et la logistique d'un centre de soins isolé</w:t>
            </w:r>
            <w:r w:rsidR="008A171B" w:rsidRPr="00456FD3">
              <w:rPr>
                <w:noProof/>
              </w:rPr>
              <w:t> ;</w:t>
            </w:r>
          </w:p>
          <w:p w14:paraId="5DFE3DAD" w14:textId="0C8DE0C3" w:rsidR="005537CA" w:rsidRPr="00456FD3" w:rsidRDefault="00695F52" w:rsidP="0098569B">
            <w:pPr>
              <w:pStyle w:val="Paragraphedeliste"/>
              <w:numPr>
                <w:ilvl w:val="0"/>
                <w:numId w:val="627"/>
              </w:numPr>
              <w:spacing w:after="100"/>
              <w:ind w:left="1486"/>
              <w:contextualSpacing w:val="0"/>
              <w:rPr>
                <w:noProof/>
              </w:rPr>
            </w:pPr>
            <w:r w:rsidRPr="00456FD3">
              <w:rPr>
                <w:noProof/>
              </w:rPr>
              <w:t>P</w:t>
            </w:r>
            <w:r w:rsidR="005537CA" w:rsidRPr="00456FD3">
              <w:rPr>
                <w:noProof/>
              </w:rPr>
              <w:t xml:space="preserve">ouvoir s'exprimer couramment dans la même langue de travail que la majorité du </w:t>
            </w:r>
            <w:r w:rsidR="00857CBC">
              <w:rPr>
                <w:noProof/>
              </w:rPr>
              <w:t>P</w:t>
            </w:r>
            <w:r w:rsidR="005537CA" w:rsidRPr="00456FD3">
              <w:rPr>
                <w:noProof/>
              </w:rPr>
              <w:t xml:space="preserve">ersonnel </w:t>
            </w:r>
            <w:r w:rsidR="00E535F7">
              <w:rPr>
                <w:noProof/>
              </w:rPr>
              <w:t xml:space="preserve">de l’Entrepreneur </w:t>
            </w:r>
            <w:r w:rsidR="005537CA" w:rsidRPr="00456FD3">
              <w:rPr>
                <w:noProof/>
              </w:rPr>
              <w:t>(communication en cas d'urgence)</w:t>
            </w:r>
            <w:r w:rsidR="008A171B" w:rsidRPr="00456FD3">
              <w:rPr>
                <w:noProof/>
              </w:rPr>
              <w:t> ;</w:t>
            </w:r>
            <w:r w:rsidRPr="00456FD3">
              <w:rPr>
                <w:noProof/>
              </w:rPr>
              <w:t xml:space="preserve"> et</w:t>
            </w:r>
          </w:p>
          <w:p w14:paraId="7D91021E" w14:textId="2BC0C1CC" w:rsidR="005537CA" w:rsidRPr="00456FD3" w:rsidRDefault="00695F52" w:rsidP="0098569B">
            <w:pPr>
              <w:pStyle w:val="Paragraphedeliste"/>
              <w:numPr>
                <w:ilvl w:val="0"/>
                <w:numId w:val="627"/>
              </w:numPr>
              <w:spacing w:after="100"/>
              <w:ind w:left="1486"/>
              <w:contextualSpacing w:val="0"/>
              <w:rPr>
                <w:noProof/>
              </w:rPr>
            </w:pPr>
            <w:r w:rsidRPr="00456FD3">
              <w:rPr>
                <w:noProof/>
              </w:rPr>
              <w:t>E</w:t>
            </w:r>
            <w:r w:rsidR="005537CA" w:rsidRPr="00456FD3">
              <w:rPr>
                <w:noProof/>
              </w:rPr>
              <w:t>tre en bonne forme physique pour accéder aux zones de travail isolées.</w:t>
            </w:r>
          </w:p>
          <w:p w14:paraId="1CD77984" w14:textId="569362D3" w:rsidR="008C3BEF" w:rsidRPr="00456FD3" w:rsidRDefault="008C3BEF" w:rsidP="00DE4F5C">
            <w:pPr>
              <w:spacing w:after="100"/>
              <w:ind w:left="1168"/>
              <w:rPr>
                <w:noProof/>
              </w:rPr>
            </w:pPr>
            <w:r w:rsidRPr="00456FD3">
              <w:rPr>
                <w:noProof/>
              </w:rPr>
              <w:t>Le médecin</w:t>
            </w:r>
            <w:r w:rsidRPr="00456FD3">
              <w:rPr>
                <w:b/>
                <w:noProof/>
              </w:rPr>
              <w:t xml:space="preserve"> </w:t>
            </w:r>
            <w:r w:rsidRPr="00456FD3">
              <w:rPr>
                <w:noProof/>
              </w:rPr>
              <w:t xml:space="preserve">incorpore dans sa pratique une approche basée sur le genre afin d’avoir une plus grande qualité des soins, en prenant </w:t>
            </w:r>
            <w:r w:rsidR="00F81537" w:rsidRPr="00456FD3">
              <w:rPr>
                <w:noProof/>
              </w:rPr>
              <w:t xml:space="preserve">en </w:t>
            </w:r>
            <w:r w:rsidRPr="00456FD3">
              <w:rPr>
                <w:noProof/>
              </w:rPr>
              <w:t xml:space="preserve">compte les besoins de santé, y compris les besoins en matière de santé sexuelle et réproductive, </w:t>
            </w:r>
            <w:r w:rsidR="00DB5519" w:rsidRPr="00456FD3">
              <w:rPr>
                <w:noProof/>
              </w:rPr>
              <w:t>désagrégé</w:t>
            </w:r>
            <w:r w:rsidRPr="00456FD3">
              <w:rPr>
                <w:noProof/>
              </w:rPr>
              <w:t xml:space="preserve"> par sexe</w:t>
            </w:r>
            <w:r w:rsidR="006B2FAE" w:rsidRPr="00456FD3">
              <w:rPr>
                <w:noProof/>
              </w:rPr>
              <w:t xml:space="preserve"> et genre</w:t>
            </w:r>
            <w:r w:rsidR="00C52700" w:rsidRPr="00456FD3">
              <w:rPr>
                <w:noProof/>
              </w:rPr>
              <w:t>.</w:t>
            </w:r>
          </w:p>
          <w:p w14:paraId="3F0B24CC" w14:textId="77777777" w:rsidR="005537CA" w:rsidRPr="00456FD3" w:rsidRDefault="005537CA" w:rsidP="00700B62">
            <w:pPr>
              <w:pStyle w:val="Heading3"/>
              <w:numPr>
                <w:ilvl w:val="2"/>
                <w:numId w:val="304"/>
              </w:numPr>
              <w:spacing w:after="100"/>
              <w:ind w:left="1168" w:hanging="532"/>
              <w:rPr>
                <w:noProof/>
              </w:rPr>
            </w:pPr>
            <w:bookmarkStart w:id="308" w:name="_Ref484614257"/>
            <w:r w:rsidRPr="00456FD3">
              <w:rPr>
                <w:noProof/>
              </w:rPr>
              <w:t>L'Entrepreneur maintient auprès du poste de premiers soins un véhicule de premiers soins routier o</w:t>
            </w:r>
            <w:r w:rsidR="00D94BAE" w:rsidRPr="00456FD3">
              <w:rPr>
                <w:noProof/>
              </w:rPr>
              <w:t>u aérien conforme à la norme NF EN </w:t>
            </w:r>
            <w:r w:rsidR="0078600B" w:rsidRPr="00456FD3">
              <w:rPr>
                <w:noProof/>
              </w:rPr>
              <w:t>1789/</w:t>
            </w:r>
            <w:r w:rsidRPr="00456FD3">
              <w:rPr>
                <w:noProof/>
              </w:rPr>
              <w:t>2007.</w:t>
            </w:r>
            <w:bookmarkEnd w:id="308"/>
          </w:p>
          <w:p w14:paraId="6BBAFE29" w14:textId="77777777" w:rsidR="005537CA" w:rsidRPr="00456FD3" w:rsidRDefault="005537CA" w:rsidP="00700B62">
            <w:pPr>
              <w:pStyle w:val="Heading3"/>
              <w:numPr>
                <w:ilvl w:val="2"/>
                <w:numId w:val="304"/>
              </w:numPr>
              <w:spacing w:after="100"/>
              <w:ind w:left="1168" w:hanging="532"/>
              <w:rPr>
                <w:noProof/>
              </w:rPr>
            </w:pPr>
            <w:r w:rsidRPr="00456FD3">
              <w:rPr>
                <w:noProof/>
              </w:rPr>
              <w:t xml:space="preserve">L'Entrepreneur assure la présence d'au moins un infirmier auprès du médecin par </w:t>
            </w:r>
            <w:r w:rsidR="008A171B" w:rsidRPr="00456FD3">
              <w:rPr>
                <w:noProof/>
              </w:rPr>
              <w:t>équipe</w:t>
            </w:r>
            <w:r w:rsidRPr="00456FD3">
              <w:rPr>
                <w:noProof/>
              </w:rPr>
              <w:t xml:space="preserve"> de travail où sont affectés 200 à 800 travailleurs, et d'un infirmier supplémentaire pour chaque 600 travailleurs additionnels aff</w:t>
            </w:r>
            <w:r w:rsidR="00196A60" w:rsidRPr="00456FD3">
              <w:rPr>
                <w:noProof/>
              </w:rPr>
              <w:t>ectés à ce</w:t>
            </w:r>
            <w:r w:rsidR="008A171B" w:rsidRPr="00456FD3">
              <w:rPr>
                <w:noProof/>
              </w:rPr>
              <w:t>tte équipe</w:t>
            </w:r>
            <w:r w:rsidR="00196A60" w:rsidRPr="00456FD3">
              <w:rPr>
                <w:noProof/>
              </w:rPr>
              <w:t xml:space="preserve"> de travail. Au</w:t>
            </w:r>
            <w:r w:rsidR="00196A60" w:rsidRPr="00456FD3">
              <w:rPr>
                <w:noProof/>
              </w:rPr>
              <w:noBreakHyphen/>
            </w:r>
            <w:r w:rsidRPr="00456FD3">
              <w:rPr>
                <w:noProof/>
              </w:rPr>
              <w:t xml:space="preserve">delà de 500 travailleurs par </w:t>
            </w:r>
            <w:r w:rsidR="008A171B" w:rsidRPr="00456FD3">
              <w:rPr>
                <w:noProof/>
              </w:rPr>
              <w:t>équipe</w:t>
            </w:r>
            <w:r w:rsidRPr="00456FD3">
              <w:rPr>
                <w:noProof/>
              </w:rPr>
              <w:t xml:space="preserve"> de travail, l'Entrepreneur assure également la présence d'un médecin supplémentaire pour chaque 500 travailleurs additionnels affectés à ce</w:t>
            </w:r>
            <w:r w:rsidR="008A171B" w:rsidRPr="00456FD3">
              <w:rPr>
                <w:noProof/>
              </w:rPr>
              <w:t>tte équipe</w:t>
            </w:r>
            <w:r w:rsidRPr="00456FD3">
              <w:rPr>
                <w:noProof/>
              </w:rPr>
              <w:t xml:space="preserve"> de travail.</w:t>
            </w:r>
          </w:p>
          <w:p w14:paraId="298F6F2B" w14:textId="6F52C04B" w:rsidR="008C3BEF" w:rsidRPr="00456FD3" w:rsidRDefault="008C3BEF" w:rsidP="00700B62">
            <w:pPr>
              <w:pStyle w:val="Heading3"/>
              <w:numPr>
                <w:ilvl w:val="2"/>
                <w:numId w:val="304"/>
              </w:numPr>
              <w:spacing w:after="100"/>
              <w:ind w:left="1168" w:hanging="532"/>
              <w:rPr>
                <w:noProof/>
              </w:rPr>
            </w:pPr>
            <w:r w:rsidRPr="00456FD3">
              <w:rPr>
                <w:noProof/>
              </w:rPr>
              <w:t>Le personnel médical est formé à l’approche différenciée des besoins des femmes et des hommes en matière de santé au travail, et est en capacité de prendre en compte les dommages physiques, émotionnels, psychologiques et sociaux découlant des violences basées sur le genre.</w:t>
            </w:r>
          </w:p>
        </w:tc>
      </w:tr>
      <w:tr w:rsidR="00040B7E" w:rsidRPr="00874917" w14:paraId="412F2495" w14:textId="77777777" w:rsidTr="008D5EA8">
        <w:tc>
          <w:tcPr>
            <w:tcW w:w="2510" w:type="dxa"/>
          </w:tcPr>
          <w:p w14:paraId="20A6C229" w14:textId="163D81DA" w:rsidR="00717F15" w:rsidRPr="00874917" w:rsidRDefault="00196A60" w:rsidP="00B06C98">
            <w:pPr>
              <w:pStyle w:val="Heading1"/>
              <w:numPr>
                <w:ilvl w:val="0"/>
                <w:numId w:val="304"/>
              </w:numPr>
            </w:pPr>
            <w:bookmarkStart w:id="309" w:name="_Toc184311987"/>
            <w:bookmarkStart w:id="310" w:name="_Toc237604314"/>
            <w:r w:rsidRPr="00874917">
              <w:lastRenderedPageBreak/>
              <w:t>Trousses de premiers secours</w:t>
            </w:r>
            <w:bookmarkEnd w:id="309"/>
            <w:bookmarkEnd w:id="310"/>
          </w:p>
        </w:tc>
        <w:tc>
          <w:tcPr>
            <w:tcW w:w="6560" w:type="dxa"/>
          </w:tcPr>
          <w:p w14:paraId="38736601" w14:textId="6F4317E2" w:rsidR="00717F15" w:rsidRPr="00456FD3" w:rsidRDefault="008A171B" w:rsidP="00DE4F5C">
            <w:pPr>
              <w:pStyle w:val="Heading2"/>
              <w:numPr>
                <w:ilvl w:val="1"/>
                <w:numId w:val="304"/>
              </w:numPr>
              <w:spacing w:after="100"/>
              <w:rPr>
                <w:noProof/>
              </w:rPr>
            </w:pPr>
            <w:r w:rsidRPr="00456FD3">
              <w:rPr>
                <w:noProof/>
              </w:rPr>
              <w:t>C</w:t>
            </w:r>
            <w:r w:rsidR="00196A60" w:rsidRPr="00456FD3">
              <w:rPr>
                <w:noProof/>
              </w:rPr>
              <w:t xml:space="preserve">haque </w:t>
            </w:r>
            <w:r w:rsidR="006F3A2D" w:rsidRPr="00456FD3">
              <w:rPr>
                <w:noProof/>
              </w:rPr>
              <w:t>Zone du</w:t>
            </w:r>
            <w:r w:rsidR="00995998" w:rsidRPr="00456FD3">
              <w:rPr>
                <w:noProof/>
              </w:rPr>
              <w:t xml:space="preserve"> Chantier </w:t>
            </w:r>
            <w:r w:rsidR="00196A60" w:rsidRPr="00456FD3">
              <w:rPr>
                <w:noProof/>
              </w:rPr>
              <w:t xml:space="preserve"> </w:t>
            </w:r>
            <w:r w:rsidRPr="00456FD3">
              <w:rPr>
                <w:noProof/>
              </w:rPr>
              <w:t xml:space="preserve">doit être équipée </w:t>
            </w:r>
            <w:r w:rsidR="00196A60" w:rsidRPr="00456FD3">
              <w:rPr>
                <w:noProof/>
              </w:rPr>
              <w:t>d'un nombre adéquat de trousses de premiers secours de sorte que le temps requis pour y avoir accès est approximativement de 5 minutes pour tous les travailleurs. Les trousses doivent être disponibles en tout temps.</w:t>
            </w:r>
          </w:p>
          <w:p w14:paraId="3E1CF64D" w14:textId="77777777" w:rsidR="00196A60" w:rsidRPr="00456FD3" w:rsidRDefault="00196A60" w:rsidP="00DE4F5C">
            <w:pPr>
              <w:pStyle w:val="Heading2"/>
              <w:numPr>
                <w:ilvl w:val="1"/>
                <w:numId w:val="304"/>
              </w:numPr>
              <w:spacing w:after="100"/>
              <w:rPr>
                <w:noProof/>
              </w:rPr>
            </w:pPr>
            <w:r w:rsidRPr="00456FD3">
              <w:rPr>
                <w:noProof/>
              </w:rPr>
              <w:t>Chaque véhicule est équipé d'une trousse de premier secours.</w:t>
            </w:r>
          </w:p>
          <w:p w14:paraId="7821BBD0" w14:textId="77777777" w:rsidR="00196A60" w:rsidRPr="00456FD3" w:rsidRDefault="008A171B" w:rsidP="00DE4F5C">
            <w:pPr>
              <w:pStyle w:val="Heading2"/>
              <w:numPr>
                <w:ilvl w:val="1"/>
                <w:numId w:val="304"/>
              </w:numPr>
              <w:spacing w:after="100"/>
              <w:rPr>
                <w:noProof/>
              </w:rPr>
            </w:pPr>
            <w:r w:rsidRPr="00456FD3">
              <w:rPr>
                <w:noProof/>
              </w:rPr>
              <w:t>Les t</w:t>
            </w:r>
            <w:r w:rsidR="00196A60" w:rsidRPr="00456FD3">
              <w:rPr>
                <w:noProof/>
              </w:rPr>
              <w:t>rousses de premiers s</w:t>
            </w:r>
            <w:r w:rsidRPr="00456FD3">
              <w:rPr>
                <w:noProof/>
              </w:rPr>
              <w:t>ecour</w:t>
            </w:r>
            <w:r w:rsidR="00196A60" w:rsidRPr="00456FD3">
              <w:rPr>
                <w:noProof/>
              </w:rPr>
              <w:t>s doivent être conformes aux spécifications qui s'y attachent.</w:t>
            </w:r>
          </w:p>
        </w:tc>
      </w:tr>
      <w:tr w:rsidR="00040B7E" w:rsidRPr="00874917" w14:paraId="5C6D97F0" w14:textId="77777777" w:rsidTr="008D5EA8">
        <w:tc>
          <w:tcPr>
            <w:tcW w:w="2510" w:type="dxa"/>
          </w:tcPr>
          <w:p w14:paraId="489B3215" w14:textId="4D36FA8A" w:rsidR="00717F15" w:rsidRPr="00874917" w:rsidRDefault="00196A60" w:rsidP="00B06C98">
            <w:pPr>
              <w:pStyle w:val="Heading1"/>
              <w:numPr>
                <w:ilvl w:val="0"/>
                <w:numId w:val="304"/>
              </w:numPr>
            </w:pPr>
            <w:bookmarkStart w:id="311" w:name="_Toc184311988"/>
            <w:bookmarkStart w:id="312" w:name="_Toc237604315"/>
            <w:r w:rsidRPr="00874917">
              <w:t>Evacuation médicale d'urgence</w:t>
            </w:r>
            <w:bookmarkEnd w:id="311"/>
            <w:bookmarkEnd w:id="312"/>
          </w:p>
        </w:tc>
        <w:tc>
          <w:tcPr>
            <w:tcW w:w="6560" w:type="dxa"/>
          </w:tcPr>
          <w:p w14:paraId="04DD3430" w14:textId="39F45682" w:rsidR="00196A60" w:rsidRPr="00874917" w:rsidRDefault="00196A60" w:rsidP="00DE4F5C">
            <w:pPr>
              <w:pStyle w:val="Heading2"/>
              <w:numPr>
                <w:ilvl w:val="1"/>
                <w:numId w:val="304"/>
              </w:numPr>
              <w:spacing w:after="100"/>
              <w:rPr>
                <w:noProof/>
              </w:rPr>
            </w:pPr>
            <w:r w:rsidRPr="00874917">
              <w:rPr>
                <w:noProof/>
              </w:rPr>
              <w:t xml:space="preserve">L'Entrepreneur établit et transmet au Maître d'Œuvre dans le mois suivant le démarrage physique des travaux, une copie d’un accord avec une entreprise spécialisée pour la prise en charge de son </w:t>
            </w:r>
            <w:r w:rsidR="00857CBC">
              <w:rPr>
                <w:noProof/>
              </w:rPr>
              <w:t>P</w:t>
            </w:r>
            <w:r w:rsidRPr="00874917">
              <w:rPr>
                <w:noProof/>
              </w:rPr>
              <w:t>ersonnel en cas d'accident grave exigeant une évacuation médicale d'urgence que le véhicule de premiers soi</w:t>
            </w:r>
            <w:r w:rsidR="00C93751" w:rsidRPr="00874917">
              <w:rPr>
                <w:noProof/>
              </w:rPr>
              <w:t>ns spécifié à l'Article </w:t>
            </w:r>
            <w:r w:rsidR="00C93751" w:rsidRPr="00874917">
              <w:rPr>
                <w:noProof/>
              </w:rPr>
              <w:fldChar w:fldCharType="begin"/>
            </w:r>
            <w:r w:rsidR="00C93751" w:rsidRPr="00874917">
              <w:rPr>
                <w:noProof/>
              </w:rPr>
              <w:instrText xml:space="preserve"> REF _Ref484614257 \r \h </w:instrText>
            </w:r>
            <w:r w:rsidR="00C93751" w:rsidRPr="00874917">
              <w:rPr>
                <w:noProof/>
              </w:rPr>
            </w:r>
            <w:r w:rsidR="00C93751" w:rsidRPr="00874917">
              <w:rPr>
                <w:noProof/>
              </w:rPr>
              <w:fldChar w:fldCharType="separate"/>
            </w:r>
            <w:r w:rsidR="000031E5">
              <w:rPr>
                <w:noProof/>
              </w:rPr>
              <w:t>30.1d)</w:t>
            </w:r>
            <w:r w:rsidR="00C93751" w:rsidRPr="00874917">
              <w:rPr>
                <w:noProof/>
              </w:rPr>
              <w:fldChar w:fldCharType="end"/>
            </w:r>
            <w:r w:rsidRPr="00874917">
              <w:rPr>
                <w:noProof/>
              </w:rPr>
              <w:t xml:space="preserve"> des Spécifications ESSS ne peut réaliser sans mettre en danger la vie du patient.</w:t>
            </w:r>
          </w:p>
          <w:p w14:paraId="3527BFC6" w14:textId="6DA77F82" w:rsidR="00717F15" w:rsidRPr="00874917" w:rsidRDefault="00196A60" w:rsidP="00DE4F5C">
            <w:pPr>
              <w:pStyle w:val="Heading2"/>
              <w:numPr>
                <w:ilvl w:val="1"/>
                <w:numId w:val="304"/>
              </w:numPr>
              <w:spacing w:after="100"/>
              <w:rPr>
                <w:noProof/>
              </w:rPr>
            </w:pPr>
            <w:r w:rsidRPr="00874917">
              <w:rPr>
                <w:noProof/>
              </w:rPr>
              <w:lastRenderedPageBreak/>
              <w:t xml:space="preserve">L'accord inclut une convention avec un hôpital référent où sera traité le </w:t>
            </w:r>
            <w:r w:rsidR="00E535F7">
              <w:rPr>
                <w:noProof/>
              </w:rPr>
              <w:t>P</w:t>
            </w:r>
            <w:r w:rsidRPr="00874917">
              <w:rPr>
                <w:noProof/>
              </w:rPr>
              <w:t>ersonnel évacué d'urgence.</w:t>
            </w:r>
          </w:p>
          <w:p w14:paraId="50F4DA75" w14:textId="77777777" w:rsidR="00196A60" w:rsidRPr="00874917" w:rsidRDefault="00196A60" w:rsidP="00DE4F5C">
            <w:pPr>
              <w:pStyle w:val="Heading2"/>
              <w:numPr>
                <w:ilvl w:val="1"/>
                <w:numId w:val="304"/>
              </w:numPr>
              <w:spacing w:after="100"/>
              <w:rPr>
                <w:noProof/>
              </w:rPr>
            </w:pPr>
            <w:r w:rsidRPr="00874917">
              <w:rPr>
                <w:noProof/>
              </w:rPr>
              <w:t>L'accord permet la mobilisation de moyens aériens permettant l'évacuation du ou des blessés stabilisés vers l'hôpital référent.</w:t>
            </w:r>
          </w:p>
        </w:tc>
      </w:tr>
      <w:tr w:rsidR="00040B7E" w:rsidRPr="00874917" w14:paraId="6CCD9702" w14:textId="77777777" w:rsidTr="008D5EA8">
        <w:tc>
          <w:tcPr>
            <w:tcW w:w="2510" w:type="dxa"/>
          </w:tcPr>
          <w:p w14:paraId="736ABF6E" w14:textId="42A6BA23" w:rsidR="00717F15" w:rsidRPr="00874917" w:rsidRDefault="00196A60" w:rsidP="00B06C98">
            <w:pPr>
              <w:pStyle w:val="Heading1"/>
              <w:numPr>
                <w:ilvl w:val="0"/>
                <w:numId w:val="304"/>
              </w:numPr>
            </w:pPr>
            <w:bookmarkStart w:id="313" w:name="_Toc184311989"/>
            <w:bookmarkStart w:id="314" w:name="_Toc237604316"/>
            <w:r w:rsidRPr="00874917">
              <w:lastRenderedPageBreak/>
              <w:t>Accès aux soins</w:t>
            </w:r>
            <w:bookmarkEnd w:id="313"/>
            <w:bookmarkEnd w:id="314"/>
          </w:p>
        </w:tc>
        <w:tc>
          <w:tcPr>
            <w:tcW w:w="6560" w:type="dxa"/>
          </w:tcPr>
          <w:p w14:paraId="613ED8B8" w14:textId="4DD3869A" w:rsidR="00196A60" w:rsidRPr="00874917" w:rsidRDefault="00196A60" w:rsidP="00084B50">
            <w:pPr>
              <w:pStyle w:val="Heading2"/>
              <w:numPr>
                <w:ilvl w:val="1"/>
                <w:numId w:val="304"/>
              </w:numPr>
              <w:spacing w:after="100"/>
              <w:rPr>
                <w:noProof/>
              </w:rPr>
            </w:pPr>
            <w:r w:rsidRPr="00874917">
              <w:rPr>
                <w:noProof/>
              </w:rPr>
              <w:t xml:space="preserve">L'Entrepreneur garantit à tout son </w:t>
            </w:r>
            <w:r w:rsidR="00857CBC">
              <w:rPr>
                <w:noProof/>
              </w:rPr>
              <w:t>P</w:t>
            </w:r>
            <w:r w:rsidRPr="00874917">
              <w:rPr>
                <w:noProof/>
              </w:rPr>
              <w:t xml:space="preserve">ersonnel pour tout accident ou maladie survenant durant la conduite des travaux, l'accès aux soins dispensés </w:t>
            </w:r>
            <w:r w:rsidR="008A171B" w:rsidRPr="00874917">
              <w:rPr>
                <w:noProof/>
              </w:rPr>
              <w:t xml:space="preserve">le cas échéant </w:t>
            </w:r>
            <w:r w:rsidRPr="00874917">
              <w:rPr>
                <w:noProof/>
              </w:rPr>
              <w:t xml:space="preserve">par le personnel médical et le ou les centres </w:t>
            </w:r>
            <w:r w:rsidR="00C93751" w:rsidRPr="00874917">
              <w:rPr>
                <w:noProof/>
              </w:rPr>
              <w:t>de soins définis dans l'Article </w:t>
            </w:r>
            <w:r w:rsidR="00C93751" w:rsidRPr="00874917">
              <w:rPr>
                <w:noProof/>
              </w:rPr>
              <w:fldChar w:fldCharType="begin"/>
            </w:r>
            <w:r w:rsidR="00C93751" w:rsidRPr="00874917">
              <w:rPr>
                <w:noProof/>
              </w:rPr>
              <w:instrText xml:space="preserve"> REF _Ref484614295 \r \h </w:instrText>
            </w:r>
            <w:r w:rsidR="00C93751" w:rsidRPr="00874917">
              <w:rPr>
                <w:noProof/>
              </w:rPr>
            </w:r>
            <w:r w:rsidR="00C93751" w:rsidRPr="00874917">
              <w:rPr>
                <w:noProof/>
              </w:rPr>
              <w:fldChar w:fldCharType="separate"/>
            </w:r>
            <w:r w:rsidR="000031E5">
              <w:rPr>
                <w:noProof/>
              </w:rPr>
              <w:t>30</w:t>
            </w:r>
            <w:r w:rsidR="00C93751" w:rsidRPr="00874917">
              <w:rPr>
                <w:noProof/>
              </w:rPr>
              <w:fldChar w:fldCharType="end"/>
            </w:r>
            <w:r w:rsidR="00946867">
              <w:rPr>
                <w:noProof/>
              </w:rPr>
              <w:t xml:space="preserve"> des Spécifications ESSS</w:t>
            </w:r>
            <w:r w:rsidRPr="00874917">
              <w:rPr>
                <w:noProof/>
              </w:rPr>
              <w:t>, à savoir :</w:t>
            </w:r>
          </w:p>
          <w:p w14:paraId="430CEB20" w14:textId="77777777" w:rsidR="00196A60" w:rsidRPr="00874917" w:rsidRDefault="00196A60" w:rsidP="00595B24">
            <w:pPr>
              <w:pStyle w:val="Paragraphedeliste"/>
              <w:numPr>
                <w:ilvl w:val="0"/>
                <w:numId w:val="85"/>
              </w:numPr>
              <w:spacing w:after="100"/>
              <w:ind w:left="1026" w:hanging="425"/>
              <w:contextualSpacing w:val="0"/>
              <w:rPr>
                <w:noProof/>
              </w:rPr>
            </w:pPr>
            <w:r w:rsidRPr="00874917">
              <w:rPr>
                <w:noProof/>
              </w:rPr>
              <w:t xml:space="preserve">Examens médicaux : initiaux (pré embauche), annuels et de reprise du travail après arrêt du travail ; </w:t>
            </w:r>
          </w:p>
          <w:p w14:paraId="61A5141F" w14:textId="77777777" w:rsidR="00196A60" w:rsidRDefault="00196A60" w:rsidP="00595B24">
            <w:pPr>
              <w:pStyle w:val="Paragraphedeliste"/>
              <w:numPr>
                <w:ilvl w:val="0"/>
                <w:numId w:val="85"/>
              </w:numPr>
              <w:spacing w:after="100"/>
              <w:ind w:left="1026" w:hanging="425"/>
              <w:contextualSpacing w:val="0"/>
              <w:rPr>
                <w:noProof/>
              </w:rPr>
            </w:pPr>
            <w:r w:rsidRPr="00874917">
              <w:rPr>
                <w:noProof/>
              </w:rPr>
              <w:t xml:space="preserve">Dépistage, immunisation et santé préventive ; </w:t>
            </w:r>
          </w:p>
          <w:p w14:paraId="056FC609" w14:textId="5B74DB3E" w:rsidR="00910A18" w:rsidRPr="00874917" w:rsidRDefault="00910A18" w:rsidP="00910A18">
            <w:pPr>
              <w:pStyle w:val="Paragraphedeliste"/>
              <w:numPr>
                <w:ilvl w:val="0"/>
                <w:numId w:val="85"/>
              </w:numPr>
              <w:spacing w:after="100"/>
              <w:ind w:left="1026" w:hanging="425"/>
              <w:contextualSpacing w:val="0"/>
              <w:rPr>
                <w:noProof/>
              </w:rPr>
            </w:pPr>
            <w:r w:rsidRPr="00EB2030">
              <w:rPr>
                <w:noProof/>
              </w:rPr>
              <w:t>Prophylaxie d’urgence en cas de viols</w:t>
            </w:r>
            <w:r>
              <w:rPr>
                <w:noProof/>
              </w:rPr>
              <w:t> ;</w:t>
            </w:r>
          </w:p>
          <w:p w14:paraId="1501DFE0" w14:textId="77777777" w:rsidR="00196A60" w:rsidRPr="00874917" w:rsidRDefault="00196A60" w:rsidP="00595B24">
            <w:pPr>
              <w:pStyle w:val="Paragraphedeliste"/>
              <w:numPr>
                <w:ilvl w:val="0"/>
                <w:numId w:val="85"/>
              </w:numPr>
              <w:spacing w:after="100"/>
              <w:ind w:left="1026" w:hanging="425"/>
              <w:contextualSpacing w:val="0"/>
              <w:rPr>
                <w:noProof/>
              </w:rPr>
            </w:pPr>
            <w:r w:rsidRPr="00874917">
              <w:rPr>
                <w:noProof/>
              </w:rPr>
              <w:t xml:space="preserve">Soins généraux pendant la durée des travaux ; </w:t>
            </w:r>
          </w:p>
          <w:p w14:paraId="03F65C76" w14:textId="77777777" w:rsidR="00717F15" w:rsidRPr="00874917" w:rsidRDefault="00196A60" w:rsidP="00595B24">
            <w:pPr>
              <w:pStyle w:val="Paragraphedeliste"/>
              <w:numPr>
                <w:ilvl w:val="0"/>
                <w:numId w:val="85"/>
              </w:numPr>
              <w:spacing w:after="100"/>
              <w:ind w:left="1026" w:hanging="425"/>
              <w:contextualSpacing w:val="0"/>
              <w:rPr>
                <w:noProof/>
              </w:rPr>
            </w:pPr>
            <w:r w:rsidRPr="00874917">
              <w:rPr>
                <w:noProof/>
              </w:rPr>
              <w:t>Stabilisation médicale en cas d'accident et assistance lors de l'évacuation d'urgence.</w:t>
            </w:r>
          </w:p>
          <w:p w14:paraId="1D45C44E" w14:textId="46DF9CD5" w:rsidR="00196A60" w:rsidRPr="00874917" w:rsidRDefault="003B4292" w:rsidP="00DE4F5C">
            <w:pPr>
              <w:pStyle w:val="Heading2"/>
              <w:numPr>
                <w:ilvl w:val="1"/>
                <w:numId w:val="304"/>
              </w:numPr>
              <w:spacing w:after="100"/>
              <w:rPr>
                <w:noProof/>
              </w:rPr>
            </w:pPr>
            <w:r w:rsidRPr="00874917">
              <w:rPr>
                <w:noProof/>
              </w:rPr>
              <w:t xml:space="preserve">Le personnel des </w:t>
            </w:r>
            <w:r w:rsidR="00995BF8">
              <w:rPr>
                <w:noProof/>
              </w:rPr>
              <w:t>Sous-Traitant</w:t>
            </w:r>
            <w:r w:rsidR="00196A60" w:rsidRPr="00874917">
              <w:rPr>
                <w:noProof/>
              </w:rPr>
              <w:t xml:space="preserve">s, des autres entrepreneurs, du Maître </w:t>
            </w:r>
            <w:r w:rsidR="003F250A" w:rsidRPr="00874917">
              <w:rPr>
                <w:noProof/>
              </w:rPr>
              <w:t>d'Ouvrage</w:t>
            </w:r>
            <w:r w:rsidR="00196A60" w:rsidRPr="00874917">
              <w:rPr>
                <w:noProof/>
              </w:rPr>
              <w:t xml:space="preserve"> ou du Maître d'Œuvre présent sur la </w:t>
            </w:r>
            <w:r w:rsidR="006F3A2D">
              <w:rPr>
                <w:noProof/>
              </w:rPr>
              <w:t>Zone du</w:t>
            </w:r>
            <w:r w:rsidR="00995998">
              <w:rPr>
                <w:noProof/>
              </w:rPr>
              <w:t xml:space="preserve"> Chantier </w:t>
            </w:r>
            <w:r w:rsidR="00196A60" w:rsidRPr="00874917">
              <w:rPr>
                <w:noProof/>
              </w:rPr>
              <w:t xml:space="preserve"> ne doit jamais se voir refuser des soins médicaux sous prétexte de ne pas être employé directement par l'Entrepreneur. L'Entrepreneur pourra toutefois définir, afficher au centre de soin et transmettre au Maître d'Œuvre, un tarif unitaire par acte médical pour le personnel autre que son propre </w:t>
            </w:r>
            <w:r w:rsidR="00857CBC">
              <w:rPr>
                <w:noProof/>
              </w:rPr>
              <w:t>P</w:t>
            </w:r>
            <w:r w:rsidR="00196A60" w:rsidRPr="00874917">
              <w:rPr>
                <w:noProof/>
              </w:rPr>
              <w:t>ersonnel.</w:t>
            </w:r>
          </w:p>
          <w:p w14:paraId="1888A8F9" w14:textId="77777777" w:rsidR="00196A60" w:rsidRPr="00874917" w:rsidRDefault="00196A60" w:rsidP="00DE4F5C">
            <w:pPr>
              <w:pStyle w:val="Heading2"/>
              <w:numPr>
                <w:ilvl w:val="1"/>
                <w:numId w:val="304"/>
              </w:numPr>
              <w:spacing w:after="100"/>
              <w:rPr>
                <w:noProof/>
              </w:rPr>
            </w:pPr>
            <w:r w:rsidRPr="00874917">
              <w:rPr>
                <w:noProof/>
              </w:rPr>
              <w:t>En cas d'accident ou de maladie grave, le personnel médical est formé, disponible et équipé en matériel, médicaments et consommables pour apporter les premiers soins au patient, obtenir la stabilisation de son état, jusqu'à ce que le patient :</w:t>
            </w:r>
          </w:p>
          <w:p w14:paraId="4DC71A9E" w14:textId="77777777" w:rsidR="00196A60" w:rsidRPr="00874917" w:rsidRDefault="00196A60" w:rsidP="00595B24">
            <w:pPr>
              <w:pStyle w:val="Paragraphedeliste"/>
              <w:numPr>
                <w:ilvl w:val="0"/>
                <w:numId w:val="86"/>
              </w:numPr>
              <w:spacing w:after="100"/>
              <w:ind w:left="1026" w:hanging="425"/>
              <w:contextualSpacing w:val="0"/>
              <w:rPr>
                <w:noProof/>
              </w:rPr>
            </w:pPr>
            <w:r w:rsidRPr="00874917">
              <w:rPr>
                <w:noProof/>
              </w:rPr>
              <w:t>soit traité ou autorisé à sortir, ou</w:t>
            </w:r>
          </w:p>
          <w:p w14:paraId="6A550825" w14:textId="77777777" w:rsidR="00196A60" w:rsidRPr="00874917" w:rsidRDefault="00196A60" w:rsidP="00595B24">
            <w:pPr>
              <w:pStyle w:val="Paragraphedeliste"/>
              <w:numPr>
                <w:ilvl w:val="0"/>
                <w:numId w:val="86"/>
              </w:numPr>
              <w:spacing w:after="100"/>
              <w:ind w:left="1026" w:hanging="425"/>
              <w:contextualSpacing w:val="0"/>
              <w:rPr>
                <w:noProof/>
              </w:rPr>
            </w:pPr>
            <w:r w:rsidRPr="00874917">
              <w:rPr>
                <w:noProof/>
              </w:rPr>
              <w:t>soit hospitalisé dans la base vie ou dans un hôpital plus grand, ou</w:t>
            </w:r>
          </w:p>
          <w:p w14:paraId="5B267118" w14:textId="77777777" w:rsidR="00196A60" w:rsidRPr="00874917" w:rsidRDefault="00196A60" w:rsidP="00595B24">
            <w:pPr>
              <w:pStyle w:val="Paragraphedeliste"/>
              <w:numPr>
                <w:ilvl w:val="0"/>
                <w:numId w:val="86"/>
              </w:numPr>
              <w:spacing w:after="100"/>
              <w:ind w:left="1026" w:hanging="425"/>
              <w:contextualSpacing w:val="0"/>
              <w:rPr>
                <w:noProof/>
              </w:rPr>
            </w:pPr>
            <w:r w:rsidRPr="00874917">
              <w:rPr>
                <w:noProof/>
              </w:rPr>
              <w:t>soit évacué à un centre médical bien équipé pour des soins intensifs, si cela s'avère nécessaire.</w:t>
            </w:r>
          </w:p>
        </w:tc>
      </w:tr>
      <w:tr w:rsidR="00040B7E" w:rsidRPr="00874917" w14:paraId="2D495C62" w14:textId="77777777" w:rsidTr="008D5EA8">
        <w:tc>
          <w:tcPr>
            <w:tcW w:w="2510" w:type="dxa"/>
          </w:tcPr>
          <w:p w14:paraId="26271A25" w14:textId="26E991B8" w:rsidR="00717F15" w:rsidRPr="00874917" w:rsidRDefault="00196A60" w:rsidP="00B06C98">
            <w:pPr>
              <w:pStyle w:val="Heading1"/>
              <w:numPr>
                <w:ilvl w:val="0"/>
                <w:numId w:val="304"/>
              </w:numPr>
            </w:pPr>
            <w:bookmarkStart w:id="315" w:name="_Toc184311990"/>
            <w:bookmarkStart w:id="316" w:name="_Toc237604317"/>
            <w:r w:rsidRPr="00874917">
              <w:t>Suivi médical</w:t>
            </w:r>
            <w:bookmarkEnd w:id="315"/>
            <w:bookmarkEnd w:id="316"/>
          </w:p>
        </w:tc>
        <w:tc>
          <w:tcPr>
            <w:tcW w:w="6560" w:type="dxa"/>
          </w:tcPr>
          <w:p w14:paraId="4522BF01" w14:textId="77777777" w:rsidR="00196A60" w:rsidRPr="00874917" w:rsidRDefault="00196A60" w:rsidP="00DE4F5C">
            <w:pPr>
              <w:pStyle w:val="Heading2"/>
              <w:numPr>
                <w:ilvl w:val="1"/>
                <w:numId w:val="304"/>
              </w:numPr>
              <w:spacing w:after="100"/>
              <w:rPr>
                <w:noProof/>
              </w:rPr>
            </w:pPr>
            <w:r w:rsidRPr="00874917">
              <w:rPr>
                <w:noProof/>
              </w:rPr>
              <w:t>L'Entrepreneur ne peut embaucher des travailleurs en mauvaise santé.</w:t>
            </w:r>
          </w:p>
          <w:p w14:paraId="610660BA" w14:textId="77777777" w:rsidR="00196A60" w:rsidRPr="00874917" w:rsidRDefault="00196A60" w:rsidP="00DE4F5C">
            <w:pPr>
              <w:pStyle w:val="Heading2"/>
              <w:numPr>
                <w:ilvl w:val="1"/>
                <w:numId w:val="304"/>
              </w:numPr>
              <w:spacing w:after="100"/>
              <w:rPr>
                <w:noProof/>
              </w:rPr>
            </w:pPr>
            <w:r w:rsidRPr="00874917">
              <w:rPr>
                <w:noProof/>
              </w:rPr>
              <w:t>L'examen initial préalable à l'embauche doit attester que le candidat n'est pas porteur de maladie infectieuse et est physiquement apte au poste de travail pour lequel il candidate.</w:t>
            </w:r>
          </w:p>
          <w:p w14:paraId="4CB9B7D4" w14:textId="77777777" w:rsidR="00196A60" w:rsidRPr="00874917" w:rsidRDefault="00196A60" w:rsidP="00DE4F5C">
            <w:pPr>
              <w:pStyle w:val="Heading2"/>
              <w:numPr>
                <w:ilvl w:val="1"/>
                <w:numId w:val="304"/>
              </w:numPr>
              <w:spacing w:after="100"/>
              <w:rPr>
                <w:noProof/>
              </w:rPr>
            </w:pPr>
            <w:r w:rsidRPr="00874917">
              <w:rPr>
                <w:noProof/>
              </w:rPr>
              <w:t>Sauf si un risque médical est avéré, une embauche ne sera pas refusée pour cause de grossesse détectée à l’occasion de l’examen médical de pré-embauche.</w:t>
            </w:r>
          </w:p>
          <w:p w14:paraId="0BCE2E50" w14:textId="77777777" w:rsidR="00196A60" w:rsidRPr="00874917" w:rsidRDefault="00196A60" w:rsidP="00DE4F5C">
            <w:pPr>
              <w:pStyle w:val="Heading2"/>
              <w:numPr>
                <w:ilvl w:val="1"/>
                <w:numId w:val="304"/>
              </w:numPr>
              <w:spacing w:after="100"/>
              <w:rPr>
                <w:noProof/>
              </w:rPr>
            </w:pPr>
            <w:r w:rsidRPr="00874917">
              <w:rPr>
                <w:noProof/>
              </w:rPr>
              <w:t>L’Entrepreneur organise des visites médicales annuelles pour son Personnel et tient à jour un dossier médical pour chacun de son Personnel. La présence du Personnel de l’Entrepreneur pour les visites médicales, les traitements et hospitalisations est intégrée dans les plannings de l'Entrepreneur.</w:t>
            </w:r>
          </w:p>
          <w:p w14:paraId="7FD374EC" w14:textId="0B907DE2" w:rsidR="00196A60" w:rsidRPr="00874917" w:rsidRDefault="00196A60" w:rsidP="00DE4F5C">
            <w:pPr>
              <w:pStyle w:val="Heading2"/>
              <w:numPr>
                <w:ilvl w:val="1"/>
                <w:numId w:val="304"/>
              </w:numPr>
              <w:spacing w:after="100"/>
              <w:rPr>
                <w:noProof/>
              </w:rPr>
            </w:pPr>
            <w:r w:rsidRPr="00874917">
              <w:rPr>
                <w:noProof/>
              </w:rPr>
              <w:t>L’Entrepreneur met à disposition de son Personnel une prophylaxie et un programme de vaccinati</w:t>
            </w:r>
            <w:r w:rsidR="003E6F8B" w:rsidRPr="00874917">
              <w:rPr>
                <w:noProof/>
              </w:rPr>
              <w:t xml:space="preserve">on contre les maladies locales </w:t>
            </w:r>
            <w:r w:rsidRPr="00874917">
              <w:rPr>
                <w:noProof/>
              </w:rPr>
              <w:t xml:space="preserve">et les vecteurs. En particulier, l'Entrepreneur promeut l'usage, et distribue en conséquence, des moustiquaires </w:t>
            </w:r>
            <w:r w:rsidRPr="00874917">
              <w:rPr>
                <w:noProof/>
              </w:rPr>
              <w:lastRenderedPageBreak/>
              <w:t xml:space="preserve">imprégnées auprès de son </w:t>
            </w:r>
            <w:r w:rsidR="00857CBC">
              <w:rPr>
                <w:noProof/>
              </w:rPr>
              <w:t>P</w:t>
            </w:r>
            <w:r w:rsidRPr="00874917">
              <w:rPr>
                <w:noProof/>
              </w:rPr>
              <w:t xml:space="preserve">ersonnel, en base vie ou logés à l'extérieur. </w:t>
            </w:r>
          </w:p>
          <w:p w14:paraId="6E3974F9" w14:textId="0151572A" w:rsidR="00717F15" w:rsidRPr="00874917" w:rsidRDefault="00196A60" w:rsidP="00DE4F5C">
            <w:pPr>
              <w:pStyle w:val="Heading2"/>
              <w:numPr>
                <w:ilvl w:val="1"/>
                <w:numId w:val="304"/>
              </w:numPr>
              <w:spacing w:after="100"/>
              <w:rPr>
                <w:noProof/>
              </w:rPr>
            </w:pPr>
            <w:r w:rsidRPr="00874917">
              <w:rPr>
                <w:noProof/>
              </w:rPr>
              <w:t xml:space="preserve">Le </w:t>
            </w:r>
            <w:r w:rsidR="008A171B" w:rsidRPr="00874917">
              <w:rPr>
                <w:noProof/>
              </w:rPr>
              <w:t>P</w:t>
            </w:r>
            <w:r w:rsidRPr="00874917">
              <w:rPr>
                <w:noProof/>
              </w:rPr>
              <w:t xml:space="preserve">lan </w:t>
            </w:r>
            <w:r w:rsidR="008A171B" w:rsidRPr="00874917">
              <w:rPr>
                <w:noProof/>
              </w:rPr>
              <w:t>Santé &amp; Sécurité</w:t>
            </w:r>
            <w:r w:rsidRPr="00874917">
              <w:rPr>
                <w:noProof/>
              </w:rPr>
              <w:t xml:space="preserve"> comprend une évaluation des risques pour la santé du Personnel de l’Entrepreneur </w:t>
            </w:r>
            <w:r w:rsidR="008A171B" w:rsidRPr="00874917">
              <w:rPr>
                <w:noProof/>
              </w:rPr>
              <w:t>ex</w:t>
            </w:r>
            <w:r w:rsidR="006455DE" w:rsidRPr="00874917">
              <w:rPr>
                <w:noProof/>
              </w:rPr>
              <w:t>posé à des risques spécifiques (comme des niveaux sonores supérieurs à 80 dB(A), une exposition à des matières dangereuses</w:t>
            </w:r>
            <w:r w:rsidR="006455DE" w:rsidRPr="000C5249">
              <w:rPr>
                <w:noProof/>
              </w:rPr>
              <w:t>, etc.),</w:t>
            </w:r>
            <w:r w:rsidR="00583E44" w:rsidRPr="000C5249">
              <w:rPr>
                <w:noProof/>
              </w:rPr>
              <w:t xml:space="preserve"> </w:t>
            </w:r>
            <w:r w:rsidR="00583E44" w:rsidRPr="00FF6B58">
              <w:rPr>
                <w:noProof/>
              </w:rPr>
              <w:t xml:space="preserve">y compris une évaluation sur les risques de harcèlement et de violence </w:t>
            </w:r>
            <w:r w:rsidR="006B2FAE" w:rsidRPr="00FF6B58">
              <w:rPr>
                <w:noProof/>
              </w:rPr>
              <w:t>fondés</w:t>
            </w:r>
            <w:r w:rsidR="00583E44" w:rsidRPr="00FF6B58">
              <w:rPr>
                <w:noProof/>
              </w:rPr>
              <w:t xml:space="preserve"> sur le genre</w:t>
            </w:r>
            <w:r w:rsidR="00583E44" w:rsidRPr="000C5249">
              <w:rPr>
                <w:noProof/>
              </w:rPr>
              <w:t>,</w:t>
            </w:r>
            <w:r w:rsidR="006455DE" w:rsidRPr="000C5249">
              <w:rPr>
                <w:noProof/>
              </w:rPr>
              <w:t xml:space="preserve"> </w:t>
            </w:r>
            <w:r w:rsidRPr="000C5249">
              <w:rPr>
                <w:noProof/>
              </w:rPr>
              <w:t xml:space="preserve">et décrit le suivi médical mis </w:t>
            </w:r>
            <w:r w:rsidRPr="00874917">
              <w:rPr>
                <w:noProof/>
              </w:rPr>
              <w:t>en œuvre.</w:t>
            </w:r>
          </w:p>
        </w:tc>
      </w:tr>
      <w:tr w:rsidR="00040B7E" w:rsidRPr="00874917" w14:paraId="70BC733E" w14:textId="77777777" w:rsidTr="008D5EA8">
        <w:tc>
          <w:tcPr>
            <w:tcW w:w="2510" w:type="dxa"/>
          </w:tcPr>
          <w:p w14:paraId="7269F30A" w14:textId="18E6DF71" w:rsidR="00717F15" w:rsidRPr="00874917" w:rsidRDefault="00196A60" w:rsidP="00B06C98">
            <w:pPr>
              <w:pStyle w:val="Heading1"/>
              <w:numPr>
                <w:ilvl w:val="0"/>
                <w:numId w:val="304"/>
              </w:numPr>
            </w:pPr>
            <w:bookmarkStart w:id="317" w:name="_Toc184311991"/>
            <w:bookmarkStart w:id="318" w:name="_Toc237604318"/>
            <w:r w:rsidRPr="00874917">
              <w:lastRenderedPageBreak/>
              <w:t>Rapatriement sanitaire</w:t>
            </w:r>
            <w:bookmarkEnd w:id="317"/>
            <w:bookmarkEnd w:id="318"/>
          </w:p>
        </w:tc>
        <w:tc>
          <w:tcPr>
            <w:tcW w:w="6560" w:type="dxa"/>
          </w:tcPr>
          <w:p w14:paraId="659DC5DC" w14:textId="77777777" w:rsidR="00717F15" w:rsidRPr="00874917" w:rsidRDefault="00196A60" w:rsidP="00DE4F5C">
            <w:pPr>
              <w:pStyle w:val="Heading2"/>
              <w:numPr>
                <w:ilvl w:val="1"/>
                <w:numId w:val="304"/>
              </w:numPr>
              <w:spacing w:after="100"/>
              <w:rPr>
                <w:noProof/>
              </w:rPr>
            </w:pPr>
            <w:r w:rsidRPr="00874917">
              <w:rPr>
                <w:noProof/>
              </w:rPr>
              <w:t xml:space="preserve">L’Entrepreneur est responsable </w:t>
            </w:r>
            <w:r w:rsidR="006455DE" w:rsidRPr="00874917">
              <w:rPr>
                <w:noProof/>
              </w:rPr>
              <w:t>du</w:t>
            </w:r>
            <w:r w:rsidRPr="00874917">
              <w:rPr>
                <w:noProof/>
              </w:rPr>
              <w:t xml:space="preserve"> rapatriement sanitaire de son Personnel en cas de blessure grave ou maladie. Il prend les assurances nécessaires pour couvrir le coût de la prise en charge du rapatriement sanitaire de son Personnel.</w:t>
            </w:r>
          </w:p>
        </w:tc>
      </w:tr>
      <w:tr w:rsidR="00456FD3" w:rsidRPr="00456FD3" w14:paraId="1D3A5C54" w14:textId="77777777" w:rsidTr="008D5EA8">
        <w:tc>
          <w:tcPr>
            <w:tcW w:w="2510" w:type="dxa"/>
          </w:tcPr>
          <w:p w14:paraId="089E0810" w14:textId="581C149F" w:rsidR="002F4F90" w:rsidRPr="00456FD3" w:rsidRDefault="00196A60" w:rsidP="00B06C98">
            <w:pPr>
              <w:pStyle w:val="Heading1"/>
              <w:numPr>
                <w:ilvl w:val="0"/>
                <w:numId w:val="304"/>
              </w:numPr>
            </w:pPr>
            <w:bookmarkStart w:id="319" w:name="_Ref484614689"/>
            <w:bookmarkStart w:id="320" w:name="_Toc184311992"/>
            <w:bookmarkStart w:id="321" w:name="_Toc237604319"/>
            <w:r w:rsidRPr="00456FD3">
              <w:t>Hygiène</w:t>
            </w:r>
            <w:bookmarkEnd w:id="319"/>
            <w:bookmarkEnd w:id="320"/>
            <w:bookmarkEnd w:id="321"/>
          </w:p>
        </w:tc>
        <w:tc>
          <w:tcPr>
            <w:tcW w:w="6560" w:type="dxa"/>
          </w:tcPr>
          <w:p w14:paraId="31A80F14" w14:textId="77777777" w:rsidR="00611696" w:rsidRPr="00456FD3" w:rsidRDefault="00611696" w:rsidP="00DE4F5C">
            <w:pPr>
              <w:pStyle w:val="Heading2"/>
              <w:numPr>
                <w:ilvl w:val="1"/>
                <w:numId w:val="304"/>
              </w:numPr>
              <w:spacing w:after="100"/>
              <w:rPr>
                <w:noProof/>
              </w:rPr>
            </w:pPr>
            <w:r w:rsidRPr="00456FD3">
              <w:rPr>
                <w:noProof/>
              </w:rPr>
              <w:t>Eau potable :</w:t>
            </w:r>
          </w:p>
          <w:p w14:paraId="17572DC3" w14:textId="3F8E4D7B" w:rsidR="00611696" w:rsidRPr="00456FD3" w:rsidRDefault="00AC48B8" w:rsidP="00700B62">
            <w:pPr>
              <w:pStyle w:val="Heading3"/>
              <w:numPr>
                <w:ilvl w:val="2"/>
                <w:numId w:val="304"/>
              </w:numPr>
              <w:spacing w:after="100"/>
              <w:ind w:left="1168" w:hanging="532"/>
              <w:rPr>
                <w:noProof/>
              </w:rPr>
            </w:pPr>
            <w:r w:rsidRPr="00456FD3">
              <w:rPr>
                <w:noProof/>
              </w:rPr>
              <w:t xml:space="preserve">Conformément à </w:t>
            </w:r>
            <w:r w:rsidR="00946867" w:rsidRPr="00456FD3">
              <w:rPr>
                <w:noProof/>
              </w:rPr>
              <w:t>la Sous</w:t>
            </w:r>
            <w:r w:rsidR="00946867" w:rsidRPr="00456FD3">
              <w:rPr>
                <w:noProof/>
              </w:rPr>
              <w:noBreakHyphen/>
              <w:t>Clause</w:t>
            </w:r>
            <w:r w:rsidR="00611696" w:rsidRPr="00456FD3">
              <w:rPr>
                <w:noProof/>
              </w:rPr>
              <w:t xml:space="preserve"> 6.14 du CCAG, sur tou</w:t>
            </w:r>
            <w:r w:rsidR="006455DE" w:rsidRPr="00456FD3">
              <w:rPr>
                <w:noProof/>
              </w:rPr>
              <w:t>te</w:t>
            </w:r>
            <w:r w:rsidR="00611696" w:rsidRPr="00456FD3">
              <w:rPr>
                <w:noProof/>
              </w:rPr>
              <w:t xml:space="preserve">s les </w:t>
            </w:r>
            <w:r w:rsidR="006F3A2D" w:rsidRPr="00456FD3">
              <w:rPr>
                <w:noProof/>
              </w:rPr>
              <w:t>Zones du</w:t>
            </w:r>
            <w:r w:rsidR="00025AC5" w:rsidRPr="00456FD3">
              <w:rPr>
                <w:noProof/>
              </w:rPr>
              <w:t xml:space="preserve"> Chantier </w:t>
            </w:r>
            <w:r w:rsidR="00611696" w:rsidRPr="00456FD3">
              <w:rPr>
                <w:noProof/>
              </w:rPr>
              <w:t>, l'Entrepreneur fournit à son Personnel une eau potable en quantité et en qualité conforme</w:t>
            </w:r>
            <w:r w:rsidR="006455DE" w:rsidRPr="00456FD3">
              <w:rPr>
                <w:noProof/>
              </w:rPr>
              <w:t>s</w:t>
            </w:r>
            <w:r w:rsidR="00611696" w:rsidRPr="00456FD3">
              <w:rPr>
                <w:noProof/>
              </w:rPr>
              <w:t xml:space="preserve"> aux normes de l'Organisation Mondiale de la Santé aux points d'alimentation.</w:t>
            </w:r>
          </w:p>
          <w:p w14:paraId="06834DDC" w14:textId="513F4D66" w:rsidR="00611696" w:rsidRPr="00456FD3" w:rsidRDefault="00611696" w:rsidP="00700B62">
            <w:pPr>
              <w:pStyle w:val="Heading3"/>
              <w:numPr>
                <w:ilvl w:val="2"/>
                <w:numId w:val="304"/>
              </w:numPr>
              <w:spacing w:after="100"/>
              <w:ind w:left="1168" w:hanging="532"/>
              <w:rPr>
                <w:noProof/>
              </w:rPr>
            </w:pPr>
            <w:r w:rsidRPr="00456FD3">
              <w:rPr>
                <w:noProof/>
              </w:rPr>
              <w:t xml:space="preserve">Sauf si le mode d'approvisionnement en eau potable sélectionné par l'Entrepreneur provient d’un </w:t>
            </w:r>
            <w:r w:rsidR="00995BF8" w:rsidRPr="00456FD3">
              <w:rPr>
                <w:noProof/>
              </w:rPr>
              <w:t>Fournisseur</w:t>
            </w:r>
            <w:r w:rsidRPr="00456FD3">
              <w:rPr>
                <w:noProof/>
              </w:rPr>
              <w:t xml:space="preserve"> certifié, la qualité de l'eau potable fournie aux travailleurs est testée au commencement des travaux puis au minimum selon une fréquence mensuelle. Le protocole de prélèvement et d'analyse d'échantillons suit les recommandations de l'Organisation Mondiale de la Santé.</w:t>
            </w:r>
          </w:p>
          <w:p w14:paraId="764EB75A" w14:textId="0ED2354A" w:rsidR="00611696" w:rsidRPr="00456FD3" w:rsidRDefault="00611696" w:rsidP="00DE4F5C">
            <w:pPr>
              <w:pStyle w:val="Heading2"/>
              <w:numPr>
                <w:ilvl w:val="1"/>
                <w:numId w:val="304"/>
              </w:numPr>
              <w:spacing w:after="100"/>
              <w:rPr>
                <w:noProof/>
              </w:rPr>
            </w:pPr>
            <w:bookmarkStart w:id="322" w:name="_Ref484614388"/>
            <w:r w:rsidRPr="00456FD3">
              <w:rPr>
                <w:noProof/>
              </w:rPr>
              <w:t>Conditions de logement :</w:t>
            </w:r>
            <w:bookmarkEnd w:id="322"/>
          </w:p>
          <w:p w14:paraId="44DCEE02" w14:textId="2DF3A203" w:rsidR="00611696" w:rsidRPr="00456FD3" w:rsidRDefault="00AC48B8" w:rsidP="00700B62">
            <w:pPr>
              <w:pStyle w:val="Heading3"/>
              <w:numPr>
                <w:ilvl w:val="2"/>
                <w:numId w:val="304"/>
              </w:numPr>
              <w:spacing w:after="100"/>
              <w:ind w:left="1168" w:hanging="532"/>
              <w:rPr>
                <w:noProof/>
              </w:rPr>
            </w:pPr>
            <w:r w:rsidRPr="00456FD3">
              <w:rPr>
                <w:noProof/>
              </w:rPr>
              <w:t>Le logement du Personnel non</w:t>
            </w:r>
            <w:r w:rsidRPr="00456FD3">
              <w:rPr>
                <w:noProof/>
              </w:rPr>
              <w:noBreakHyphen/>
            </w:r>
            <w:r w:rsidR="00611696" w:rsidRPr="00456FD3">
              <w:rPr>
                <w:noProof/>
              </w:rPr>
              <w:t xml:space="preserve">résident, dans une base vie ou dans une structure alternative en dehors des </w:t>
            </w:r>
            <w:r w:rsidR="006F3A2D" w:rsidRPr="00456FD3">
              <w:rPr>
                <w:noProof/>
              </w:rPr>
              <w:t>Zones du</w:t>
            </w:r>
            <w:r w:rsidR="00025AC5" w:rsidRPr="00456FD3">
              <w:rPr>
                <w:noProof/>
              </w:rPr>
              <w:t xml:space="preserve"> Chantier </w:t>
            </w:r>
            <w:r w:rsidR="00611696" w:rsidRPr="00456FD3">
              <w:rPr>
                <w:noProof/>
              </w:rPr>
              <w:t xml:space="preserve"> de type hôtel ou maison louée, est réalisée dans le</w:t>
            </w:r>
            <w:r w:rsidRPr="00456FD3">
              <w:rPr>
                <w:noProof/>
              </w:rPr>
              <w:t>s conditions du présent Article </w:t>
            </w:r>
            <w:r w:rsidRPr="00456FD3">
              <w:rPr>
                <w:noProof/>
              </w:rPr>
              <w:fldChar w:fldCharType="begin"/>
            </w:r>
            <w:r w:rsidRPr="00456FD3">
              <w:rPr>
                <w:noProof/>
              </w:rPr>
              <w:instrText xml:space="preserve"> REF _Ref484614388 \r \h </w:instrText>
            </w:r>
            <w:r w:rsidRPr="00456FD3">
              <w:rPr>
                <w:noProof/>
              </w:rPr>
            </w:r>
            <w:r w:rsidRPr="00456FD3">
              <w:rPr>
                <w:noProof/>
              </w:rPr>
              <w:fldChar w:fldCharType="separate"/>
            </w:r>
            <w:r w:rsidR="000031E5">
              <w:rPr>
                <w:noProof/>
              </w:rPr>
              <w:t>36.2</w:t>
            </w:r>
            <w:r w:rsidRPr="00456FD3">
              <w:rPr>
                <w:noProof/>
              </w:rPr>
              <w:fldChar w:fldCharType="end"/>
            </w:r>
            <w:r w:rsidR="00611696" w:rsidRPr="00456FD3">
              <w:rPr>
                <w:noProof/>
              </w:rPr>
              <w:t xml:space="preserve"> des Spécifications ESSS, conformément à </w:t>
            </w:r>
            <w:r w:rsidR="00946867" w:rsidRPr="00456FD3">
              <w:rPr>
                <w:noProof/>
              </w:rPr>
              <w:t>la Sous</w:t>
            </w:r>
            <w:r w:rsidR="00946867" w:rsidRPr="00456FD3">
              <w:rPr>
                <w:noProof/>
              </w:rPr>
              <w:noBreakHyphen/>
              <w:t>Clause</w:t>
            </w:r>
            <w:r w:rsidR="00611696" w:rsidRPr="00456FD3">
              <w:rPr>
                <w:noProof/>
              </w:rPr>
              <w:t xml:space="preserve"> 6.6 du CCAG</w:t>
            </w:r>
            <w:r w:rsidR="00583E44" w:rsidRPr="00456FD3">
              <w:rPr>
                <w:noProof/>
              </w:rPr>
              <w:t>, et assure des conditions de sécurité</w:t>
            </w:r>
            <w:r w:rsidR="00F81537" w:rsidRPr="00456FD3">
              <w:rPr>
                <w:noProof/>
              </w:rPr>
              <w:t xml:space="preserve"> </w:t>
            </w:r>
            <w:r w:rsidR="00EC62BD" w:rsidRPr="00456FD3">
              <w:rPr>
                <w:noProof/>
              </w:rPr>
              <w:t>acceptables</w:t>
            </w:r>
            <w:r w:rsidR="00583E44" w:rsidRPr="00456FD3">
              <w:rPr>
                <w:noProof/>
              </w:rPr>
              <w:t xml:space="preserve"> pour les femmes</w:t>
            </w:r>
            <w:r w:rsidR="00611696" w:rsidRPr="00456FD3">
              <w:rPr>
                <w:noProof/>
              </w:rPr>
              <w:t>.</w:t>
            </w:r>
          </w:p>
          <w:p w14:paraId="6AA3955F" w14:textId="77777777" w:rsidR="00611696" w:rsidRPr="00456FD3" w:rsidRDefault="00611696" w:rsidP="00700B62">
            <w:pPr>
              <w:pStyle w:val="Heading3"/>
              <w:numPr>
                <w:ilvl w:val="2"/>
                <w:numId w:val="304"/>
              </w:numPr>
              <w:spacing w:after="100"/>
              <w:ind w:left="1168" w:hanging="532"/>
              <w:rPr>
                <w:noProof/>
              </w:rPr>
            </w:pPr>
            <w:r w:rsidRPr="00456FD3">
              <w:rPr>
                <w:noProof/>
              </w:rPr>
              <w:t>Sauf disposition contraire dans le Marché, ou sauf instruction contraire du Maître d'Œuvre, le Personnel est logé dans des chambres. Une chambre accueille 4 personnes au maximum, sans lit superposé, et avec 0.5 m</w:t>
            </w:r>
            <w:r w:rsidRPr="00456FD3">
              <w:rPr>
                <w:noProof/>
                <w:vertAlign w:val="superscript"/>
              </w:rPr>
              <w:t>3</w:t>
            </w:r>
            <w:r w:rsidRPr="00456FD3">
              <w:rPr>
                <w:noProof/>
              </w:rPr>
              <w:t xml:space="preserve"> de rangement disponible par personne.</w:t>
            </w:r>
          </w:p>
          <w:p w14:paraId="20A644C4" w14:textId="3E0317A2" w:rsidR="00611696" w:rsidRPr="00456FD3" w:rsidRDefault="00611696" w:rsidP="00700B62">
            <w:pPr>
              <w:pStyle w:val="Heading3"/>
              <w:numPr>
                <w:ilvl w:val="2"/>
                <w:numId w:val="304"/>
              </w:numPr>
              <w:spacing w:after="100"/>
              <w:ind w:left="1168" w:hanging="532"/>
              <w:rPr>
                <w:noProof/>
              </w:rPr>
            </w:pPr>
            <w:r w:rsidRPr="00456FD3">
              <w:rPr>
                <w:noProof/>
              </w:rPr>
              <w:t xml:space="preserve">Les chambres ne seront pas mixtes : </w:t>
            </w:r>
            <w:r w:rsidR="00F81537" w:rsidRPr="00456FD3">
              <w:rPr>
                <w:noProof/>
              </w:rPr>
              <w:t xml:space="preserve">pour les femmes seront prévues </w:t>
            </w:r>
            <w:r w:rsidRPr="00456FD3">
              <w:rPr>
                <w:noProof/>
              </w:rPr>
              <w:t xml:space="preserve">des chambres séparées </w:t>
            </w:r>
            <w:r w:rsidR="00F81537" w:rsidRPr="00456FD3">
              <w:rPr>
                <w:noProof/>
              </w:rPr>
              <w:t>avec une fermeture</w:t>
            </w:r>
            <w:r w:rsidR="00F81537" w:rsidRPr="00456FD3" w:rsidDel="00F81537">
              <w:rPr>
                <w:noProof/>
              </w:rPr>
              <w:t xml:space="preserve"> </w:t>
            </w:r>
            <w:r w:rsidR="00583E44" w:rsidRPr="00456FD3">
              <w:rPr>
                <w:noProof/>
              </w:rPr>
              <w:t>sécurisée</w:t>
            </w:r>
            <w:r w:rsidRPr="00456FD3">
              <w:rPr>
                <w:noProof/>
              </w:rPr>
              <w:t>.</w:t>
            </w:r>
          </w:p>
          <w:p w14:paraId="25A8D238" w14:textId="77777777" w:rsidR="00611696" w:rsidRPr="00456FD3" w:rsidRDefault="00611696" w:rsidP="00700B62">
            <w:pPr>
              <w:pStyle w:val="Heading3"/>
              <w:numPr>
                <w:ilvl w:val="2"/>
                <w:numId w:val="304"/>
              </w:numPr>
              <w:spacing w:after="100"/>
              <w:ind w:left="1168" w:hanging="532"/>
              <w:rPr>
                <w:noProof/>
              </w:rPr>
            </w:pPr>
            <w:r w:rsidRPr="00456FD3">
              <w:rPr>
                <w:noProof/>
              </w:rPr>
              <w:t>Les chambres sont éclairées et ont une prise de courant, les lits et les fenêtres sont équipés de moustiquaires si besoin, les sols sont construits en matériaux durs et étanches.</w:t>
            </w:r>
          </w:p>
          <w:p w14:paraId="58957EF7" w14:textId="77777777" w:rsidR="00611696" w:rsidRPr="00456FD3" w:rsidRDefault="00611696" w:rsidP="00700B62">
            <w:pPr>
              <w:pStyle w:val="Heading3"/>
              <w:numPr>
                <w:ilvl w:val="2"/>
                <w:numId w:val="304"/>
              </w:numPr>
              <w:spacing w:after="100"/>
              <w:ind w:left="1168" w:hanging="532"/>
              <w:rPr>
                <w:noProof/>
              </w:rPr>
            </w:pPr>
            <w:r w:rsidRPr="00456FD3">
              <w:rPr>
                <w:noProof/>
              </w:rPr>
              <w:t>La température dans les chambres et dans les parties communes sera maintenue à un niveau acceptable durant les heures d’occupation.</w:t>
            </w:r>
          </w:p>
          <w:p w14:paraId="7A34B4A6" w14:textId="77777777" w:rsidR="00611696" w:rsidRPr="00456FD3" w:rsidRDefault="00611696" w:rsidP="00700B62">
            <w:pPr>
              <w:pStyle w:val="Heading3"/>
              <w:numPr>
                <w:ilvl w:val="2"/>
                <w:numId w:val="304"/>
              </w:numPr>
              <w:spacing w:after="100"/>
              <w:ind w:left="1168" w:hanging="532"/>
              <w:rPr>
                <w:noProof/>
              </w:rPr>
            </w:pPr>
            <w:r w:rsidRPr="00456FD3">
              <w:rPr>
                <w:noProof/>
              </w:rPr>
              <w:t>Les niveaux de bruit nocturnes auxquels est exposé le personnel respectent les limites maximums recommandées par l'Organisation Mondiale de la Santé.</w:t>
            </w:r>
          </w:p>
          <w:p w14:paraId="53034C39" w14:textId="5FB41208" w:rsidR="00611696" w:rsidRPr="00456FD3" w:rsidRDefault="00611696" w:rsidP="00700B62">
            <w:pPr>
              <w:pStyle w:val="Heading3"/>
              <w:numPr>
                <w:ilvl w:val="2"/>
                <w:numId w:val="304"/>
              </w:numPr>
              <w:spacing w:after="100"/>
              <w:ind w:left="1168" w:hanging="532"/>
              <w:rPr>
                <w:noProof/>
              </w:rPr>
            </w:pPr>
            <w:r w:rsidRPr="00456FD3">
              <w:rPr>
                <w:noProof/>
              </w:rPr>
              <w:lastRenderedPageBreak/>
              <w:t>Dans les lieux de logement de son Personnel, l'Entrepreneur met à disposition 1 robinet d'eau potable pour 10 membres du Personnel de l’Entrepreneur, une douche pour 10 membres du Personnel de l’Entrepreneur maximum, une t</w:t>
            </w:r>
            <w:r w:rsidR="00AC48B8" w:rsidRPr="00456FD3">
              <w:rPr>
                <w:noProof/>
              </w:rPr>
              <w:t xml:space="preserve">oilette individualisée pour 15 </w:t>
            </w:r>
            <w:r w:rsidRPr="00456FD3">
              <w:rPr>
                <w:noProof/>
              </w:rPr>
              <w:t>membres du Personnel de l’Entrepre</w:t>
            </w:r>
            <w:r w:rsidR="00AC48B8" w:rsidRPr="00456FD3">
              <w:rPr>
                <w:noProof/>
              </w:rPr>
              <w:t>neur maximum, 1 urinoir pour 25 </w:t>
            </w:r>
            <w:r w:rsidRPr="00456FD3">
              <w:rPr>
                <w:noProof/>
              </w:rPr>
              <w:t xml:space="preserve">membres du Personnel de l’Entrepreneur. Des </w:t>
            </w:r>
            <w:r w:rsidR="006455DE" w:rsidRPr="00456FD3">
              <w:rPr>
                <w:noProof/>
              </w:rPr>
              <w:t xml:space="preserve">toilettes, des </w:t>
            </w:r>
            <w:r w:rsidRPr="00456FD3">
              <w:rPr>
                <w:noProof/>
              </w:rPr>
              <w:t>douches</w:t>
            </w:r>
            <w:r w:rsidR="006455DE" w:rsidRPr="00456FD3">
              <w:rPr>
                <w:noProof/>
              </w:rPr>
              <w:t xml:space="preserve"> et des vestiaires</w:t>
            </w:r>
            <w:r w:rsidRPr="00456FD3">
              <w:rPr>
                <w:noProof/>
              </w:rPr>
              <w:t xml:space="preserve"> séparés</w:t>
            </w:r>
            <w:r w:rsidR="00B512CB" w:rsidRPr="00456FD3">
              <w:rPr>
                <w:noProof/>
              </w:rPr>
              <w:t>,</w:t>
            </w:r>
            <w:r w:rsidR="00583E44" w:rsidRPr="00456FD3">
              <w:rPr>
                <w:noProof/>
              </w:rPr>
              <w:t xml:space="preserve"> et </w:t>
            </w:r>
            <w:r w:rsidR="00B512CB" w:rsidRPr="00456FD3">
              <w:rPr>
                <w:noProof/>
              </w:rPr>
              <w:t xml:space="preserve">avec une fermeture </w:t>
            </w:r>
            <w:r w:rsidR="00583E44" w:rsidRPr="00456FD3">
              <w:rPr>
                <w:noProof/>
              </w:rPr>
              <w:t>sécurisée</w:t>
            </w:r>
            <w:r w:rsidR="00B512CB" w:rsidRPr="00456FD3">
              <w:rPr>
                <w:noProof/>
              </w:rPr>
              <w:t>,</w:t>
            </w:r>
            <w:r w:rsidR="00583E44" w:rsidRPr="00456FD3">
              <w:rPr>
                <w:noProof/>
              </w:rPr>
              <w:t xml:space="preserve"> </w:t>
            </w:r>
            <w:r w:rsidRPr="00456FD3">
              <w:rPr>
                <w:noProof/>
              </w:rPr>
              <w:t>seront mis à disposition des femmes.</w:t>
            </w:r>
          </w:p>
          <w:p w14:paraId="409013BA" w14:textId="77777777" w:rsidR="00611696" w:rsidRPr="00456FD3" w:rsidRDefault="006455DE" w:rsidP="00700B62">
            <w:pPr>
              <w:pStyle w:val="Heading3"/>
              <w:numPr>
                <w:ilvl w:val="2"/>
                <w:numId w:val="304"/>
              </w:numPr>
              <w:spacing w:after="100"/>
              <w:ind w:left="1168" w:hanging="532"/>
              <w:rPr>
                <w:noProof/>
              </w:rPr>
            </w:pPr>
            <w:r w:rsidRPr="00456FD3">
              <w:rPr>
                <w:noProof/>
              </w:rPr>
              <w:t>Dans chaque base</w:t>
            </w:r>
            <w:r w:rsidRPr="00456FD3">
              <w:rPr>
                <w:noProof/>
              </w:rPr>
              <w:noBreakHyphen/>
            </w:r>
            <w:r w:rsidR="00611696" w:rsidRPr="00456FD3">
              <w:rPr>
                <w:noProof/>
              </w:rPr>
              <w:t>vie, l'Entrepreneur construit et maintient un espace commun couvert de détente pour son Personnel et un terrain de sport.</w:t>
            </w:r>
          </w:p>
          <w:p w14:paraId="7251AB6C" w14:textId="77777777" w:rsidR="00611696" w:rsidRPr="00456FD3" w:rsidRDefault="00611696" w:rsidP="00DE4F5C">
            <w:pPr>
              <w:pStyle w:val="Heading2"/>
              <w:numPr>
                <w:ilvl w:val="1"/>
                <w:numId w:val="304"/>
              </w:numPr>
              <w:spacing w:after="100"/>
              <w:rPr>
                <w:noProof/>
              </w:rPr>
            </w:pPr>
            <w:r w:rsidRPr="00456FD3">
              <w:rPr>
                <w:noProof/>
              </w:rPr>
              <w:t>Hygiène des parties communes :</w:t>
            </w:r>
          </w:p>
          <w:p w14:paraId="422A3ACE" w14:textId="71B2E970" w:rsidR="00611696" w:rsidRPr="00456FD3" w:rsidRDefault="00611696" w:rsidP="00700B62">
            <w:pPr>
              <w:pStyle w:val="Heading3"/>
              <w:numPr>
                <w:ilvl w:val="2"/>
                <w:numId w:val="304"/>
              </w:numPr>
              <w:spacing w:after="100"/>
              <w:ind w:left="1168" w:hanging="532"/>
              <w:rPr>
                <w:noProof/>
              </w:rPr>
            </w:pPr>
            <w:r w:rsidRPr="00456FD3">
              <w:rPr>
                <w:noProof/>
              </w:rPr>
              <w:t>Les espaces sanitaires (douches, lavabos, urinoirs, toilettes</w:t>
            </w:r>
            <w:r w:rsidR="00583E44" w:rsidRPr="00456FD3">
              <w:rPr>
                <w:noProof/>
              </w:rPr>
              <w:t>, vestiaires</w:t>
            </w:r>
            <w:r w:rsidRPr="00456FD3">
              <w:rPr>
                <w:noProof/>
              </w:rPr>
              <w:t xml:space="preserve">) </w:t>
            </w:r>
            <w:r w:rsidR="00B512CB" w:rsidRPr="00456FD3">
              <w:rPr>
                <w:noProof/>
              </w:rPr>
              <w:t xml:space="preserve">sont </w:t>
            </w:r>
            <w:r w:rsidR="00583E44" w:rsidRPr="00456FD3">
              <w:rPr>
                <w:noProof/>
              </w:rPr>
              <w:t xml:space="preserve">adaptés aux besoins des femmes et des hommes, </w:t>
            </w:r>
            <w:r w:rsidR="00B512CB" w:rsidRPr="00456FD3">
              <w:rPr>
                <w:noProof/>
              </w:rPr>
              <w:t xml:space="preserve">avec </w:t>
            </w:r>
            <w:r w:rsidR="00583E44" w:rsidRPr="00456FD3">
              <w:rPr>
                <w:noProof/>
              </w:rPr>
              <w:t>notamment un espace privé, propre, sécurisé</w:t>
            </w:r>
            <w:r w:rsidR="00B512CB" w:rsidRPr="00456FD3">
              <w:rPr>
                <w:noProof/>
              </w:rPr>
              <w:t>,</w:t>
            </w:r>
            <w:r w:rsidR="00583E44" w:rsidRPr="00456FD3">
              <w:rPr>
                <w:noProof/>
              </w:rPr>
              <w:t xml:space="preserve">  équipé d’une poubelle adapté</w:t>
            </w:r>
            <w:r w:rsidR="00B512CB" w:rsidRPr="00456FD3">
              <w:rPr>
                <w:noProof/>
              </w:rPr>
              <w:t>e</w:t>
            </w:r>
            <w:r w:rsidR="00583E44" w:rsidRPr="00456FD3">
              <w:rPr>
                <w:noProof/>
              </w:rPr>
              <w:t xml:space="preserve"> aux femmes en période de menstruation</w:t>
            </w:r>
            <w:r w:rsidR="00B512CB" w:rsidRPr="00456FD3">
              <w:rPr>
                <w:noProof/>
              </w:rPr>
              <w:t>, et l’accès à de l’eau et du savon</w:t>
            </w:r>
            <w:r w:rsidR="00583E44" w:rsidRPr="00456FD3">
              <w:rPr>
                <w:noProof/>
              </w:rPr>
              <w:t xml:space="preserve">. Ils sont </w:t>
            </w:r>
            <w:r w:rsidRPr="00456FD3">
              <w:rPr>
                <w:noProof/>
              </w:rPr>
              <w:t>nettoyés et désinfectés par le service propreté de l'Entrepreneur au minimum une fois toutes les 24 heures, et ce nettoyage est documenté.</w:t>
            </w:r>
          </w:p>
          <w:p w14:paraId="691ED251" w14:textId="77777777" w:rsidR="00611696" w:rsidRPr="00456FD3" w:rsidRDefault="00611696" w:rsidP="00700B62">
            <w:pPr>
              <w:pStyle w:val="Heading3"/>
              <w:numPr>
                <w:ilvl w:val="2"/>
                <w:numId w:val="304"/>
              </w:numPr>
              <w:spacing w:after="100"/>
              <w:ind w:left="1168" w:hanging="532"/>
              <w:rPr>
                <w:noProof/>
              </w:rPr>
            </w:pPr>
            <w:r w:rsidRPr="00456FD3">
              <w:rPr>
                <w:noProof/>
              </w:rPr>
              <w:t>La cantine, la cuisine et les ustensiles de cuisines sont nettoyés après chaque service de repas.</w:t>
            </w:r>
          </w:p>
          <w:p w14:paraId="5E775354" w14:textId="136AF2CA" w:rsidR="00611696" w:rsidRPr="00456FD3" w:rsidRDefault="00611696" w:rsidP="00700B62">
            <w:pPr>
              <w:pStyle w:val="Heading3"/>
              <w:numPr>
                <w:ilvl w:val="2"/>
                <w:numId w:val="304"/>
              </w:numPr>
              <w:spacing w:after="100"/>
              <w:ind w:left="1168" w:hanging="532"/>
              <w:rPr>
                <w:noProof/>
              </w:rPr>
            </w:pPr>
            <w:r w:rsidRPr="00456FD3">
              <w:rPr>
                <w:noProof/>
              </w:rPr>
              <w:t xml:space="preserve">Le nombre et la localisation des toilettes sur les </w:t>
            </w:r>
            <w:r w:rsidR="006F3A2D" w:rsidRPr="00456FD3">
              <w:rPr>
                <w:noProof/>
              </w:rPr>
              <w:t>Zones du</w:t>
            </w:r>
            <w:r w:rsidR="00025AC5" w:rsidRPr="00456FD3">
              <w:rPr>
                <w:noProof/>
              </w:rPr>
              <w:t xml:space="preserve"> Chantier </w:t>
            </w:r>
            <w:r w:rsidRPr="00456FD3">
              <w:rPr>
                <w:noProof/>
              </w:rPr>
              <w:t>ser</w:t>
            </w:r>
            <w:r w:rsidR="006455DE" w:rsidRPr="00456FD3">
              <w:rPr>
                <w:noProof/>
              </w:rPr>
              <w:t>ont</w:t>
            </w:r>
            <w:r w:rsidRPr="00456FD3">
              <w:rPr>
                <w:noProof/>
              </w:rPr>
              <w:t xml:space="preserve"> ajusté</w:t>
            </w:r>
            <w:r w:rsidR="006455DE" w:rsidRPr="00456FD3">
              <w:rPr>
                <w:noProof/>
              </w:rPr>
              <w:t>s</w:t>
            </w:r>
            <w:r w:rsidRPr="00456FD3">
              <w:rPr>
                <w:noProof/>
              </w:rPr>
              <w:t xml:space="preserve"> en fonction de la configuration de celles-ci (distance, isolation</w:t>
            </w:r>
            <w:r w:rsidR="006455DE" w:rsidRPr="00456FD3">
              <w:rPr>
                <w:noProof/>
              </w:rPr>
              <w:t>, etc.</w:t>
            </w:r>
            <w:r w:rsidRPr="00456FD3">
              <w:rPr>
                <w:noProof/>
              </w:rPr>
              <w:t>) et du nombre d’employés.</w:t>
            </w:r>
            <w:r w:rsidR="006455DE" w:rsidRPr="00456FD3">
              <w:rPr>
                <w:noProof/>
              </w:rPr>
              <w:t xml:space="preserve"> Des toilettes séparées seront mises à disposition des femmes.</w:t>
            </w:r>
          </w:p>
          <w:p w14:paraId="22C4988E" w14:textId="4FED6CAE" w:rsidR="00611696" w:rsidRPr="00456FD3" w:rsidRDefault="00611696" w:rsidP="00DE4F5C">
            <w:pPr>
              <w:pStyle w:val="Heading2"/>
              <w:numPr>
                <w:ilvl w:val="1"/>
                <w:numId w:val="304"/>
              </w:numPr>
              <w:spacing w:after="100"/>
              <w:rPr>
                <w:noProof/>
              </w:rPr>
            </w:pPr>
            <w:bookmarkStart w:id="323" w:name="_Ref484614483"/>
            <w:r w:rsidRPr="00456FD3">
              <w:rPr>
                <w:noProof/>
              </w:rPr>
              <w:t>Alimentation :</w:t>
            </w:r>
            <w:bookmarkEnd w:id="323"/>
          </w:p>
          <w:p w14:paraId="6B1D4DA9" w14:textId="4F88AD93" w:rsidR="00611696" w:rsidRPr="00456FD3" w:rsidRDefault="00611696" w:rsidP="00700B62">
            <w:pPr>
              <w:pStyle w:val="Heading3"/>
              <w:numPr>
                <w:ilvl w:val="2"/>
                <w:numId w:val="304"/>
              </w:numPr>
              <w:spacing w:after="100"/>
              <w:ind w:left="1168" w:hanging="532"/>
              <w:rPr>
                <w:noProof/>
              </w:rPr>
            </w:pPr>
            <w:r w:rsidRPr="00456FD3">
              <w:rPr>
                <w:noProof/>
              </w:rPr>
              <w:t>Sur tou</w:t>
            </w:r>
            <w:r w:rsidR="006455DE" w:rsidRPr="00456FD3">
              <w:rPr>
                <w:noProof/>
              </w:rPr>
              <w:t>te</w:t>
            </w:r>
            <w:r w:rsidRPr="00456FD3">
              <w:rPr>
                <w:noProof/>
              </w:rPr>
              <w:t xml:space="preserve">s les </w:t>
            </w:r>
            <w:r w:rsidR="006F3A2D" w:rsidRPr="00456FD3">
              <w:rPr>
                <w:noProof/>
              </w:rPr>
              <w:t>Zones du</w:t>
            </w:r>
            <w:r w:rsidR="00025AC5" w:rsidRPr="00456FD3">
              <w:rPr>
                <w:noProof/>
              </w:rPr>
              <w:t xml:space="preserve"> Chantier</w:t>
            </w:r>
            <w:r w:rsidR="00AC48B8" w:rsidRPr="00456FD3">
              <w:rPr>
                <w:noProof/>
              </w:rPr>
              <w:t xml:space="preserve">, en application de </w:t>
            </w:r>
            <w:r w:rsidR="00946867" w:rsidRPr="00456FD3">
              <w:rPr>
                <w:noProof/>
              </w:rPr>
              <w:t>la Sous</w:t>
            </w:r>
            <w:r w:rsidR="00946867" w:rsidRPr="00456FD3">
              <w:rPr>
                <w:noProof/>
              </w:rPr>
              <w:noBreakHyphen/>
              <w:t>Clause</w:t>
            </w:r>
            <w:r w:rsidR="00AC48B8" w:rsidRPr="00456FD3">
              <w:rPr>
                <w:noProof/>
              </w:rPr>
              <w:t> 6.13 du CCAG et de l'Article </w:t>
            </w:r>
            <w:r w:rsidR="00AC48B8" w:rsidRPr="00456FD3">
              <w:rPr>
                <w:noProof/>
              </w:rPr>
              <w:fldChar w:fldCharType="begin"/>
            </w:r>
            <w:r w:rsidR="00AC48B8" w:rsidRPr="00456FD3">
              <w:rPr>
                <w:noProof/>
              </w:rPr>
              <w:instrText xml:space="preserve"> REF _Ref484614460 \r \h </w:instrText>
            </w:r>
            <w:r w:rsidR="00AC48B8" w:rsidRPr="00456FD3">
              <w:rPr>
                <w:noProof/>
              </w:rPr>
            </w:r>
            <w:r w:rsidR="00AC48B8" w:rsidRPr="00456FD3">
              <w:rPr>
                <w:noProof/>
              </w:rPr>
              <w:fldChar w:fldCharType="separate"/>
            </w:r>
            <w:r w:rsidR="000031E5">
              <w:rPr>
                <w:noProof/>
              </w:rPr>
              <w:t>41.2</w:t>
            </w:r>
            <w:r w:rsidR="00AC48B8" w:rsidRPr="00456FD3">
              <w:rPr>
                <w:noProof/>
              </w:rPr>
              <w:fldChar w:fldCharType="end"/>
            </w:r>
            <w:r w:rsidRPr="00456FD3">
              <w:rPr>
                <w:noProof/>
              </w:rPr>
              <w:t xml:space="preserve"> des Spécifications ESSS, l'Entrepreneur fournit à un prix raisonnable les repas à son Personnel dans un espace de cantine et selon un système d'approvisionnement respectant les </w:t>
            </w:r>
            <w:r w:rsidR="00AC48B8" w:rsidRPr="00456FD3">
              <w:rPr>
                <w:noProof/>
              </w:rPr>
              <w:t>dispositions du présent Article </w:t>
            </w:r>
            <w:r w:rsidR="00AC48B8" w:rsidRPr="00456FD3">
              <w:rPr>
                <w:noProof/>
              </w:rPr>
              <w:fldChar w:fldCharType="begin"/>
            </w:r>
            <w:r w:rsidR="00AC48B8" w:rsidRPr="00456FD3">
              <w:rPr>
                <w:noProof/>
              </w:rPr>
              <w:instrText xml:space="preserve"> REF _Ref484614483 \r \h </w:instrText>
            </w:r>
            <w:r w:rsidR="00AC48B8" w:rsidRPr="00456FD3">
              <w:rPr>
                <w:noProof/>
              </w:rPr>
            </w:r>
            <w:r w:rsidR="00AC48B8" w:rsidRPr="00456FD3">
              <w:rPr>
                <w:noProof/>
              </w:rPr>
              <w:fldChar w:fldCharType="separate"/>
            </w:r>
            <w:r w:rsidR="000031E5">
              <w:rPr>
                <w:noProof/>
              </w:rPr>
              <w:t>36.4</w:t>
            </w:r>
            <w:r w:rsidR="00AC48B8" w:rsidRPr="00456FD3">
              <w:rPr>
                <w:noProof/>
              </w:rPr>
              <w:fldChar w:fldCharType="end"/>
            </w:r>
            <w:r w:rsidRPr="00456FD3">
              <w:rPr>
                <w:noProof/>
              </w:rPr>
              <w:t xml:space="preserve"> des Spécifications ESSS.</w:t>
            </w:r>
          </w:p>
          <w:p w14:paraId="5E393092" w14:textId="77777777" w:rsidR="00611696" w:rsidRPr="00456FD3" w:rsidRDefault="00611696" w:rsidP="00700B62">
            <w:pPr>
              <w:pStyle w:val="Heading3"/>
              <w:numPr>
                <w:ilvl w:val="2"/>
                <w:numId w:val="304"/>
              </w:numPr>
              <w:spacing w:after="100"/>
              <w:ind w:left="1168" w:hanging="532"/>
              <w:rPr>
                <w:noProof/>
              </w:rPr>
            </w:pPr>
            <w:r w:rsidRPr="00456FD3">
              <w:rPr>
                <w:noProof/>
              </w:rPr>
              <w:t>L'Entrepreneur prépare et met en œuvre des mesures visant à garantir (i) la qualité et les quantités des matières premières, (ii) le respect des règles d’hygiène lors de la préparation des repas, (iii) l’aménagement et l’entretien des locaux et du matériel tant dans la cuisine que dans les lieux de stockage des denrées.</w:t>
            </w:r>
          </w:p>
          <w:p w14:paraId="53094BB2" w14:textId="77777777" w:rsidR="00611696" w:rsidRPr="00456FD3" w:rsidRDefault="00611696" w:rsidP="00700B62">
            <w:pPr>
              <w:pStyle w:val="Heading3"/>
              <w:numPr>
                <w:ilvl w:val="2"/>
                <w:numId w:val="304"/>
              </w:numPr>
              <w:spacing w:after="100"/>
              <w:ind w:left="1168" w:hanging="532"/>
              <w:rPr>
                <w:noProof/>
              </w:rPr>
            </w:pPr>
            <w:r w:rsidRPr="00456FD3">
              <w:rPr>
                <w:noProof/>
              </w:rPr>
              <w:t>L'Entrepreneur contrôle, et prend les mesures correctrices nécessaires pour la propreté des camions, le respect des températures et de la chaîne d</w:t>
            </w:r>
            <w:r w:rsidR="006455DE" w:rsidRPr="00456FD3">
              <w:rPr>
                <w:noProof/>
              </w:rPr>
              <w:t>u</w:t>
            </w:r>
            <w:r w:rsidRPr="00456FD3">
              <w:rPr>
                <w:noProof/>
              </w:rPr>
              <w:t xml:space="preserve"> froid, les dates limites de consommation. Les températures des chambres froides sont régulièrement vérifiées.</w:t>
            </w:r>
          </w:p>
          <w:p w14:paraId="26A9D2C4" w14:textId="77777777" w:rsidR="00611696" w:rsidRPr="00456FD3" w:rsidRDefault="00611696" w:rsidP="00700B62">
            <w:pPr>
              <w:pStyle w:val="Heading3"/>
              <w:numPr>
                <w:ilvl w:val="2"/>
                <w:numId w:val="304"/>
              </w:numPr>
              <w:spacing w:after="100"/>
              <w:ind w:left="1168" w:hanging="532"/>
              <w:rPr>
                <w:noProof/>
              </w:rPr>
            </w:pPr>
            <w:r w:rsidRPr="00456FD3">
              <w:rPr>
                <w:noProof/>
              </w:rPr>
              <w:t xml:space="preserve">L'Entrepreneur s'assure que les conditions de stockage des aliments dans la cuisine ou les lieux de stockage, les températures et temps de cuisson des aliments, les conditions d’attente des produits préparés obéissent à des règles d'hygiène ne présentant pas de risque pour la santé. </w:t>
            </w:r>
            <w:r w:rsidR="006455DE" w:rsidRPr="00456FD3">
              <w:rPr>
                <w:noProof/>
              </w:rPr>
              <w:t>I</w:t>
            </w:r>
            <w:r w:rsidRPr="00456FD3">
              <w:rPr>
                <w:noProof/>
              </w:rPr>
              <w:t>l est interdit de récupérer les denrées déjà servies.</w:t>
            </w:r>
          </w:p>
          <w:p w14:paraId="5C0780A5" w14:textId="77777777" w:rsidR="00611696" w:rsidRPr="00456FD3" w:rsidRDefault="00611696" w:rsidP="00700B62">
            <w:pPr>
              <w:pStyle w:val="Heading3"/>
              <w:numPr>
                <w:ilvl w:val="2"/>
                <w:numId w:val="304"/>
              </w:numPr>
              <w:spacing w:after="100"/>
              <w:ind w:left="1168" w:hanging="532"/>
              <w:rPr>
                <w:noProof/>
              </w:rPr>
            </w:pPr>
            <w:r w:rsidRPr="00456FD3">
              <w:rPr>
                <w:noProof/>
              </w:rPr>
              <w:lastRenderedPageBreak/>
              <w:t>L'Entrepreneur mobilise un personnel de cantine formé pour le poste et s'assure de la qualité de l’encadrement vis à vis du respect des consignes sanitaires. L'Entrepreneur s’assure que les personnels de cantine ont les moyens de respecter les règles d’hygiènes (vestiaires, lingerie, lave main, états des revêtements de sol et des peintures, existence d’un plan de nettoyage).</w:t>
            </w:r>
          </w:p>
          <w:p w14:paraId="26DF12CF" w14:textId="413A0D29" w:rsidR="00611696" w:rsidRPr="00456FD3" w:rsidRDefault="00611696" w:rsidP="00DE4F5C">
            <w:pPr>
              <w:pStyle w:val="Heading2"/>
              <w:numPr>
                <w:ilvl w:val="1"/>
                <w:numId w:val="304"/>
              </w:numPr>
              <w:spacing w:after="100"/>
              <w:rPr>
                <w:noProof/>
              </w:rPr>
            </w:pPr>
            <w:r w:rsidRPr="00456FD3">
              <w:rPr>
                <w:noProof/>
              </w:rPr>
              <w:t xml:space="preserve">Le </w:t>
            </w:r>
            <w:r w:rsidR="003A4509" w:rsidRPr="00456FD3">
              <w:rPr>
                <w:noProof/>
              </w:rPr>
              <w:t>Manager</w:t>
            </w:r>
            <w:r w:rsidRPr="00456FD3">
              <w:rPr>
                <w:noProof/>
              </w:rPr>
              <w:t xml:space="preserve"> ESSS réalise, tous les trois (3) mois sur tou</w:t>
            </w:r>
            <w:r w:rsidR="00AE2D58" w:rsidRPr="00456FD3">
              <w:rPr>
                <w:noProof/>
              </w:rPr>
              <w:t>te</w:t>
            </w:r>
            <w:r w:rsidRPr="00456FD3">
              <w:rPr>
                <w:noProof/>
              </w:rPr>
              <w:t xml:space="preserve">s les </w:t>
            </w:r>
            <w:r w:rsidR="006F3A2D" w:rsidRPr="00456FD3">
              <w:rPr>
                <w:noProof/>
              </w:rPr>
              <w:t>Zones du</w:t>
            </w:r>
            <w:r w:rsidR="00025AC5" w:rsidRPr="00456FD3">
              <w:rPr>
                <w:noProof/>
              </w:rPr>
              <w:t xml:space="preserve"> Chantier</w:t>
            </w:r>
            <w:r w:rsidRPr="00456FD3">
              <w:rPr>
                <w:noProof/>
              </w:rPr>
              <w:t xml:space="preserve">, un audit, et en documente les résultats, des conditions d'hygiène dans lesquelles les repas sont préparés et les aliments conservés. Le résultat de cet audit est transmis au Maître d'Œuvre. </w:t>
            </w:r>
          </w:p>
          <w:p w14:paraId="56E15302" w14:textId="77777777" w:rsidR="002F4F90" w:rsidRPr="00456FD3" w:rsidRDefault="00611696" w:rsidP="00DE4F5C">
            <w:pPr>
              <w:pStyle w:val="Heading2"/>
              <w:numPr>
                <w:ilvl w:val="1"/>
                <w:numId w:val="304"/>
              </w:numPr>
              <w:spacing w:after="100"/>
              <w:rPr>
                <w:noProof/>
              </w:rPr>
            </w:pPr>
            <w:r w:rsidRPr="00456FD3">
              <w:rPr>
                <w:noProof/>
              </w:rPr>
              <w:t>L</w:t>
            </w:r>
            <w:r w:rsidR="00AE2D58" w:rsidRPr="00456FD3">
              <w:rPr>
                <w:noProof/>
              </w:rPr>
              <w:t xml:space="preserve">e Manager ESSS </w:t>
            </w:r>
            <w:r w:rsidRPr="00456FD3">
              <w:rPr>
                <w:noProof/>
              </w:rPr>
              <w:t xml:space="preserve">informe </w:t>
            </w:r>
            <w:r w:rsidR="00AE2D58" w:rsidRPr="00456FD3">
              <w:rPr>
                <w:noProof/>
              </w:rPr>
              <w:t>régulièrement le</w:t>
            </w:r>
            <w:r w:rsidRPr="00456FD3">
              <w:rPr>
                <w:noProof/>
              </w:rPr>
              <w:t xml:space="preserve"> Personnel des comportements à respecter en termes d’hygiène au travail. </w:t>
            </w:r>
            <w:r w:rsidR="00AE2D58" w:rsidRPr="00456FD3">
              <w:rPr>
                <w:noProof/>
              </w:rPr>
              <w:t>Cette information est</w:t>
            </w:r>
            <w:r w:rsidRPr="00456FD3">
              <w:rPr>
                <w:noProof/>
              </w:rPr>
              <w:t xml:space="preserve"> document</w:t>
            </w:r>
            <w:r w:rsidR="00AE2D58" w:rsidRPr="00456FD3">
              <w:rPr>
                <w:noProof/>
              </w:rPr>
              <w:t>é</w:t>
            </w:r>
            <w:r w:rsidRPr="00456FD3">
              <w:rPr>
                <w:noProof/>
              </w:rPr>
              <w:t xml:space="preserve">e et </w:t>
            </w:r>
            <w:r w:rsidR="00AE2D58" w:rsidRPr="00456FD3">
              <w:rPr>
                <w:noProof/>
              </w:rPr>
              <w:t>enregistrée</w:t>
            </w:r>
            <w:r w:rsidRPr="00456FD3">
              <w:rPr>
                <w:noProof/>
              </w:rPr>
              <w:t>.</w:t>
            </w:r>
          </w:p>
        </w:tc>
      </w:tr>
      <w:tr w:rsidR="00456FD3" w:rsidRPr="00456FD3" w14:paraId="1E88B4C5" w14:textId="77777777" w:rsidTr="008D5EA8">
        <w:tc>
          <w:tcPr>
            <w:tcW w:w="2510" w:type="dxa"/>
          </w:tcPr>
          <w:p w14:paraId="62F4CBDE" w14:textId="285BB8C4" w:rsidR="00196A60" w:rsidRPr="00456FD3" w:rsidRDefault="00611696" w:rsidP="00B06C98">
            <w:pPr>
              <w:pStyle w:val="Heading1"/>
              <w:numPr>
                <w:ilvl w:val="0"/>
                <w:numId w:val="304"/>
              </w:numPr>
            </w:pPr>
            <w:bookmarkStart w:id="324" w:name="_Ref484612459"/>
            <w:bookmarkStart w:id="325" w:name="_Toc184311993"/>
            <w:bookmarkStart w:id="326" w:name="_Toc237604320"/>
            <w:r w:rsidRPr="00456FD3">
              <w:lastRenderedPageBreak/>
              <w:t>Abus de substances</w:t>
            </w:r>
            <w:bookmarkEnd w:id="324"/>
            <w:bookmarkEnd w:id="325"/>
            <w:bookmarkEnd w:id="326"/>
          </w:p>
        </w:tc>
        <w:tc>
          <w:tcPr>
            <w:tcW w:w="6560" w:type="dxa"/>
          </w:tcPr>
          <w:p w14:paraId="643DFD2E" w14:textId="3C519E20" w:rsidR="00611696" w:rsidRPr="00456FD3" w:rsidRDefault="00611696" w:rsidP="00DE4F5C">
            <w:pPr>
              <w:pStyle w:val="Heading2"/>
              <w:numPr>
                <w:ilvl w:val="1"/>
                <w:numId w:val="304"/>
              </w:numPr>
              <w:spacing w:after="100"/>
              <w:rPr>
                <w:noProof/>
              </w:rPr>
            </w:pPr>
            <w:r w:rsidRPr="00456FD3">
              <w:rPr>
                <w:noProof/>
              </w:rPr>
              <w:t xml:space="preserve">Conformément à </w:t>
            </w:r>
            <w:r w:rsidR="00946867" w:rsidRPr="00456FD3">
              <w:rPr>
                <w:noProof/>
              </w:rPr>
              <w:t>la Sous</w:t>
            </w:r>
            <w:r w:rsidR="00946867" w:rsidRPr="00456FD3">
              <w:rPr>
                <w:noProof/>
              </w:rPr>
              <w:noBreakHyphen/>
              <w:t>Clause</w:t>
            </w:r>
            <w:r w:rsidRPr="00456FD3">
              <w:rPr>
                <w:noProof/>
              </w:rPr>
              <w:t xml:space="preserve"> 6.16 du CCAG, toute utilisation, possession, distribution, ventes de drogues illégales, substances contrôlées (au regard de la législation locale) et alcool est totalement interdite. L’Entrepreneur met en œuvre une politique de tolérance zéro concernant l’abus de ces substances.</w:t>
            </w:r>
          </w:p>
          <w:p w14:paraId="3926BF61" w14:textId="77777777" w:rsidR="00196A60" w:rsidRPr="00456FD3" w:rsidRDefault="00611696" w:rsidP="00DE4F5C">
            <w:pPr>
              <w:pStyle w:val="Heading2"/>
              <w:numPr>
                <w:ilvl w:val="1"/>
                <w:numId w:val="304"/>
              </w:numPr>
              <w:spacing w:after="100"/>
              <w:rPr>
                <w:noProof/>
              </w:rPr>
            </w:pPr>
            <w:r w:rsidRPr="00456FD3">
              <w:rPr>
                <w:noProof/>
              </w:rPr>
              <w:t>Toute personne soupçonnée par le Maître d’Œuvre d’être sous l’influence d’alcool ou de substances contrôlées est suspendue immédiatement de son poste de travail par l'Entrepreneur en attendant les résultats médicaux.</w:t>
            </w:r>
          </w:p>
        </w:tc>
      </w:tr>
      <w:tr w:rsidR="00456FD3" w:rsidRPr="00456FD3" w14:paraId="74D749D5" w14:textId="77777777" w:rsidTr="008D5EA8">
        <w:tc>
          <w:tcPr>
            <w:tcW w:w="9070" w:type="dxa"/>
            <w:gridSpan w:val="2"/>
          </w:tcPr>
          <w:p w14:paraId="7D8BBCCF" w14:textId="2D325F27" w:rsidR="00611696" w:rsidRPr="00456FD3" w:rsidRDefault="00611696" w:rsidP="00B06C98">
            <w:pPr>
              <w:pStyle w:val="HeadingA"/>
            </w:pPr>
            <w:bookmarkStart w:id="327" w:name="_Toc184311994"/>
            <w:bookmarkStart w:id="328" w:name="_Toc237604321"/>
            <w:r w:rsidRPr="00456FD3">
              <w:t>Main d'œuvre locale et relation avec les communautés</w:t>
            </w:r>
            <w:bookmarkEnd w:id="327"/>
            <w:bookmarkEnd w:id="328"/>
          </w:p>
        </w:tc>
      </w:tr>
      <w:tr w:rsidR="00456FD3" w:rsidRPr="00456FD3" w14:paraId="515359C9" w14:textId="77777777" w:rsidTr="008D5EA8">
        <w:tc>
          <w:tcPr>
            <w:tcW w:w="2510" w:type="dxa"/>
          </w:tcPr>
          <w:p w14:paraId="02385B4E" w14:textId="44454ABA" w:rsidR="00196A60" w:rsidRPr="00456FD3" w:rsidRDefault="00611696" w:rsidP="00B06C98">
            <w:pPr>
              <w:pStyle w:val="Heading1"/>
              <w:numPr>
                <w:ilvl w:val="0"/>
                <w:numId w:val="304"/>
              </w:numPr>
            </w:pPr>
            <w:bookmarkStart w:id="329" w:name="_Toc184311995"/>
            <w:bookmarkStart w:id="330" w:name="_Toc237604322"/>
            <w:r w:rsidRPr="00456FD3">
              <w:t>Conditions de travail</w:t>
            </w:r>
            <w:bookmarkEnd w:id="329"/>
            <w:bookmarkEnd w:id="330"/>
          </w:p>
        </w:tc>
        <w:tc>
          <w:tcPr>
            <w:tcW w:w="6560" w:type="dxa"/>
          </w:tcPr>
          <w:p w14:paraId="607F4D88" w14:textId="06FC23F7" w:rsidR="00A56C24" w:rsidRPr="00456FD3" w:rsidRDefault="00611696" w:rsidP="00DE4F5C">
            <w:pPr>
              <w:pStyle w:val="Heading2"/>
              <w:numPr>
                <w:ilvl w:val="1"/>
                <w:numId w:val="304"/>
              </w:numPr>
              <w:spacing w:after="100"/>
              <w:rPr>
                <w:noProof/>
              </w:rPr>
            </w:pPr>
            <w:r w:rsidRPr="00456FD3">
              <w:rPr>
                <w:noProof/>
              </w:rPr>
              <w:t>L’Entrepreneur assure aux travailleurs des conditions de travail décentes et conformes à la réglementation en vigueur dans le pays d’exécution du Marché, et avec les conventions fondamentales de l’</w:t>
            </w:r>
            <w:r w:rsidR="00DD1728">
              <w:rPr>
                <w:noProof/>
              </w:rPr>
              <w:t>O</w:t>
            </w:r>
            <w:r w:rsidRPr="00456FD3">
              <w:rPr>
                <w:noProof/>
              </w:rPr>
              <w:t xml:space="preserve">rganisation </w:t>
            </w:r>
            <w:r w:rsidR="00DD1728">
              <w:rPr>
                <w:noProof/>
              </w:rPr>
              <w:t>I</w:t>
            </w:r>
            <w:r w:rsidRPr="00456FD3">
              <w:rPr>
                <w:noProof/>
              </w:rPr>
              <w:t>nternationale du Travail (OIT). Cela inclut les droits des travailleurs relatifs aux salaires, horaires de travail, repos et vacances, heures supplémentaires, âge minimum, paiements réguliers, compensations et bénéfices</w:t>
            </w:r>
            <w:r w:rsidR="00A56C24" w:rsidRPr="00456FD3">
              <w:rPr>
                <w:noProof/>
              </w:rPr>
              <w:t>, le soutien à la parentalité, et les actions pour une meilleure articulation entre vie professionnelle et vie personnelle</w:t>
            </w:r>
            <w:r w:rsidRPr="00456FD3">
              <w:rPr>
                <w:noProof/>
              </w:rPr>
              <w:t>.</w:t>
            </w:r>
          </w:p>
          <w:p w14:paraId="3133C9DA" w14:textId="521FE23C" w:rsidR="00A56C24" w:rsidRPr="00456FD3" w:rsidRDefault="00A56C24" w:rsidP="00DE4F5C">
            <w:pPr>
              <w:pStyle w:val="Heading2"/>
              <w:numPr>
                <w:ilvl w:val="1"/>
                <w:numId w:val="304"/>
              </w:numPr>
              <w:spacing w:after="100"/>
              <w:rPr>
                <w:noProof/>
              </w:rPr>
            </w:pPr>
            <w:r w:rsidRPr="00456FD3">
              <w:rPr>
                <w:noProof/>
              </w:rPr>
              <w:t>L’Entrepreneur</w:t>
            </w:r>
            <w:r w:rsidR="00D00F74" w:rsidRPr="00456FD3">
              <w:rPr>
                <w:noProof/>
              </w:rPr>
              <w:t xml:space="preserve"> et ses sous-traitants</w:t>
            </w:r>
            <w:r w:rsidRPr="00456FD3">
              <w:rPr>
                <w:noProof/>
              </w:rPr>
              <w:t xml:space="preserve"> assure</w:t>
            </w:r>
            <w:r w:rsidR="00D00F74" w:rsidRPr="00456FD3">
              <w:rPr>
                <w:noProof/>
              </w:rPr>
              <w:t>nt</w:t>
            </w:r>
            <w:r w:rsidRPr="00456FD3">
              <w:rPr>
                <w:noProof/>
              </w:rPr>
              <w:t>, pour un même travail ou un travail de valeur égale, l’</w:t>
            </w:r>
            <w:r w:rsidRPr="00456FD3">
              <w:rPr>
                <w:bCs/>
                <w:noProof/>
              </w:rPr>
              <w:t>égalité de rémunération entre les femmes et les hommes</w:t>
            </w:r>
            <w:r w:rsidRPr="00456FD3">
              <w:rPr>
                <w:noProof/>
              </w:rPr>
              <w:t>. Des actions de prévention et de traitement des écarts</w:t>
            </w:r>
            <w:r w:rsidRPr="00456FD3">
              <w:rPr>
                <w:bCs/>
                <w:noProof/>
              </w:rPr>
              <w:t xml:space="preserve"> de rémunération entre les femmes et les hommes</w:t>
            </w:r>
            <w:r w:rsidRPr="00456FD3">
              <w:rPr>
                <w:noProof/>
              </w:rPr>
              <w:t xml:space="preserve"> sont mises en place par l’</w:t>
            </w:r>
            <w:r w:rsidR="00BF6EBD" w:rsidRPr="00456FD3">
              <w:rPr>
                <w:noProof/>
              </w:rPr>
              <w:t>Entrepreneur</w:t>
            </w:r>
            <w:r w:rsidRPr="00456FD3">
              <w:rPr>
                <w:noProof/>
              </w:rPr>
              <w:t xml:space="preserve">, </w:t>
            </w:r>
            <w:r w:rsidR="00B512CB" w:rsidRPr="00456FD3">
              <w:rPr>
                <w:noProof/>
              </w:rPr>
              <w:t>couvrant notamment, au-delà de la seule rémunération, l</w:t>
            </w:r>
            <w:r w:rsidRPr="00456FD3">
              <w:rPr>
                <w:noProof/>
              </w:rPr>
              <w:t xml:space="preserve">es actions de recrutement, </w:t>
            </w:r>
            <w:r w:rsidR="00B512CB" w:rsidRPr="00456FD3">
              <w:rPr>
                <w:noProof/>
              </w:rPr>
              <w:t>l</w:t>
            </w:r>
            <w:r w:rsidRPr="00456FD3">
              <w:rPr>
                <w:noProof/>
              </w:rPr>
              <w:t xml:space="preserve">es primes de responsabilités et </w:t>
            </w:r>
            <w:r w:rsidR="00B512CB" w:rsidRPr="00456FD3">
              <w:rPr>
                <w:noProof/>
              </w:rPr>
              <w:t xml:space="preserve">les </w:t>
            </w:r>
            <w:r w:rsidRPr="00456FD3">
              <w:rPr>
                <w:noProof/>
              </w:rPr>
              <w:t>indemnités. Toute discrimination de salaire fondée sur le genre est interdite.</w:t>
            </w:r>
          </w:p>
          <w:p w14:paraId="07DB107D" w14:textId="285CDCD1" w:rsidR="00681D4D" w:rsidRPr="00456FD3" w:rsidRDefault="00611696" w:rsidP="00DE4F5C">
            <w:pPr>
              <w:pStyle w:val="Heading2"/>
              <w:numPr>
                <w:ilvl w:val="1"/>
                <w:numId w:val="304"/>
              </w:numPr>
              <w:spacing w:after="100"/>
              <w:rPr>
                <w:noProof/>
              </w:rPr>
            </w:pPr>
            <w:r w:rsidRPr="00456FD3">
              <w:rPr>
                <w:noProof/>
              </w:rPr>
              <w:t>L’Entrepreneur respecte et facilite les droits des travailleurs</w:t>
            </w:r>
            <w:r w:rsidR="00B512CB" w:rsidRPr="00456FD3">
              <w:rPr>
                <w:noProof/>
              </w:rPr>
              <w:t> ; en particulier il</w:t>
            </w:r>
            <w:r w:rsidRPr="00456FD3">
              <w:rPr>
                <w:noProof/>
              </w:rPr>
              <w:t xml:space="preserve"> organise</w:t>
            </w:r>
            <w:r w:rsidR="00C61FD0" w:rsidRPr="00456FD3">
              <w:rPr>
                <w:noProof/>
              </w:rPr>
              <w:t>,</w:t>
            </w:r>
            <w:r w:rsidRPr="00456FD3">
              <w:rPr>
                <w:noProof/>
              </w:rPr>
              <w:t xml:space="preserve"> et fourn</w:t>
            </w:r>
            <w:r w:rsidR="00B512CB" w:rsidRPr="00456FD3">
              <w:rPr>
                <w:noProof/>
              </w:rPr>
              <w:t>i</w:t>
            </w:r>
            <w:r w:rsidR="00C61FD0" w:rsidRPr="00456FD3">
              <w:rPr>
                <w:noProof/>
              </w:rPr>
              <w:t>t</w:t>
            </w:r>
            <w:r w:rsidRPr="00456FD3">
              <w:rPr>
                <w:noProof/>
              </w:rPr>
              <w:t xml:space="preserve"> un mécanisme de gestion des plaintes pour les travailleurs directs ou indirects. L’Entrepreneur met en place des pratiques de non-discrimination et d’égalité d’opportunités, et assure l’interdiction du travail des enfants et du travail forcé.</w:t>
            </w:r>
          </w:p>
          <w:p w14:paraId="47137A9B" w14:textId="67F2F9A7" w:rsidR="00A56C24" w:rsidRPr="00456FD3" w:rsidRDefault="00A56C24" w:rsidP="00DE4F5C">
            <w:pPr>
              <w:pStyle w:val="Heading2"/>
              <w:numPr>
                <w:ilvl w:val="1"/>
                <w:numId w:val="304"/>
              </w:numPr>
              <w:spacing w:after="100"/>
              <w:rPr>
                <w:noProof/>
              </w:rPr>
            </w:pPr>
            <w:r w:rsidRPr="00456FD3">
              <w:rPr>
                <w:noProof/>
              </w:rPr>
              <w:t>Les femmes allaitantes parmi le Personnel de l’</w:t>
            </w:r>
            <w:r w:rsidR="00BF6EBD" w:rsidRPr="00456FD3">
              <w:rPr>
                <w:noProof/>
              </w:rPr>
              <w:t>Entrepreneur</w:t>
            </w:r>
            <w:r w:rsidRPr="00456FD3">
              <w:rPr>
                <w:noProof/>
              </w:rPr>
              <w:t xml:space="preserve"> doivent disposer d’un temps raisonnable pendant la journée de travail à cet effet et des locaux dédiés à l’allaitement et adaptés à </w:t>
            </w:r>
            <w:r w:rsidRPr="00456FD3">
              <w:rPr>
                <w:noProof/>
              </w:rPr>
              <w:lastRenderedPageBreak/>
              <w:t>la conservation du lait, mis à disposition par l’</w:t>
            </w:r>
            <w:r w:rsidR="00BF6EBD" w:rsidRPr="00456FD3">
              <w:rPr>
                <w:noProof/>
              </w:rPr>
              <w:t>Entrepreneur</w:t>
            </w:r>
            <w:r w:rsidRPr="00456FD3">
              <w:rPr>
                <w:noProof/>
              </w:rPr>
              <w:t xml:space="preserve"> à proximité immédiate de la </w:t>
            </w:r>
            <w:r w:rsidR="006F3A2D" w:rsidRPr="00456FD3">
              <w:rPr>
                <w:noProof/>
              </w:rPr>
              <w:t>Zone du</w:t>
            </w:r>
            <w:r w:rsidRPr="00456FD3">
              <w:rPr>
                <w:noProof/>
              </w:rPr>
              <w:t xml:space="preserve"> Chantier.</w:t>
            </w:r>
          </w:p>
        </w:tc>
      </w:tr>
      <w:tr w:rsidR="00456FD3" w:rsidRPr="00456FD3" w14:paraId="16B986A7" w14:textId="77777777" w:rsidTr="008D5EA8">
        <w:tc>
          <w:tcPr>
            <w:tcW w:w="2510" w:type="dxa"/>
          </w:tcPr>
          <w:p w14:paraId="05A85DD2" w14:textId="504EED12" w:rsidR="00196A60" w:rsidRPr="00456FD3" w:rsidRDefault="00611696" w:rsidP="00B06C98">
            <w:pPr>
              <w:pStyle w:val="Heading1"/>
              <w:numPr>
                <w:ilvl w:val="0"/>
                <w:numId w:val="304"/>
              </w:numPr>
            </w:pPr>
            <w:bookmarkStart w:id="331" w:name="_Toc184311996"/>
            <w:bookmarkStart w:id="332" w:name="_Toc237604323"/>
            <w:r w:rsidRPr="00456FD3">
              <w:lastRenderedPageBreak/>
              <w:t>Recrutement local</w:t>
            </w:r>
            <w:bookmarkEnd w:id="331"/>
            <w:bookmarkEnd w:id="332"/>
          </w:p>
        </w:tc>
        <w:tc>
          <w:tcPr>
            <w:tcW w:w="6560" w:type="dxa"/>
          </w:tcPr>
          <w:p w14:paraId="2724070D" w14:textId="6F607C78" w:rsidR="00196A60" w:rsidRPr="00456FD3" w:rsidRDefault="00611696" w:rsidP="00DE4F5C">
            <w:pPr>
              <w:pStyle w:val="Heading2"/>
              <w:numPr>
                <w:ilvl w:val="1"/>
                <w:numId w:val="304"/>
              </w:numPr>
              <w:spacing w:after="100"/>
              <w:rPr>
                <w:noProof/>
              </w:rPr>
            </w:pPr>
            <w:r w:rsidRPr="00456FD3">
              <w:rPr>
                <w:noProof/>
              </w:rPr>
              <w:t>Le recrutement local est défini comme le nombre de postes effectivement alloué aux personnes résidant dans la région des travaux</w:t>
            </w:r>
            <w:r w:rsidR="00AE2D58" w:rsidRPr="00456FD3">
              <w:rPr>
                <w:noProof/>
              </w:rPr>
              <w:t xml:space="preserve">, qui doit être défini par l’Entrepreneur dans son </w:t>
            </w:r>
            <w:r w:rsidR="00FC59D0" w:rsidRPr="00456FD3">
              <w:rPr>
                <w:noProof/>
              </w:rPr>
              <w:t>o</w:t>
            </w:r>
            <w:r w:rsidR="00757BD5" w:rsidRPr="00456FD3">
              <w:rPr>
                <w:noProof/>
              </w:rPr>
              <w:t>ffre</w:t>
            </w:r>
            <w:r w:rsidR="00AE2D58" w:rsidRPr="00456FD3">
              <w:rPr>
                <w:noProof/>
              </w:rPr>
              <w:t xml:space="preserve">, selon des critères pertinents en privilégiant les populations vivant dans la zone d’influence ou à proximité immédiate de la </w:t>
            </w:r>
            <w:r w:rsidR="006F3A2D" w:rsidRPr="00456FD3">
              <w:rPr>
                <w:noProof/>
              </w:rPr>
              <w:t>Zone du</w:t>
            </w:r>
            <w:r w:rsidR="00995998" w:rsidRPr="00456FD3">
              <w:rPr>
                <w:noProof/>
              </w:rPr>
              <w:t xml:space="preserve"> Chantier</w:t>
            </w:r>
            <w:r w:rsidR="00AE2D58" w:rsidRPr="00456FD3">
              <w:rPr>
                <w:noProof/>
              </w:rPr>
              <w:t>.</w:t>
            </w:r>
          </w:p>
          <w:p w14:paraId="2C2F3552" w14:textId="6F031E1C" w:rsidR="00611696" w:rsidRPr="00456FD3" w:rsidRDefault="00611696" w:rsidP="00DE4F5C">
            <w:pPr>
              <w:pStyle w:val="Heading2"/>
              <w:numPr>
                <w:ilvl w:val="1"/>
                <w:numId w:val="304"/>
              </w:numPr>
              <w:spacing w:after="100"/>
              <w:rPr>
                <w:noProof/>
              </w:rPr>
            </w:pPr>
            <w:r w:rsidRPr="00456FD3">
              <w:rPr>
                <w:noProof/>
              </w:rPr>
              <w:t xml:space="preserve">Conformément à </w:t>
            </w:r>
            <w:r w:rsidR="00946867" w:rsidRPr="00456FD3">
              <w:rPr>
                <w:noProof/>
              </w:rPr>
              <w:t>la Sous</w:t>
            </w:r>
            <w:r w:rsidR="00946867" w:rsidRPr="00456FD3">
              <w:rPr>
                <w:noProof/>
              </w:rPr>
              <w:noBreakHyphen/>
              <w:t>Clause</w:t>
            </w:r>
            <w:r w:rsidRPr="00456FD3">
              <w:rPr>
                <w:noProof/>
              </w:rPr>
              <w:t xml:space="preserve"> 6.1 du CCAG, l'Entrepreneur met en œuvre une démarche volontaire de recrutement local pour son Personnel durant la durée des travaux et impose à ses </w:t>
            </w:r>
            <w:r w:rsidR="00995BF8" w:rsidRPr="00456FD3">
              <w:rPr>
                <w:noProof/>
              </w:rPr>
              <w:t>Sous-Traitant</w:t>
            </w:r>
            <w:r w:rsidRPr="00456FD3">
              <w:rPr>
                <w:noProof/>
              </w:rPr>
              <w:t>s de faire de même.</w:t>
            </w:r>
          </w:p>
          <w:p w14:paraId="2A1D5C17" w14:textId="4D3CC1E1" w:rsidR="00611696" w:rsidRPr="00456FD3" w:rsidRDefault="00611696" w:rsidP="00084B50">
            <w:pPr>
              <w:pStyle w:val="Heading2"/>
              <w:numPr>
                <w:ilvl w:val="1"/>
                <w:numId w:val="304"/>
              </w:numPr>
              <w:spacing w:after="100"/>
              <w:rPr>
                <w:noProof/>
              </w:rPr>
            </w:pPr>
            <w:bookmarkStart w:id="333" w:name="_Ref484612381"/>
            <w:r w:rsidRPr="00456FD3">
              <w:rPr>
                <w:noProof/>
              </w:rPr>
              <w:t>L'Entrepreneur démontre au Maître d'Œuvre la mise en œuvre effective de cette démarche volontaire dans son rapport d'activité</w:t>
            </w:r>
            <w:r w:rsidR="00AC48B8" w:rsidRPr="00456FD3">
              <w:rPr>
                <w:noProof/>
              </w:rPr>
              <w:t xml:space="preserve"> mensuel indiqué dans l'Article </w:t>
            </w:r>
            <w:r w:rsidR="00AC48B8" w:rsidRPr="00456FD3">
              <w:rPr>
                <w:noProof/>
              </w:rPr>
              <w:fldChar w:fldCharType="begin"/>
            </w:r>
            <w:r w:rsidR="00AC48B8" w:rsidRPr="00456FD3">
              <w:rPr>
                <w:noProof/>
              </w:rPr>
              <w:instrText xml:space="preserve"> REF _Ref484612508 \r \h </w:instrText>
            </w:r>
            <w:r w:rsidR="00AC48B8" w:rsidRPr="00456FD3">
              <w:rPr>
                <w:noProof/>
              </w:rPr>
            </w:r>
            <w:r w:rsidR="00AC48B8" w:rsidRPr="00456FD3">
              <w:rPr>
                <w:noProof/>
              </w:rPr>
              <w:fldChar w:fldCharType="separate"/>
            </w:r>
            <w:r w:rsidR="000031E5">
              <w:rPr>
                <w:noProof/>
              </w:rPr>
              <w:t>6.3</w:t>
            </w:r>
            <w:r w:rsidR="00AC48B8" w:rsidRPr="00456FD3">
              <w:rPr>
                <w:noProof/>
              </w:rPr>
              <w:fldChar w:fldCharType="end"/>
            </w:r>
            <w:r w:rsidRPr="00456FD3">
              <w:rPr>
                <w:noProof/>
              </w:rPr>
              <w:t xml:space="preserve"> des Spécifications ESSS.</w:t>
            </w:r>
            <w:bookmarkEnd w:id="333"/>
          </w:p>
          <w:p w14:paraId="436294E7" w14:textId="13390DCB" w:rsidR="00611696" w:rsidRPr="00456FD3" w:rsidRDefault="00AC48B8" w:rsidP="00084B50">
            <w:pPr>
              <w:pStyle w:val="Heading2"/>
              <w:numPr>
                <w:ilvl w:val="1"/>
                <w:numId w:val="304"/>
              </w:numPr>
              <w:spacing w:after="100"/>
              <w:rPr>
                <w:noProof/>
              </w:rPr>
            </w:pPr>
            <w:r w:rsidRPr="00456FD3">
              <w:rPr>
                <w:noProof/>
              </w:rPr>
              <w:t>Conformément à l'Article </w:t>
            </w:r>
            <w:r w:rsidRPr="00456FD3">
              <w:rPr>
                <w:noProof/>
              </w:rPr>
              <w:fldChar w:fldCharType="begin"/>
            </w:r>
            <w:r w:rsidRPr="00456FD3">
              <w:rPr>
                <w:noProof/>
              </w:rPr>
              <w:instrText xml:space="preserve"> REF _Ref484614625 \r \h </w:instrText>
            </w:r>
            <w:r w:rsidRPr="00456FD3">
              <w:rPr>
                <w:noProof/>
              </w:rPr>
            </w:r>
            <w:r w:rsidRPr="00456FD3">
              <w:rPr>
                <w:noProof/>
              </w:rPr>
              <w:fldChar w:fldCharType="separate"/>
            </w:r>
            <w:r w:rsidR="000031E5">
              <w:rPr>
                <w:noProof/>
              </w:rPr>
              <w:t>8</w:t>
            </w:r>
            <w:r w:rsidRPr="00456FD3">
              <w:rPr>
                <w:noProof/>
              </w:rPr>
              <w:fldChar w:fldCharType="end"/>
            </w:r>
            <w:r w:rsidR="00611696" w:rsidRPr="00456FD3">
              <w:rPr>
                <w:noProof/>
              </w:rPr>
              <w:t xml:space="preserve"> des Spécifications ESSS, l'Entrepreneur déve</w:t>
            </w:r>
            <w:r w:rsidR="00AE2D58" w:rsidRPr="00456FD3">
              <w:rPr>
                <w:noProof/>
              </w:rPr>
              <w:t>loppe un programme de formation</w:t>
            </w:r>
            <w:r w:rsidR="00611696" w:rsidRPr="00456FD3">
              <w:rPr>
                <w:noProof/>
              </w:rPr>
              <w:t>.</w:t>
            </w:r>
            <w:r w:rsidR="00AE2D58" w:rsidRPr="00456FD3">
              <w:rPr>
                <w:noProof/>
              </w:rPr>
              <w:t xml:space="preserve"> Ce programme de formation doit être ouvert aux femmes et aux hommes,  être adapté à leur niveau d’éducation et aux besoins de chacun de ces groupes pour occuper les postes proposés lors des travaux</w:t>
            </w:r>
            <w:r w:rsidR="00681D4D" w:rsidRPr="00456FD3">
              <w:rPr>
                <w:noProof/>
              </w:rPr>
              <w:t>, et doit traiter de la prise en compte des violences basées sur le genre sur le lieu de travail</w:t>
            </w:r>
            <w:r w:rsidR="007C605E" w:rsidRPr="00456FD3">
              <w:rPr>
                <w:noProof/>
              </w:rPr>
              <w:t>.</w:t>
            </w:r>
            <w:r w:rsidR="002277D9" w:rsidRPr="00456FD3">
              <w:rPr>
                <w:noProof/>
              </w:rPr>
              <w:t xml:space="preserve"> Il doit suivre une approche inclusive, intégrée et tenant compte des considérations de genre</w:t>
            </w:r>
            <w:r w:rsidR="00A56C24" w:rsidRPr="00456FD3">
              <w:rPr>
                <w:noProof/>
              </w:rPr>
              <w:t xml:space="preserve"> </w:t>
            </w:r>
            <w:r w:rsidR="00A56C24" w:rsidRPr="00456FD3">
              <w:t>(</w:t>
            </w:r>
            <w:r w:rsidR="00A56C24" w:rsidRPr="00456FD3">
              <w:rPr>
                <w:noProof/>
              </w:rPr>
              <w:t>même en l’absence de femme</w:t>
            </w:r>
            <w:r w:rsidR="0093557B" w:rsidRPr="00456FD3">
              <w:rPr>
                <w:noProof/>
              </w:rPr>
              <w:t>s</w:t>
            </w:r>
            <w:r w:rsidR="00A56C24" w:rsidRPr="00456FD3">
              <w:rPr>
                <w:noProof/>
              </w:rPr>
              <w:t xml:space="preserve"> dans le personnel recruté)</w:t>
            </w:r>
            <w:r w:rsidR="002277D9" w:rsidRPr="00456FD3">
              <w:rPr>
                <w:noProof/>
              </w:rPr>
              <w:t>, qui s’attaque aux causes sous-jacentes et aux facteurs de risque, y compris aux stéréotypes de genre, aux formes multiples et intersectionnelles de discrimination et aux rapports de pouvoir inégaux fondés sur le genre</w:t>
            </w:r>
            <w:r w:rsidR="00A56C24" w:rsidRPr="00456FD3">
              <w:rPr>
                <w:noProof/>
              </w:rPr>
              <w:t>.</w:t>
            </w:r>
          </w:p>
          <w:p w14:paraId="37F744C0" w14:textId="77777777" w:rsidR="00611696" w:rsidRPr="00456FD3" w:rsidRDefault="00611696" w:rsidP="00DE4F5C">
            <w:pPr>
              <w:pStyle w:val="Heading2"/>
              <w:numPr>
                <w:ilvl w:val="1"/>
                <w:numId w:val="304"/>
              </w:numPr>
              <w:spacing w:after="100"/>
              <w:rPr>
                <w:noProof/>
              </w:rPr>
            </w:pPr>
            <w:r w:rsidRPr="00456FD3">
              <w:rPr>
                <w:noProof/>
              </w:rPr>
              <w:t>Les besoins en main-d'œuvre locale sont estimés avant le démarrage des travaux et décrits dans le PGES-Travaux, avec l'information suivante :</w:t>
            </w:r>
          </w:p>
          <w:p w14:paraId="241543A2" w14:textId="77777777" w:rsidR="00611696" w:rsidRPr="00456FD3" w:rsidRDefault="00611696" w:rsidP="00595B24">
            <w:pPr>
              <w:pStyle w:val="Paragraphedeliste"/>
              <w:numPr>
                <w:ilvl w:val="0"/>
                <w:numId w:val="87"/>
              </w:numPr>
              <w:spacing w:after="100"/>
              <w:ind w:left="1026" w:hanging="425"/>
              <w:contextualSpacing w:val="0"/>
              <w:rPr>
                <w:noProof/>
              </w:rPr>
            </w:pPr>
            <w:r w:rsidRPr="00456FD3">
              <w:rPr>
                <w:noProof/>
              </w:rPr>
              <w:t xml:space="preserve">Identification des profils de postes pouvant être pourvus par des locaux et niveaux de qualification requis ; </w:t>
            </w:r>
          </w:p>
          <w:p w14:paraId="5ED05512" w14:textId="77777777" w:rsidR="00611696" w:rsidRPr="00456FD3" w:rsidRDefault="00611696" w:rsidP="00595B24">
            <w:pPr>
              <w:pStyle w:val="Paragraphedeliste"/>
              <w:numPr>
                <w:ilvl w:val="0"/>
                <w:numId w:val="87"/>
              </w:numPr>
              <w:spacing w:after="100"/>
              <w:ind w:left="1026" w:hanging="425"/>
              <w:contextualSpacing w:val="0"/>
              <w:rPr>
                <w:noProof/>
              </w:rPr>
            </w:pPr>
            <w:r w:rsidRPr="00456FD3">
              <w:rPr>
                <w:noProof/>
              </w:rPr>
              <w:t>Définition du mécanisme prévu pour le recrutement effectif de ces profils ;</w:t>
            </w:r>
          </w:p>
          <w:p w14:paraId="795C8EB8" w14:textId="6F324EA5" w:rsidR="00611696" w:rsidRPr="00456FD3" w:rsidRDefault="00611696" w:rsidP="00595B24">
            <w:pPr>
              <w:pStyle w:val="Paragraphedeliste"/>
              <w:numPr>
                <w:ilvl w:val="0"/>
                <w:numId w:val="87"/>
              </w:numPr>
              <w:spacing w:after="100"/>
              <w:ind w:left="1026" w:hanging="425"/>
              <w:contextualSpacing w:val="0"/>
              <w:rPr>
                <w:noProof/>
              </w:rPr>
            </w:pPr>
            <w:r w:rsidRPr="00456FD3">
              <w:rPr>
                <w:noProof/>
              </w:rPr>
              <w:t xml:space="preserve">Définition d’un mécanisme visant </w:t>
            </w:r>
            <w:r w:rsidR="0079748C" w:rsidRPr="00456FD3">
              <w:rPr>
                <w:noProof/>
              </w:rPr>
              <w:t xml:space="preserve">à garantir l’égal accès des femmes et des hommes à l’emploi et </w:t>
            </w:r>
            <w:r w:rsidRPr="00456FD3">
              <w:rPr>
                <w:noProof/>
              </w:rPr>
              <w:t>à s’assurer de l’absence de discrimination des femmes à l’accès à la procédure d’embauche</w:t>
            </w:r>
            <w:r w:rsidR="00AE2D58" w:rsidRPr="00456FD3">
              <w:rPr>
                <w:noProof/>
              </w:rPr>
              <w:t>. Ce mécanisme devra couvrir la définition des postes, les modalités de communication sur les postes à pourvoir, etc. </w:t>
            </w:r>
            <w:r w:rsidRPr="00456FD3">
              <w:rPr>
                <w:noProof/>
              </w:rPr>
              <w:t>;</w:t>
            </w:r>
          </w:p>
          <w:p w14:paraId="6EDC1A5C" w14:textId="77777777" w:rsidR="00611696" w:rsidRPr="00456FD3" w:rsidRDefault="00611696" w:rsidP="00595B24">
            <w:pPr>
              <w:pStyle w:val="Paragraphedeliste"/>
              <w:numPr>
                <w:ilvl w:val="0"/>
                <w:numId w:val="87"/>
              </w:numPr>
              <w:spacing w:after="100"/>
              <w:ind w:left="1026" w:hanging="425"/>
              <w:contextualSpacing w:val="0"/>
              <w:rPr>
                <w:noProof/>
              </w:rPr>
            </w:pPr>
            <w:r w:rsidRPr="00456FD3">
              <w:rPr>
                <w:noProof/>
              </w:rPr>
              <w:t>Calendrier de déploiement de ces postes ;</w:t>
            </w:r>
          </w:p>
          <w:p w14:paraId="0CEC1C75" w14:textId="77777777" w:rsidR="00611696" w:rsidRPr="00456FD3" w:rsidRDefault="00611696" w:rsidP="00595B24">
            <w:pPr>
              <w:pStyle w:val="Paragraphedeliste"/>
              <w:numPr>
                <w:ilvl w:val="0"/>
                <w:numId w:val="87"/>
              </w:numPr>
              <w:spacing w:after="100"/>
              <w:ind w:left="1026" w:hanging="425"/>
              <w:contextualSpacing w:val="0"/>
              <w:rPr>
                <w:noProof/>
              </w:rPr>
            </w:pPr>
            <w:r w:rsidRPr="00456FD3">
              <w:rPr>
                <w:noProof/>
              </w:rPr>
              <w:t>Formation initiale à donner par l'Entrepreneur liée à chaque profil de poste.</w:t>
            </w:r>
          </w:p>
          <w:p w14:paraId="590C70AC" w14:textId="5DE0601A" w:rsidR="00611696" w:rsidRPr="00456FD3" w:rsidRDefault="00611696" w:rsidP="00DE4F5C">
            <w:pPr>
              <w:pStyle w:val="Heading2"/>
              <w:numPr>
                <w:ilvl w:val="1"/>
                <w:numId w:val="304"/>
              </w:numPr>
              <w:spacing w:after="100"/>
              <w:rPr>
                <w:noProof/>
              </w:rPr>
            </w:pPr>
            <w:r w:rsidRPr="00456FD3">
              <w:rPr>
                <w:noProof/>
              </w:rPr>
              <w:t xml:space="preserve">Afin d’empêcher l’accès de personnes extérieures à la </w:t>
            </w:r>
            <w:r w:rsidR="006F3A2D" w:rsidRPr="00456FD3">
              <w:rPr>
                <w:noProof/>
              </w:rPr>
              <w:t>Zone du</w:t>
            </w:r>
            <w:r w:rsidR="00995998" w:rsidRPr="00456FD3">
              <w:rPr>
                <w:noProof/>
              </w:rPr>
              <w:t xml:space="preserve"> Chantier </w:t>
            </w:r>
            <w:r w:rsidRPr="00456FD3">
              <w:rPr>
                <w:noProof/>
              </w:rPr>
              <w:t xml:space="preserve">, le recrutement local sur la </w:t>
            </w:r>
            <w:r w:rsidR="006F3A2D" w:rsidRPr="00456FD3">
              <w:rPr>
                <w:noProof/>
              </w:rPr>
              <w:t>Zone du</w:t>
            </w:r>
            <w:r w:rsidR="00995998" w:rsidRPr="00456FD3">
              <w:rPr>
                <w:noProof/>
              </w:rPr>
              <w:t xml:space="preserve"> Chantier </w:t>
            </w:r>
            <w:r w:rsidRPr="00456FD3">
              <w:rPr>
                <w:noProof/>
              </w:rPr>
              <w:t>, entrée comprise, est interdit.</w:t>
            </w:r>
          </w:p>
          <w:p w14:paraId="4D4B4ADA" w14:textId="77777777" w:rsidR="00611696" w:rsidRPr="00456FD3" w:rsidRDefault="00611696" w:rsidP="00DE4F5C">
            <w:pPr>
              <w:pStyle w:val="Heading2"/>
              <w:numPr>
                <w:ilvl w:val="1"/>
                <w:numId w:val="304"/>
              </w:numPr>
              <w:spacing w:after="100"/>
              <w:rPr>
                <w:noProof/>
              </w:rPr>
            </w:pPr>
            <w:r w:rsidRPr="00456FD3">
              <w:rPr>
                <w:noProof/>
              </w:rPr>
              <w:t>Bureau de recrutement local</w:t>
            </w:r>
            <w:r w:rsidR="00194914" w:rsidRPr="00456FD3">
              <w:rPr>
                <w:noProof/>
              </w:rPr>
              <w:t> :</w:t>
            </w:r>
          </w:p>
          <w:p w14:paraId="5C837B43" w14:textId="03D3AA27" w:rsidR="00611696" w:rsidRPr="00456FD3" w:rsidRDefault="00AE2D58" w:rsidP="00700B62">
            <w:pPr>
              <w:pStyle w:val="Heading3"/>
              <w:numPr>
                <w:ilvl w:val="2"/>
                <w:numId w:val="304"/>
              </w:numPr>
              <w:spacing w:after="100"/>
              <w:ind w:left="1168" w:hanging="532"/>
              <w:rPr>
                <w:noProof/>
              </w:rPr>
            </w:pPr>
            <w:r w:rsidRPr="00456FD3">
              <w:rPr>
                <w:noProof/>
              </w:rPr>
              <w:t>A</w:t>
            </w:r>
            <w:r w:rsidR="00611696" w:rsidRPr="00456FD3">
              <w:rPr>
                <w:noProof/>
              </w:rPr>
              <w:t xml:space="preserve">vant le démarrage des travaux, l'Entrepreneur établit un bureau de recrutement local dans la collectivité locale dont dépend la </w:t>
            </w:r>
            <w:r w:rsidR="006F3A2D" w:rsidRPr="00456FD3">
              <w:rPr>
                <w:noProof/>
              </w:rPr>
              <w:t>Zone du</w:t>
            </w:r>
            <w:r w:rsidR="00995998" w:rsidRPr="00456FD3">
              <w:rPr>
                <w:noProof/>
              </w:rPr>
              <w:t xml:space="preserve"> Chantier </w:t>
            </w:r>
            <w:r w:rsidR="00611696" w:rsidRPr="00456FD3">
              <w:rPr>
                <w:noProof/>
              </w:rPr>
              <w:t xml:space="preserve"> principale, dans un lieu préalablement approuvé par le Maître d'Œuvre. </w:t>
            </w:r>
          </w:p>
          <w:p w14:paraId="3B1CB306" w14:textId="77777777" w:rsidR="00611696" w:rsidRPr="00456FD3" w:rsidRDefault="00611696" w:rsidP="00700B62">
            <w:pPr>
              <w:pStyle w:val="Heading3"/>
              <w:numPr>
                <w:ilvl w:val="2"/>
                <w:numId w:val="304"/>
              </w:numPr>
              <w:spacing w:after="100"/>
              <w:ind w:left="1168" w:hanging="532"/>
              <w:rPr>
                <w:noProof/>
              </w:rPr>
            </w:pPr>
            <w:r w:rsidRPr="00456FD3">
              <w:rPr>
                <w:noProof/>
              </w:rPr>
              <w:lastRenderedPageBreak/>
              <w:t xml:space="preserve">Un agent de l'Entrepreneur y est présent au minimum deux matinées par semaine, depuis le démarrage des travaux jusqu'à une date préalablement approuvée par le Maître d'Œuvre. </w:t>
            </w:r>
          </w:p>
          <w:p w14:paraId="570CC66B" w14:textId="77777777" w:rsidR="00611696" w:rsidRPr="00456FD3" w:rsidRDefault="00611696" w:rsidP="00700B62">
            <w:pPr>
              <w:pStyle w:val="Heading3"/>
              <w:numPr>
                <w:ilvl w:val="2"/>
                <w:numId w:val="304"/>
              </w:numPr>
              <w:spacing w:after="100"/>
              <w:ind w:left="1168" w:hanging="532"/>
              <w:rPr>
                <w:noProof/>
              </w:rPr>
            </w:pPr>
            <w:r w:rsidRPr="00456FD3">
              <w:rPr>
                <w:noProof/>
              </w:rPr>
              <w:t>Il informe sur les opportunités d'emplois offertes par l'Entrepreneur pour l'exécution des travaux (qualification requise, durée, localisation) et sur les renseignements à apporter pour constituer un dossier de candidature.</w:t>
            </w:r>
          </w:p>
          <w:p w14:paraId="2024DD86" w14:textId="77777777" w:rsidR="00611696" w:rsidRPr="00456FD3" w:rsidRDefault="00611696" w:rsidP="00700B62">
            <w:pPr>
              <w:pStyle w:val="Heading3"/>
              <w:numPr>
                <w:ilvl w:val="2"/>
                <w:numId w:val="304"/>
              </w:numPr>
              <w:spacing w:after="100"/>
              <w:ind w:left="1168" w:hanging="532"/>
              <w:rPr>
                <w:noProof/>
              </w:rPr>
            </w:pPr>
            <w:r w:rsidRPr="00456FD3">
              <w:rPr>
                <w:noProof/>
              </w:rPr>
              <w:t>Des listes de candidats locaux sont constituées par l'agent affecté au bureau et transmises chaque semaine au responsable des ressources humaines de l'Entrepreneur.</w:t>
            </w:r>
          </w:p>
          <w:p w14:paraId="415331AD" w14:textId="6A335270" w:rsidR="00611696" w:rsidRPr="00456FD3" w:rsidRDefault="00611696" w:rsidP="00DE4F5C">
            <w:pPr>
              <w:pStyle w:val="Heading2"/>
              <w:numPr>
                <w:ilvl w:val="1"/>
                <w:numId w:val="304"/>
              </w:numPr>
              <w:spacing w:after="100"/>
              <w:rPr>
                <w:noProof/>
              </w:rPr>
            </w:pPr>
            <w:r w:rsidRPr="00456FD3">
              <w:rPr>
                <w:noProof/>
              </w:rPr>
              <w:t>Le responsable des ressources humaines de l'Entrepreneur sélectionne les candidats listés par le bureau de recrutement local selon les besoins des travaux et les procédures de recrutement de l'Entreprise. Un contrat écrit entre l'Entrepreneur et le Personnel local est établi, signé et archivé par l'Entrepreneur.</w:t>
            </w:r>
            <w:r w:rsidR="0079748C" w:rsidRPr="00456FD3">
              <w:rPr>
                <w:noProof/>
              </w:rPr>
              <w:t xml:space="preserve"> Des campagnes de recrutement qui ciblent spécifiquement les femmes et qui luttent contre les stéréotypes de genre seront utilisées.</w:t>
            </w:r>
          </w:p>
          <w:p w14:paraId="2FA58514" w14:textId="4DEE7C56" w:rsidR="00611696" w:rsidRPr="00456FD3" w:rsidRDefault="00611696" w:rsidP="00DE4F5C">
            <w:pPr>
              <w:pStyle w:val="Heading2"/>
              <w:numPr>
                <w:ilvl w:val="1"/>
                <w:numId w:val="304"/>
              </w:numPr>
              <w:spacing w:after="100"/>
              <w:rPr>
                <w:noProof/>
              </w:rPr>
            </w:pPr>
            <w:r w:rsidRPr="00456FD3">
              <w:rPr>
                <w:noProof/>
              </w:rPr>
              <w:t xml:space="preserve">Si la ou les </w:t>
            </w:r>
            <w:r w:rsidR="006F3A2D" w:rsidRPr="00456FD3">
              <w:rPr>
                <w:noProof/>
              </w:rPr>
              <w:t>Zones du</w:t>
            </w:r>
            <w:r w:rsidR="00025AC5" w:rsidRPr="00456FD3">
              <w:rPr>
                <w:noProof/>
              </w:rPr>
              <w:t xml:space="preserve"> Chantier </w:t>
            </w:r>
            <w:r w:rsidRPr="00456FD3">
              <w:rPr>
                <w:noProof/>
              </w:rPr>
              <w:t xml:space="preserve"> sont situées à proximité de plusieurs communautés différentes, le responsable des ressources humaines s'assure d'une répartition équitable des recrutements locaux entre les différentes communautés</w:t>
            </w:r>
            <w:r w:rsidR="00AE2D58" w:rsidRPr="00456FD3">
              <w:rPr>
                <w:noProof/>
              </w:rPr>
              <w:t>, en privilégiant les personnes affectées par le projet</w:t>
            </w:r>
            <w:r w:rsidRPr="00456FD3">
              <w:rPr>
                <w:noProof/>
              </w:rPr>
              <w:t xml:space="preserve">. </w:t>
            </w:r>
          </w:p>
          <w:p w14:paraId="7BEF11D3" w14:textId="77777777" w:rsidR="00611696" w:rsidRPr="00456FD3" w:rsidRDefault="00611696" w:rsidP="00DE4F5C">
            <w:pPr>
              <w:pStyle w:val="Heading2"/>
              <w:numPr>
                <w:ilvl w:val="1"/>
                <w:numId w:val="304"/>
              </w:numPr>
              <w:spacing w:after="100"/>
              <w:rPr>
                <w:noProof/>
              </w:rPr>
            </w:pPr>
            <w:r w:rsidRPr="00456FD3">
              <w:rPr>
                <w:noProof/>
              </w:rPr>
              <w:t>Le responsable des ressources humaines de l'Entrepreneur s’assurera que les campagnes de recrutement dans les communautés locales ont bien été diffusées aux femmes et que celles-ci n’ont pas subi de discrimination dans les recrutements.</w:t>
            </w:r>
          </w:p>
          <w:p w14:paraId="1D8BC962" w14:textId="0BE9B4CE" w:rsidR="00611696" w:rsidRPr="00456FD3" w:rsidRDefault="00611696" w:rsidP="00DE4F5C">
            <w:pPr>
              <w:pStyle w:val="Heading2"/>
              <w:numPr>
                <w:ilvl w:val="1"/>
                <w:numId w:val="304"/>
              </w:numPr>
              <w:spacing w:after="100"/>
              <w:rPr>
                <w:noProof/>
              </w:rPr>
            </w:pPr>
            <w:r w:rsidRPr="00456FD3">
              <w:rPr>
                <w:noProof/>
              </w:rPr>
              <w:t xml:space="preserve">Conformément à </w:t>
            </w:r>
            <w:r w:rsidR="00946867" w:rsidRPr="00456FD3">
              <w:rPr>
                <w:noProof/>
              </w:rPr>
              <w:t>la Sous</w:t>
            </w:r>
            <w:r w:rsidR="00946867" w:rsidRPr="00456FD3">
              <w:rPr>
                <w:noProof/>
              </w:rPr>
              <w:noBreakHyphen/>
              <w:t>Clause</w:t>
            </w:r>
            <w:r w:rsidRPr="00456FD3">
              <w:rPr>
                <w:noProof/>
              </w:rPr>
              <w:t xml:space="preserve"> 6.22 du CCAG, l'Entrepreneur maintient un dossier par membre du Personnel local consignant les heures travaillées par chaque personne engagée sur </w:t>
            </w:r>
            <w:r w:rsidR="00CC1B97" w:rsidRPr="00456FD3">
              <w:rPr>
                <w:noProof/>
              </w:rPr>
              <w:t>les t</w:t>
            </w:r>
            <w:r w:rsidR="00497813" w:rsidRPr="00456FD3">
              <w:rPr>
                <w:noProof/>
              </w:rPr>
              <w:t>ravaux</w:t>
            </w:r>
            <w:r w:rsidRPr="00456FD3">
              <w:rPr>
                <w:noProof/>
              </w:rPr>
              <w:t>, le type de travail, les salaires payés et l</w:t>
            </w:r>
            <w:r w:rsidR="00AE2D58" w:rsidRPr="00456FD3">
              <w:rPr>
                <w:noProof/>
              </w:rPr>
              <w:t>es</w:t>
            </w:r>
            <w:r w:rsidRPr="00456FD3">
              <w:rPr>
                <w:noProof/>
              </w:rPr>
              <w:t xml:space="preserve"> formation</w:t>
            </w:r>
            <w:r w:rsidR="00AE2D58" w:rsidRPr="00456FD3">
              <w:rPr>
                <w:noProof/>
              </w:rPr>
              <w:t>s</w:t>
            </w:r>
            <w:r w:rsidRPr="00456FD3">
              <w:rPr>
                <w:noProof/>
              </w:rPr>
              <w:t xml:space="preserve"> </w:t>
            </w:r>
            <w:r w:rsidR="00AE2D58" w:rsidRPr="00456FD3">
              <w:rPr>
                <w:noProof/>
              </w:rPr>
              <w:t>suivies</w:t>
            </w:r>
            <w:r w:rsidRPr="00456FD3">
              <w:rPr>
                <w:noProof/>
              </w:rPr>
              <w:t xml:space="preserve">. Ces dossiers doivent être disponibles en tout temps sur la </w:t>
            </w:r>
            <w:r w:rsidR="006F3A2D" w:rsidRPr="00456FD3">
              <w:rPr>
                <w:noProof/>
              </w:rPr>
              <w:t>Zone du</w:t>
            </w:r>
            <w:r w:rsidR="00995998" w:rsidRPr="00456FD3">
              <w:rPr>
                <w:noProof/>
              </w:rPr>
              <w:t xml:space="preserve"> Chantier </w:t>
            </w:r>
            <w:r w:rsidRPr="00456FD3">
              <w:rPr>
                <w:noProof/>
              </w:rPr>
              <w:t xml:space="preserve"> principale, afin qu'ils puissent être examinés par le Maître d'Œuvre et les représentants autorisés du gouvernement.</w:t>
            </w:r>
          </w:p>
        </w:tc>
      </w:tr>
      <w:tr w:rsidR="00AE0AE1" w:rsidRPr="00AE0AE1" w14:paraId="17785685" w14:textId="77777777" w:rsidTr="008D5EA8">
        <w:tc>
          <w:tcPr>
            <w:tcW w:w="2510" w:type="dxa"/>
          </w:tcPr>
          <w:p w14:paraId="666F642C" w14:textId="24109C2F" w:rsidR="00196A60" w:rsidRPr="00AE0AE1" w:rsidRDefault="00194914" w:rsidP="00B06C98">
            <w:pPr>
              <w:pStyle w:val="Heading1"/>
              <w:numPr>
                <w:ilvl w:val="0"/>
                <w:numId w:val="304"/>
              </w:numPr>
            </w:pPr>
            <w:bookmarkStart w:id="334" w:name="_Toc184311997"/>
            <w:bookmarkStart w:id="335" w:name="_Toc237604324"/>
            <w:r w:rsidRPr="00AE0AE1">
              <w:lastRenderedPageBreak/>
              <w:t>Transport &amp; logements</w:t>
            </w:r>
            <w:bookmarkEnd w:id="334"/>
            <w:bookmarkEnd w:id="335"/>
          </w:p>
        </w:tc>
        <w:tc>
          <w:tcPr>
            <w:tcW w:w="6560" w:type="dxa"/>
          </w:tcPr>
          <w:p w14:paraId="5A62CBF7" w14:textId="77777777" w:rsidR="00194914" w:rsidRPr="00AE0AE1" w:rsidRDefault="00194914" w:rsidP="00DE4F5C">
            <w:pPr>
              <w:pStyle w:val="Heading2"/>
              <w:numPr>
                <w:ilvl w:val="1"/>
                <w:numId w:val="304"/>
              </w:numPr>
              <w:spacing w:after="100"/>
              <w:rPr>
                <w:noProof/>
              </w:rPr>
            </w:pPr>
            <w:r w:rsidRPr="00AE0AE1">
              <w:rPr>
                <w:noProof/>
              </w:rPr>
              <w:t xml:space="preserve">Sauf disposition contraire dans le Marché, ou sauf instruction contraire du Maître d'Œuvre, l'Entrepreneur fournit ou rend disponible le transport journalier pour son Personnel vivant à plus de quinze (15) minutes de marche du lieu de travail et à </w:t>
            </w:r>
            <w:r w:rsidR="00AE2D58" w:rsidRPr="00AE0AE1">
              <w:rPr>
                <w:noProof/>
              </w:rPr>
              <w:t>plu</w:t>
            </w:r>
            <w:r w:rsidRPr="00AE0AE1">
              <w:rPr>
                <w:noProof/>
              </w:rPr>
              <w:t>s d'une heure de transport terrestre.</w:t>
            </w:r>
          </w:p>
          <w:p w14:paraId="1B37B6B9" w14:textId="1FC9ED06" w:rsidR="00196A60" w:rsidRPr="00AE0AE1" w:rsidRDefault="00194914" w:rsidP="00DE4F5C">
            <w:pPr>
              <w:pStyle w:val="Heading2"/>
              <w:numPr>
                <w:ilvl w:val="1"/>
                <w:numId w:val="304"/>
              </w:numPr>
              <w:spacing w:after="100"/>
              <w:rPr>
                <w:noProof/>
              </w:rPr>
            </w:pPr>
            <w:r w:rsidRPr="00AE0AE1">
              <w:rPr>
                <w:noProof/>
              </w:rPr>
              <w:t>Le transport se déroulera dans des conditions respectant la réglementation locale et assurant la sécurité des personnes transportées.</w:t>
            </w:r>
            <w:r w:rsidR="00681D4D" w:rsidRPr="00AE0AE1">
              <w:rPr>
                <w:noProof/>
              </w:rPr>
              <w:t xml:space="preserve"> </w:t>
            </w:r>
            <w:r w:rsidR="0079748C" w:rsidRPr="00AE0AE1">
              <w:rPr>
                <w:noProof/>
              </w:rPr>
              <w:t xml:space="preserve">L’offre de transport doit être adaptée </w:t>
            </w:r>
            <w:r w:rsidR="0093557B" w:rsidRPr="00AE0AE1">
              <w:rPr>
                <w:noProof/>
              </w:rPr>
              <w:t>pour assurer</w:t>
            </w:r>
            <w:r w:rsidR="0079748C" w:rsidRPr="00AE0AE1">
              <w:rPr>
                <w:noProof/>
              </w:rPr>
              <w:t xml:space="preserve"> des itinéraires sûrs. Des moyens de communication et d’alerte sont mis à disposition et en </w:t>
            </w:r>
            <w:r w:rsidR="0093557B" w:rsidRPr="00AE0AE1">
              <w:rPr>
                <w:noProof/>
              </w:rPr>
              <w:t xml:space="preserve">bon état de </w:t>
            </w:r>
            <w:r w:rsidR="0079748C" w:rsidRPr="00AE0AE1">
              <w:rPr>
                <w:noProof/>
              </w:rPr>
              <w:t>fonctionnement.</w:t>
            </w:r>
          </w:p>
          <w:p w14:paraId="43699194" w14:textId="6539652D" w:rsidR="00194914" w:rsidRPr="00AE0AE1" w:rsidRDefault="00194914" w:rsidP="00DE4F5C">
            <w:pPr>
              <w:pStyle w:val="Heading2"/>
              <w:numPr>
                <w:ilvl w:val="1"/>
                <w:numId w:val="304"/>
              </w:numPr>
              <w:spacing w:after="100"/>
              <w:rPr>
                <w:noProof/>
              </w:rPr>
            </w:pPr>
            <w:r w:rsidRPr="00AE0AE1">
              <w:rPr>
                <w:noProof/>
              </w:rPr>
              <w:t>L'Entrepreneur peut organiser ce transport de manière collective : des heures et lieux de regroupement sont fixés et desservis en conséquence.</w:t>
            </w:r>
            <w:r w:rsidR="00902277" w:rsidRPr="00AE0AE1">
              <w:rPr>
                <w:noProof/>
              </w:rPr>
              <w:t xml:space="preserve"> Ces lieux et moyens de transport sont adaptés aux besoins des femmes et des hommes et sont sécurisés avec des éclairages adaptés. Les horaires de transport seront adaptés pour pouvoir concilier la vie professionnelle et les responsabilités domestiques et familiales des femmes et des hommes.</w:t>
            </w:r>
          </w:p>
          <w:p w14:paraId="4402A159" w14:textId="2096BCC6" w:rsidR="00194914" w:rsidRPr="00AE0AE1" w:rsidRDefault="00194914" w:rsidP="00DE4F5C">
            <w:pPr>
              <w:pStyle w:val="Heading2"/>
              <w:numPr>
                <w:ilvl w:val="1"/>
                <w:numId w:val="304"/>
              </w:numPr>
              <w:spacing w:after="100"/>
              <w:rPr>
                <w:noProof/>
              </w:rPr>
            </w:pPr>
            <w:r w:rsidRPr="00AE0AE1">
              <w:rPr>
                <w:noProof/>
              </w:rPr>
              <w:lastRenderedPageBreak/>
              <w:t xml:space="preserve">Si la </w:t>
            </w:r>
            <w:r w:rsidR="006F3A2D" w:rsidRPr="00AE0AE1">
              <w:rPr>
                <w:noProof/>
              </w:rPr>
              <w:t>Zone du</w:t>
            </w:r>
            <w:r w:rsidR="00995998" w:rsidRPr="00AE0AE1">
              <w:rPr>
                <w:noProof/>
              </w:rPr>
              <w:t xml:space="preserve"> Chantier </w:t>
            </w:r>
            <w:r w:rsidRPr="00AE0AE1">
              <w:rPr>
                <w:noProof/>
              </w:rPr>
              <w:t xml:space="preserve"> est déplacée pendant la saison de travail et que l'Entrepreneur conserve la main d'œuvre locale formée au démarrage des travaux, le logement du Personnel de l’Entrepreneur est alors pris en charge par l'Entrepreneur :</w:t>
            </w:r>
          </w:p>
          <w:p w14:paraId="33F4B138" w14:textId="77777777" w:rsidR="00194914" w:rsidRPr="00AE0AE1" w:rsidRDefault="00194914" w:rsidP="00595B24">
            <w:pPr>
              <w:pStyle w:val="Paragraphedeliste"/>
              <w:numPr>
                <w:ilvl w:val="0"/>
                <w:numId w:val="88"/>
              </w:numPr>
              <w:spacing w:after="100"/>
              <w:ind w:left="1026" w:hanging="425"/>
              <w:contextualSpacing w:val="0"/>
              <w:rPr>
                <w:noProof/>
              </w:rPr>
            </w:pPr>
            <w:r w:rsidRPr="00AE0AE1">
              <w:rPr>
                <w:noProof/>
              </w:rPr>
              <w:t xml:space="preserve">Au sein de la base vie itinérante comme le reste du Personnel non-local ; </w:t>
            </w:r>
            <w:r w:rsidR="00C20D23" w:rsidRPr="00AE0AE1">
              <w:rPr>
                <w:noProof/>
              </w:rPr>
              <w:t>ou</w:t>
            </w:r>
          </w:p>
          <w:p w14:paraId="4D3F7BAC" w14:textId="51D4B73E" w:rsidR="00194914" w:rsidRPr="00AE0AE1" w:rsidRDefault="00194914" w:rsidP="00595B24">
            <w:pPr>
              <w:pStyle w:val="Paragraphedeliste"/>
              <w:numPr>
                <w:ilvl w:val="0"/>
                <w:numId w:val="88"/>
              </w:numPr>
              <w:spacing w:after="100"/>
              <w:ind w:left="1026" w:hanging="425"/>
              <w:contextualSpacing w:val="0"/>
              <w:rPr>
                <w:noProof/>
              </w:rPr>
            </w:pPr>
            <w:r w:rsidRPr="00AE0AE1">
              <w:rPr>
                <w:noProof/>
              </w:rPr>
              <w:t xml:space="preserve">Dans les villages situés à proximité de la </w:t>
            </w:r>
            <w:r w:rsidR="006F3A2D" w:rsidRPr="00AE0AE1">
              <w:rPr>
                <w:noProof/>
              </w:rPr>
              <w:t>Zone du</w:t>
            </w:r>
            <w:r w:rsidR="00995998" w:rsidRPr="00AE0AE1">
              <w:rPr>
                <w:noProof/>
              </w:rPr>
              <w:t xml:space="preserve"> Chantier </w:t>
            </w:r>
            <w:r w:rsidRPr="00AE0AE1">
              <w:rPr>
                <w:noProof/>
              </w:rPr>
              <w:t xml:space="preserve"> itinérante, chaque membre du Personnel local recevant alors une allocation de logement en supplément de sa rémunération.</w:t>
            </w:r>
          </w:p>
        </w:tc>
      </w:tr>
      <w:tr w:rsidR="00040B7E" w:rsidRPr="00874917" w14:paraId="09AB19C2" w14:textId="77777777" w:rsidTr="008D5EA8">
        <w:tc>
          <w:tcPr>
            <w:tcW w:w="2510" w:type="dxa"/>
          </w:tcPr>
          <w:p w14:paraId="7E9BE868" w14:textId="47371006" w:rsidR="00196A60" w:rsidRPr="00874917" w:rsidRDefault="00194914" w:rsidP="00B06C98">
            <w:pPr>
              <w:pStyle w:val="Heading1"/>
              <w:numPr>
                <w:ilvl w:val="0"/>
                <w:numId w:val="304"/>
              </w:numPr>
            </w:pPr>
            <w:bookmarkStart w:id="336" w:name="_Toc184311998"/>
            <w:bookmarkStart w:id="337" w:name="_Toc237604325"/>
            <w:r w:rsidRPr="00874917">
              <w:lastRenderedPageBreak/>
              <w:t>Repas</w:t>
            </w:r>
            <w:bookmarkEnd w:id="336"/>
            <w:bookmarkEnd w:id="337"/>
          </w:p>
        </w:tc>
        <w:tc>
          <w:tcPr>
            <w:tcW w:w="6560" w:type="dxa"/>
          </w:tcPr>
          <w:p w14:paraId="3E2FD18C" w14:textId="77777777" w:rsidR="00194914" w:rsidRPr="00874917" w:rsidRDefault="00194914" w:rsidP="00DE4F5C">
            <w:pPr>
              <w:pStyle w:val="Heading2"/>
              <w:numPr>
                <w:ilvl w:val="1"/>
                <w:numId w:val="304"/>
              </w:numPr>
              <w:spacing w:after="100"/>
              <w:rPr>
                <w:noProof/>
              </w:rPr>
            </w:pPr>
            <w:r w:rsidRPr="00874917">
              <w:rPr>
                <w:noProof/>
              </w:rPr>
              <w:t>L'approvisionnement en alimentation pour les repas du Personnel de l'Entrepreneur exclut la viande issue de la chasse ou du braconnage, à l'exception des produits de la pêche.</w:t>
            </w:r>
          </w:p>
          <w:p w14:paraId="4B86B3C3" w14:textId="39764708" w:rsidR="00196A60" w:rsidRPr="00874917" w:rsidRDefault="00C655DC" w:rsidP="00084B50">
            <w:pPr>
              <w:pStyle w:val="Heading2"/>
              <w:numPr>
                <w:ilvl w:val="1"/>
                <w:numId w:val="304"/>
              </w:numPr>
              <w:spacing w:after="100"/>
              <w:rPr>
                <w:noProof/>
              </w:rPr>
            </w:pPr>
            <w:bookmarkStart w:id="338" w:name="_Ref484614460"/>
            <w:r>
              <w:rPr>
                <w:noProof/>
              </w:rPr>
              <w:t>L</w:t>
            </w:r>
            <w:r w:rsidR="00194914" w:rsidRPr="00874917">
              <w:rPr>
                <w:noProof/>
              </w:rPr>
              <w:t xml:space="preserve">'Entrepreneur fournit au moins deux </w:t>
            </w:r>
            <w:r w:rsidR="00AE2D58" w:rsidRPr="00874917">
              <w:rPr>
                <w:noProof/>
              </w:rPr>
              <w:t xml:space="preserve">repas par jour </w:t>
            </w:r>
            <w:r w:rsidR="00194914" w:rsidRPr="00874917">
              <w:rPr>
                <w:noProof/>
              </w:rPr>
              <w:t>à son Personnel local dans les conditions d’hy</w:t>
            </w:r>
            <w:r w:rsidR="00AC48B8" w:rsidRPr="00874917">
              <w:rPr>
                <w:noProof/>
              </w:rPr>
              <w:t>giène spécifiées dans l’Article </w:t>
            </w:r>
            <w:r w:rsidR="00AC48B8" w:rsidRPr="00874917">
              <w:rPr>
                <w:noProof/>
              </w:rPr>
              <w:fldChar w:fldCharType="begin"/>
            </w:r>
            <w:r w:rsidR="00AC48B8" w:rsidRPr="00874917">
              <w:rPr>
                <w:noProof/>
              </w:rPr>
              <w:instrText xml:space="preserve"> REF _Ref484614689 \r \h </w:instrText>
            </w:r>
            <w:r w:rsidR="00AC48B8" w:rsidRPr="00874917">
              <w:rPr>
                <w:noProof/>
              </w:rPr>
            </w:r>
            <w:r w:rsidR="00AC48B8" w:rsidRPr="00874917">
              <w:rPr>
                <w:noProof/>
              </w:rPr>
              <w:fldChar w:fldCharType="separate"/>
            </w:r>
            <w:r w:rsidR="000031E5">
              <w:rPr>
                <w:noProof/>
              </w:rPr>
              <w:t>36</w:t>
            </w:r>
            <w:r w:rsidR="00AC48B8" w:rsidRPr="00874917">
              <w:rPr>
                <w:noProof/>
              </w:rPr>
              <w:fldChar w:fldCharType="end"/>
            </w:r>
            <w:r w:rsidR="00194914" w:rsidRPr="00874917">
              <w:rPr>
                <w:noProof/>
              </w:rPr>
              <w:t xml:space="preserve"> des Spécifications ESSS, à un prix raisonnable.</w:t>
            </w:r>
            <w:bookmarkEnd w:id="338"/>
          </w:p>
        </w:tc>
      </w:tr>
      <w:tr w:rsidR="00AE0AE1" w:rsidRPr="00AE0AE1" w14:paraId="3CBEFB1D" w14:textId="77777777" w:rsidTr="008D5EA8">
        <w:tc>
          <w:tcPr>
            <w:tcW w:w="2510" w:type="dxa"/>
          </w:tcPr>
          <w:p w14:paraId="0407D9C2" w14:textId="1A703316" w:rsidR="00196A60" w:rsidRPr="00AE0AE1" w:rsidRDefault="00194914" w:rsidP="00B06C98">
            <w:pPr>
              <w:pStyle w:val="Heading1"/>
              <w:numPr>
                <w:ilvl w:val="0"/>
                <w:numId w:val="304"/>
              </w:numPr>
            </w:pPr>
            <w:bookmarkStart w:id="339" w:name="_Toc184311999"/>
            <w:bookmarkStart w:id="340" w:name="_Toc237604326"/>
            <w:r w:rsidRPr="00AE0AE1">
              <w:t>Dommages aux personnes et aux biens</w:t>
            </w:r>
            <w:bookmarkEnd w:id="339"/>
            <w:bookmarkEnd w:id="340"/>
          </w:p>
        </w:tc>
        <w:tc>
          <w:tcPr>
            <w:tcW w:w="6560" w:type="dxa"/>
          </w:tcPr>
          <w:p w14:paraId="3C399662" w14:textId="6886B204" w:rsidR="00194914" w:rsidRPr="00AE0AE1" w:rsidRDefault="00194914" w:rsidP="00DE4F5C">
            <w:pPr>
              <w:pStyle w:val="Heading2"/>
              <w:numPr>
                <w:ilvl w:val="1"/>
                <w:numId w:val="304"/>
              </w:numPr>
              <w:spacing w:after="100"/>
              <w:rPr>
                <w:noProof/>
              </w:rPr>
            </w:pPr>
            <w:r w:rsidRPr="00AE0AE1">
              <w:rPr>
                <w:noProof/>
              </w:rPr>
              <w:t xml:space="preserve">L’Entrepreneur ne perturbe ni n’interfère avec les habitants des communautés locales aux alentours ou sur les </w:t>
            </w:r>
            <w:r w:rsidR="006F3A2D" w:rsidRPr="00AE0AE1">
              <w:rPr>
                <w:noProof/>
              </w:rPr>
              <w:t>Zones du</w:t>
            </w:r>
            <w:r w:rsidR="00025AC5" w:rsidRPr="00AE0AE1">
              <w:rPr>
                <w:noProof/>
              </w:rPr>
              <w:t xml:space="preserve"> Chantier </w:t>
            </w:r>
            <w:r w:rsidRPr="00AE0AE1">
              <w:rPr>
                <w:noProof/>
              </w:rPr>
              <w:t>, et respecte leurs maisons, cultures, animaux, propriétés, coutumes et pratiques.</w:t>
            </w:r>
          </w:p>
          <w:p w14:paraId="084AFC34" w14:textId="450F54AB" w:rsidR="00194914" w:rsidRPr="00AE0AE1" w:rsidRDefault="00194914" w:rsidP="00DE4F5C">
            <w:pPr>
              <w:pStyle w:val="Heading2"/>
              <w:numPr>
                <w:ilvl w:val="1"/>
                <w:numId w:val="304"/>
              </w:numPr>
              <w:spacing w:after="100"/>
              <w:rPr>
                <w:noProof/>
              </w:rPr>
            </w:pPr>
            <w:r w:rsidRPr="00AE0AE1">
              <w:rPr>
                <w:noProof/>
              </w:rPr>
              <w:t xml:space="preserve">En application des </w:t>
            </w:r>
            <w:r w:rsidR="00946867" w:rsidRPr="00AE0AE1">
              <w:rPr>
                <w:noProof/>
              </w:rPr>
              <w:t>Sous</w:t>
            </w:r>
            <w:r w:rsidR="00946867" w:rsidRPr="00AE0AE1">
              <w:rPr>
                <w:noProof/>
              </w:rPr>
              <w:noBreakHyphen/>
              <w:t>Clauses</w:t>
            </w:r>
            <w:r w:rsidRPr="00AE0AE1">
              <w:rPr>
                <w:noProof/>
              </w:rPr>
              <w:t xml:space="preserve"> 4.14 et 17.1 du C</w:t>
            </w:r>
            <w:r w:rsidR="003C7A9E" w:rsidRPr="00AE0AE1">
              <w:rPr>
                <w:noProof/>
              </w:rPr>
              <w:t>CAG</w:t>
            </w:r>
            <w:r w:rsidRPr="00AE0AE1">
              <w:rPr>
                <w:noProof/>
              </w:rPr>
              <w:t>, l'Entrepreneur est responsable des dommages aux personnes et aux biens causés par la conduite des travaux ou les modalités de leur exécution.</w:t>
            </w:r>
          </w:p>
          <w:p w14:paraId="3FBA1F1F" w14:textId="64EC4F80" w:rsidR="00194914" w:rsidRPr="00AE0AE1" w:rsidRDefault="00194914" w:rsidP="00DE4F5C">
            <w:pPr>
              <w:pStyle w:val="Heading2"/>
              <w:numPr>
                <w:ilvl w:val="1"/>
                <w:numId w:val="304"/>
              </w:numPr>
              <w:spacing w:after="100"/>
              <w:rPr>
                <w:noProof/>
              </w:rPr>
            </w:pPr>
            <w:r w:rsidRPr="00AE0AE1">
              <w:rPr>
                <w:noProof/>
              </w:rPr>
              <w:t xml:space="preserve">L’accès aux </w:t>
            </w:r>
            <w:r w:rsidR="006F3A2D" w:rsidRPr="00AE0AE1">
              <w:rPr>
                <w:noProof/>
              </w:rPr>
              <w:t>Zones du</w:t>
            </w:r>
            <w:r w:rsidR="00025AC5" w:rsidRPr="00AE0AE1">
              <w:rPr>
                <w:noProof/>
              </w:rPr>
              <w:t xml:space="preserve"> Chantier </w:t>
            </w:r>
            <w:r w:rsidRPr="00AE0AE1">
              <w:rPr>
                <w:noProof/>
              </w:rPr>
              <w:t xml:space="preserve"> est interdit à toute personne non autorisée. L’Entrepreneur est responsable de la sécurité et de l’accès aux </w:t>
            </w:r>
            <w:r w:rsidR="006F3A2D" w:rsidRPr="00AE0AE1">
              <w:rPr>
                <w:noProof/>
              </w:rPr>
              <w:t>Zones du</w:t>
            </w:r>
            <w:r w:rsidR="00025AC5" w:rsidRPr="00AE0AE1">
              <w:rPr>
                <w:noProof/>
              </w:rPr>
              <w:t xml:space="preserve"> Chantier </w:t>
            </w:r>
            <w:r w:rsidRPr="00AE0AE1">
              <w:rPr>
                <w:noProof/>
              </w:rPr>
              <w:t>.</w:t>
            </w:r>
          </w:p>
          <w:p w14:paraId="6248C5FF" w14:textId="77777777" w:rsidR="00196A60" w:rsidRPr="00AE0AE1" w:rsidRDefault="00194914" w:rsidP="00DE4F5C">
            <w:pPr>
              <w:pStyle w:val="Heading2"/>
              <w:numPr>
                <w:ilvl w:val="1"/>
                <w:numId w:val="304"/>
              </w:numPr>
              <w:spacing w:after="100"/>
              <w:rPr>
                <w:noProof/>
              </w:rPr>
            </w:pPr>
            <w:r w:rsidRPr="00AE0AE1">
              <w:rPr>
                <w:noProof/>
              </w:rPr>
              <w:t>Le Maître d'Œuvre est informé de tout dommage à des personnes, ou aux biens de personnes, extérieurs à la main d'œuvre de l'Entrepreneur dans les 6 heures qui suivent l'évènement, quelle que soit la valeur du préjudice.</w:t>
            </w:r>
          </w:p>
          <w:p w14:paraId="1CE0AA65" w14:textId="58B2DDCE" w:rsidR="00194914" w:rsidRPr="00AE0AE1" w:rsidRDefault="00194914" w:rsidP="00DE4F5C">
            <w:pPr>
              <w:pStyle w:val="Heading2"/>
              <w:numPr>
                <w:ilvl w:val="1"/>
                <w:numId w:val="304"/>
              </w:numPr>
              <w:spacing w:after="100"/>
              <w:rPr>
                <w:noProof/>
              </w:rPr>
            </w:pPr>
            <w:bookmarkStart w:id="341" w:name="_Ref484614888"/>
            <w:r w:rsidRPr="00AE0AE1">
              <w:rPr>
                <w:noProof/>
              </w:rPr>
              <w:t xml:space="preserve">Les biens immobiliers situés dans un rayon minimal de 800 mètres autour des limites de la ou des carrières, et dans un rayon minimal de 500 mètres autour des autres </w:t>
            </w:r>
            <w:r w:rsidR="006F3A2D" w:rsidRPr="00AE0AE1">
              <w:rPr>
                <w:noProof/>
              </w:rPr>
              <w:t>Zones du</w:t>
            </w:r>
            <w:r w:rsidR="00025AC5" w:rsidRPr="00AE0AE1">
              <w:rPr>
                <w:noProof/>
              </w:rPr>
              <w:t xml:space="preserve"> Chantier </w:t>
            </w:r>
            <w:r w:rsidRPr="00AE0AE1">
              <w:rPr>
                <w:noProof/>
              </w:rPr>
              <w:t xml:space="preserve"> recourant aux explosifs, feront l’objet, sauf accord du Maître d'Œuvre sur des modalités différentes, d’un constat par huissier assermenté.</w:t>
            </w:r>
            <w:bookmarkEnd w:id="341"/>
          </w:p>
          <w:p w14:paraId="71F5A79A" w14:textId="77777777" w:rsidR="00194914" w:rsidRPr="00AE0AE1" w:rsidRDefault="00194914" w:rsidP="00DE4F5C">
            <w:pPr>
              <w:pStyle w:val="Heading2"/>
              <w:numPr>
                <w:ilvl w:val="1"/>
                <w:numId w:val="304"/>
              </w:numPr>
              <w:spacing w:after="100"/>
              <w:rPr>
                <w:noProof/>
              </w:rPr>
            </w:pPr>
            <w:r w:rsidRPr="00AE0AE1">
              <w:rPr>
                <w:noProof/>
              </w:rPr>
              <w:t>Le ou les constats d’huissiers sont réalisés et soumis au Maître d'Œuvre avec le PPE.</w:t>
            </w:r>
          </w:p>
          <w:p w14:paraId="782BA0A6" w14:textId="77777777" w:rsidR="00194914" w:rsidRPr="00AE0AE1" w:rsidRDefault="00194914" w:rsidP="00DE4F5C">
            <w:pPr>
              <w:pStyle w:val="Heading2"/>
              <w:numPr>
                <w:ilvl w:val="1"/>
                <w:numId w:val="304"/>
              </w:numPr>
              <w:spacing w:after="100"/>
              <w:rPr>
                <w:noProof/>
              </w:rPr>
            </w:pPr>
            <w:r w:rsidRPr="00AE0AE1">
              <w:rPr>
                <w:noProof/>
              </w:rPr>
              <w:t>En cas de problèmes identifiés liés à l’intensité des tirs, le Maître d'Œuvre est en droit de demander à l’Entrepreneur de procéder, à sa charge, à des mesures sismographiques de l’intensité des vibrations générées par les tirs, à distance variable des points de tirs, sous le contrôle du Maître d'Œuvre.</w:t>
            </w:r>
          </w:p>
        </w:tc>
      </w:tr>
      <w:tr w:rsidR="00AE0AE1" w:rsidRPr="00AE0AE1" w14:paraId="62CBCB55" w14:textId="77777777" w:rsidTr="008D5EA8">
        <w:tc>
          <w:tcPr>
            <w:tcW w:w="2510" w:type="dxa"/>
          </w:tcPr>
          <w:p w14:paraId="05B4564A" w14:textId="4DDABCEA" w:rsidR="00196A60" w:rsidRPr="00AE0AE1" w:rsidRDefault="00194914" w:rsidP="00B06C98">
            <w:pPr>
              <w:pStyle w:val="Heading1"/>
              <w:numPr>
                <w:ilvl w:val="0"/>
                <w:numId w:val="304"/>
              </w:numPr>
            </w:pPr>
            <w:bookmarkStart w:id="342" w:name="_Toc184312000"/>
            <w:bookmarkStart w:id="343" w:name="_Toc237604327"/>
            <w:r w:rsidRPr="00AE0AE1">
              <w:t>Occupation ou acquisition de terrain</w:t>
            </w:r>
            <w:bookmarkEnd w:id="342"/>
            <w:bookmarkEnd w:id="343"/>
          </w:p>
        </w:tc>
        <w:tc>
          <w:tcPr>
            <w:tcW w:w="6560" w:type="dxa"/>
          </w:tcPr>
          <w:p w14:paraId="725F04AF" w14:textId="0DE824E4" w:rsidR="00196A60" w:rsidRPr="00AE0AE1" w:rsidRDefault="00194914" w:rsidP="00DE4F5C">
            <w:pPr>
              <w:pStyle w:val="Heading2"/>
              <w:numPr>
                <w:ilvl w:val="1"/>
                <w:numId w:val="304"/>
              </w:numPr>
              <w:spacing w:after="100"/>
              <w:rPr>
                <w:noProof/>
              </w:rPr>
            </w:pPr>
            <w:bookmarkStart w:id="344" w:name="_Ref496025361"/>
            <w:r w:rsidRPr="00AE0AE1">
              <w:rPr>
                <w:noProof/>
              </w:rPr>
              <w:t xml:space="preserve">L'Entrepreneur a la charge (i) des indemnités d'occupation pour l'extraction ou emprunt des matériaux de construction et (ii) du coût d'acquisition </w:t>
            </w:r>
            <w:r w:rsidR="00406412" w:rsidRPr="00AE0AE1">
              <w:rPr>
                <w:noProof/>
              </w:rPr>
              <w:t xml:space="preserve">ou d'occupation temporaire </w:t>
            </w:r>
            <w:r w:rsidRPr="00AE0AE1">
              <w:rPr>
                <w:noProof/>
              </w:rPr>
              <w:t xml:space="preserve">des terrains nécessaires pour le dépôt des déblais en excédent, en application de </w:t>
            </w:r>
            <w:r w:rsidR="00946867" w:rsidRPr="00AE0AE1">
              <w:rPr>
                <w:noProof/>
              </w:rPr>
              <w:t>la Sous</w:t>
            </w:r>
            <w:r w:rsidR="00946867" w:rsidRPr="00AE0AE1">
              <w:rPr>
                <w:noProof/>
              </w:rPr>
              <w:noBreakHyphen/>
              <w:t>Clause</w:t>
            </w:r>
            <w:r w:rsidRPr="00AE0AE1">
              <w:rPr>
                <w:noProof/>
              </w:rPr>
              <w:t xml:space="preserve"> 7.8 du CCAG.</w:t>
            </w:r>
            <w:bookmarkEnd w:id="344"/>
          </w:p>
          <w:p w14:paraId="4243A96E" w14:textId="11FC72DB" w:rsidR="00194914" w:rsidRPr="00AE0AE1" w:rsidRDefault="00194914" w:rsidP="00DE4F5C">
            <w:pPr>
              <w:pStyle w:val="Heading2"/>
              <w:numPr>
                <w:ilvl w:val="1"/>
                <w:numId w:val="304"/>
              </w:numPr>
              <w:spacing w:after="100"/>
              <w:rPr>
                <w:noProof/>
              </w:rPr>
            </w:pPr>
            <w:r w:rsidRPr="00AE0AE1">
              <w:rPr>
                <w:noProof/>
              </w:rPr>
              <w:t xml:space="preserve">L'Entrepreneur doit compenser le préjudice subi par le propriétaire </w:t>
            </w:r>
            <w:r w:rsidR="00406412" w:rsidRPr="00AE0AE1">
              <w:rPr>
                <w:noProof/>
              </w:rPr>
              <w:t xml:space="preserve">et </w:t>
            </w:r>
            <w:r w:rsidRPr="00AE0AE1">
              <w:rPr>
                <w:noProof/>
              </w:rPr>
              <w:t>par les utilisateurs des dits terrains</w:t>
            </w:r>
            <w:r w:rsidR="00406412" w:rsidRPr="00AE0AE1">
              <w:rPr>
                <w:noProof/>
              </w:rPr>
              <w:t>,</w:t>
            </w:r>
            <w:r w:rsidRPr="00AE0AE1">
              <w:rPr>
                <w:noProof/>
              </w:rPr>
              <w:t xml:space="preserve"> si ces derniers sont distincts du propriétaire</w:t>
            </w:r>
            <w:r w:rsidR="005D5363" w:rsidRPr="00AE0AE1">
              <w:rPr>
                <w:noProof/>
              </w:rPr>
              <w:t>, en conformité avec l</w:t>
            </w:r>
            <w:r w:rsidR="0093557B" w:rsidRPr="00AE0AE1">
              <w:rPr>
                <w:noProof/>
              </w:rPr>
              <w:t>e</w:t>
            </w:r>
            <w:r w:rsidR="005D5363" w:rsidRPr="00AE0AE1">
              <w:rPr>
                <w:noProof/>
              </w:rPr>
              <w:t xml:space="preserve"> Cadre Environ</w:t>
            </w:r>
            <w:r w:rsidR="0095264E">
              <w:rPr>
                <w:noProof/>
              </w:rPr>
              <w:t>ne</w:t>
            </w:r>
            <w:r w:rsidR="005D5363" w:rsidRPr="00AE0AE1">
              <w:rPr>
                <w:noProof/>
              </w:rPr>
              <w:t xml:space="preserve">mental et Social de la Banque </w:t>
            </w:r>
            <w:r w:rsidR="00735EF7">
              <w:rPr>
                <w:noProof/>
              </w:rPr>
              <w:t>m</w:t>
            </w:r>
            <w:r w:rsidR="005D5363" w:rsidRPr="00AE0AE1">
              <w:rPr>
                <w:noProof/>
              </w:rPr>
              <w:t>ondiale (NES 5)</w:t>
            </w:r>
            <w:r w:rsidRPr="00AE0AE1">
              <w:rPr>
                <w:noProof/>
              </w:rPr>
              <w:t>.</w:t>
            </w:r>
          </w:p>
          <w:p w14:paraId="38C7C48B" w14:textId="77777777" w:rsidR="00194914" w:rsidRPr="00AE0AE1" w:rsidRDefault="00194914" w:rsidP="00DE4F5C">
            <w:pPr>
              <w:pStyle w:val="Heading2"/>
              <w:numPr>
                <w:ilvl w:val="1"/>
                <w:numId w:val="304"/>
              </w:numPr>
              <w:spacing w:after="100"/>
              <w:rPr>
                <w:noProof/>
              </w:rPr>
            </w:pPr>
            <w:r w:rsidRPr="00AE0AE1">
              <w:rPr>
                <w:noProof/>
              </w:rPr>
              <w:lastRenderedPageBreak/>
              <w:t>Il revient à l'Entrepreneur de démontrer au Maître d'Œuvre (i) qui sont le propriétaire et les utilisateurs, si distincts et (ii) qu’un accord écrit encadrant l'acquisition ou l'occupation temporaire des dits terrains a été négocié et dûment payé aux deux parties si distinctes.</w:t>
            </w:r>
          </w:p>
        </w:tc>
      </w:tr>
      <w:tr w:rsidR="00196A60" w:rsidRPr="007E399F" w14:paraId="66769D51" w14:textId="77777777" w:rsidTr="008D5EA8">
        <w:tc>
          <w:tcPr>
            <w:tcW w:w="2510" w:type="dxa"/>
          </w:tcPr>
          <w:p w14:paraId="3F44569E" w14:textId="5D95EEBD" w:rsidR="00196A60" w:rsidRPr="007E399F" w:rsidRDefault="00194914" w:rsidP="00B06C98">
            <w:pPr>
              <w:pStyle w:val="Heading1"/>
              <w:numPr>
                <w:ilvl w:val="0"/>
                <w:numId w:val="304"/>
              </w:numPr>
            </w:pPr>
            <w:bookmarkStart w:id="345" w:name="_Toc184312001"/>
            <w:bookmarkStart w:id="346" w:name="_Toc237604328"/>
            <w:r w:rsidRPr="007E399F">
              <w:lastRenderedPageBreak/>
              <w:t>Trafic</w:t>
            </w:r>
            <w:bookmarkEnd w:id="345"/>
            <w:bookmarkEnd w:id="346"/>
          </w:p>
        </w:tc>
        <w:tc>
          <w:tcPr>
            <w:tcW w:w="6560" w:type="dxa"/>
          </w:tcPr>
          <w:p w14:paraId="3BBBC3F7" w14:textId="77777777" w:rsidR="00194914" w:rsidRPr="007E399F" w:rsidRDefault="00194914" w:rsidP="001300AF">
            <w:pPr>
              <w:pStyle w:val="Heading2"/>
              <w:spacing w:after="100"/>
              <w:rPr>
                <w:noProof/>
              </w:rPr>
            </w:pPr>
            <w:r w:rsidRPr="007E399F">
              <w:rPr>
                <w:noProof/>
              </w:rPr>
              <w:t xml:space="preserve">L'Entrepreneur définit </w:t>
            </w:r>
            <w:r w:rsidR="00406412" w:rsidRPr="007E399F">
              <w:rPr>
                <w:noProof/>
              </w:rPr>
              <w:t>un Plan de gestion du trafic dans le PGES</w:t>
            </w:r>
            <w:r w:rsidR="00406412" w:rsidRPr="007E399F">
              <w:rPr>
                <w:noProof/>
              </w:rPr>
              <w:noBreakHyphen/>
            </w:r>
            <w:r w:rsidRPr="007E399F">
              <w:rPr>
                <w:noProof/>
              </w:rPr>
              <w:t xml:space="preserve">Travaux </w:t>
            </w:r>
            <w:r w:rsidR="00406412" w:rsidRPr="007E399F">
              <w:rPr>
                <w:noProof/>
              </w:rPr>
              <w:t>(Section 11 du PGES</w:t>
            </w:r>
            <w:r w:rsidR="00406412" w:rsidRPr="007E399F">
              <w:rPr>
                <w:noProof/>
              </w:rPr>
              <w:noBreakHyphen/>
              <w:t>Travaux</w:t>
            </w:r>
            <w:r w:rsidR="0070398B" w:rsidRPr="007E399F">
              <w:rPr>
                <w:noProof/>
              </w:rPr>
              <w:t>,</w:t>
            </w:r>
            <w:r w:rsidR="00406412" w:rsidRPr="007E399F">
              <w:rPr>
                <w:noProof/>
              </w:rPr>
              <w:t xml:space="preserve"> tel que définit en Annexe 1 aux Spécifications ESSS).</w:t>
            </w:r>
          </w:p>
          <w:p w14:paraId="2D59A908" w14:textId="77777777" w:rsidR="00AF2D72" w:rsidRPr="007E399F" w:rsidRDefault="0070398B" w:rsidP="001300AF">
            <w:pPr>
              <w:pStyle w:val="Heading2"/>
              <w:spacing w:after="100"/>
              <w:rPr>
                <w:noProof/>
              </w:rPr>
            </w:pPr>
            <w:r w:rsidRPr="007E399F">
              <w:rPr>
                <w:noProof/>
              </w:rPr>
              <w:t>Ce Plan de gestion du trafic</w:t>
            </w:r>
            <w:r w:rsidR="00AF2D72" w:rsidRPr="007E399F">
              <w:rPr>
                <w:noProof/>
              </w:rPr>
              <w:t> :</w:t>
            </w:r>
          </w:p>
          <w:p w14:paraId="63B66AA0" w14:textId="77777777" w:rsidR="00AF2D72" w:rsidRPr="007E399F" w:rsidRDefault="0070398B" w:rsidP="00595B24">
            <w:pPr>
              <w:pStyle w:val="Heading2"/>
              <w:numPr>
                <w:ilvl w:val="0"/>
                <w:numId w:val="257"/>
              </w:numPr>
              <w:spacing w:after="100"/>
              <w:ind w:left="1168" w:hanging="567"/>
              <w:rPr>
                <w:noProof/>
              </w:rPr>
            </w:pPr>
            <w:r w:rsidRPr="007E399F">
              <w:rPr>
                <w:noProof/>
              </w:rPr>
              <w:t>comporte les caractéristiques de sa flotte de véhicules et engins de travaux</w:t>
            </w:r>
            <w:r w:rsidR="00AF2D72" w:rsidRPr="007E399F">
              <w:rPr>
                <w:noProof/>
              </w:rPr>
              <w:t> ; et</w:t>
            </w:r>
          </w:p>
          <w:p w14:paraId="68256A58" w14:textId="5EFA4ACA" w:rsidR="0070398B" w:rsidRPr="007E399F" w:rsidRDefault="0070398B" w:rsidP="00595B24">
            <w:pPr>
              <w:pStyle w:val="Heading2"/>
              <w:numPr>
                <w:ilvl w:val="0"/>
                <w:numId w:val="257"/>
              </w:numPr>
              <w:spacing w:after="100"/>
              <w:ind w:left="1168" w:hanging="567"/>
              <w:rPr>
                <w:noProof/>
              </w:rPr>
            </w:pPr>
            <w:r w:rsidRPr="007E399F">
              <w:rPr>
                <w:noProof/>
              </w:rPr>
              <w:t>d</w:t>
            </w:r>
            <w:r w:rsidR="00194914" w:rsidRPr="007E399F">
              <w:rPr>
                <w:noProof/>
              </w:rPr>
              <w:t xml:space="preserve">étermine les itinéraires sous forme cartographique pour chaque axe reliant les différentes </w:t>
            </w:r>
            <w:r w:rsidR="006F3A2D">
              <w:rPr>
                <w:noProof/>
              </w:rPr>
              <w:t>Zones du</w:t>
            </w:r>
            <w:r w:rsidR="00025AC5" w:rsidRPr="007E399F">
              <w:rPr>
                <w:noProof/>
              </w:rPr>
              <w:t xml:space="preserve"> Chantier </w:t>
            </w:r>
            <w:r w:rsidR="00194914" w:rsidRPr="007E399F">
              <w:rPr>
                <w:noProof/>
              </w:rPr>
              <w:t xml:space="preserve"> </w:t>
            </w:r>
            <w:r w:rsidRPr="007E399F">
              <w:rPr>
                <w:noProof/>
              </w:rPr>
              <w:t xml:space="preserve">qui doivent être validées par </w:t>
            </w:r>
            <w:r w:rsidR="00194914" w:rsidRPr="007E399F">
              <w:rPr>
                <w:noProof/>
              </w:rPr>
              <w:t xml:space="preserve">le Maître d'Œuvre. </w:t>
            </w:r>
          </w:p>
          <w:p w14:paraId="7E6D9339" w14:textId="77777777" w:rsidR="00194914" w:rsidRPr="007E399F" w:rsidRDefault="00AF2D72" w:rsidP="00DE4F5C">
            <w:pPr>
              <w:pStyle w:val="Heading2"/>
              <w:numPr>
                <w:ilvl w:val="1"/>
                <w:numId w:val="304"/>
              </w:numPr>
              <w:spacing w:after="100"/>
              <w:rPr>
                <w:noProof/>
              </w:rPr>
            </w:pPr>
            <w:r w:rsidRPr="007E399F">
              <w:rPr>
                <w:noProof/>
              </w:rPr>
              <w:t xml:space="preserve">L'entrepreneur </w:t>
            </w:r>
            <w:r w:rsidR="00194914" w:rsidRPr="007E399F">
              <w:rPr>
                <w:noProof/>
              </w:rPr>
              <w:t xml:space="preserve">demande au Maître </w:t>
            </w:r>
            <w:r w:rsidR="003F250A" w:rsidRPr="007E399F">
              <w:rPr>
                <w:noProof/>
              </w:rPr>
              <w:t>d'Ouvrage</w:t>
            </w:r>
            <w:r w:rsidR="00194914" w:rsidRPr="007E399F">
              <w:rPr>
                <w:noProof/>
              </w:rPr>
              <w:t xml:space="preserve"> d'obtenir les autorisations des autorités administratives compétentes lorsque des voies publiques sont utilisées.</w:t>
            </w:r>
            <w:r w:rsidR="008A56DF" w:rsidRPr="007E399F">
              <w:rPr>
                <w:noProof/>
              </w:rPr>
              <w:t xml:space="preserve"> Toute instruction du Maître d’Œuvre</w:t>
            </w:r>
            <w:r w:rsidR="00194914" w:rsidRPr="007E399F">
              <w:rPr>
                <w:noProof/>
              </w:rPr>
              <w:t xml:space="preserve"> à mettre à jour le </w:t>
            </w:r>
            <w:r w:rsidR="0070398B" w:rsidRPr="007E399F">
              <w:rPr>
                <w:noProof/>
              </w:rPr>
              <w:t>P</w:t>
            </w:r>
            <w:r w:rsidR="00194914" w:rsidRPr="007E399F">
              <w:rPr>
                <w:noProof/>
              </w:rPr>
              <w:t>lan de gestion du trafic sera appliquée.</w:t>
            </w:r>
          </w:p>
          <w:p w14:paraId="4CB5E911" w14:textId="77777777" w:rsidR="00196A60" w:rsidRPr="007E399F" w:rsidRDefault="00194914" w:rsidP="00DE4F5C">
            <w:pPr>
              <w:pStyle w:val="Heading2"/>
              <w:numPr>
                <w:ilvl w:val="1"/>
                <w:numId w:val="304"/>
              </w:numPr>
              <w:spacing w:after="100"/>
              <w:rPr>
                <w:noProof/>
              </w:rPr>
            </w:pPr>
            <w:r w:rsidRPr="007E399F">
              <w:rPr>
                <w:noProof/>
              </w:rPr>
              <w:t>Dans le mois suivant le démarrage physique des travaux, l'Entrepreneur informe les autorités administratives dont la juridiction est traversée par les véhicules des travaux, de l'itinéraire et des caractéristiques (fréquence des passages, taille et poids des camions, matériaux transportés) de la flotte de véhicules de l'Entrepreneur.</w:t>
            </w:r>
          </w:p>
          <w:p w14:paraId="79BB18A6" w14:textId="6E5175A1" w:rsidR="00194914" w:rsidRPr="007E399F" w:rsidRDefault="00194914" w:rsidP="00DE4F5C">
            <w:pPr>
              <w:pStyle w:val="Heading2"/>
              <w:numPr>
                <w:ilvl w:val="1"/>
                <w:numId w:val="304"/>
              </w:numPr>
              <w:spacing w:after="100"/>
              <w:rPr>
                <w:noProof/>
              </w:rPr>
            </w:pPr>
            <w:bookmarkStart w:id="347" w:name="_Ref484614911"/>
            <w:r w:rsidRPr="007E399F">
              <w:rPr>
                <w:noProof/>
              </w:rPr>
              <w:t>Lorsque des voies publiques sont utilisées, l'Entrepreneur fait établir, sauf accord du Maître d'Œuvre sur des modalités différentes, un état des lieux par un huissier assermenté préalablement à l'utilisation de ces voies par les véhicules de l'Entrepreneur. L'état des lieux est annexé au P</w:t>
            </w:r>
            <w:r w:rsidR="0070398B" w:rsidRPr="007E399F">
              <w:rPr>
                <w:noProof/>
              </w:rPr>
              <w:t>lan de gestion du trafic</w:t>
            </w:r>
            <w:r w:rsidRPr="007E399F">
              <w:rPr>
                <w:noProof/>
              </w:rPr>
              <w:t>.</w:t>
            </w:r>
            <w:bookmarkEnd w:id="347"/>
          </w:p>
          <w:p w14:paraId="19AD9297" w14:textId="43141D2C" w:rsidR="00194914" w:rsidRPr="007E399F" w:rsidRDefault="0070398B" w:rsidP="00DE4F5C">
            <w:pPr>
              <w:pStyle w:val="Heading2"/>
              <w:numPr>
                <w:ilvl w:val="1"/>
                <w:numId w:val="304"/>
              </w:numPr>
              <w:spacing w:after="100"/>
              <w:rPr>
                <w:noProof/>
              </w:rPr>
            </w:pPr>
            <w:r w:rsidRPr="007E399F">
              <w:rPr>
                <w:noProof/>
              </w:rPr>
              <w:t>L'Entrepreneur décrit dans le P</w:t>
            </w:r>
            <w:r w:rsidR="00194914" w:rsidRPr="007E399F">
              <w:rPr>
                <w:noProof/>
              </w:rPr>
              <w:t xml:space="preserve">lan de gestion du trafic les prévisions de trafic de sa flotte de véhicules : fréquence des passages entre </w:t>
            </w:r>
            <w:r w:rsidR="006F3A2D">
              <w:rPr>
                <w:noProof/>
              </w:rPr>
              <w:t>Zones du</w:t>
            </w:r>
            <w:r w:rsidR="00025AC5" w:rsidRPr="007E399F">
              <w:rPr>
                <w:noProof/>
              </w:rPr>
              <w:t xml:space="preserve"> Chantier</w:t>
            </w:r>
            <w:r w:rsidR="00194914" w:rsidRPr="007E399F">
              <w:rPr>
                <w:noProof/>
              </w:rPr>
              <w:t>, horaires, convois.</w:t>
            </w:r>
          </w:p>
          <w:p w14:paraId="32DD6F1E" w14:textId="77777777" w:rsidR="00194914" w:rsidRPr="007E399F" w:rsidRDefault="00194914" w:rsidP="00DE4F5C">
            <w:pPr>
              <w:pStyle w:val="Heading2"/>
              <w:numPr>
                <w:ilvl w:val="1"/>
                <w:numId w:val="304"/>
              </w:numPr>
              <w:spacing w:after="100"/>
              <w:rPr>
                <w:noProof/>
              </w:rPr>
            </w:pPr>
            <w:r w:rsidRPr="007E399F">
              <w:rPr>
                <w:noProof/>
              </w:rPr>
              <w:t>L’entrepreneur décrit également le nombre et la position des personnes faisant la signalisation.</w:t>
            </w:r>
          </w:p>
          <w:p w14:paraId="73FC9794" w14:textId="7213925B" w:rsidR="00194914" w:rsidRPr="007E399F" w:rsidRDefault="00194914" w:rsidP="00DE4F5C">
            <w:pPr>
              <w:pStyle w:val="Heading2"/>
              <w:numPr>
                <w:ilvl w:val="1"/>
                <w:numId w:val="304"/>
              </w:numPr>
              <w:spacing w:after="100"/>
              <w:rPr>
                <w:noProof/>
              </w:rPr>
            </w:pPr>
            <w:bookmarkStart w:id="348" w:name="_Ref484613249"/>
            <w:r w:rsidRPr="007E399F">
              <w:rPr>
                <w:noProof/>
              </w:rPr>
              <w:t>Sauf disposition contraire dans le Marché, ou sauf instruction contraire du Maître d'Œuvre, la conduite de nuit entre 22h00 et 06h00 est interdite pour tous les véhicules lourds (i.e. poids total autorisé en charge excédant 3.5 tonnes).</w:t>
            </w:r>
            <w:bookmarkEnd w:id="348"/>
          </w:p>
          <w:p w14:paraId="3C50061F" w14:textId="024963CD" w:rsidR="00194914" w:rsidRPr="007E399F" w:rsidRDefault="00194914" w:rsidP="00DE4F5C">
            <w:pPr>
              <w:pStyle w:val="Heading2"/>
              <w:numPr>
                <w:ilvl w:val="1"/>
                <w:numId w:val="304"/>
              </w:numPr>
              <w:spacing w:after="100"/>
              <w:rPr>
                <w:noProof/>
              </w:rPr>
            </w:pPr>
            <w:bookmarkStart w:id="349" w:name="_Ref484613182"/>
            <w:r w:rsidRPr="007E399F">
              <w:rPr>
                <w:noProof/>
              </w:rPr>
              <w:t>Vitesses :</w:t>
            </w:r>
            <w:bookmarkEnd w:id="349"/>
          </w:p>
          <w:p w14:paraId="6507A8C1" w14:textId="01F88EFE" w:rsidR="00194914" w:rsidRPr="007E399F" w:rsidRDefault="00194914" w:rsidP="00700B62">
            <w:pPr>
              <w:pStyle w:val="Heading3"/>
              <w:numPr>
                <w:ilvl w:val="2"/>
                <w:numId w:val="304"/>
              </w:numPr>
              <w:spacing w:after="100"/>
              <w:ind w:left="1168" w:hanging="532"/>
              <w:rPr>
                <w:noProof/>
              </w:rPr>
            </w:pPr>
            <w:bookmarkStart w:id="350" w:name="_Ref484613140"/>
            <w:r w:rsidRPr="007E399F">
              <w:rPr>
                <w:noProof/>
              </w:rPr>
              <w:t>L'Entrepreneur met en œuvre des mesures de limitation et de contrôle des vitesses de tous les véhicules et engins mobilisés pour l'exécution des travaux.</w:t>
            </w:r>
            <w:bookmarkEnd w:id="350"/>
          </w:p>
          <w:p w14:paraId="71E1D79E" w14:textId="77777777" w:rsidR="00194914" w:rsidRPr="007E399F" w:rsidRDefault="00194914" w:rsidP="00700B62">
            <w:pPr>
              <w:pStyle w:val="Heading3"/>
              <w:numPr>
                <w:ilvl w:val="2"/>
                <w:numId w:val="304"/>
              </w:numPr>
              <w:spacing w:after="100"/>
              <w:ind w:left="1168" w:hanging="532"/>
              <w:rPr>
                <w:noProof/>
              </w:rPr>
            </w:pPr>
            <w:r w:rsidRPr="007E399F">
              <w:rPr>
                <w:noProof/>
              </w:rPr>
              <w:t>La vitesse maximum de tous les engins et véhicules de l'Entrepreneur devra respecter la plus contraignante des deux règles ci-après : celle fixée par la règlementation nationale ou bien les spécifications ci-dessous.</w:t>
            </w:r>
          </w:p>
          <w:p w14:paraId="0019AAA2" w14:textId="75AFE923" w:rsidR="00194914" w:rsidRPr="007E399F" w:rsidRDefault="00194914" w:rsidP="0098569B">
            <w:pPr>
              <w:pStyle w:val="Paragraphedeliste"/>
              <w:numPr>
                <w:ilvl w:val="0"/>
                <w:numId w:val="628"/>
              </w:numPr>
              <w:spacing w:after="100"/>
              <w:ind w:left="1486"/>
              <w:contextualSpacing w:val="0"/>
              <w:rPr>
                <w:noProof/>
              </w:rPr>
            </w:pPr>
            <w:r w:rsidRPr="007E399F">
              <w:rPr>
                <w:noProof/>
              </w:rPr>
              <w:t xml:space="preserve">10 km/h dans l'enceinte des </w:t>
            </w:r>
            <w:r w:rsidR="006F3A2D">
              <w:rPr>
                <w:noProof/>
              </w:rPr>
              <w:t>Zones du</w:t>
            </w:r>
            <w:r w:rsidR="00025AC5" w:rsidRPr="007E399F">
              <w:rPr>
                <w:noProof/>
              </w:rPr>
              <w:t xml:space="preserve"> Chantier </w:t>
            </w:r>
            <w:r w:rsidRPr="007E399F">
              <w:rPr>
                <w:noProof/>
              </w:rPr>
              <w:t xml:space="preserve"> ; </w:t>
            </w:r>
          </w:p>
          <w:p w14:paraId="73B3C16B" w14:textId="77777777" w:rsidR="00194914" w:rsidRPr="007E399F" w:rsidRDefault="00194914" w:rsidP="0098569B">
            <w:pPr>
              <w:pStyle w:val="Paragraphedeliste"/>
              <w:numPr>
                <w:ilvl w:val="0"/>
                <w:numId w:val="628"/>
              </w:numPr>
              <w:spacing w:after="100"/>
              <w:ind w:left="1486"/>
              <w:contextualSpacing w:val="0"/>
              <w:rPr>
                <w:noProof/>
              </w:rPr>
            </w:pPr>
            <w:r w:rsidRPr="007E399F">
              <w:rPr>
                <w:noProof/>
              </w:rPr>
              <w:t>30 km/h dans les villages ou hameaux, dans les villes, dès 100</w:t>
            </w:r>
            <w:r w:rsidR="00961B24" w:rsidRPr="007E399F">
              <w:rPr>
                <w:noProof/>
              </w:rPr>
              <w:t> </w:t>
            </w:r>
            <w:r w:rsidRPr="007E399F">
              <w:rPr>
                <w:noProof/>
              </w:rPr>
              <w:t xml:space="preserve">m avant la première maison ; </w:t>
            </w:r>
          </w:p>
          <w:p w14:paraId="52102B65" w14:textId="77777777" w:rsidR="00194914" w:rsidRPr="007E399F" w:rsidRDefault="00194914" w:rsidP="0098569B">
            <w:pPr>
              <w:pStyle w:val="Paragraphedeliste"/>
              <w:numPr>
                <w:ilvl w:val="0"/>
                <w:numId w:val="628"/>
              </w:numPr>
              <w:spacing w:after="100"/>
              <w:ind w:left="1486"/>
              <w:contextualSpacing w:val="0"/>
              <w:rPr>
                <w:noProof/>
              </w:rPr>
            </w:pPr>
            <w:r w:rsidRPr="007E399F">
              <w:rPr>
                <w:noProof/>
              </w:rPr>
              <w:lastRenderedPageBreak/>
              <w:t>80 km/h sur les routes non revêtues hors ville</w:t>
            </w:r>
            <w:r w:rsidR="00961B24" w:rsidRPr="007E399F">
              <w:rPr>
                <w:noProof/>
              </w:rPr>
              <w:t>s</w:t>
            </w:r>
            <w:r w:rsidRPr="007E399F">
              <w:rPr>
                <w:noProof/>
              </w:rPr>
              <w:t>, village</w:t>
            </w:r>
            <w:r w:rsidR="00961B24" w:rsidRPr="007E399F">
              <w:rPr>
                <w:noProof/>
              </w:rPr>
              <w:t>s</w:t>
            </w:r>
            <w:r w:rsidRPr="007E399F">
              <w:rPr>
                <w:noProof/>
              </w:rPr>
              <w:t xml:space="preserve"> ou hameaux et bases vie.</w:t>
            </w:r>
          </w:p>
          <w:p w14:paraId="515D9D2E" w14:textId="1CCEF0E9" w:rsidR="00194914" w:rsidRPr="007E399F" w:rsidRDefault="00194914" w:rsidP="00700B62">
            <w:pPr>
              <w:pStyle w:val="Heading3"/>
              <w:numPr>
                <w:ilvl w:val="2"/>
                <w:numId w:val="304"/>
              </w:numPr>
              <w:spacing w:after="100"/>
              <w:ind w:left="1168" w:hanging="532"/>
              <w:rPr>
                <w:noProof/>
              </w:rPr>
            </w:pPr>
            <w:r w:rsidRPr="007E399F">
              <w:rPr>
                <w:noProof/>
              </w:rPr>
              <w:t xml:space="preserve">Conformément aux dispositions de </w:t>
            </w:r>
            <w:r w:rsidR="00946867" w:rsidRPr="00DE4F5C">
              <w:rPr>
                <w:noProof/>
              </w:rPr>
              <w:t>la Sous</w:t>
            </w:r>
            <w:r w:rsidR="00946867" w:rsidRPr="00DE4F5C">
              <w:rPr>
                <w:noProof/>
              </w:rPr>
              <w:noBreakHyphen/>
              <w:t>Clause</w:t>
            </w:r>
            <w:r w:rsidRPr="007E399F">
              <w:rPr>
                <w:noProof/>
              </w:rPr>
              <w:t xml:space="preserve"> 4.15 du CCAG, en coordination avec les services nationaux compétents, l'Entrepreneur fournit et met en place le long des axes publics, la signalisation à l'usage de sa flotte de véhicule lorsque la signalisation publique est déficiente. </w:t>
            </w:r>
          </w:p>
          <w:p w14:paraId="0F63BF3C" w14:textId="77777777" w:rsidR="00194914" w:rsidRPr="007E399F" w:rsidRDefault="00194914" w:rsidP="00700B62">
            <w:pPr>
              <w:pStyle w:val="Heading3"/>
              <w:numPr>
                <w:ilvl w:val="2"/>
                <w:numId w:val="304"/>
              </w:numPr>
              <w:spacing w:after="100"/>
              <w:ind w:left="1168" w:hanging="532"/>
              <w:rPr>
                <w:noProof/>
              </w:rPr>
            </w:pPr>
            <w:r w:rsidRPr="007E399F">
              <w:rPr>
                <w:noProof/>
              </w:rPr>
              <w:t>L'Entrepreneur fournit à chacun des chauffeurs, et s'assure de sa compréhension, une cartographie à une échelle appropriée des axes routiers autorisés pour la conduite des travaux, où les vitesses maximum</w:t>
            </w:r>
            <w:r w:rsidR="00B82578" w:rsidRPr="007E399F">
              <w:rPr>
                <w:noProof/>
              </w:rPr>
              <w:t>s</w:t>
            </w:r>
            <w:r w:rsidRPr="007E399F">
              <w:rPr>
                <w:noProof/>
              </w:rPr>
              <w:t xml:space="preserve"> autorisées sont clairement identifiées.</w:t>
            </w:r>
          </w:p>
          <w:p w14:paraId="00AC2C41" w14:textId="788FE0D8" w:rsidR="00194914" w:rsidRPr="007E399F" w:rsidRDefault="00194914" w:rsidP="00DE4F5C">
            <w:pPr>
              <w:pStyle w:val="Heading2"/>
              <w:numPr>
                <w:ilvl w:val="1"/>
                <w:numId w:val="304"/>
              </w:numPr>
              <w:spacing w:after="100"/>
              <w:rPr>
                <w:noProof/>
              </w:rPr>
            </w:pPr>
            <w:bookmarkStart w:id="351" w:name="_Ref525833998"/>
            <w:r w:rsidRPr="007E399F">
              <w:rPr>
                <w:noProof/>
              </w:rPr>
              <w:t xml:space="preserve">Le transport de personnes, équipements, et produits autres que pour les besoins des travaux et la gestion des </w:t>
            </w:r>
            <w:r w:rsidR="006F3A2D">
              <w:rPr>
                <w:noProof/>
              </w:rPr>
              <w:t>Zones du</w:t>
            </w:r>
            <w:r w:rsidR="00025AC5" w:rsidRPr="007E399F">
              <w:rPr>
                <w:noProof/>
              </w:rPr>
              <w:t xml:space="preserve"> Chantier </w:t>
            </w:r>
            <w:r w:rsidRPr="007E399F">
              <w:rPr>
                <w:noProof/>
              </w:rPr>
              <w:t>, est strictement interdit à bord de tout véhicule de l'Entrepreneur. Cette disposition s'applique également au transport d'animaux vivants ou de viande issue de la chasse, de la pêche ou du braconnage.</w:t>
            </w:r>
            <w:bookmarkEnd w:id="351"/>
          </w:p>
          <w:p w14:paraId="682A69B7" w14:textId="42B1A57F" w:rsidR="00194914" w:rsidRPr="007E399F" w:rsidRDefault="00194914" w:rsidP="00DE4F5C">
            <w:pPr>
              <w:pStyle w:val="Heading2"/>
              <w:numPr>
                <w:ilvl w:val="1"/>
                <w:numId w:val="304"/>
              </w:numPr>
              <w:spacing w:after="100"/>
              <w:rPr>
                <w:noProof/>
              </w:rPr>
            </w:pPr>
            <w:bookmarkStart w:id="352" w:name="_Ref484614788"/>
            <w:r w:rsidRPr="007E399F">
              <w:rPr>
                <w:noProof/>
              </w:rPr>
              <w:t xml:space="preserve">Les remorques et bennes utilisées pour le transport de matériaux pouvant être projetés (sable, tout-venant, agrégats, matériaux sélectionnés) sont bâchées sur l'intégralité de l'itinéraire séparant deux </w:t>
            </w:r>
            <w:r w:rsidR="006F3A2D">
              <w:rPr>
                <w:noProof/>
              </w:rPr>
              <w:t>Zones du</w:t>
            </w:r>
            <w:r w:rsidR="00025AC5" w:rsidRPr="007E399F">
              <w:rPr>
                <w:noProof/>
              </w:rPr>
              <w:t xml:space="preserve"> Chantier </w:t>
            </w:r>
            <w:r w:rsidRPr="007E399F">
              <w:rPr>
                <w:noProof/>
              </w:rPr>
              <w:t>.</w:t>
            </w:r>
            <w:bookmarkEnd w:id="352"/>
          </w:p>
          <w:p w14:paraId="3E2682D9" w14:textId="454C7CC0" w:rsidR="00194914" w:rsidRPr="007E399F" w:rsidRDefault="00194914" w:rsidP="00084B50">
            <w:pPr>
              <w:pStyle w:val="Heading2"/>
              <w:numPr>
                <w:ilvl w:val="1"/>
                <w:numId w:val="304"/>
              </w:numPr>
              <w:spacing w:after="100"/>
              <w:rPr>
                <w:noProof/>
              </w:rPr>
            </w:pPr>
            <w:r w:rsidRPr="007E399F">
              <w:rPr>
                <w:noProof/>
              </w:rPr>
              <w:t>L'Entrepreneur exerce des contrôles réguliers le long des axes de circulation utilisés par sa flotte de véhicules pour vérifier le respec</w:t>
            </w:r>
            <w:r w:rsidR="00AC48B8" w:rsidRPr="007E399F">
              <w:rPr>
                <w:noProof/>
              </w:rPr>
              <w:t>t des dispositions des Articles </w:t>
            </w:r>
            <w:r w:rsidR="0070398B" w:rsidRPr="007E399F">
              <w:rPr>
                <w:noProof/>
              </w:rPr>
              <w:fldChar w:fldCharType="begin"/>
            </w:r>
            <w:r w:rsidR="0070398B" w:rsidRPr="007E399F">
              <w:rPr>
                <w:noProof/>
              </w:rPr>
              <w:instrText xml:space="preserve"> REF _Ref484613249 \r \h </w:instrText>
            </w:r>
            <w:r w:rsidR="0070398B" w:rsidRPr="007E399F">
              <w:rPr>
                <w:noProof/>
              </w:rPr>
            </w:r>
            <w:r w:rsidR="0070398B" w:rsidRPr="007E399F">
              <w:rPr>
                <w:noProof/>
              </w:rPr>
              <w:fldChar w:fldCharType="separate"/>
            </w:r>
            <w:r w:rsidR="000031E5">
              <w:rPr>
                <w:noProof/>
              </w:rPr>
              <w:t>44.8</w:t>
            </w:r>
            <w:r w:rsidR="0070398B" w:rsidRPr="007E399F">
              <w:rPr>
                <w:noProof/>
              </w:rPr>
              <w:fldChar w:fldCharType="end"/>
            </w:r>
            <w:r w:rsidR="00AC48B8" w:rsidRPr="007E399F">
              <w:rPr>
                <w:noProof/>
              </w:rPr>
              <w:t xml:space="preserve"> à </w:t>
            </w:r>
            <w:r w:rsidR="0070398B" w:rsidRPr="007E399F">
              <w:rPr>
                <w:noProof/>
              </w:rPr>
              <w:fldChar w:fldCharType="begin"/>
            </w:r>
            <w:r w:rsidR="0070398B" w:rsidRPr="007E399F">
              <w:rPr>
                <w:noProof/>
              </w:rPr>
              <w:instrText xml:space="preserve"> REF _Ref484614788 \r \h </w:instrText>
            </w:r>
            <w:r w:rsidR="0070398B" w:rsidRPr="007E399F">
              <w:rPr>
                <w:noProof/>
              </w:rPr>
            </w:r>
            <w:r w:rsidR="0070398B" w:rsidRPr="007E399F">
              <w:rPr>
                <w:noProof/>
              </w:rPr>
              <w:fldChar w:fldCharType="separate"/>
            </w:r>
            <w:r w:rsidR="000031E5">
              <w:rPr>
                <w:noProof/>
              </w:rPr>
              <w:t>44.11</w:t>
            </w:r>
            <w:r w:rsidR="0070398B" w:rsidRPr="007E399F">
              <w:rPr>
                <w:noProof/>
              </w:rPr>
              <w:fldChar w:fldCharType="end"/>
            </w:r>
            <w:r w:rsidRPr="007E399F">
              <w:rPr>
                <w:noProof/>
              </w:rPr>
              <w:t xml:space="preserve"> des Spécifications ESSS. Il documente ces contrôles et leurs résultats et transmet au Maître d'Œuvre chaque mois un récapitulatif des actions de contrôle conduites dans le mois précédent.</w:t>
            </w:r>
          </w:p>
        </w:tc>
      </w:tr>
      <w:tr w:rsidR="00AE0AE1" w:rsidRPr="00AE0AE1" w14:paraId="07205076" w14:textId="77777777" w:rsidTr="008D5EA8">
        <w:tc>
          <w:tcPr>
            <w:tcW w:w="2510" w:type="dxa"/>
          </w:tcPr>
          <w:p w14:paraId="12F7673B" w14:textId="0E8CA293" w:rsidR="00F246F1" w:rsidRPr="00AE0AE1" w:rsidRDefault="00F246F1" w:rsidP="00B06C98">
            <w:pPr>
              <w:pStyle w:val="Heading1"/>
              <w:numPr>
                <w:ilvl w:val="0"/>
                <w:numId w:val="304"/>
              </w:numPr>
            </w:pPr>
            <w:bookmarkStart w:id="353" w:name="_Toc184312002"/>
            <w:bookmarkStart w:id="354" w:name="_Toc237604329"/>
            <w:r w:rsidRPr="00AE0AE1">
              <w:lastRenderedPageBreak/>
              <w:t>Mesures contre la violence et le harcèlement</w:t>
            </w:r>
            <w:bookmarkEnd w:id="353"/>
            <w:bookmarkEnd w:id="354"/>
            <w:r w:rsidRPr="00AE0AE1">
              <w:t xml:space="preserve"> </w:t>
            </w:r>
          </w:p>
        </w:tc>
        <w:tc>
          <w:tcPr>
            <w:tcW w:w="6560" w:type="dxa"/>
          </w:tcPr>
          <w:p w14:paraId="7919CC9B" w14:textId="6940D10B" w:rsidR="00F246F1" w:rsidRPr="00AE0AE1" w:rsidRDefault="00F246F1" w:rsidP="009E040F">
            <w:pPr>
              <w:pStyle w:val="Heading2"/>
              <w:numPr>
                <w:ilvl w:val="1"/>
                <w:numId w:val="304"/>
              </w:numPr>
              <w:spacing w:after="100"/>
              <w:rPr>
                <w:noProof/>
              </w:rPr>
            </w:pPr>
            <w:r w:rsidRPr="00AE0AE1">
              <w:rPr>
                <w:noProof/>
              </w:rPr>
              <w:t>L’</w:t>
            </w:r>
            <w:r w:rsidR="00BF6EBD" w:rsidRPr="00AE0AE1">
              <w:rPr>
                <w:noProof/>
              </w:rPr>
              <w:t>Entrepreneur</w:t>
            </w:r>
            <w:r w:rsidRPr="00AE0AE1">
              <w:rPr>
                <w:noProof/>
              </w:rPr>
              <w:t xml:space="preserve"> doit</w:t>
            </w:r>
            <w:r w:rsidR="008D5EA8" w:rsidRPr="00AE0AE1">
              <w:rPr>
                <w:noProof/>
              </w:rPr>
              <w:t xml:space="preserve"> veiller </w:t>
            </w:r>
            <w:r w:rsidRPr="00AE0AE1">
              <w:rPr>
                <w:noProof/>
              </w:rPr>
              <w:t xml:space="preserve">à ce que les travailleurs directs et indirects ne soient pas exposés à la violence et au harcèlement en rapport avec </w:t>
            </w:r>
            <w:r w:rsidR="0093557B" w:rsidRPr="00AE0AE1">
              <w:rPr>
                <w:noProof/>
              </w:rPr>
              <w:t>tout sujet</w:t>
            </w:r>
            <w:r w:rsidRPr="00AE0AE1">
              <w:rPr>
                <w:noProof/>
              </w:rPr>
              <w:t xml:space="preserve"> ou circonstance lié à l’emplo</w:t>
            </w:r>
            <w:r w:rsidR="008D5EA8" w:rsidRPr="00AE0AE1">
              <w:rPr>
                <w:noProof/>
              </w:rPr>
              <w:t>i.</w:t>
            </w:r>
          </w:p>
          <w:p w14:paraId="383FEAD2" w14:textId="76A0760C" w:rsidR="008D5EA8" w:rsidRPr="00AE0AE1" w:rsidRDefault="008D5EA8" w:rsidP="001300AF">
            <w:pPr>
              <w:pStyle w:val="Heading2"/>
              <w:rPr>
                <w:noProof/>
              </w:rPr>
            </w:pPr>
            <w:r w:rsidRPr="00AE0AE1">
              <w:rPr>
                <w:noProof/>
              </w:rPr>
              <w:t xml:space="preserve">L’Entrepreneur met en œuvre </w:t>
            </w:r>
            <w:r w:rsidR="009E040F" w:rsidRPr="00AE0AE1">
              <w:rPr>
                <w:noProof/>
              </w:rPr>
              <w:t xml:space="preserve">i) </w:t>
            </w:r>
            <w:r w:rsidRPr="00AE0AE1">
              <w:rPr>
                <w:noProof/>
              </w:rPr>
              <w:t>une politique de tolérance zéro des actes et de</w:t>
            </w:r>
            <w:r w:rsidR="0093557B" w:rsidRPr="00AE0AE1">
              <w:rPr>
                <w:noProof/>
              </w:rPr>
              <w:t>s</w:t>
            </w:r>
            <w:r w:rsidRPr="00AE0AE1">
              <w:rPr>
                <w:noProof/>
              </w:rPr>
              <w:t xml:space="preserve"> menaces de violence et de harcèlement</w:t>
            </w:r>
            <w:r w:rsidR="0093557B" w:rsidRPr="00AE0AE1">
              <w:rPr>
                <w:noProof/>
              </w:rPr>
              <w:t xml:space="preserve"> pour ses employés</w:t>
            </w:r>
            <w:r w:rsidRPr="00AE0AE1">
              <w:rPr>
                <w:noProof/>
              </w:rPr>
              <w:t xml:space="preserve">, et en </w:t>
            </w:r>
            <w:r w:rsidR="00902277" w:rsidRPr="00AE0AE1">
              <w:rPr>
                <w:noProof/>
              </w:rPr>
              <w:t>exige le respect par</w:t>
            </w:r>
            <w:r w:rsidRPr="00AE0AE1">
              <w:rPr>
                <w:noProof/>
              </w:rPr>
              <w:t xml:space="preserve"> l’ense</w:t>
            </w:r>
            <w:r w:rsidR="008B66A0" w:rsidRPr="00AE0AE1">
              <w:rPr>
                <w:noProof/>
              </w:rPr>
              <w:t>m</w:t>
            </w:r>
            <w:r w:rsidRPr="00AE0AE1">
              <w:rPr>
                <w:noProof/>
              </w:rPr>
              <w:t>b</w:t>
            </w:r>
            <w:r w:rsidR="009E040F" w:rsidRPr="00AE0AE1">
              <w:rPr>
                <w:noProof/>
              </w:rPr>
              <w:t>l</w:t>
            </w:r>
            <w:r w:rsidRPr="00AE0AE1">
              <w:rPr>
                <w:noProof/>
              </w:rPr>
              <w:t xml:space="preserve">e de ses </w:t>
            </w:r>
            <w:r w:rsidR="00995BF8" w:rsidRPr="00AE0AE1">
              <w:rPr>
                <w:noProof/>
              </w:rPr>
              <w:t>Sous-Traitant</w:t>
            </w:r>
            <w:r w:rsidRPr="00AE0AE1">
              <w:rPr>
                <w:noProof/>
              </w:rPr>
              <w:t xml:space="preserve">s et </w:t>
            </w:r>
            <w:r w:rsidR="00995BF8" w:rsidRPr="00AE0AE1">
              <w:rPr>
                <w:noProof/>
              </w:rPr>
              <w:t>Fournisseur</w:t>
            </w:r>
            <w:r w:rsidRPr="00AE0AE1">
              <w:rPr>
                <w:noProof/>
              </w:rPr>
              <w:t>s</w:t>
            </w:r>
            <w:r w:rsidR="00902277" w:rsidRPr="00AE0AE1">
              <w:rPr>
                <w:noProof/>
              </w:rPr>
              <w:t>,</w:t>
            </w:r>
            <w:r w:rsidR="009E040F" w:rsidRPr="00AE0AE1">
              <w:rPr>
                <w:noProof/>
              </w:rPr>
              <w:t xml:space="preserve"> et ii) des mesures appropriées</w:t>
            </w:r>
            <w:r w:rsidR="008B469E" w:rsidRPr="00AE0AE1">
              <w:rPr>
                <w:noProof/>
              </w:rPr>
              <w:t xml:space="preserve"> pour prévenir, </w:t>
            </w:r>
            <w:r w:rsidR="009E040F" w:rsidRPr="00AE0AE1">
              <w:rPr>
                <w:noProof/>
              </w:rPr>
              <w:t>maîtriser</w:t>
            </w:r>
            <w:r w:rsidR="008B469E" w:rsidRPr="00AE0AE1">
              <w:rPr>
                <w:noProof/>
              </w:rPr>
              <w:t xml:space="preserve"> et traiter</w:t>
            </w:r>
            <w:r w:rsidR="009E040F" w:rsidRPr="00AE0AE1">
              <w:rPr>
                <w:noProof/>
              </w:rPr>
              <w:t xml:space="preserve"> les risques de violence et de harcèlement, y compris la violence et le harcèlement </w:t>
            </w:r>
            <w:r w:rsidR="006B2FAE" w:rsidRPr="00AE0AE1">
              <w:rPr>
                <w:noProof/>
              </w:rPr>
              <w:t xml:space="preserve">fondés </w:t>
            </w:r>
            <w:r w:rsidR="009E040F" w:rsidRPr="00AE0AE1">
              <w:rPr>
                <w:noProof/>
              </w:rPr>
              <w:t xml:space="preserve"> sur le genre.</w:t>
            </w:r>
          </w:p>
        </w:tc>
      </w:tr>
      <w:tr w:rsidR="00AE0AE1" w:rsidRPr="00AE0AE1" w14:paraId="0026CE4A" w14:textId="77777777" w:rsidTr="008D5EA8">
        <w:tc>
          <w:tcPr>
            <w:tcW w:w="2510" w:type="dxa"/>
          </w:tcPr>
          <w:p w14:paraId="502CDE57" w14:textId="4E65F497" w:rsidR="00D00F74" w:rsidRPr="00AE0AE1" w:rsidRDefault="00D00F74" w:rsidP="00B06C98">
            <w:pPr>
              <w:pStyle w:val="Heading1"/>
              <w:numPr>
                <w:ilvl w:val="0"/>
                <w:numId w:val="304"/>
              </w:numPr>
            </w:pPr>
            <w:bookmarkStart w:id="355" w:name="_Toc184312003"/>
            <w:bookmarkStart w:id="356" w:name="_Toc237604330"/>
            <w:r w:rsidRPr="00AE0AE1">
              <w:t>Dispositif de  signalement et suivi des actes de violence et d</w:t>
            </w:r>
            <w:r w:rsidR="0093557B" w:rsidRPr="00AE0AE1">
              <w:t xml:space="preserve">e </w:t>
            </w:r>
            <w:r w:rsidRPr="00AE0AE1">
              <w:t>harcèlement fondés sur le genre</w:t>
            </w:r>
            <w:bookmarkEnd w:id="355"/>
            <w:bookmarkEnd w:id="356"/>
            <w:r w:rsidRPr="00AE0AE1" w:rsidDel="00760C74">
              <w:t xml:space="preserve"> </w:t>
            </w:r>
          </w:p>
        </w:tc>
        <w:tc>
          <w:tcPr>
            <w:tcW w:w="6560" w:type="dxa"/>
          </w:tcPr>
          <w:p w14:paraId="02174A94" w14:textId="1E11D608" w:rsidR="00D00F74" w:rsidRPr="00AE0AE1" w:rsidRDefault="00D00F74" w:rsidP="001300AF">
            <w:pPr>
              <w:pStyle w:val="Heading2"/>
              <w:rPr>
                <w:noProof/>
              </w:rPr>
            </w:pPr>
            <w:r w:rsidRPr="00AE0AE1">
              <w:rPr>
                <w:noProof/>
              </w:rPr>
              <w:t>L’</w:t>
            </w:r>
            <w:r w:rsidR="00BF6EBD" w:rsidRPr="00AE0AE1">
              <w:rPr>
                <w:noProof/>
              </w:rPr>
              <w:t>Entrepreneur</w:t>
            </w:r>
            <w:r w:rsidRPr="00AE0AE1">
              <w:rPr>
                <w:noProof/>
              </w:rPr>
              <w:t xml:space="preserve"> met en place un dispositif de signalement et de suivi des actes de violence et d</w:t>
            </w:r>
            <w:r w:rsidR="00581AF8" w:rsidRPr="00AE0AE1">
              <w:rPr>
                <w:noProof/>
              </w:rPr>
              <w:t>e</w:t>
            </w:r>
            <w:r w:rsidR="0093557B" w:rsidRPr="00AE0AE1">
              <w:rPr>
                <w:noProof/>
              </w:rPr>
              <w:t xml:space="preserve"> </w:t>
            </w:r>
            <w:r w:rsidRPr="00AE0AE1">
              <w:rPr>
                <w:noProof/>
              </w:rPr>
              <w:t xml:space="preserve">harcèlement </w:t>
            </w:r>
            <w:r w:rsidR="006B2FAE" w:rsidRPr="00AE0AE1">
              <w:rPr>
                <w:noProof/>
              </w:rPr>
              <w:t xml:space="preserve">fondés </w:t>
            </w:r>
            <w:r w:rsidRPr="00AE0AE1">
              <w:rPr>
                <w:noProof/>
              </w:rPr>
              <w:t xml:space="preserve"> sur le genre, qui</w:t>
            </w:r>
            <w:r w:rsidRPr="00AE0AE1">
              <w:rPr>
                <w:rFonts w:asciiTheme="minorHAnsi" w:hAnsiTheme="minorHAnsi" w:cstheme="minorHAnsi"/>
                <w:sz w:val="22"/>
                <w:szCs w:val="22"/>
              </w:rPr>
              <w:t xml:space="preserve"> </w:t>
            </w:r>
            <w:r w:rsidRPr="00AE0AE1">
              <w:rPr>
                <w:noProof/>
              </w:rPr>
              <w:t>permet l'écoute, l'orientation et l'accompagnement</w:t>
            </w:r>
            <w:r w:rsidR="00735EF7">
              <w:rPr>
                <w:noProof/>
              </w:rPr>
              <w:t>, y  compris la mise en sécurité,</w:t>
            </w:r>
            <w:r w:rsidRPr="00AE0AE1">
              <w:rPr>
                <w:noProof/>
              </w:rPr>
              <w:t xml:space="preserve"> des victimes et témoins de tels actes, et qui est basé sur des procédures adaptées </w:t>
            </w:r>
            <w:r w:rsidR="0093557B" w:rsidRPr="00AE0AE1">
              <w:rPr>
                <w:noProof/>
              </w:rPr>
              <w:t>pour</w:t>
            </w:r>
            <w:r w:rsidRPr="00AE0AE1">
              <w:rPr>
                <w:noProof/>
              </w:rPr>
              <w:t xml:space="preserve"> leur prise en charge psychologique, juridique et institutionnelle. Les enquêtes seront m</w:t>
            </w:r>
            <w:r w:rsidR="0093557B" w:rsidRPr="00AE0AE1">
              <w:rPr>
                <w:noProof/>
              </w:rPr>
              <w:t>e</w:t>
            </w:r>
            <w:r w:rsidRPr="00AE0AE1">
              <w:rPr>
                <w:noProof/>
              </w:rPr>
              <w:t>nées de manière équitable par une cellule composée de professionnels du secteur sanitaire et social spécifiquement formés, et toutes les informations recueillies seront traitées en toute confidentialité. Au-delà du recueil des informations et de l’accueil des personnes la sollicitant, la cellule assurera des missions d’information et d’accompagnement des témoins ou des victimes potentielles.</w:t>
            </w:r>
            <w:r w:rsidRPr="00AE0AE1">
              <w:rPr>
                <w:i/>
                <w:noProof/>
              </w:rPr>
              <w:t xml:space="preserve"> </w:t>
            </w:r>
            <w:r w:rsidRPr="00AE0AE1">
              <w:rPr>
                <w:noProof/>
              </w:rPr>
              <w:t xml:space="preserve">Si nécessaire, et dans le strict respect de la confidentialité, elle pourra solliciter l’avis d’un tiers, notamment juriste, sur la base d’éléments entièrement anonymisés et ne permettant pas l’identification des personnes impliquées. Le tiers </w:t>
            </w:r>
            <w:r w:rsidRPr="00AE0AE1">
              <w:rPr>
                <w:noProof/>
              </w:rPr>
              <w:lastRenderedPageBreak/>
              <w:t>sollicité pour avis sera astreint aux mêmes règles de secret que les membres de la cellule.</w:t>
            </w:r>
          </w:p>
          <w:p w14:paraId="5294CD0E" w14:textId="390DAEC8" w:rsidR="00D00F74" w:rsidRPr="00AE0AE1" w:rsidRDefault="00D00F74" w:rsidP="00D00F74">
            <w:pPr>
              <w:pStyle w:val="Heading2"/>
              <w:numPr>
                <w:ilvl w:val="1"/>
                <w:numId w:val="304"/>
              </w:numPr>
              <w:spacing w:after="100"/>
              <w:rPr>
                <w:noProof/>
              </w:rPr>
            </w:pPr>
            <w:r w:rsidRPr="00AE0AE1">
              <w:rPr>
                <w:noProof/>
              </w:rPr>
              <w:t>L’</w:t>
            </w:r>
            <w:r w:rsidR="00BF6EBD" w:rsidRPr="00AE0AE1">
              <w:rPr>
                <w:noProof/>
              </w:rPr>
              <w:t>Entrepreneur</w:t>
            </w:r>
            <w:r w:rsidRPr="00AE0AE1">
              <w:rPr>
                <w:noProof/>
              </w:rPr>
              <w:t xml:space="preserve"> met en place des mesures visant à protéger les plaignants, les victimes, les témoins et les lanceurs d’alerte contre la victimisation ou les représailles.</w:t>
            </w:r>
          </w:p>
          <w:p w14:paraId="645A882B" w14:textId="318B8242" w:rsidR="00D00F74" w:rsidRPr="00AE0AE1" w:rsidRDefault="00D00F74" w:rsidP="00D00F74">
            <w:pPr>
              <w:pStyle w:val="Heading2"/>
              <w:numPr>
                <w:ilvl w:val="1"/>
                <w:numId w:val="304"/>
              </w:numPr>
              <w:spacing w:after="100"/>
              <w:rPr>
                <w:noProof/>
              </w:rPr>
            </w:pPr>
            <w:r w:rsidRPr="00AE0AE1">
              <w:rPr>
                <w:noProof/>
              </w:rPr>
              <w:t xml:space="preserve">Un bilan annuel du dispositif sera élaboré (nombre de saisines, mesures d’accompagnement, nombre de procédures disciplinaires déclenchées suite à une saisine du dispositif, etc.). </w:t>
            </w:r>
          </w:p>
        </w:tc>
      </w:tr>
      <w:bookmarkEnd w:id="190"/>
    </w:tbl>
    <w:p w14:paraId="6F7E0823" w14:textId="77777777" w:rsidR="00A50661" w:rsidRPr="00874917" w:rsidRDefault="00A50661" w:rsidP="00A50661">
      <w:pPr>
        <w:rPr>
          <w:noProof/>
        </w:rPr>
      </w:pPr>
    </w:p>
    <w:p w14:paraId="510B0D24" w14:textId="77777777" w:rsidR="00CD4C3E" w:rsidRPr="00874917" w:rsidRDefault="00CD4C3E">
      <w:pPr>
        <w:suppressAutoHyphens w:val="0"/>
        <w:overflowPunct/>
        <w:autoSpaceDE/>
        <w:autoSpaceDN/>
        <w:adjustRightInd/>
        <w:spacing w:after="0" w:line="240" w:lineRule="auto"/>
        <w:jc w:val="left"/>
        <w:textAlignment w:val="auto"/>
        <w:rPr>
          <w:noProof/>
        </w:rPr>
      </w:pPr>
      <w:r w:rsidRPr="00874917">
        <w:rPr>
          <w:noProof/>
        </w:rPr>
        <w:br w:type="page"/>
      </w:r>
    </w:p>
    <w:p w14:paraId="3004039B" w14:textId="77777777" w:rsidR="002F4F90" w:rsidRPr="00874917" w:rsidRDefault="00CD4C3E" w:rsidP="00CD4C3E">
      <w:pPr>
        <w:pStyle w:val="ANNEXE"/>
        <w:rPr>
          <w:noProof/>
        </w:rPr>
      </w:pPr>
      <w:bookmarkStart w:id="357" w:name="_Toc184312004"/>
      <w:bookmarkStart w:id="358" w:name="_Toc237604331"/>
      <w:r w:rsidRPr="00874917">
        <w:rPr>
          <w:noProof/>
        </w:rPr>
        <w:lastRenderedPageBreak/>
        <w:t>ANNEXE 1 – Contenu du PGES</w:t>
      </w:r>
      <w:r w:rsidR="00A251EA" w:rsidRPr="00874917">
        <w:rPr>
          <w:noProof/>
        </w:rPr>
        <w:noBreakHyphen/>
        <w:t>Travaux</w:t>
      </w:r>
      <w:bookmarkEnd w:id="357"/>
      <w:bookmarkEnd w:id="358"/>
    </w:p>
    <w:p w14:paraId="250B2FDF" w14:textId="77777777" w:rsidR="002F4F90" w:rsidRPr="00874917" w:rsidRDefault="002F4F90" w:rsidP="00A50661">
      <w:pPr>
        <w:rPr>
          <w:noProof/>
        </w:rPr>
      </w:pPr>
    </w:p>
    <w:tbl>
      <w:tblPr>
        <w:tblW w:w="9889" w:type="dxa"/>
        <w:tblLayout w:type="fixed"/>
        <w:tblLook w:val="04A0" w:firstRow="1" w:lastRow="0" w:firstColumn="1" w:lastColumn="0" w:noHBand="0" w:noVBand="1"/>
      </w:tblPr>
      <w:tblGrid>
        <w:gridCol w:w="534"/>
        <w:gridCol w:w="1984"/>
        <w:gridCol w:w="7371"/>
      </w:tblGrid>
      <w:tr w:rsidR="00040B7E" w:rsidRPr="00874917" w14:paraId="0623D2F9" w14:textId="77777777" w:rsidTr="00855735">
        <w:tc>
          <w:tcPr>
            <w:tcW w:w="534" w:type="dxa"/>
          </w:tcPr>
          <w:p w14:paraId="39383A54" w14:textId="77777777" w:rsidR="001C25A9" w:rsidRPr="00874917" w:rsidRDefault="001C25A9" w:rsidP="001C25A9">
            <w:pPr>
              <w:spacing w:after="0"/>
              <w:rPr>
                <w:rFonts w:cs="Arial"/>
                <w:b/>
                <w:noProof/>
                <w:sz w:val="16"/>
                <w:szCs w:val="16"/>
              </w:rPr>
            </w:pPr>
            <w:bookmarkStart w:id="359" w:name="_Hlk206514125"/>
            <w:r w:rsidRPr="00874917">
              <w:rPr>
                <w:rFonts w:cs="Arial"/>
                <w:b/>
                <w:noProof/>
                <w:sz w:val="16"/>
                <w:szCs w:val="16"/>
              </w:rPr>
              <w:t>1.</w:t>
            </w:r>
          </w:p>
        </w:tc>
        <w:tc>
          <w:tcPr>
            <w:tcW w:w="1984" w:type="dxa"/>
          </w:tcPr>
          <w:p w14:paraId="3D228AD2" w14:textId="77777777" w:rsidR="001C25A9" w:rsidRPr="00874917" w:rsidRDefault="001C25A9" w:rsidP="001C25A9">
            <w:pPr>
              <w:spacing w:after="0"/>
              <w:rPr>
                <w:rFonts w:cs="Arial"/>
                <w:b/>
                <w:noProof/>
                <w:sz w:val="16"/>
                <w:szCs w:val="16"/>
              </w:rPr>
            </w:pPr>
            <w:r w:rsidRPr="00874917">
              <w:rPr>
                <w:rFonts w:cs="Arial"/>
                <w:b/>
                <w:noProof/>
                <w:sz w:val="16"/>
                <w:szCs w:val="16"/>
              </w:rPr>
              <w:t>Politique Environnementale</w:t>
            </w:r>
          </w:p>
        </w:tc>
        <w:tc>
          <w:tcPr>
            <w:tcW w:w="7371" w:type="dxa"/>
            <w:shd w:val="clear" w:color="auto" w:fill="auto"/>
          </w:tcPr>
          <w:p w14:paraId="7134801D" w14:textId="49FCDAB5" w:rsidR="001C25A9" w:rsidRPr="00874917" w:rsidRDefault="001C25A9" w:rsidP="002F3642">
            <w:pPr>
              <w:numPr>
                <w:ilvl w:val="0"/>
                <w:numId w:val="91"/>
              </w:numPr>
              <w:spacing w:after="0"/>
              <w:rPr>
                <w:rFonts w:cs="Arial"/>
                <w:noProof/>
                <w:sz w:val="16"/>
                <w:szCs w:val="16"/>
              </w:rPr>
            </w:pPr>
            <w:r w:rsidRPr="00874917">
              <w:rPr>
                <w:rFonts w:cs="Arial"/>
                <w:noProof/>
                <w:sz w:val="16"/>
                <w:szCs w:val="16"/>
              </w:rPr>
              <w:t>Déclaration d</w:t>
            </w:r>
            <w:r w:rsidR="002F3642" w:rsidRPr="00874917">
              <w:rPr>
                <w:rFonts w:cs="Arial"/>
                <w:noProof/>
                <w:sz w:val="16"/>
                <w:szCs w:val="16"/>
              </w:rPr>
              <w:t>e Politique ESSS signée par le d</w:t>
            </w:r>
            <w:r w:rsidRPr="00874917">
              <w:rPr>
                <w:rFonts w:cs="Arial"/>
                <w:noProof/>
                <w:sz w:val="16"/>
                <w:szCs w:val="16"/>
              </w:rPr>
              <w:t xml:space="preserve">irecteur </w:t>
            </w:r>
            <w:r w:rsidR="002F3642" w:rsidRPr="00874917">
              <w:rPr>
                <w:rFonts w:cs="Arial"/>
                <w:noProof/>
                <w:sz w:val="16"/>
                <w:szCs w:val="16"/>
              </w:rPr>
              <w:t>g</w:t>
            </w:r>
            <w:r w:rsidRPr="00874917">
              <w:rPr>
                <w:rFonts w:cs="Arial"/>
                <w:noProof/>
                <w:sz w:val="16"/>
                <w:szCs w:val="16"/>
              </w:rPr>
              <w:t xml:space="preserve">énéral de l’Entrepreneur définissant clairement l’engagement de l’Entrepreneur en matière (i) de gestion ESSS de ses travaux de construction et (ii) de respect des Spécifications ESSS du </w:t>
            </w:r>
            <w:r w:rsidR="0020113F">
              <w:rPr>
                <w:rFonts w:cs="Arial"/>
                <w:noProof/>
                <w:sz w:val="16"/>
                <w:szCs w:val="16"/>
              </w:rPr>
              <w:t>M</w:t>
            </w:r>
            <w:r w:rsidR="0020113F" w:rsidRPr="00874917">
              <w:rPr>
                <w:rFonts w:cs="Arial"/>
                <w:noProof/>
                <w:sz w:val="16"/>
                <w:szCs w:val="16"/>
              </w:rPr>
              <w:t>arché</w:t>
            </w:r>
            <w:r w:rsidRPr="00874917">
              <w:rPr>
                <w:rFonts w:cs="Arial"/>
                <w:noProof/>
                <w:sz w:val="16"/>
                <w:szCs w:val="16"/>
              </w:rPr>
              <w:t>.</w:t>
            </w:r>
          </w:p>
        </w:tc>
      </w:tr>
      <w:tr w:rsidR="00040B7E" w:rsidRPr="00874917" w14:paraId="272C7CA0" w14:textId="77777777" w:rsidTr="00855735">
        <w:tc>
          <w:tcPr>
            <w:tcW w:w="534" w:type="dxa"/>
          </w:tcPr>
          <w:p w14:paraId="27614671" w14:textId="77777777" w:rsidR="001C25A9" w:rsidRPr="00874917" w:rsidRDefault="001C25A9" w:rsidP="001C25A9">
            <w:pPr>
              <w:spacing w:after="0"/>
              <w:rPr>
                <w:rFonts w:cs="Arial"/>
                <w:b/>
                <w:noProof/>
                <w:sz w:val="16"/>
                <w:szCs w:val="16"/>
              </w:rPr>
            </w:pPr>
            <w:r w:rsidRPr="00874917">
              <w:rPr>
                <w:rFonts w:cs="Arial"/>
                <w:b/>
                <w:noProof/>
                <w:sz w:val="16"/>
                <w:szCs w:val="16"/>
              </w:rPr>
              <w:t>2.</w:t>
            </w:r>
          </w:p>
        </w:tc>
        <w:tc>
          <w:tcPr>
            <w:tcW w:w="1984" w:type="dxa"/>
          </w:tcPr>
          <w:p w14:paraId="59D8286D" w14:textId="77777777" w:rsidR="001C25A9" w:rsidRPr="00874917" w:rsidRDefault="001C25A9" w:rsidP="001C25A9">
            <w:pPr>
              <w:spacing w:after="0"/>
              <w:rPr>
                <w:rFonts w:cs="Arial"/>
                <w:b/>
                <w:noProof/>
                <w:sz w:val="16"/>
                <w:szCs w:val="16"/>
              </w:rPr>
            </w:pPr>
            <w:r w:rsidRPr="00874917">
              <w:rPr>
                <w:rFonts w:cs="Arial"/>
                <w:b/>
                <w:noProof/>
                <w:sz w:val="16"/>
                <w:szCs w:val="16"/>
              </w:rPr>
              <w:t>PGES-Travaux</w:t>
            </w:r>
          </w:p>
        </w:tc>
        <w:tc>
          <w:tcPr>
            <w:tcW w:w="7371" w:type="dxa"/>
            <w:shd w:val="clear" w:color="auto" w:fill="auto"/>
          </w:tcPr>
          <w:p w14:paraId="5493D375"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Objectif du PGES-Travaux et contenu</w:t>
            </w:r>
          </w:p>
          <w:p w14:paraId="462424FE"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Calendrier de préparation et de mise à jour</w:t>
            </w:r>
          </w:p>
          <w:p w14:paraId="73ABF6EB"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Assurance qualité et validation</w:t>
            </w:r>
          </w:p>
        </w:tc>
      </w:tr>
      <w:tr w:rsidR="00040B7E" w:rsidRPr="00874917" w14:paraId="10326D6C" w14:textId="77777777" w:rsidTr="00855735">
        <w:tc>
          <w:tcPr>
            <w:tcW w:w="534" w:type="dxa"/>
          </w:tcPr>
          <w:p w14:paraId="70B5C549" w14:textId="77777777" w:rsidR="001C25A9" w:rsidRPr="00874917" w:rsidRDefault="001C25A9" w:rsidP="001C25A9">
            <w:pPr>
              <w:spacing w:after="0"/>
              <w:rPr>
                <w:rFonts w:cs="Arial"/>
                <w:b/>
                <w:noProof/>
                <w:sz w:val="16"/>
                <w:szCs w:val="16"/>
              </w:rPr>
            </w:pPr>
            <w:r w:rsidRPr="00874917">
              <w:rPr>
                <w:rFonts w:cs="Arial"/>
                <w:b/>
                <w:noProof/>
                <w:sz w:val="16"/>
                <w:szCs w:val="16"/>
              </w:rPr>
              <w:t>3.</w:t>
            </w:r>
          </w:p>
        </w:tc>
        <w:tc>
          <w:tcPr>
            <w:tcW w:w="1984" w:type="dxa"/>
          </w:tcPr>
          <w:p w14:paraId="085E8672" w14:textId="77777777" w:rsidR="001C25A9" w:rsidRPr="00874917" w:rsidRDefault="001C25A9" w:rsidP="001C25A9">
            <w:pPr>
              <w:spacing w:after="0"/>
              <w:rPr>
                <w:rFonts w:cs="Arial"/>
                <w:b/>
                <w:noProof/>
                <w:sz w:val="16"/>
                <w:szCs w:val="16"/>
              </w:rPr>
            </w:pPr>
            <w:r w:rsidRPr="00874917">
              <w:rPr>
                <w:rFonts w:cs="Arial"/>
                <w:b/>
                <w:noProof/>
                <w:sz w:val="16"/>
                <w:szCs w:val="16"/>
              </w:rPr>
              <w:t>Ressources ESSS</w:t>
            </w:r>
          </w:p>
        </w:tc>
        <w:tc>
          <w:tcPr>
            <w:tcW w:w="7371" w:type="dxa"/>
            <w:shd w:val="clear" w:color="auto" w:fill="auto"/>
          </w:tcPr>
          <w:p w14:paraId="2D587FE2"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Ressources humaines :</w:t>
            </w:r>
          </w:p>
          <w:p w14:paraId="372ECAFB"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Manager ESSS</w:t>
            </w:r>
          </w:p>
          <w:p w14:paraId="192DDCC6"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Superviseurs ESSS</w:t>
            </w:r>
          </w:p>
          <w:p w14:paraId="0F7B4663"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Responsable des relations avec les parties prenantes</w:t>
            </w:r>
          </w:p>
          <w:p w14:paraId="07480F1F"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Personnel médical</w:t>
            </w:r>
          </w:p>
          <w:p w14:paraId="7278D2DA"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Logistique &amp; communication :</w:t>
            </w:r>
          </w:p>
          <w:p w14:paraId="203DF70C"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Véhicules ESSS</w:t>
            </w:r>
          </w:p>
          <w:p w14:paraId="043B58F6"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Postes informatiques</w:t>
            </w:r>
          </w:p>
          <w:p w14:paraId="73D0816C"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Equipement de mesures eau, air, bruit in situ</w:t>
            </w:r>
          </w:p>
          <w:p w14:paraId="210204F2"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Laboratoire d'analyse utilisé</w:t>
            </w:r>
          </w:p>
          <w:p w14:paraId="6584835D"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Reporting :</w:t>
            </w:r>
          </w:p>
          <w:p w14:paraId="27B0839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Inspections hebdomadaires</w:t>
            </w:r>
          </w:p>
          <w:p w14:paraId="39B60F67"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Mensuel</w:t>
            </w:r>
          </w:p>
          <w:p w14:paraId="1879B571"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Accident / Incident</w:t>
            </w:r>
          </w:p>
        </w:tc>
      </w:tr>
      <w:tr w:rsidR="00040B7E" w:rsidRPr="00874917" w14:paraId="682A8AC8" w14:textId="77777777" w:rsidTr="00855735">
        <w:tc>
          <w:tcPr>
            <w:tcW w:w="534" w:type="dxa"/>
          </w:tcPr>
          <w:p w14:paraId="799C72A4" w14:textId="77777777" w:rsidR="001C25A9" w:rsidRPr="00874917" w:rsidRDefault="001C25A9" w:rsidP="001C25A9">
            <w:pPr>
              <w:spacing w:after="0"/>
              <w:rPr>
                <w:rFonts w:cs="Arial"/>
                <w:b/>
                <w:noProof/>
                <w:sz w:val="16"/>
                <w:szCs w:val="16"/>
              </w:rPr>
            </w:pPr>
            <w:r w:rsidRPr="00874917">
              <w:rPr>
                <w:rFonts w:cs="Arial"/>
                <w:b/>
                <w:noProof/>
                <w:sz w:val="16"/>
                <w:szCs w:val="16"/>
              </w:rPr>
              <w:t>4.</w:t>
            </w:r>
          </w:p>
        </w:tc>
        <w:tc>
          <w:tcPr>
            <w:tcW w:w="1984" w:type="dxa"/>
          </w:tcPr>
          <w:p w14:paraId="01E6F671" w14:textId="77777777" w:rsidR="001C25A9" w:rsidRPr="00874917" w:rsidRDefault="001C25A9" w:rsidP="001C25A9">
            <w:pPr>
              <w:spacing w:after="0"/>
              <w:rPr>
                <w:rFonts w:cs="Arial"/>
                <w:b/>
                <w:noProof/>
                <w:sz w:val="16"/>
                <w:szCs w:val="16"/>
              </w:rPr>
            </w:pPr>
            <w:r w:rsidRPr="00874917">
              <w:rPr>
                <w:rFonts w:cs="Arial"/>
                <w:b/>
                <w:noProof/>
                <w:sz w:val="16"/>
                <w:szCs w:val="16"/>
              </w:rPr>
              <w:t>Réglementation ESSS</w:t>
            </w:r>
          </w:p>
        </w:tc>
        <w:tc>
          <w:tcPr>
            <w:tcW w:w="7371" w:type="dxa"/>
            <w:shd w:val="clear" w:color="auto" w:fill="auto"/>
          </w:tcPr>
          <w:p w14:paraId="14890014"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Définition des standards de la règlementation nationale ESSS en vigueur et des recommandations ESSS des institutions affiliées aux Nations Unies (OMS, OIT, IMO, IFC) qui s'appliquent à la conduire des travaux :</w:t>
            </w:r>
          </w:p>
          <w:p w14:paraId="66D4CD7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Normes de rejets</w:t>
            </w:r>
          </w:p>
          <w:p w14:paraId="0CDC3D8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Salaire minimum</w:t>
            </w:r>
          </w:p>
          <w:p w14:paraId="78314D50"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Restriction de circulation jour et/ou nuit</w:t>
            </w:r>
          </w:p>
          <w:p w14:paraId="166FFE23"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Autres</w:t>
            </w:r>
          </w:p>
          <w:p w14:paraId="617532CB"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Définition des standards ESSS de l'industrie appliquée</w:t>
            </w:r>
          </w:p>
        </w:tc>
      </w:tr>
      <w:tr w:rsidR="00040B7E" w:rsidRPr="00874917" w14:paraId="46F88F4D" w14:textId="77777777" w:rsidTr="00855735">
        <w:tc>
          <w:tcPr>
            <w:tcW w:w="534" w:type="dxa"/>
          </w:tcPr>
          <w:p w14:paraId="431B1038" w14:textId="77777777" w:rsidR="001C25A9" w:rsidRPr="00874917" w:rsidRDefault="001C25A9" w:rsidP="001C25A9">
            <w:pPr>
              <w:spacing w:after="0"/>
              <w:rPr>
                <w:rFonts w:cs="Arial"/>
                <w:b/>
                <w:noProof/>
                <w:sz w:val="16"/>
                <w:szCs w:val="16"/>
              </w:rPr>
            </w:pPr>
            <w:r w:rsidRPr="00874917">
              <w:rPr>
                <w:rFonts w:cs="Arial"/>
                <w:b/>
                <w:noProof/>
                <w:sz w:val="16"/>
                <w:szCs w:val="16"/>
              </w:rPr>
              <w:t>5.</w:t>
            </w:r>
          </w:p>
        </w:tc>
        <w:tc>
          <w:tcPr>
            <w:tcW w:w="1984" w:type="dxa"/>
          </w:tcPr>
          <w:p w14:paraId="004A0DF6" w14:textId="77777777" w:rsidR="001C25A9" w:rsidRPr="00874917" w:rsidRDefault="001C25A9" w:rsidP="001C25A9">
            <w:pPr>
              <w:spacing w:after="0"/>
              <w:rPr>
                <w:rFonts w:cs="Arial"/>
                <w:b/>
                <w:noProof/>
                <w:sz w:val="16"/>
                <w:szCs w:val="16"/>
              </w:rPr>
            </w:pPr>
            <w:r w:rsidRPr="00874917">
              <w:rPr>
                <w:rFonts w:cs="Arial"/>
                <w:b/>
                <w:noProof/>
                <w:sz w:val="16"/>
                <w:szCs w:val="16"/>
              </w:rPr>
              <w:t>Moyens de contrôle opérationnels ESSS</w:t>
            </w:r>
          </w:p>
        </w:tc>
        <w:tc>
          <w:tcPr>
            <w:tcW w:w="7371" w:type="dxa"/>
            <w:shd w:val="clear" w:color="auto" w:fill="auto"/>
          </w:tcPr>
          <w:p w14:paraId="34065323" w14:textId="5CF6FA1C"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Procédure de suivi des travaux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w:t>
            </w:r>
          </w:p>
          <w:p w14:paraId="71B0251A"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Fréquence</w:t>
            </w:r>
          </w:p>
          <w:p w14:paraId="0D8C584D"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Personnel</w:t>
            </w:r>
          </w:p>
          <w:p w14:paraId="5C242D34"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Critères d’évaluation</w:t>
            </w:r>
          </w:p>
          <w:p w14:paraId="72E71CAC"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Procédure de détection et de traitement des non</w:t>
            </w:r>
            <w:r w:rsidRPr="00874917">
              <w:rPr>
                <w:rFonts w:cs="Arial"/>
                <w:noProof/>
                <w:sz w:val="16"/>
                <w:szCs w:val="16"/>
              </w:rPr>
              <w:noBreakHyphen/>
              <w:t>conformités :</w:t>
            </w:r>
          </w:p>
          <w:p w14:paraId="2743EB32"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Circulation de l’information</w:t>
            </w:r>
          </w:p>
          <w:p w14:paraId="73A2A89D"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Notification selon niveaux d’importance appliqués aux non-conformités</w:t>
            </w:r>
          </w:p>
          <w:p w14:paraId="422B8BD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Suivi de la fermeture de la non-conformité</w:t>
            </w:r>
          </w:p>
          <w:p w14:paraId="1BA18ECE"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Gestion des données relatives au suivi et aux non-conformités :</w:t>
            </w:r>
          </w:p>
          <w:p w14:paraId="1FF02F6F"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Archivage</w:t>
            </w:r>
          </w:p>
          <w:p w14:paraId="5C586A72"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Utilisation comme indicateur de performance</w:t>
            </w:r>
          </w:p>
        </w:tc>
      </w:tr>
      <w:tr w:rsidR="00040B7E" w:rsidRPr="00874917" w14:paraId="64287CFC" w14:textId="77777777" w:rsidTr="00855735">
        <w:tc>
          <w:tcPr>
            <w:tcW w:w="534" w:type="dxa"/>
          </w:tcPr>
          <w:p w14:paraId="489E486D" w14:textId="77777777" w:rsidR="001C25A9" w:rsidRPr="00874917" w:rsidRDefault="001C25A9" w:rsidP="001C25A9">
            <w:pPr>
              <w:spacing w:after="0"/>
              <w:rPr>
                <w:rFonts w:cs="Arial"/>
                <w:b/>
                <w:noProof/>
                <w:sz w:val="16"/>
                <w:szCs w:val="16"/>
              </w:rPr>
            </w:pPr>
            <w:r w:rsidRPr="00874917">
              <w:rPr>
                <w:rFonts w:cs="Arial"/>
                <w:b/>
                <w:noProof/>
                <w:sz w:val="16"/>
                <w:szCs w:val="16"/>
              </w:rPr>
              <w:t>6.</w:t>
            </w:r>
          </w:p>
        </w:tc>
        <w:tc>
          <w:tcPr>
            <w:tcW w:w="1984" w:type="dxa"/>
          </w:tcPr>
          <w:p w14:paraId="7B4D5410" w14:textId="09E5DAA5" w:rsidR="001C25A9" w:rsidRPr="00874917" w:rsidRDefault="006F3A2D" w:rsidP="001C25A9">
            <w:pPr>
              <w:spacing w:after="0"/>
              <w:rPr>
                <w:rFonts w:cs="Arial"/>
                <w:b/>
                <w:noProof/>
                <w:sz w:val="16"/>
                <w:szCs w:val="16"/>
              </w:rPr>
            </w:pPr>
            <w:bookmarkStart w:id="360" w:name="_Ref373597581"/>
            <w:r>
              <w:rPr>
                <w:rFonts w:cs="Arial"/>
                <w:b/>
                <w:noProof/>
                <w:sz w:val="16"/>
                <w:szCs w:val="16"/>
              </w:rPr>
              <w:t>Zones du</w:t>
            </w:r>
            <w:r w:rsidR="00025AC5">
              <w:rPr>
                <w:rFonts w:cs="Arial"/>
                <w:b/>
                <w:noProof/>
                <w:sz w:val="16"/>
                <w:szCs w:val="16"/>
              </w:rPr>
              <w:t xml:space="preserve"> Chantier </w:t>
            </w:r>
            <w:r w:rsidR="001C25A9" w:rsidRPr="00874917" w:rsidDel="00702716">
              <w:rPr>
                <w:rFonts w:cs="Arial"/>
                <w:b/>
                <w:noProof/>
                <w:sz w:val="16"/>
                <w:szCs w:val="16"/>
              </w:rPr>
              <w:t xml:space="preserve"> </w:t>
            </w:r>
            <w:bookmarkEnd w:id="360"/>
          </w:p>
        </w:tc>
        <w:tc>
          <w:tcPr>
            <w:tcW w:w="7371" w:type="dxa"/>
            <w:shd w:val="clear" w:color="auto" w:fill="auto"/>
          </w:tcPr>
          <w:p w14:paraId="609EDB2D" w14:textId="0C3348FF"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Description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xml:space="preserve"> (définition à l’Article </w:t>
            </w:r>
            <w:r w:rsidR="008A74BF" w:rsidRPr="00874917">
              <w:rPr>
                <w:rFonts w:cs="Arial"/>
                <w:noProof/>
                <w:sz w:val="16"/>
                <w:szCs w:val="16"/>
              </w:rPr>
              <w:fldChar w:fldCharType="begin"/>
            </w:r>
            <w:r w:rsidR="008A74BF" w:rsidRPr="00874917">
              <w:rPr>
                <w:rFonts w:cs="Arial"/>
                <w:noProof/>
                <w:sz w:val="16"/>
                <w:szCs w:val="16"/>
              </w:rPr>
              <w:instrText xml:space="preserve"> REF _Ref484611428 \r \h </w:instrText>
            </w:r>
            <w:r w:rsidR="008A74BF" w:rsidRPr="00874917">
              <w:rPr>
                <w:rFonts w:cs="Arial"/>
                <w:noProof/>
                <w:sz w:val="16"/>
                <w:szCs w:val="16"/>
              </w:rPr>
            </w:r>
            <w:r w:rsidR="008A74BF" w:rsidRPr="00874917">
              <w:rPr>
                <w:rFonts w:cs="Arial"/>
                <w:noProof/>
                <w:sz w:val="16"/>
                <w:szCs w:val="16"/>
              </w:rPr>
              <w:fldChar w:fldCharType="separate"/>
            </w:r>
            <w:r w:rsidR="000031E5">
              <w:rPr>
                <w:rFonts w:cs="Arial"/>
                <w:noProof/>
                <w:sz w:val="16"/>
                <w:szCs w:val="16"/>
              </w:rPr>
              <w:t>1.3</w:t>
            </w:r>
            <w:r w:rsidR="008A74BF" w:rsidRPr="00874917">
              <w:rPr>
                <w:rFonts w:cs="Arial"/>
                <w:noProof/>
                <w:sz w:val="16"/>
                <w:szCs w:val="16"/>
              </w:rPr>
              <w:fldChar w:fldCharType="end"/>
            </w:r>
            <w:r w:rsidR="000569B8" w:rsidRPr="00874917">
              <w:rPr>
                <w:rFonts w:cs="Arial"/>
                <w:noProof/>
                <w:sz w:val="16"/>
                <w:szCs w:val="16"/>
              </w:rPr>
              <w:t xml:space="preserve"> des Spécifications ESSS</w:t>
            </w:r>
            <w:r w:rsidRPr="00874917">
              <w:rPr>
                <w:rFonts w:cs="Arial"/>
                <w:noProof/>
                <w:sz w:val="16"/>
                <w:szCs w:val="16"/>
              </w:rPr>
              <w:t>) :</w:t>
            </w:r>
          </w:p>
          <w:p w14:paraId="494B46C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Nombre</w:t>
            </w:r>
          </w:p>
          <w:p w14:paraId="67E8378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Localisation sur carte topographique</w:t>
            </w:r>
          </w:p>
          <w:p w14:paraId="52A74F6C"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Activités</w:t>
            </w:r>
          </w:p>
          <w:p w14:paraId="779EB51A"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Calendrier ouverture &amp; fermeture</w:t>
            </w:r>
          </w:p>
          <w:p w14:paraId="1E96A29B"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Accès</w:t>
            </w:r>
          </w:p>
          <w:p w14:paraId="13E8C70A" w14:textId="2114772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Renvoi vers l'Annexe : un Plan de Protection de l'Environnement pour chaque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w:t>
            </w:r>
          </w:p>
        </w:tc>
      </w:tr>
      <w:tr w:rsidR="00040B7E" w:rsidRPr="00874917" w14:paraId="62358847" w14:textId="77777777" w:rsidTr="00855735">
        <w:tc>
          <w:tcPr>
            <w:tcW w:w="534" w:type="dxa"/>
          </w:tcPr>
          <w:p w14:paraId="004FABCA" w14:textId="77777777" w:rsidR="001C25A9" w:rsidRPr="00874917" w:rsidRDefault="001C25A9" w:rsidP="001C25A9">
            <w:pPr>
              <w:spacing w:after="0"/>
              <w:rPr>
                <w:rFonts w:cs="Arial"/>
                <w:b/>
                <w:noProof/>
                <w:sz w:val="16"/>
                <w:szCs w:val="16"/>
              </w:rPr>
            </w:pPr>
            <w:r w:rsidRPr="00874917">
              <w:rPr>
                <w:rFonts w:cs="Arial"/>
                <w:b/>
                <w:noProof/>
                <w:sz w:val="16"/>
                <w:szCs w:val="16"/>
              </w:rPr>
              <w:t>7.</w:t>
            </w:r>
          </w:p>
        </w:tc>
        <w:tc>
          <w:tcPr>
            <w:tcW w:w="1984" w:type="dxa"/>
          </w:tcPr>
          <w:p w14:paraId="0B7E0880" w14:textId="77777777" w:rsidR="001C25A9" w:rsidRPr="00874917" w:rsidRDefault="001C25A9" w:rsidP="00A90AAE">
            <w:pPr>
              <w:spacing w:after="0"/>
              <w:rPr>
                <w:rFonts w:cs="Arial"/>
                <w:b/>
                <w:noProof/>
                <w:sz w:val="16"/>
                <w:szCs w:val="16"/>
              </w:rPr>
            </w:pPr>
            <w:r w:rsidRPr="00874917">
              <w:rPr>
                <w:rFonts w:cs="Arial"/>
                <w:b/>
                <w:noProof/>
                <w:sz w:val="16"/>
                <w:szCs w:val="16"/>
              </w:rPr>
              <w:t>Plan S</w:t>
            </w:r>
            <w:r w:rsidR="00A90AAE" w:rsidRPr="00874917">
              <w:rPr>
                <w:rFonts w:cs="Arial"/>
                <w:b/>
                <w:noProof/>
                <w:sz w:val="16"/>
                <w:szCs w:val="16"/>
              </w:rPr>
              <w:t>an</w:t>
            </w:r>
            <w:r w:rsidRPr="00874917">
              <w:rPr>
                <w:rFonts w:cs="Arial"/>
                <w:b/>
                <w:noProof/>
                <w:sz w:val="16"/>
                <w:szCs w:val="16"/>
              </w:rPr>
              <w:t>té &amp; S</w:t>
            </w:r>
            <w:r w:rsidR="00A90AAE" w:rsidRPr="00874917">
              <w:rPr>
                <w:rFonts w:cs="Arial"/>
                <w:b/>
                <w:noProof/>
                <w:sz w:val="16"/>
                <w:szCs w:val="16"/>
              </w:rPr>
              <w:t>écurit</w:t>
            </w:r>
            <w:r w:rsidRPr="00874917">
              <w:rPr>
                <w:rFonts w:cs="Arial"/>
                <w:b/>
                <w:noProof/>
                <w:sz w:val="16"/>
                <w:szCs w:val="16"/>
              </w:rPr>
              <w:t>é</w:t>
            </w:r>
          </w:p>
        </w:tc>
        <w:tc>
          <w:tcPr>
            <w:tcW w:w="7371" w:type="dxa"/>
            <w:shd w:val="clear" w:color="auto" w:fill="auto"/>
          </w:tcPr>
          <w:p w14:paraId="7D18DF1B"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Identification et caractérisation des dangers pour la sécurité, l'hygiène et la santé y compris l’exposition du personnel aux produits chimiques, dangers biologiques et rayonnements.</w:t>
            </w:r>
          </w:p>
          <w:p w14:paraId="3E33F766"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Description des méthodes de travail pour minimiser les dangers et contrôler les risques.</w:t>
            </w:r>
          </w:p>
          <w:p w14:paraId="6AA6E4A3"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Liste des types de travaux faisant objet d’un permis de travail</w:t>
            </w:r>
          </w:p>
          <w:p w14:paraId="1F9E203A"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lastRenderedPageBreak/>
              <w:t>Equipements de protection individuelle</w:t>
            </w:r>
          </w:p>
          <w:p w14:paraId="104710D6" w14:textId="292BD089"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Présentation du dispositif médical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w:t>
            </w:r>
          </w:p>
          <w:p w14:paraId="115DAB53"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Centre de soins, équipement médical et affectation du personnel médical</w:t>
            </w:r>
          </w:p>
          <w:p w14:paraId="518250DD" w14:textId="10EBE88C"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Actes médicaux pouvant être effectués sur la </w:t>
            </w:r>
            <w:r w:rsidR="006F3A2D">
              <w:rPr>
                <w:rFonts w:cs="Arial"/>
                <w:noProof/>
                <w:sz w:val="16"/>
                <w:szCs w:val="16"/>
              </w:rPr>
              <w:t>Zone du</w:t>
            </w:r>
            <w:r w:rsidR="00995998">
              <w:rPr>
                <w:rFonts w:cs="Arial"/>
                <w:noProof/>
                <w:sz w:val="16"/>
                <w:szCs w:val="16"/>
              </w:rPr>
              <w:t xml:space="preserve"> Chantier </w:t>
            </w:r>
          </w:p>
          <w:p w14:paraId="0F651397"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Ambulance, communication</w:t>
            </w:r>
          </w:p>
          <w:p w14:paraId="33AD5183"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Hôpital référent</w:t>
            </w:r>
          </w:p>
          <w:p w14:paraId="1B1CD746"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Procédure d'évacuation médicale d'urgence</w:t>
            </w:r>
          </w:p>
          <w:p w14:paraId="3C7B5340"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Description de l’organisation interne et actions à prendre en cas d’accident ou incident</w:t>
            </w:r>
          </w:p>
        </w:tc>
      </w:tr>
      <w:tr w:rsidR="00040B7E" w:rsidRPr="00874917" w14:paraId="2F03810A" w14:textId="77777777" w:rsidTr="00855735">
        <w:tc>
          <w:tcPr>
            <w:tcW w:w="534" w:type="dxa"/>
          </w:tcPr>
          <w:p w14:paraId="3AB9F751" w14:textId="77777777" w:rsidR="001C25A9" w:rsidRPr="00874917" w:rsidRDefault="001C25A9" w:rsidP="001C25A9">
            <w:pPr>
              <w:spacing w:after="0"/>
              <w:rPr>
                <w:rFonts w:cs="Arial"/>
                <w:b/>
                <w:noProof/>
                <w:sz w:val="16"/>
                <w:szCs w:val="16"/>
              </w:rPr>
            </w:pPr>
            <w:r w:rsidRPr="00874917">
              <w:rPr>
                <w:rFonts w:cs="Arial"/>
                <w:b/>
                <w:noProof/>
                <w:sz w:val="16"/>
                <w:szCs w:val="16"/>
              </w:rPr>
              <w:lastRenderedPageBreak/>
              <w:t>8.</w:t>
            </w:r>
          </w:p>
        </w:tc>
        <w:tc>
          <w:tcPr>
            <w:tcW w:w="1984" w:type="dxa"/>
          </w:tcPr>
          <w:p w14:paraId="0B51AB02" w14:textId="77777777" w:rsidR="001C25A9" w:rsidRPr="00874917" w:rsidRDefault="001C25A9" w:rsidP="001C25A9">
            <w:pPr>
              <w:spacing w:after="0"/>
              <w:rPr>
                <w:rFonts w:cs="Arial"/>
                <w:b/>
                <w:noProof/>
                <w:sz w:val="16"/>
                <w:szCs w:val="16"/>
              </w:rPr>
            </w:pPr>
            <w:r w:rsidRPr="00874917">
              <w:rPr>
                <w:rFonts w:cs="Arial"/>
                <w:b/>
                <w:noProof/>
                <w:sz w:val="16"/>
                <w:szCs w:val="16"/>
              </w:rPr>
              <w:t>Plan de formation</w:t>
            </w:r>
          </w:p>
        </w:tc>
        <w:tc>
          <w:tcPr>
            <w:tcW w:w="7371" w:type="dxa"/>
            <w:shd w:val="clear" w:color="auto" w:fill="auto"/>
          </w:tcPr>
          <w:p w14:paraId="571A1144"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Formations de base pour la main d'œuvre non qualifiée</w:t>
            </w:r>
          </w:p>
          <w:p w14:paraId="1E15379F"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Formations S</w:t>
            </w:r>
            <w:r w:rsidR="00A90AAE" w:rsidRPr="00874917">
              <w:rPr>
                <w:rFonts w:cs="Arial"/>
                <w:noProof/>
                <w:sz w:val="16"/>
                <w:szCs w:val="16"/>
              </w:rPr>
              <w:t>ant</w:t>
            </w:r>
            <w:r w:rsidRPr="00874917">
              <w:rPr>
                <w:rFonts w:cs="Arial"/>
                <w:noProof/>
                <w:sz w:val="16"/>
                <w:szCs w:val="16"/>
              </w:rPr>
              <w:t>é &amp; S</w:t>
            </w:r>
            <w:r w:rsidR="00A90AAE" w:rsidRPr="00874917">
              <w:rPr>
                <w:rFonts w:cs="Arial"/>
                <w:noProof/>
                <w:sz w:val="16"/>
                <w:szCs w:val="16"/>
              </w:rPr>
              <w:t>écuri</w:t>
            </w:r>
            <w:r w:rsidRPr="00874917">
              <w:rPr>
                <w:rFonts w:cs="Arial"/>
                <w:noProof/>
                <w:sz w:val="16"/>
                <w:szCs w:val="16"/>
              </w:rPr>
              <w:t>té</w:t>
            </w:r>
          </w:p>
        </w:tc>
      </w:tr>
      <w:tr w:rsidR="00040B7E" w:rsidRPr="00874917" w14:paraId="1FAAB799" w14:textId="77777777" w:rsidTr="00855735">
        <w:tc>
          <w:tcPr>
            <w:tcW w:w="534" w:type="dxa"/>
          </w:tcPr>
          <w:p w14:paraId="347A31E7" w14:textId="77777777" w:rsidR="001C25A9" w:rsidRPr="00874917" w:rsidRDefault="001C25A9" w:rsidP="001C25A9">
            <w:pPr>
              <w:spacing w:after="0"/>
              <w:rPr>
                <w:rFonts w:cs="Arial"/>
                <w:b/>
                <w:noProof/>
                <w:sz w:val="16"/>
                <w:szCs w:val="16"/>
              </w:rPr>
            </w:pPr>
            <w:r w:rsidRPr="00874917">
              <w:rPr>
                <w:rFonts w:cs="Arial"/>
                <w:b/>
                <w:noProof/>
                <w:sz w:val="16"/>
                <w:szCs w:val="16"/>
              </w:rPr>
              <w:t>9.</w:t>
            </w:r>
          </w:p>
        </w:tc>
        <w:tc>
          <w:tcPr>
            <w:tcW w:w="1984" w:type="dxa"/>
          </w:tcPr>
          <w:p w14:paraId="4ED93984" w14:textId="77777777" w:rsidR="001C25A9" w:rsidRPr="00874917" w:rsidRDefault="001C25A9" w:rsidP="001C25A9">
            <w:pPr>
              <w:spacing w:after="0"/>
              <w:rPr>
                <w:rFonts w:cs="Arial"/>
                <w:b/>
                <w:noProof/>
                <w:sz w:val="16"/>
                <w:szCs w:val="16"/>
              </w:rPr>
            </w:pPr>
            <w:r w:rsidRPr="00874917">
              <w:rPr>
                <w:rFonts w:cs="Arial"/>
                <w:b/>
                <w:noProof/>
                <w:sz w:val="16"/>
                <w:szCs w:val="16"/>
              </w:rPr>
              <w:t>Conditions de travail</w:t>
            </w:r>
          </w:p>
        </w:tc>
        <w:tc>
          <w:tcPr>
            <w:tcW w:w="7371" w:type="dxa"/>
            <w:shd w:val="clear" w:color="auto" w:fill="auto"/>
          </w:tcPr>
          <w:p w14:paraId="7E806B8B"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Description de la politique de ressources humaines pour les travailleurs directs ou indirects de la construction</w:t>
            </w:r>
          </w:p>
        </w:tc>
      </w:tr>
      <w:tr w:rsidR="00040B7E" w:rsidRPr="00874917" w14:paraId="5B9350A0" w14:textId="77777777" w:rsidTr="00855735">
        <w:tc>
          <w:tcPr>
            <w:tcW w:w="534" w:type="dxa"/>
          </w:tcPr>
          <w:p w14:paraId="7352250C" w14:textId="77777777" w:rsidR="001C25A9" w:rsidRPr="00874917" w:rsidRDefault="001C25A9" w:rsidP="001C25A9">
            <w:pPr>
              <w:spacing w:after="0"/>
              <w:rPr>
                <w:rFonts w:cs="Arial"/>
                <w:b/>
                <w:noProof/>
                <w:sz w:val="16"/>
                <w:szCs w:val="16"/>
              </w:rPr>
            </w:pPr>
            <w:r w:rsidRPr="00874917">
              <w:rPr>
                <w:rFonts w:cs="Arial"/>
                <w:b/>
                <w:noProof/>
                <w:sz w:val="16"/>
                <w:szCs w:val="16"/>
              </w:rPr>
              <w:t>10.</w:t>
            </w:r>
          </w:p>
        </w:tc>
        <w:tc>
          <w:tcPr>
            <w:tcW w:w="1984" w:type="dxa"/>
          </w:tcPr>
          <w:p w14:paraId="31642D9A" w14:textId="77777777" w:rsidR="001C25A9" w:rsidRPr="00874917" w:rsidRDefault="001C25A9" w:rsidP="001C25A9">
            <w:pPr>
              <w:spacing w:after="0"/>
              <w:rPr>
                <w:rFonts w:cs="Arial"/>
                <w:b/>
                <w:noProof/>
                <w:sz w:val="16"/>
                <w:szCs w:val="16"/>
              </w:rPr>
            </w:pPr>
            <w:r w:rsidRPr="00874917">
              <w:rPr>
                <w:rFonts w:cs="Arial"/>
                <w:b/>
                <w:noProof/>
                <w:sz w:val="16"/>
                <w:szCs w:val="16"/>
              </w:rPr>
              <w:t>Recrutement local</w:t>
            </w:r>
          </w:p>
        </w:tc>
        <w:tc>
          <w:tcPr>
            <w:tcW w:w="7371" w:type="dxa"/>
            <w:shd w:val="clear" w:color="auto" w:fill="auto"/>
          </w:tcPr>
          <w:p w14:paraId="6B364AAE"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Besoins en main d'œuvre locale :</w:t>
            </w:r>
          </w:p>
          <w:p w14:paraId="1CDBD7F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Profils de postes et niveaux de qualification requis</w:t>
            </w:r>
          </w:p>
          <w:p w14:paraId="38F9082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Mécanisme de recrutement et calendrier de déploiement</w:t>
            </w:r>
          </w:p>
          <w:p w14:paraId="44BAAFD0"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Formation initiale à donner par l'Entrepreneur liée à chaque profil de poste</w:t>
            </w:r>
          </w:p>
          <w:p w14:paraId="48F78AC4"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Localisation et gestion du ou des bureaux de recrutement local</w:t>
            </w:r>
          </w:p>
        </w:tc>
      </w:tr>
      <w:tr w:rsidR="00040B7E" w:rsidRPr="00874917" w14:paraId="7E2C4DA0" w14:textId="77777777" w:rsidTr="00855735">
        <w:tc>
          <w:tcPr>
            <w:tcW w:w="534" w:type="dxa"/>
          </w:tcPr>
          <w:p w14:paraId="3D88F8A5" w14:textId="77777777" w:rsidR="001C25A9" w:rsidRPr="00874917" w:rsidRDefault="001C25A9" w:rsidP="001C25A9">
            <w:pPr>
              <w:spacing w:after="0"/>
              <w:rPr>
                <w:rFonts w:cs="Arial"/>
                <w:b/>
                <w:noProof/>
                <w:sz w:val="16"/>
                <w:szCs w:val="16"/>
              </w:rPr>
            </w:pPr>
            <w:r w:rsidRPr="00874917">
              <w:rPr>
                <w:rFonts w:cs="Arial"/>
                <w:b/>
                <w:noProof/>
                <w:sz w:val="16"/>
                <w:szCs w:val="16"/>
              </w:rPr>
              <w:t>11.</w:t>
            </w:r>
          </w:p>
        </w:tc>
        <w:tc>
          <w:tcPr>
            <w:tcW w:w="1984" w:type="dxa"/>
          </w:tcPr>
          <w:p w14:paraId="4AB7A8B5" w14:textId="77777777" w:rsidR="001C25A9" w:rsidRPr="00874917" w:rsidRDefault="00A90AAE" w:rsidP="001621E8">
            <w:pPr>
              <w:spacing w:after="0"/>
              <w:jc w:val="left"/>
              <w:rPr>
                <w:rFonts w:cs="Arial"/>
                <w:b/>
                <w:noProof/>
                <w:sz w:val="16"/>
                <w:szCs w:val="16"/>
              </w:rPr>
            </w:pPr>
            <w:r w:rsidRPr="00874917">
              <w:rPr>
                <w:rFonts w:cs="Arial"/>
                <w:b/>
                <w:noProof/>
                <w:sz w:val="16"/>
                <w:szCs w:val="16"/>
              </w:rPr>
              <w:t>Plan de gestion du trafic</w:t>
            </w:r>
          </w:p>
        </w:tc>
        <w:tc>
          <w:tcPr>
            <w:tcW w:w="7371" w:type="dxa"/>
            <w:shd w:val="clear" w:color="auto" w:fill="auto"/>
          </w:tcPr>
          <w:p w14:paraId="02D00EA2"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Description de la flotte de véhicules/engins utilisée pour la conduite des travaux</w:t>
            </w:r>
          </w:p>
          <w:p w14:paraId="02CE1F64" w14:textId="4544EEFE"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Déploiement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et calendrier) et lieux d'entretien de chaque véhicule et engin</w:t>
            </w:r>
          </w:p>
          <w:p w14:paraId="3896FE32"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Cartographie des itinéraires, horaires de circulation, zones de restriction des vitesses</w:t>
            </w:r>
          </w:p>
          <w:p w14:paraId="13A29DDA"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Lutte contre la poussière :</w:t>
            </w:r>
          </w:p>
          <w:p w14:paraId="608E7049"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Cartographie des portions routières où s'appliquent les mesures de réduction de la poussière</w:t>
            </w:r>
          </w:p>
          <w:p w14:paraId="5376944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Points d’eau identifiés ou à créer pour le ravitaillement des camions citernes</w:t>
            </w:r>
          </w:p>
          <w:p w14:paraId="0723805A"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Capacité des camions citernes mobilisés et calcul du nombre de camions nécessaires </w:t>
            </w:r>
          </w:p>
          <w:p w14:paraId="77FFA946"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Largeur de la piste afin de déterminer si l’épandage demande un passage (piste étroite) ou 2 passages (piste large)</w:t>
            </w:r>
          </w:p>
          <w:p w14:paraId="260DE58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Nombre d’épandages d'eau proposés par jour en fonction du climat</w:t>
            </w:r>
          </w:p>
        </w:tc>
      </w:tr>
      <w:tr w:rsidR="00040B7E" w:rsidRPr="00874917" w14:paraId="590A364F" w14:textId="77777777" w:rsidTr="00855735">
        <w:tc>
          <w:tcPr>
            <w:tcW w:w="534" w:type="dxa"/>
          </w:tcPr>
          <w:p w14:paraId="04AAF98D" w14:textId="77777777" w:rsidR="001C25A9" w:rsidRPr="00874917" w:rsidRDefault="001C25A9" w:rsidP="001C25A9">
            <w:pPr>
              <w:spacing w:after="0"/>
              <w:rPr>
                <w:rFonts w:cs="Arial"/>
                <w:b/>
                <w:noProof/>
                <w:sz w:val="16"/>
                <w:szCs w:val="16"/>
              </w:rPr>
            </w:pPr>
            <w:r w:rsidRPr="00874917">
              <w:rPr>
                <w:rFonts w:cs="Arial"/>
                <w:b/>
                <w:noProof/>
                <w:sz w:val="16"/>
                <w:szCs w:val="16"/>
              </w:rPr>
              <w:t>12.</w:t>
            </w:r>
          </w:p>
        </w:tc>
        <w:tc>
          <w:tcPr>
            <w:tcW w:w="1984" w:type="dxa"/>
          </w:tcPr>
          <w:p w14:paraId="2E34449B" w14:textId="77777777" w:rsidR="001C25A9" w:rsidRPr="00874917" w:rsidRDefault="001C25A9" w:rsidP="001C25A9">
            <w:pPr>
              <w:spacing w:after="0"/>
              <w:rPr>
                <w:rFonts w:cs="Arial"/>
                <w:b/>
                <w:noProof/>
                <w:sz w:val="16"/>
                <w:szCs w:val="16"/>
              </w:rPr>
            </w:pPr>
            <w:r w:rsidRPr="00874917">
              <w:rPr>
                <w:rFonts w:cs="Arial"/>
                <w:b/>
                <w:noProof/>
                <w:sz w:val="16"/>
                <w:szCs w:val="16"/>
              </w:rPr>
              <w:t>Produits dangereux</w:t>
            </w:r>
          </w:p>
        </w:tc>
        <w:tc>
          <w:tcPr>
            <w:tcW w:w="7371" w:type="dxa"/>
            <w:shd w:val="clear" w:color="auto" w:fill="FFFFFF"/>
          </w:tcPr>
          <w:p w14:paraId="2638B27F" w14:textId="00915F98"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Inventaire des Produits dangereux par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et par période</w:t>
            </w:r>
          </w:p>
          <w:p w14:paraId="682470D9"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Conditions de transport, de stockage et incompatibilité chimique</w:t>
            </w:r>
          </w:p>
        </w:tc>
      </w:tr>
      <w:tr w:rsidR="00040B7E" w:rsidRPr="00874917" w14:paraId="404E7F76" w14:textId="77777777" w:rsidTr="00855735">
        <w:tc>
          <w:tcPr>
            <w:tcW w:w="534" w:type="dxa"/>
          </w:tcPr>
          <w:p w14:paraId="77D249BD" w14:textId="77777777" w:rsidR="001C25A9" w:rsidRPr="00874917" w:rsidRDefault="001C25A9" w:rsidP="001C25A9">
            <w:pPr>
              <w:spacing w:after="0"/>
              <w:rPr>
                <w:rFonts w:cs="Arial"/>
                <w:b/>
                <w:noProof/>
                <w:sz w:val="16"/>
                <w:szCs w:val="16"/>
              </w:rPr>
            </w:pPr>
            <w:r w:rsidRPr="00874917">
              <w:rPr>
                <w:rFonts w:cs="Arial"/>
                <w:b/>
                <w:noProof/>
                <w:sz w:val="16"/>
                <w:szCs w:val="16"/>
              </w:rPr>
              <w:t>13.</w:t>
            </w:r>
          </w:p>
        </w:tc>
        <w:tc>
          <w:tcPr>
            <w:tcW w:w="1984" w:type="dxa"/>
          </w:tcPr>
          <w:p w14:paraId="5963DE15" w14:textId="77777777" w:rsidR="001C25A9" w:rsidRPr="00874917" w:rsidRDefault="001C25A9" w:rsidP="001C25A9">
            <w:pPr>
              <w:spacing w:after="0"/>
              <w:rPr>
                <w:rFonts w:cs="Arial"/>
                <w:b/>
                <w:noProof/>
                <w:sz w:val="16"/>
                <w:szCs w:val="16"/>
              </w:rPr>
            </w:pPr>
            <w:r w:rsidRPr="00874917">
              <w:rPr>
                <w:rFonts w:cs="Arial"/>
                <w:b/>
                <w:noProof/>
                <w:sz w:val="16"/>
                <w:szCs w:val="16"/>
              </w:rPr>
              <w:t>Effluents</w:t>
            </w:r>
          </w:p>
        </w:tc>
        <w:tc>
          <w:tcPr>
            <w:tcW w:w="7371" w:type="dxa"/>
            <w:shd w:val="clear" w:color="auto" w:fill="FFFFFF"/>
          </w:tcPr>
          <w:p w14:paraId="674BA05F"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Caractérisation des effluents vers le milieu récepteur</w:t>
            </w:r>
          </w:p>
          <w:p w14:paraId="5B54470F"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Installations de prétraitements et/ou de traitement des effluents</w:t>
            </w:r>
          </w:p>
          <w:p w14:paraId="4B36EF87"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Mesures de réduction des teneurs en sédiments des ruissellements pluviaux</w:t>
            </w:r>
          </w:p>
          <w:p w14:paraId="158FE929"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Dispositifs de surveillance de l’efficacité des installations de prétraitement ou de traitement des effluents et de réduction des teneurs en sédiments des ruissellements</w:t>
            </w:r>
          </w:p>
          <w:p w14:paraId="4CF07893"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Ressources et méthodes de suivi de la qualité des effluents et des ruissellements</w:t>
            </w:r>
          </w:p>
        </w:tc>
      </w:tr>
      <w:tr w:rsidR="00040B7E" w:rsidRPr="00874917" w14:paraId="70130FF0" w14:textId="77777777" w:rsidTr="00855735">
        <w:tc>
          <w:tcPr>
            <w:tcW w:w="534" w:type="dxa"/>
          </w:tcPr>
          <w:p w14:paraId="1E7CA677" w14:textId="77777777" w:rsidR="001C25A9" w:rsidRPr="00874917" w:rsidRDefault="001C25A9" w:rsidP="001C25A9">
            <w:pPr>
              <w:spacing w:after="0"/>
              <w:rPr>
                <w:rFonts w:cs="Arial"/>
                <w:b/>
                <w:noProof/>
                <w:sz w:val="16"/>
                <w:szCs w:val="16"/>
              </w:rPr>
            </w:pPr>
            <w:r w:rsidRPr="00874917">
              <w:rPr>
                <w:rFonts w:cs="Arial"/>
                <w:b/>
                <w:noProof/>
                <w:sz w:val="16"/>
                <w:szCs w:val="16"/>
              </w:rPr>
              <w:t>14.</w:t>
            </w:r>
          </w:p>
        </w:tc>
        <w:tc>
          <w:tcPr>
            <w:tcW w:w="1984" w:type="dxa"/>
          </w:tcPr>
          <w:p w14:paraId="2F0AD97B" w14:textId="77777777" w:rsidR="001C25A9" w:rsidRPr="00874917" w:rsidRDefault="001C25A9" w:rsidP="001C25A9">
            <w:pPr>
              <w:spacing w:after="0"/>
              <w:rPr>
                <w:rFonts w:cs="Arial"/>
                <w:b/>
                <w:noProof/>
                <w:sz w:val="16"/>
                <w:szCs w:val="16"/>
              </w:rPr>
            </w:pPr>
            <w:r w:rsidRPr="00874917">
              <w:rPr>
                <w:rFonts w:cs="Arial"/>
                <w:b/>
                <w:noProof/>
                <w:sz w:val="16"/>
                <w:szCs w:val="16"/>
              </w:rPr>
              <w:t>Bruits et vibrations</w:t>
            </w:r>
          </w:p>
        </w:tc>
        <w:tc>
          <w:tcPr>
            <w:tcW w:w="7371" w:type="dxa"/>
            <w:shd w:val="clear" w:color="auto" w:fill="FFFFFF"/>
          </w:tcPr>
          <w:p w14:paraId="4E460AA4" w14:textId="640CEB1C"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Estimation des fréquences, durées, jours calendaires et niveaux de bruits par </w:t>
            </w:r>
            <w:r w:rsidR="006F3A2D">
              <w:rPr>
                <w:rFonts w:cs="Arial"/>
                <w:noProof/>
                <w:sz w:val="16"/>
                <w:szCs w:val="16"/>
              </w:rPr>
              <w:t>Zone du</w:t>
            </w:r>
            <w:r w:rsidR="00995998">
              <w:rPr>
                <w:rFonts w:cs="Arial"/>
                <w:noProof/>
                <w:sz w:val="16"/>
                <w:szCs w:val="16"/>
              </w:rPr>
              <w:t xml:space="preserve"> Chantier </w:t>
            </w:r>
          </w:p>
        </w:tc>
      </w:tr>
      <w:tr w:rsidR="00040B7E" w:rsidRPr="00874917" w14:paraId="48720A71" w14:textId="77777777" w:rsidTr="00855735">
        <w:tc>
          <w:tcPr>
            <w:tcW w:w="534" w:type="dxa"/>
          </w:tcPr>
          <w:p w14:paraId="26576CA4" w14:textId="77777777" w:rsidR="001C25A9" w:rsidRPr="00874917" w:rsidRDefault="001C25A9" w:rsidP="001C25A9">
            <w:pPr>
              <w:spacing w:after="0"/>
              <w:rPr>
                <w:rFonts w:cs="Arial"/>
                <w:b/>
                <w:noProof/>
                <w:sz w:val="16"/>
                <w:szCs w:val="16"/>
              </w:rPr>
            </w:pPr>
            <w:r w:rsidRPr="00874917">
              <w:rPr>
                <w:rFonts w:cs="Arial"/>
                <w:b/>
                <w:noProof/>
                <w:sz w:val="16"/>
                <w:szCs w:val="16"/>
              </w:rPr>
              <w:t>15.</w:t>
            </w:r>
          </w:p>
        </w:tc>
        <w:tc>
          <w:tcPr>
            <w:tcW w:w="1984" w:type="dxa"/>
          </w:tcPr>
          <w:p w14:paraId="02EF8C33" w14:textId="77777777" w:rsidR="001C25A9" w:rsidRPr="00874917" w:rsidRDefault="001C25A9" w:rsidP="001C25A9">
            <w:pPr>
              <w:spacing w:after="0"/>
              <w:rPr>
                <w:rFonts w:cs="Arial"/>
                <w:b/>
                <w:noProof/>
                <w:sz w:val="16"/>
                <w:szCs w:val="16"/>
              </w:rPr>
            </w:pPr>
            <w:r w:rsidRPr="00874917">
              <w:rPr>
                <w:rFonts w:cs="Arial"/>
                <w:b/>
                <w:noProof/>
                <w:sz w:val="16"/>
                <w:szCs w:val="16"/>
              </w:rPr>
              <w:t>Déchets</w:t>
            </w:r>
          </w:p>
        </w:tc>
        <w:tc>
          <w:tcPr>
            <w:tcW w:w="7371" w:type="dxa"/>
            <w:shd w:val="clear" w:color="auto" w:fill="FFFFFF"/>
          </w:tcPr>
          <w:p w14:paraId="3AE231FB" w14:textId="5EA48769"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Inventaire des déchets par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et par période</w:t>
            </w:r>
          </w:p>
          <w:p w14:paraId="12A43F88"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Méthodologie de collecte, stockage intermédiaire, prise en charge ou traitement des déchets non dangereux ou inertes</w:t>
            </w:r>
          </w:p>
          <w:p w14:paraId="42260A9D"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Méthodologie de stockage et prise en charge des déchets dangereux </w:t>
            </w:r>
          </w:p>
        </w:tc>
      </w:tr>
      <w:tr w:rsidR="00040B7E" w:rsidRPr="00874917" w14:paraId="0D9D83EF" w14:textId="77777777" w:rsidTr="00855735">
        <w:trPr>
          <w:trHeight w:val="382"/>
        </w:trPr>
        <w:tc>
          <w:tcPr>
            <w:tcW w:w="534" w:type="dxa"/>
          </w:tcPr>
          <w:p w14:paraId="5A076FFC" w14:textId="77777777" w:rsidR="001C25A9" w:rsidRPr="00874917" w:rsidRDefault="001C25A9" w:rsidP="001C25A9">
            <w:pPr>
              <w:spacing w:after="0"/>
              <w:rPr>
                <w:rFonts w:cs="Arial"/>
                <w:b/>
                <w:noProof/>
                <w:sz w:val="16"/>
                <w:szCs w:val="16"/>
              </w:rPr>
            </w:pPr>
            <w:r w:rsidRPr="00874917">
              <w:rPr>
                <w:rFonts w:cs="Arial"/>
                <w:b/>
                <w:noProof/>
                <w:sz w:val="16"/>
                <w:szCs w:val="16"/>
              </w:rPr>
              <w:t>16.</w:t>
            </w:r>
          </w:p>
        </w:tc>
        <w:tc>
          <w:tcPr>
            <w:tcW w:w="1984" w:type="dxa"/>
          </w:tcPr>
          <w:p w14:paraId="6A5FF5B4" w14:textId="77777777" w:rsidR="001C25A9" w:rsidRPr="00874917" w:rsidRDefault="001C25A9" w:rsidP="001C25A9">
            <w:pPr>
              <w:spacing w:after="0"/>
              <w:rPr>
                <w:rFonts w:cs="Arial"/>
                <w:b/>
                <w:noProof/>
                <w:sz w:val="16"/>
                <w:szCs w:val="16"/>
              </w:rPr>
            </w:pPr>
            <w:r w:rsidRPr="00874917">
              <w:rPr>
                <w:rFonts w:cs="Arial"/>
                <w:b/>
                <w:noProof/>
                <w:sz w:val="16"/>
                <w:szCs w:val="16"/>
              </w:rPr>
              <w:t>Défrichement et revégétalisation</w:t>
            </w:r>
          </w:p>
        </w:tc>
        <w:tc>
          <w:tcPr>
            <w:tcW w:w="7371" w:type="dxa"/>
            <w:shd w:val="clear" w:color="auto" w:fill="FFFFFF"/>
          </w:tcPr>
          <w:p w14:paraId="7E61EE73"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Méthodes et calendrier de défrichement de la végétation et des activités de terrassement</w:t>
            </w:r>
          </w:p>
          <w:p w14:paraId="0E05BFD8" w14:textId="68EB9E36"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Méthodes, espèces et calendrier de la revégétalisation des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xml:space="preserve"> perturbées par </w:t>
            </w:r>
            <w:r w:rsidR="00CC1B97" w:rsidRPr="00874917">
              <w:rPr>
                <w:rFonts w:cs="Arial"/>
                <w:noProof/>
                <w:sz w:val="16"/>
                <w:szCs w:val="16"/>
              </w:rPr>
              <w:t>les t</w:t>
            </w:r>
            <w:r w:rsidR="00497813" w:rsidRPr="00874917">
              <w:rPr>
                <w:rFonts w:cs="Arial"/>
                <w:noProof/>
                <w:sz w:val="16"/>
                <w:szCs w:val="16"/>
              </w:rPr>
              <w:t>ravaux</w:t>
            </w:r>
            <w:r w:rsidRPr="00874917">
              <w:rPr>
                <w:rFonts w:cs="Arial"/>
                <w:noProof/>
                <w:sz w:val="16"/>
                <w:szCs w:val="16"/>
              </w:rPr>
              <w:t xml:space="preserve"> </w:t>
            </w:r>
          </w:p>
        </w:tc>
      </w:tr>
      <w:tr w:rsidR="00040B7E" w:rsidRPr="00874917" w14:paraId="1FD94B18" w14:textId="77777777" w:rsidTr="00855735">
        <w:trPr>
          <w:trHeight w:val="382"/>
        </w:trPr>
        <w:tc>
          <w:tcPr>
            <w:tcW w:w="534" w:type="dxa"/>
          </w:tcPr>
          <w:p w14:paraId="6EDB1FB8" w14:textId="77777777" w:rsidR="001C25A9" w:rsidRPr="00874917" w:rsidRDefault="001C25A9" w:rsidP="001C25A9">
            <w:pPr>
              <w:spacing w:after="0"/>
              <w:rPr>
                <w:rFonts w:cs="Arial"/>
                <w:b/>
                <w:noProof/>
                <w:sz w:val="16"/>
                <w:szCs w:val="16"/>
              </w:rPr>
            </w:pPr>
            <w:r w:rsidRPr="00874917">
              <w:rPr>
                <w:rFonts w:cs="Arial"/>
                <w:b/>
                <w:noProof/>
                <w:sz w:val="16"/>
                <w:szCs w:val="16"/>
              </w:rPr>
              <w:t>17.</w:t>
            </w:r>
          </w:p>
        </w:tc>
        <w:tc>
          <w:tcPr>
            <w:tcW w:w="1984" w:type="dxa"/>
          </w:tcPr>
          <w:p w14:paraId="675CC303" w14:textId="77777777" w:rsidR="001C25A9" w:rsidRPr="00874917" w:rsidRDefault="001C25A9" w:rsidP="001C25A9">
            <w:pPr>
              <w:spacing w:after="0"/>
              <w:rPr>
                <w:rFonts w:cs="Arial"/>
                <w:b/>
                <w:noProof/>
                <w:sz w:val="16"/>
                <w:szCs w:val="16"/>
              </w:rPr>
            </w:pPr>
            <w:r w:rsidRPr="00874917">
              <w:rPr>
                <w:rFonts w:cs="Arial"/>
                <w:b/>
                <w:noProof/>
                <w:sz w:val="16"/>
                <w:szCs w:val="16"/>
              </w:rPr>
              <w:t>Biodiversité</w:t>
            </w:r>
          </w:p>
        </w:tc>
        <w:tc>
          <w:tcPr>
            <w:tcW w:w="7371" w:type="dxa"/>
            <w:shd w:val="clear" w:color="auto" w:fill="FFFFFF"/>
          </w:tcPr>
          <w:p w14:paraId="6CB23CF4"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Calendrier des activités de gestion de la faune et de la flore </w:t>
            </w:r>
          </w:p>
          <w:p w14:paraId="0CD947F1"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Mesures pour réduire l’impact sur les espèces de faune et flore sur la base des procédures du </w:t>
            </w:r>
            <w:r w:rsidR="008A56DF" w:rsidRPr="00874917">
              <w:rPr>
                <w:rFonts w:cs="Arial"/>
                <w:noProof/>
                <w:sz w:val="16"/>
                <w:szCs w:val="16"/>
              </w:rPr>
              <w:t xml:space="preserve">Maître </w:t>
            </w:r>
            <w:r w:rsidR="003F250A" w:rsidRPr="00874917">
              <w:rPr>
                <w:rFonts w:cs="Arial"/>
                <w:noProof/>
                <w:sz w:val="16"/>
                <w:szCs w:val="16"/>
              </w:rPr>
              <w:t>d'Ouvrage</w:t>
            </w:r>
          </w:p>
          <w:p w14:paraId="06A9A03A"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Mesures de suivi de l’efficacité et de la performance du plan en place</w:t>
            </w:r>
          </w:p>
          <w:p w14:paraId="347482F9"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Mesures pour limiter les EEE</w:t>
            </w:r>
          </w:p>
          <w:p w14:paraId="74D1633F"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Mesures de suivi de l’efficacité et de la performance du plan en place</w:t>
            </w:r>
          </w:p>
        </w:tc>
      </w:tr>
      <w:tr w:rsidR="00040B7E" w:rsidRPr="00874917" w14:paraId="02A9E54A" w14:textId="77777777" w:rsidTr="00855735">
        <w:trPr>
          <w:trHeight w:val="382"/>
        </w:trPr>
        <w:tc>
          <w:tcPr>
            <w:tcW w:w="534" w:type="dxa"/>
          </w:tcPr>
          <w:p w14:paraId="6E229E13" w14:textId="77777777" w:rsidR="001C25A9" w:rsidRPr="00874917" w:rsidRDefault="001C25A9" w:rsidP="001C25A9">
            <w:pPr>
              <w:spacing w:after="0"/>
              <w:rPr>
                <w:rFonts w:cs="Arial"/>
                <w:b/>
                <w:noProof/>
                <w:sz w:val="16"/>
                <w:szCs w:val="16"/>
              </w:rPr>
            </w:pPr>
            <w:r w:rsidRPr="00874917">
              <w:rPr>
                <w:rFonts w:cs="Arial"/>
                <w:b/>
                <w:noProof/>
                <w:sz w:val="16"/>
                <w:szCs w:val="16"/>
              </w:rPr>
              <w:t>18.</w:t>
            </w:r>
          </w:p>
        </w:tc>
        <w:tc>
          <w:tcPr>
            <w:tcW w:w="1984" w:type="dxa"/>
          </w:tcPr>
          <w:p w14:paraId="41172E3F" w14:textId="77777777" w:rsidR="001C25A9" w:rsidRPr="00874917" w:rsidRDefault="001C25A9" w:rsidP="001C25A9">
            <w:pPr>
              <w:spacing w:after="0"/>
              <w:rPr>
                <w:rFonts w:cs="Arial"/>
                <w:b/>
                <w:noProof/>
                <w:sz w:val="16"/>
                <w:szCs w:val="16"/>
              </w:rPr>
            </w:pPr>
            <w:r w:rsidRPr="00874917">
              <w:rPr>
                <w:rFonts w:cs="Arial"/>
                <w:b/>
                <w:noProof/>
                <w:sz w:val="16"/>
                <w:szCs w:val="16"/>
              </w:rPr>
              <w:t>Lutte contre l'érosion</w:t>
            </w:r>
          </w:p>
        </w:tc>
        <w:tc>
          <w:tcPr>
            <w:tcW w:w="7371" w:type="dxa"/>
            <w:shd w:val="clear" w:color="auto" w:fill="FFFFFF"/>
          </w:tcPr>
          <w:p w14:paraId="3155FDBB"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Localisation des zones sujettes à érosion</w:t>
            </w:r>
          </w:p>
          <w:p w14:paraId="4AF3B66A"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Méthodes et calendrier de mise en œuvre des mesures antiérosives, incluant le stockage des terres végétales</w:t>
            </w:r>
          </w:p>
        </w:tc>
      </w:tr>
      <w:tr w:rsidR="00094EB5" w:rsidRPr="00874917" w14:paraId="796BEFC3" w14:textId="77777777" w:rsidTr="00855735">
        <w:trPr>
          <w:trHeight w:val="886"/>
        </w:trPr>
        <w:tc>
          <w:tcPr>
            <w:tcW w:w="534" w:type="dxa"/>
          </w:tcPr>
          <w:p w14:paraId="6701328A" w14:textId="760A1D56" w:rsidR="00094EB5" w:rsidRPr="00874917" w:rsidRDefault="00094EB5" w:rsidP="00094EB5">
            <w:pPr>
              <w:spacing w:after="0"/>
              <w:rPr>
                <w:rFonts w:cs="Arial"/>
                <w:b/>
                <w:noProof/>
                <w:sz w:val="16"/>
                <w:szCs w:val="16"/>
              </w:rPr>
            </w:pPr>
            <w:r>
              <w:rPr>
                <w:rFonts w:cs="Arial"/>
                <w:b/>
                <w:noProof/>
                <w:sz w:val="16"/>
                <w:szCs w:val="16"/>
              </w:rPr>
              <w:lastRenderedPageBreak/>
              <w:t>19.</w:t>
            </w:r>
          </w:p>
        </w:tc>
        <w:tc>
          <w:tcPr>
            <w:tcW w:w="1984" w:type="dxa"/>
          </w:tcPr>
          <w:p w14:paraId="33FCC6F4" w14:textId="676665A4" w:rsidR="00094EB5" w:rsidRPr="00874917" w:rsidRDefault="00094EB5" w:rsidP="00094EB5">
            <w:pPr>
              <w:spacing w:after="0"/>
              <w:rPr>
                <w:rFonts w:cs="Arial"/>
                <w:b/>
                <w:noProof/>
                <w:sz w:val="16"/>
                <w:szCs w:val="16"/>
              </w:rPr>
            </w:pPr>
            <w:r>
              <w:rPr>
                <w:rFonts w:cs="Arial"/>
                <w:b/>
                <w:noProof/>
                <w:sz w:val="16"/>
                <w:szCs w:val="16"/>
              </w:rPr>
              <w:t>Patrimoine culturel</w:t>
            </w:r>
          </w:p>
        </w:tc>
        <w:tc>
          <w:tcPr>
            <w:tcW w:w="7371" w:type="dxa"/>
            <w:shd w:val="clear" w:color="auto" w:fill="FFFFFF"/>
          </w:tcPr>
          <w:p w14:paraId="03694AEC" w14:textId="4486B0C7" w:rsidR="00094EB5" w:rsidRPr="00874917" w:rsidRDefault="00094EB5">
            <w:pPr>
              <w:numPr>
                <w:ilvl w:val="0"/>
                <w:numId w:val="92"/>
              </w:numPr>
              <w:spacing w:after="0"/>
              <w:rPr>
                <w:rFonts w:cs="Arial"/>
                <w:noProof/>
                <w:sz w:val="16"/>
                <w:szCs w:val="16"/>
              </w:rPr>
            </w:pPr>
            <w:r w:rsidRPr="00094EB5">
              <w:rPr>
                <w:rFonts w:cs="Arial"/>
                <w:noProof/>
                <w:sz w:val="16"/>
                <w:szCs w:val="16"/>
              </w:rPr>
              <w:t xml:space="preserve">Procédures pour découverte fortuite de vestiges archéologiques (si identifié comme </w:t>
            </w:r>
            <w:r w:rsidR="006D2BFB">
              <w:rPr>
                <w:rFonts w:cs="Arial"/>
                <w:noProof/>
                <w:sz w:val="16"/>
                <w:szCs w:val="16"/>
              </w:rPr>
              <w:t xml:space="preserve">un </w:t>
            </w:r>
            <w:r w:rsidRPr="00094EB5">
              <w:rPr>
                <w:rFonts w:cs="Arial"/>
                <w:noProof/>
                <w:sz w:val="16"/>
                <w:szCs w:val="16"/>
              </w:rPr>
              <w:t>enjeu dans l’étude EIES)</w:t>
            </w:r>
            <w:r>
              <w:rPr>
                <w:rFonts w:cs="Arial"/>
                <w:noProof/>
                <w:sz w:val="16"/>
                <w:szCs w:val="16"/>
              </w:rPr>
              <w:t xml:space="preserve"> </w:t>
            </w:r>
          </w:p>
        </w:tc>
      </w:tr>
      <w:tr w:rsidR="00040B7E" w:rsidRPr="00874917" w14:paraId="72686FBC" w14:textId="77777777" w:rsidTr="00855735">
        <w:trPr>
          <w:trHeight w:val="886"/>
        </w:trPr>
        <w:tc>
          <w:tcPr>
            <w:tcW w:w="534" w:type="dxa"/>
          </w:tcPr>
          <w:p w14:paraId="4ACE071F" w14:textId="7E38A904" w:rsidR="001C25A9" w:rsidRPr="00874917" w:rsidRDefault="00094EB5" w:rsidP="001C25A9">
            <w:pPr>
              <w:spacing w:after="0"/>
              <w:rPr>
                <w:rFonts w:cs="Arial"/>
                <w:b/>
                <w:noProof/>
                <w:sz w:val="16"/>
                <w:szCs w:val="16"/>
              </w:rPr>
            </w:pPr>
            <w:r>
              <w:rPr>
                <w:rFonts w:cs="Arial"/>
                <w:b/>
                <w:noProof/>
                <w:sz w:val="16"/>
                <w:szCs w:val="16"/>
              </w:rPr>
              <w:t>20</w:t>
            </w:r>
            <w:r w:rsidR="001C25A9" w:rsidRPr="00874917">
              <w:rPr>
                <w:rFonts w:cs="Arial"/>
                <w:b/>
                <w:noProof/>
                <w:sz w:val="16"/>
                <w:szCs w:val="16"/>
              </w:rPr>
              <w:t>.</w:t>
            </w:r>
          </w:p>
        </w:tc>
        <w:tc>
          <w:tcPr>
            <w:tcW w:w="1984" w:type="dxa"/>
          </w:tcPr>
          <w:p w14:paraId="5CF415CA" w14:textId="5EB8FFC7" w:rsidR="001C25A9" w:rsidRPr="00874917" w:rsidRDefault="001C25A9" w:rsidP="001C25A9">
            <w:pPr>
              <w:spacing w:after="0"/>
              <w:rPr>
                <w:rFonts w:cs="Arial"/>
                <w:b/>
                <w:noProof/>
                <w:sz w:val="16"/>
                <w:szCs w:val="16"/>
              </w:rPr>
            </w:pPr>
            <w:r w:rsidRPr="00874917">
              <w:rPr>
                <w:rFonts w:cs="Arial"/>
                <w:b/>
                <w:noProof/>
                <w:sz w:val="16"/>
                <w:szCs w:val="16"/>
              </w:rPr>
              <w:t xml:space="preserve">Documentation de la situation des </w:t>
            </w:r>
            <w:r w:rsidR="006F3A2D">
              <w:rPr>
                <w:rFonts w:cs="Arial"/>
                <w:b/>
                <w:noProof/>
                <w:sz w:val="16"/>
                <w:szCs w:val="16"/>
              </w:rPr>
              <w:t>Zones du</w:t>
            </w:r>
            <w:r w:rsidR="00025AC5">
              <w:rPr>
                <w:rFonts w:cs="Arial"/>
                <w:b/>
                <w:noProof/>
                <w:sz w:val="16"/>
                <w:szCs w:val="16"/>
              </w:rPr>
              <w:t xml:space="preserve"> Chantier </w:t>
            </w:r>
          </w:p>
        </w:tc>
        <w:tc>
          <w:tcPr>
            <w:tcW w:w="7371" w:type="dxa"/>
            <w:shd w:val="clear" w:color="auto" w:fill="FFFFFF"/>
          </w:tcPr>
          <w:p w14:paraId="1AF4DBF3"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Liste et couverture des points de vue</w:t>
            </w:r>
          </w:p>
          <w:p w14:paraId="3EA6AC87"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Méthode de prise de vue</w:t>
            </w:r>
          </w:p>
          <w:p w14:paraId="1B359A2D"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Archivage des photographies</w:t>
            </w:r>
          </w:p>
        </w:tc>
      </w:tr>
      <w:tr w:rsidR="00040B7E" w:rsidRPr="00874917" w14:paraId="3FC3E085" w14:textId="77777777" w:rsidTr="00855735">
        <w:trPr>
          <w:trHeight w:val="459"/>
        </w:trPr>
        <w:tc>
          <w:tcPr>
            <w:tcW w:w="534" w:type="dxa"/>
          </w:tcPr>
          <w:p w14:paraId="2B9372C3" w14:textId="7A3962E9" w:rsidR="001C25A9" w:rsidRPr="00874917" w:rsidRDefault="001C25A9" w:rsidP="001C25A9">
            <w:pPr>
              <w:spacing w:after="0"/>
              <w:rPr>
                <w:rFonts w:cs="Arial"/>
                <w:b/>
                <w:noProof/>
                <w:sz w:val="16"/>
                <w:szCs w:val="16"/>
              </w:rPr>
            </w:pPr>
            <w:r w:rsidRPr="00874917">
              <w:rPr>
                <w:rFonts w:cs="Arial"/>
                <w:b/>
                <w:noProof/>
                <w:sz w:val="16"/>
                <w:szCs w:val="16"/>
              </w:rPr>
              <w:t>2</w:t>
            </w:r>
            <w:r w:rsidR="00094EB5">
              <w:rPr>
                <w:rFonts w:cs="Arial"/>
                <w:b/>
                <w:noProof/>
                <w:sz w:val="16"/>
                <w:szCs w:val="16"/>
              </w:rPr>
              <w:t>1</w:t>
            </w:r>
            <w:r w:rsidRPr="00874917">
              <w:rPr>
                <w:rFonts w:cs="Arial"/>
                <w:b/>
                <w:noProof/>
                <w:sz w:val="16"/>
                <w:szCs w:val="16"/>
              </w:rPr>
              <w:t>.</w:t>
            </w:r>
          </w:p>
        </w:tc>
        <w:tc>
          <w:tcPr>
            <w:tcW w:w="1984" w:type="dxa"/>
          </w:tcPr>
          <w:p w14:paraId="52A6793B" w14:textId="06947AE3" w:rsidR="001C25A9" w:rsidRPr="00874917" w:rsidRDefault="001C25A9" w:rsidP="001C25A9">
            <w:pPr>
              <w:spacing w:after="0"/>
              <w:rPr>
                <w:rFonts w:cs="Arial"/>
                <w:b/>
                <w:noProof/>
                <w:sz w:val="16"/>
                <w:szCs w:val="16"/>
              </w:rPr>
            </w:pPr>
            <w:r w:rsidRPr="00874917">
              <w:rPr>
                <w:rFonts w:cs="Arial"/>
                <w:b/>
                <w:noProof/>
                <w:sz w:val="16"/>
                <w:szCs w:val="16"/>
              </w:rPr>
              <w:t xml:space="preserve">Remise en état des </w:t>
            </w:r>
            <w:r w:rsidR="006F3A2D">
              <w:rPr>
                <w:rFonts w:cs="Arial"/>
                <w:b/>
                <w:noProof/>
                <w:sz w:val="16"/>
                <w:szCs w:val="16"/>
              </w:rPr>
              <w:t>Zones du</w:t>
            </w:r>
            <w:r w:rsidR="00025AC5">
              <w:rPr>
                <w:rFonts w:cs="Arial"/>
                <w:b/>
                <w:noProof/>
                <w:sz w:val="16"/>
                <w:szCs w:val="16"/>
              </w:rPr>
              <w:t xml:space="preserve"> Chantier </w:t>
            </w:r>
          </w:p>
        </w:tc>
        <w:tc>
          <w:tcPr>
            <w:tcW w:w="7371" w:type="dxa"/>
            <w:shd w:val="clear" w:color="auto" w:fill="FFFFFF"/>
          </w:tcPr>
          <w:p w14:paraId="5785B6D5" w14:textId="093AFBDC"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Méthode et calendrier de remise en état des </w:t>
            </w:r>
            <w:r w:rsidR="006F3A2D">
              <w:rPr>
                <w:rFonts w:cs="Arial"/>
                <w:noProof/>
                <w:sz w:val="16"/>
                <w:szCs w:val="16"/>
              </w:rPr>
              <w:t>Zones du</w:t>
            </w:r>
            <w:r w:rsidR="00025AC5">
              <w:rPr>
                <w:rFonts w:cs="Arial"/>
                <w:noProof/>
                <w:sz w:val="16"/>
                <w:szCs w:val="16"/>
              </w:rPr>
              <w:t xml:space="preserve"> Chantier </w:t>
            </w:r>
          </w:p>
        </w:tc>
      </w:tr>
      <w:tr w:rsidR="00040B7E" w:rsidRPr="00874917" w14:paraId="5036CFBC" w14:textId="77777777" w:rsidTr="00855735">
        <w:trPr>
          <w:trHeight w:val="990"/>
        </w:trPr>
        <w:tc>
          <w:tcPr>
            <w:tcW w:w="534" w:type="dxa"/>
          </w:tcPr>
          <w:p w14:paraId="588931AC" w14:textId="36DCCC89" w:rsidR="001C25A9" w:rsidRPr="00874917" w:rsidRDefault="001C25A9" w:rsidP="007C3416">
            <w:pPr>
              <w:spacing w:after="0"/>
              <w:rPr>
                <w:rFonts w:cs="Arial"/>
                <w:b/>
                <w:noProof/>
                <w:sz w:val="16"/>
                <w:szCs w:val="16"/>
              </w:rPr>
            </w:pPr>
            <w:r w:rsidRPr="00874917">
              <w:rPr>
                <w:rFonts w:cs="Arial"/>
                <w:b/>
                <w:noProof/>
                <w:sz w:val="16"/>
                <w:szCs w:val="16"/>
              </w:rPr>
              <w:t>2</w:t>
            </w:r>
            <w:r w:rsidR="00094EB5">
              <w:rPr>
                <w:rFonts w:cs="Arial"/>
                <w:b/>
                <w:noProof/>
                <w:sz w:val="16"/>
                <w:szCs w:val="16"/>
              </w:rPr>
              <w:t>2</w:t>
            </w:r>
            <w:r w:rsidRPr="00874917">
              <w:rPr>
                <w:rFonts w:cs="Arial"/>
                <w:b/>
                <w:noProof/>
                <w:sz w:val="16"/>
                <w:szCs w:val="16"/>
              </w:rPr>
              <w:t>.</w:t>
            </w:r>
          </w:p>
        </w:tc>
        <w:tc>
          <w:tcPr>
            <w:tcW w:w="1984" w:type="dxa"/>
          </w:tcPr>
          <w:p w14:paraId="224367C8" w14:textId="77777777" w:rsidR="001C25A9" w:rsidRPr="00874917" w:rsidRDefault="001C25A9" w:rsidP="001C25A9">
            <w:pPr>
              <w:spacing w:after="0"/>
              <w:rPr>
                <w:rFonts w:cs="Arial"/>
                <w:b/>
                <w:noProof/>
                <w:sz w:val="16"/>
                <w:szCs w:val="16"/>
              </w:rPr>
            </w:pPr>
            <w:r w:rsidRPr="00874917">
              <w:rPr>
                <w:rFonts w:cs="Arial"/>
                <w:b/>
                <w:noProof/>
                <w:sz w:val="16"/>
                <w:szCs w:val="16"/>
              </w:rPr>
              <w:t>Annexes</w:t>
            </w:r>
          </w:p>
        </w:tc>
        <w:tc>
          <w:tcPr>
            <w:tcW w:w="7371" w:type="dxa"/>
            <w:shd w:val="clear" w:color="auto" w:fill="FFFFFF"/>
          </w:tcPr>
          <w:p w14:paraId="0EF12466" w14:textId="35B0CF30" w:rsidR="001C25A9" w:rsidRPr="00874917" w:rsidRDefault="001C25A9" w:rsidP="003E5A13">
            <w:pPr>
              <w:numPr>
                <w:ilvl w:val="0"/>
                <w:numId w:val="92"/>
              </w:numPr>
              <w:spacing w:after="0"/>
              <w:rPr>
                <w:rFonts w:cs="Arial"/>
                <w:noProof/>
                <w:sz w:val="16"/>
                <w:szCs w:val="16"/>
              </w:rPr>
            </w:pPr>
            <w:r w:rsidRPr="00874917">
              <w:rPr>
                <w:rFonts w:cs="Arial"/>
                <w:noProof/>
                <w:sz w:val="16"/>
                <w:szCs w:val="16"/>
              </w:rPr>
              <w:t>Plan(s) de Protection de l'Environnement (nombre e</w:t>
            </w:r>
            <w:r w:rsidR="00B40DA9" w:rsidRPr="00874917">
              <w:rPr>
                <w:rFonts w:cs="Arial"/>
                <w:noProof/>
                <w:sz w:val="16"/>
                <w:szCs w:val="16"/>
              </w:rPr>
              <w:t>t lieu spécifiés en Section 6 "</w:t>
            </w:r>
            <w:r w:rsidR="006F3A2D">
              <w:rPr>
                <w:rFonts w:cs="Arial"/>
                <w:noProof/>
                <w:sz w:val="16"/>
                <w:szCs w:val="16"/>
              </w:rPr>
              <w:t>Zones du</w:t>
            </w:r>
            <w:r w:rsidR="00025AC5">
              <w:rPr>
                <w:rFonts w:cs="Arial"/>
                <w:noProof/>
                <w:sz w:val="16"/>
                <w:szCs w:val="16"/>
              </w:rPr>
              <w:t xml:space="preserve"> Chantier </w:t>
            </w:r>
            <w:r w:rsidR="00B40DA9" w:rsidRPr="00874917">
              <w:rPr>
                <w:rFonts w:cs="Arial"/>
                <w:noProof/>
                <w:sz w:val="16"/>
                <w:szCs w:val="16"/>
              </w:rPr>
              <w:t>"</w:t>
            </w:r>
            <w:r w:rsidRPr="00874917">
              <w:rPr>
                <w:rFonts w:cs="Arial"/>
                <w:noProof/>
                <w:sz w:val="16"/>
                <w:szCs w:val="16"/>
              </w:rPr>
              <w:t xml:space="preserve"> ci-dessus) :</w:t>
            </w:r>
          </w:p>
          <w:p w14:paraId="540E0E22" w14:textId="5B093A14"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Délimitation de la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sur carte</w:t>
            </w:r>
          </w:p>
          <w:p w14:paraId="3A41073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Zonage du défrichement, de stockage du bois utilisable, de brûlage des déchets forestiers</w:t>
            </w:r>
          </w:p>
          <w:p w14:paraId="6BBEB327" w14:textId="0C0602B6"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Définition des activités se déroulant sur la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 construction, stockage, résidence, bureaux, ateliers, production béton…</w:t>
            </w:r>
          </w:p>
          <w:p w14:paraId="0DEBC7C5" w14:textId="5DA2B3BE"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Disposition des sites de travail sur la </w:t>
            </w:r>
            <w:r w:rsidR="006F3A2D">
              <w:rPr>
                <w:rFonts w:cs="Arial"/>
                <w:noProof/>
                <w:sz w:val="16"/>
                <w:szCs w:val="16"/>
              </w:rPr>
              <w:t>Zone du</w:t>
            </w:r>
            <w:r w:rsidR="00995998">
              <w:rPr>
                <w:rFonts w:cs="Arial"/>
                <w:noProof/>
                <w:sz w:val="16"/>
                <w:szCs w:val="16"/>
              </w:rPr>
              <w:t xml:space="preserve"> Chantier </w:t>
            </w:r>
            <w:r w:rsidRPr="00874917">
              <w:rPr>
                <w:rFonts w:cs="Arial"/>
                <w:noProof/>
                <w:sz w:val="16"/>
                <w:szCs w:val="16"/>
              </w:rPr>
              <w:t xml:space="preserve"> : ouverture, exploitation, remise en état, fermeture</w:t>
            </w:r>
          </w:p>
          <w:p w14:paraId="295B99EC"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Zonage de stockage de terre végétale, des déblais de terrassement, de matériaux</w:t>
            </w:r>
          </w:p>
          <w:p w14:paraId="3A2CC5E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Voies d’accès et points de contrôle</w:t>
            </w:r>
          </w:p>
          <w:p w14:paraId="62B12095" w14:textId="45D65FA2"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Calendrier d'occupation de la </w:t>
            </w:r>
            <w:r w:rsidR="006F3A2D">
              <w:rPr>
                <w:rFonts w:cs="Arial"/>
                <w:noProof/>
                <w:sz w:val="16"/>
                <w:szCs w:val="16"/>
              </w:rPr>
              <w:t>Zone du</w:t>
            </w:r>
            <w:r w:rsidR="00995998">
              <w:rPr>
                <w:rFonts w:cs="Arial"/>
                <w:noProof/>
                <w:sz w:val="16"/>
                <w:szCs w:val="16"/>
              </w:rPr>
              <w:t xml:space="preserve"> Chantier </w:t>
            </w:r>
          </w:p>
          <w:p w14:paraId="403BE306" w14:textId="4C1F9B00"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Organisation de la préparation de la </w:t>
            </w:r>
            <w:r w:rsidR="006F3A2D">
              <w:rPr>
                <w:rFonts w:cs="Arial"/>
                <w:noProof/>
                <w:sz w:val="16"/>
                <w:szCs w:val="16"/>
              </w:rPr>
              <w:t>Zone du</w:t>
            </w:r>
            <w:r w:rsidR="00995998">
              <w:rPr>
                <w:rFonts w:cs="Arial"/>
                <w:noProof/>
                <w:sz w:val="16"/>
                <w:szCs w:val="16"/>
              </w:rPr>
              <w:t xml:space="preserve"> Chantier </w:t>
            </w:r>
          </w:p>
          <w:p w14:paraId="5481306D"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Points de rejets liquides</w:t>
            </w:r>
          </w:p>
          <w:p w14:paraId="7B2B97D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Points de prélèvements proposés pour le suivi la qualité de l’eau</w:t>
            </w:r>
          </w:p>
          <w:p w14:paraId="526E0A6C"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Points d'émission atmosphériques</w:t>
            </w:r>
          </w:p>
          <w:p w14:paraId="6292A4ED"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Localisation du lieu de stockage des produits dangereux</w:t>
            </w:r>
          </w:p>
          <w:p w14:paraId="2ECE142E"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Localisation et cartographie des installations de traitement des déchets lorsque prise en charge par un prestataire extérieur</w:t>
            </w:r>
          </w:p>
          <w:p w14:paraId="32E8FAC2" w14:textId="738A1DF9" w:rsidR="001C25A9" w:rsidRPr="00874917" w:rsidRDefault="001C25A9" w:rsidP="003E5A13">
            <w:pPr>
              <w:numPr>
                <w:ilvl w:val="0"/>
                <w:numId w:val="93"/>
              </w:numPr>
              <w:spacing w:after="0"/>
              <w:rPr>
                <w:rFonts w:cs="Arial"/>
                <w:noProof/>
                <w:sz w:val="16"/>
                <w:szCs w:val="16"/>
              </w:rPr>
            </w:pPr>
            <w:r w:rsidRPr="00874917">
              <w:rPr>
                <w:rFonts w:cs="Arial"/>
                <w:noProof/>
                <w:sz w:val="16"/>
                <w:szCs w:val="16"/>
              </w:rPr>
              <w:t xml:space="preserve">Toute autre information relevant de la gestion environnementale sur la </w:t>
            </w:r>
            <w:r w:rsidR="006F3A2D">
              <w:rPr>
                <w:rFonts w:cs="Arial"/>
                <w:noProof/>
                <w:sz w:val="16"/>
                <w:szCs w:val="16"/>
              </w:rPr>
              <w:t>Zone du</w:t>
            </w:r>
            <w:r w:rsidR="00995998">
              <w:rPr>
                <w:rFonts w:cs="Arial"/>
                <w:noProof/>
                <w:sz w:val="16"/>
                <w:szCs w:val="16"/>
              </w:rPr>
              <w:t xml:space="preserve"> Chantier </w:t>
            </w:r>
          </w:p>
          <w:p w14:paraId="2EE8BA59" w14:textId="7777777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Plan d'urgence</w:t>
            </w:r>
          </w:p>
          <w:p w14:paraId="3141A1F4"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Description des installations</w:t>
            </w:r>
          </w:p>
          <w:p w14:paraId="3DEEDB44"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Caractérisation des dangers</w:t>
            </w:r>
          </w:p>
          <w:p w14:paraId="0F5EA070"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Situations d’urgence</w:t>
            </w:r>
          </w:p>
          <w:p w14:paraId="3C3DAF45"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Structure organisationnelle – rôles et responsabilités</w:t>
            </w:r>
          </w:p>
          <w:p w14:paraId="2579C7F4"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Procédures d’urgence</w:t>
            </w:r>
          </w:p>
          <w:p w14:paraId="4BF8A5F8"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Ressources humaines et matérielles</w:t>
            </w:r>
          </w:p>
          <w:p w14:paraId="1D03FC21"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Déclenchement du plan</w:t>
            </w:r>
          </w:p>
          <w:p w14:paraId="3CEC3A15" w14:textId="77777777" w:rsidR="001C25A9" w:rsidRPr="00874917" w:rsidRDefault="001C25A9" w:rsidP="003E5A13">
            <w:pPr>
              <w:numPr>
                <w:ilvl w:val="0"/>
                <w:numId w:val="93"/>
              </w:numPr>
              <w:spacing w:after="0"/>
              <w:rPr>
                <w:rFonts w:cs="Arial"/>
                <w:noProof/>
                <w:sz w:val="16"/>
                <w:szCs w:val="16"/>
              </w:rPr>
            </w:pPr>
            <w:r w:rsidRPr="00874917">
              <w:rPr>
                <w:rFonts w:cs="Arial"/>
                <w:noProof/>
                <w:sz w:val="16"/>
                <w:szCs w:val="16"/>
              </w:rPr>
              <w:t>Reporting</w:t>
            </w:r>
          </w:p>
          <w:p w14:paraId="4D7D0508" w14:textId="7ADE6EB7" w:rsidR="001C25A9" w:rsidRPr="00874917" w:rsidRDefault="001C25A9" w:rsidP="003E5A13">
            <w:pPr>
              <w:numPr>
                <w:ilvl w:val="0"/>
                <w:numId w:val="92"/>
              </w:numPr>
              <w:spacing w:after="0"/>
              <w:rPr>
                <w:rFonts w:cs="Arial"/>
                <w:noProof/>
                <w:sz w:val="16"/>
                <w:szCs w:val="16"/>
              </w:rPr>
            </w:pPr>
            <w:r w:rsidRPr="00874917">
              <w:rPr>
                <w:rFonts w:cs="Arial"/>
                <w:noProof/>
                <w:sz w:val="16"/>
                <w:szCs w:val="16"/>
              </w:rPr>
              <w:t xml:space="preserve">Constat d’huissier pour les </w:t>
            </w:r>
            <w:r w:rsidR="006F3A2D">
              <w:rPr>
                <w:rFonts w:cs="Arial"/>
                <w:noProof/>
                <w:sz w:val="16"/>
                <w:szCs w:val="16"/>
              </w:rPr>
              <w:t>Zones du</w:t>
            </w:r>
            <w:r w:rsidR="00025AC5">
              <w:rPr>
                <w:rFonts w:cs="Arial"/>
                <w:noProof/>
                <w:sz w:val="16"/>
                <w:szCs w:val="16"/>
              </w:rPr>
              <w:t xml:space="preserve"> Chantier </w:t>
            </w:r>
            <w:r w:rsidRPr="00874917">
              <w:rPr>
                <w:rFonts w:cs="Arial"/>
                <w:noProof/>
                <w:sz w:val="16"/>
                <w:szCs w:val="16"/>
              </w:rPr>
              <w:t xml:space="preserve"> dans les situations décrites aux Articles </w:t>
            </w:r>
            <w:r w:rsidR="00AC48B8" w:rsidRPr="00874917">
              <w:rPr>
                <w:rFonts w:cs="Arial"/>
                <w:noProof/>
                <w:sz w:val="16"/>
                <w:szCs w:val="16"/>
              </w:rPr>
              <w:fldChar w:fldCharType="begin"/>
            </w:r>
            <w:r w:rsidR="00AC48B8" w:rsidRPr="00874917">
              <w:rPr>
                <w:rFonts w:cs="Arial"/>
                <w:noProof/>
                <w:sz w:val="16"/>
                <w:szCs w:val="16"/>
              </w:rPr>
              <w:instrText xml:space="preserve"> REF _Ref484614864 \r \h </w:instrText>
            </w:r>
            <w:r w:rsidR="00AC48B8" w:rsidRPr="00874917">
              <w:rPr>
                <w:rFonts w:cs="Arial"/>
                <w:noProof/>
                <w:sz w:val="16"/>
                <w:szCs w:val="16"/>
              </w:rPr>
            </w:r>
            <w:r w:rsidR="00AC48B8" w:rsidRPr="00874917">
              <w:rPr>
                <w:rFonts w:cs="Arial"/>
                <w:noProof/>
                <w:sz w:val="16"/>
                <w:szCs w:val="16"/>
              </w:rPr>
              <w:fldChar w:fldCharType="separate"/>
            </w:r>
            <w:r w:rsidR="000031E5">
              <w:rPr>
                <w:rFonts w:cs="Arial"/>
                <w:noProof/>
                <w:sz w:val="16"/>
                <w:szCs w:val="16"/>
              </w:rPr>
              <w:t>10.5</w:t>
            </w:r>
            <w:r w:rsidR="00AC48B8" w:rsidRPr="00874917">
              <w:rPr>
                <w:rFonts w:cs="Arial"/>
                <w:noProof/>
                <w:sz w:val="16"/>
                <w:szCs w:val="16"/>
              </w:rPr>
              <w:fldChar w:fldCharType="end"/>
            </w:r>
            <w:r w:rsidRPr="00874917">
              <w:rPr>
                <w:rFonts w:cs="Arial"/>
                <w:noProof/>
                <w:sz w:val="16"/>
                <w:szCs w:val="16"/>
              </w:rPr>
              <w:t xml:space="preserve">, </w:t>
            </w:r>
            <w:r w:rsidR="00AC48B8" w:rsidRPr="00874917">
              <w:rPr>
                <w:rFonts w:cs="Arial"/>
                <w:noProof/>
                <w:sz w:val="16"/>
                <w:szCs w:val="16"/>
              </w:rPr>
              <w:fldChar w:fldCharType="begin"/>
            </w:r>
            <w:r w:rsidR="00AC48B8" w:rsidRPr="00874917">
              <w:rPr>
                <w:rFonts w:cs="Arial"/>
                <w:noProof/>
                <w:sz w:val="16"/>
                <w:szCs w:val="16"/>
              </w:rPr>
              <w:instrText xml:space="preserve"> REF _Ref484614888 \r \h </w:instrText>
            </w:r>
            <w:r w:rsidR="00AC48B8" w:rsidRPr="00874917">
              <w:rPr>
                <w:rFonts w:cs="Arial"/>
                <w:noProof/>
                <w:sz w:val="16"/>
                <w:szCs w:val="16"/>
              </w:rPr>
            </w:r>
            <w:r w:rsidR="00AC48B8" w:rsidRPr="00874917">
              <w:rPr>
                <w:rFonts w:cs="Arial"/>
                <w:noProof/>
                <w:sz w:val="16"/>
                <w:szCs w:val="16"/>
              </w:rPr>
              <w:fldChar w:fldCharType="separate"/>
            </w:r>
            <w:r w:rsidR="000031E5">
              <w:rPr>
                <w:rFonts w:cs="Arial"/>
                <w:noProof/>
                <w:sz w:val="16"/>
                <w:szCs w:val="16"/>
              </w:rPr>
              <w:t>42.5</w:t>
            </w:r>
            <w:r w:rsidR="00AC48B8" w:rsidRPr="00874917">
              <w:rPr>
                <w:rFonts w:cs="Arial"/>
                <w:noProof/>
                <w:sz w:val="16"/>
                <w:szCs w:val="16"/>
              </w:rPr>
              <w:fldChar w:fldCharType="end"/>
            </w:r>
            <w:r w:rsidRPr="00874917">
              <w:rPr>
                <w:rFonts w:cs="Arial"/>
                <w:noProof/>
                <w:sz w:val="16"/>
                <w:szCs w:val="16"/>
              </w:rPr>
              <w:t xml:space="preserve"> et</w:t>
            </w:r>
            <w:r w:rsidR="00A90AAE" w:rsidRPr="00874917">
              <w:rPr>
                <w:rFonts w:cs="Arial"/>
                <w:noProof/>
                <w:sz w:val="16"/>
                <w:szCs w:val="16"/>
              </w:rPr>
              <w:t xml:space="preserve"> </w:t>
            </w:r>
            <w:r w:rsidR="00A90AAE" w:rsidRPr="00874917">
              <w:rPr>
                <w:rFonts w:cs="Arial"/>
                <w:noProof/>
                <w:sz w:val="16"/>
                <w:szCs w:val="16"/>
              </w:rPr>
              <w:fldChar w:fldCharType="begin"/>
            </w:r>
            <w:r w:rsidR="00A90AAE" w:rsidRPr="00874917">
              <w:rPr>
                <w:rFonts w:cs="Arial"/>
                <w:noProof/>
                <w:sz w:val="16"/>
                <w:szCs w:val="16"/>
              </w:rPr>
              <w:instrText xml:space="preserve"> REF _Ref484614911 \r \h </w:instrText>
            </w:r>
            <w:r w:rsidR="00A90AAE" w:rsidRPr="00874917">
              <w:rPr>
                <w:rFonts w:cs="Arial"/>
                <w:noProof/>
                <w:sz w:val="16"/>
                <w:szCs w:val="16"/>
              </w:rPr>
            </w:r>
            <w:r w:rsidR="00A90AAE" w:rsidRPr="00874917">
              <w:rPr>
                <w:rFonts w:cs="Arial"/>
                <w:noProof/>
                <w:sz w:val="16"/>
                <w:szCs w:val="16"/>
              </w:rPr>
              <w:fldChar w:fldCharType="separate"/>
            </w:r>
            <w:r w:rsidR="000031E5">
              <w:rPr>
                <w:rFonts w:cs="Arial"/>
                <w:noProof/>
                <w:sz w:val="16"/>
                <w:szCs w:val="16"/>
              </w:rPr>
              <w:t>44.5</w:t>
            </w:r>
            <w:r w:rsidR="00A90AAE" w:rsidRPr="00874917">
              <w:rPr>
                <w:rFonts w:cs="Arial"/>
                <w:noProof/>
                <w:sz w:val="16"/>
                <w:szCs w:val="16"/>
              </w:rPr>
              <w:fldChar w:fldCharType="end"/>
            </w:r>
            <w:r w:rsidR="000569B8" w:rsidRPr="00874917">
              <w:rPr>
                <w:rFonts w:cs="Arial"/>
                <w:noProof/>
                <w:sz w:val="16"/>
                <w:szCs w:val="16"/>
              </w:rPr>
              <w:t xml:space="preserve"> des Spécifications ESSS</w:t>
            </w:r>
            <w:r w:rsidRPr="00874917">
              <w:rPr>
                <w:rFonts w:cs="Arial"/>
                <w:noProof/>
                <w:sz w:val="16"/>
                <w:szCs w:val="16"/>
              </w:rPr>
              <w:t>.</w:t>
            </w:r>
          </w:p>
        </w:tc>
      </w:tr>
      <w:bookmarkEnd w:id="359"/>
    </w:tbl>
    <w:p w14:paraId="61CC323E" w14:textId="77777777" w:rsidR="002F4F90" w:rsidRPr="00874917" w:rsidRDefault="002F4F90" w:rsidP="00A50661">
      <w:pPr>
        <w:rPr>
          <w:noProof/>
        </w:rPr>
      </w:pPr>
    </w:p>
    <w:p w14:paraId="71B05148" w14:textId="77777777" w:rsidR="00FD25A7" w:rsidRPr="00874917" w:rsidRDefault="00FD25A7" w:rsidP="00A50661">
      <w:pPr>
        <w:rPr>
          <w:noProof/>
        </w:rPr>
      </w:pPr>
    </w:p>
    <w:p w14:paraId="142B326B" w14:textId="77777777" w:rsidR="003748B2" w:rsidRDefault="003748B2" w:rsidP="00A50661">
      <w:pPr>
        <w:rPr>
          <w:noProof/>
        </w:rPr>
        <w:sectPr w:rsidR="003748B2" w:rsidSect="00557289">
          <w:headerReference w:type="default" r:id="rId45"/>
          <w:footnotePr>
            <w:numRestart w:val="eachSect"/>
          </w:footnotePr>
          <w:pgSz w:w="11906" w:h="16838"/>
          <w:pgMar w:top="1418" w:right="1418" w:bottom="1418" w:left="1418" w:header="709" w:footer="709" w:gutter="0"/>
          <w:cols w:space="708"/>
          <w:docGrid w:linePitch="360"/>
        </w:sectPr>
      </w:pPr>
    </w:p>
    <w:p w14:paraId="5839DEB4" w14:textId="77777777" w:rsidR="00FD25A7" w:rsidRPr="00874917" w:rsidRDefault="00FD25A7" w:rsidP="00FD25A7">
      <w:pPr>
        <w:pStyle w:val="ANNEXE"/>
        <w:rPr>
          <w:noProof/>
        </w:rPr>
      </w:pPr>
      <w:bookmarkStart w:id="361" w:name="_Toc184312005"/>
      <w:bookmarkStart w:id="362" w:name="_Toc237604332"/>
      <w:r w:rsidRPr="00874917">
        <w:rPr>
          <w:noProof/>
        </w:rPr>
        <w:lastRenderedPageBreak/>
        <w:t>ANNEXE 2 – Propriétés qui rendent un produit dangereux</w:t>
      </w:r>
      <w:r w:rsidRPr="00874917">
        <w:rPr>
          <w:rStyle w:val="Appelnotedebasdep"/>
          <w:noProof/>
        </w:rPr>
        <w:footnoteReference w:id="94"/>
      </w:r>
      <w:bookmarkEnd w:id="361"/>
      <w:bookmarkEnd w:id="362"/>
    </w:p>
    <w:p w14:paraId="3F218332" w14:textId="77777777" w:rsidR="00FD25A7" w:rsidRPr="00874917" w:rsidRDefault="00FD25A7" w:rsidP="00A50661">
      <w:pPr>
        <w:rPr>
          <w:noProof/>
        </w:rPr>
      </w:pPr>
    </w:p>
    <w:tbl>
      <w:tblPr>
        <w:tblW w:w="9606" w:type="dxa"/>
        <w:tblLook w:val="04A0" w:firstRow="1" w:lastRow="0" w:firstColumn="1" w:lastColumn="0" w:noHBand="0" w:noVBand="1"/>
      </w:tblPr>
      <w:tblGrid>
        <w:gridCol w:w="516"/>
        <w:gridCol w:w="1616"/>
        <w:gridCol w:w="7474"/>
      </w:tblGrid>
      <w:tr w:rsidR="00040B7E" w:rsidRPr="00874917" w14:paraId="60DEE8F1" w14:textId="77777777" w:rsidTr="00855735">
        <w:tc>
          <w:tcPr>
            <w:tcW w:w="516" w:type="dxa"/>
          </w:tcPr>
          <w:p w14:paraId="03B2ECE9" w14:textId="77777777" w:rsidR="00D039D4" w:rsidRPr="00874917" w:rsidRDefault="00D039D4" w:rsidP="00D039D4">
            <w:pPr>
              <w:rPr>
                <w:b/>
                <w:noProof/>
                <w:sz w:val="16"/>
                <w:szCs w:val="16"/>
              </w:rPr>
            </w:pPr>
            <w:bookmarkStart w:id="363" w:name="_Hlk206514130"/>
            <w:r w:rsidRPr="00874917">
              <w:rPr>
                <w:b/>
                <w:noProof/>
                <w:sz w:val="16"/>
                <w:szCs w:val="16"/>
              </w:rPr>
              <w:t>1.</w:t>
            </w:r>
          </w:p>
        </w:tc>
        <w:tc>
          <w:tcPr>
            <w:tcW w:w="1616" w:type="dxa"/>
          </w:tcPr>
          <w:p w14:paraId="02374EA9" w14:textId="77777777" w:rsidR="00D039D4" w:rsidRPr="00874917" w:rsidRDefault="00D039D4" w:rsidP="00D039D4">
            <w:pPr>
              <w:rPr>
                <w:b/>
                <w:noProof/>
                <w:sz w:val="16"/>
                <w:szCs w:val="16"/>
              </w:rPr>
            </w:pPr>
            <w:r w:rsidRPr="00874917">
              <w:rPr>
                <w:b/>
                <w:noProof/>
                <w:sz w:val="16"/>
                <w:szCs w:val="16"/>
              </w:rPr>
              <w:t xml:space="preserve">Explosif </w:t>
            </w:r>
          </w:p>
        </w:tc>
        <w:tc>
          <w:tcPr>
            <w:tcW w:w="7474" w:type="dxa"/>
          </w:tcPr>
          <w:p w14:paraId="1ED15CB9" w14:textId="77777777" w:rsidR="00D039D4" w:rsidRPr="00874917" w:rsidRDefault="00D039D4" w:rsidP="00D039D4">
            <w:pPr>
              <w:rPr>
                <w:noProof/>
                <w:sz w:val="16"/>
                <w:szCs w:val="16"/>
              </w:rPr>
            </w:pPr>
            <w:r w:rsidRPr="00874917">
              <w:rPr>
                <w:noProof/>
                <w:sz w:val="16"/>
                <w:szCs w:val="16"/>
              </w:rPr>
              <w:t>Substances et préparations pouvant exploser sous l'effet de la flamme ou qui sont plus sensibles aux chocs ou aux frottements que le dinitrobenzène</w:t>
            </w:r>
          </w:p>
        </w:tc>
      </w:tr>
      <w:tr w:rsidR="00040B7E" w:rsidRPr="00874917" w14:paraId="47AC5BE4" w14:textId="77777777" w:rsidTr="00855735">
        <w:tc>
          <w:tcPr>
            <w:tcW w:w="516" w:type="dxa"/>
          </w:tcPr>
          <w:p w14:paraId="629B5E2F" w14:textId="77777777" w:rsidR="00D039D4" w:rsidRPr="00874917" w:rsidRDefault="00D039D4" w:rsidP="00D039D4">
            <w:pPr>
              <w:rPr>
                <w:b/>
                <w:noProof/>
                <w:sz w:val="16"/>
                <w:szCs w:val="16"/>
              </w:rPr>
            </w:pPr>
            <w:r w:rsidRPr="00874917">
              <w:rPr>
                <w:b/>
                <w:noProof/>
                <w:sz w:val="16"/>
                <w:szCs w:val="16"/>
              </w:rPr>
              <w:t>2.</w:t>
            </w:r>
          </w:p>
        </w:tc>
        <w:tc>
          <w:tcPr>
            <w:tcW w:w="1616" w:type="dxa"/>
          </w:tcPr>
          <w:p w14:paraId="7D791BD8" w14:textId="77777777" w:rsidR="00D039D4" w:rsidRPr="00874917" w:rsidRDefault="00D039D4" w:rsidP="00D039D4">
            <w:pPr>
              <w:rPr>
                <w:b/>
                <w:noProof/>
                <w:sz w:val="16"/>
                <w:szCs w:val="16"/>
              </w:rPr>
            </w:pPr>
            <w:r w:rsidRPr="00874917">
              <w:rPr>
                <w:b/>
                <w:noProof/>
                <w:sz w:val="16"/>
                <w:szCs w:val="16"/>
              </w:rPr>
              <w:t>Comburant</w:t>
            </w:r>
          </w:p>
        </w:tc>
        <w:tc>
          <w:tcPr>
            <w:tcW w:w="7474" w:type="dxa"/>
          </w:tcPr>
          <w:p w14:paraId="2A2E2774" w14:textId="77777777" w:rsidR="00D039D4" w:rsidRPr="00874917" w:rsidRDefault="00D039D4" w:rsidP="00D039D4">
            <w:pPr>
              <w:rPr>
                <w:noProof/>
                <w:sz w:val="16"/>
                <w:szCs w:val="16"/>
              </w:rPr>
            </w:pPr>
            <w:r w:rsidRPr="00874917">
              <w:rPr>
                <w:noProof/>
                <w:sz w:val="16"/>
                <w:szCs w:val="16"/>
              </w:rPr>
              <w:t>Substances et préparations qui, au contact d'autres substances, notamment de substances inflammables, présentent une réaction fortement exothermique</w:t>
            </w:r>
          </w:p>
        </w:tc>
      </w:tr>
      <w:tr w:rsidR="00040B7E" w:rsidRPr="00874917" w14:paraId="1166DC02" w14:textId="77777777" w:rsidTr="00855735">
        <w:tc>
          <w:tcPr>
            <w:tcW w:w="516" w:type="dxa"/>
          </w:tcPr>
          <w:p w14:paraId="3A4E0FFF" w14:textId="77777777" w:rsidR="00D039D4" w:rsidRPr="00874917" w:rsidRDefault="00D039D4" w:rsidP="00D039D4">
            <w:pPr>
              <w:rPr>
                <w:b/>
                <w:noProof/>
                <w:sz w:val="16"/>
                <w:szCs w:val="16"/>
              </w:rPr>
            </w:pPr>
            <w:r w:rsidRPr="00874917">
              <w:rPr>
                <w:b/>
                <w:noProof/>
                <w:sz w:val="16"/>
                <w:szCs w:val="16"/>
              </w:rPr>
              <w:t>3.</w:t>
            </w:r>
          </w:p>
        </w:tc>
        <w:tc>
          <w:tcPr>
            <w:tcW w:w="1616" w:type="dxa"/>
          </w:tcPr>
          <w:p w14:paraId="5FC87F21" w14:textId="77777777" w:rsidR="00D039D4" w:rsidRPr="00874917" w:rsidRDefault="00D039D4" w:rsidP="00D039D4">
            <w:pPr>
              <w:rPr>
                <w:b/>
                <w:noProof/>
                <w:sz w:val="16"/>
                <w:szCs w:val="16"/>
              </w:rPr>
            </w:pPr>
            <w:r w:rsidRPr="00874917">
              <w:rPr>
                <w:b/>
                <w:noProof/>
                <w:sz w:val="16"/>
                <w:szCs w:val="16"/>
              </w:rPr>
              <w:t>Facilement inflammable</w:t>
            </w:r>
          </w:p>
        </w:tc>
        <w:tc>
          <w:tcPr>
            <w:tcW w:w="7474" w:type="dxa"/>
          </w:tcPr>
          <w:p w14:paraId="29C1F87F" w14:textId="77777777" w:rsidR="00D039D4" w:rsidRPr="00874917" w:rsidRDefault="00D039D4" w:rsidP="00D039D4">
            <w:pPr>
              <w:rPr>
                <w:noProof/>
                <w:sz w:val="16"/>
                <w:szCs w:val="16"/>
              </w:rPr>
            </w:pPr>
            <w:r w:rsidRPr="00874917">
              <w:rPr>
                <w:noProof/>
                <w:sz w:val="16"/>
                <w:szCs w:val="16"/>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040B7E" w:rsidRPr="00874917" w14:paraId="14E97634" w14:textId="77777777" w:rsidTr="00855735">
        <w:tc>
          <w:tcPr>
            <w:tcW w:w="516" w:type="dxa"/>
          </w:tcPr>
          <w:p w14:paraId="3212F139" w14:textId="77777777" w:rsidR="00D039D4" w:rsidRPr="00874917" w:rsidRDefault="00D039D4" w:rsidP="00D039D4">
            <w:pPr>
              <w:rPr>
                <w:b/>
                <w:noProof/>
                <w:sz w:val="16"/>
                <w:szCs w:val="16"/>
              </w:rPr>
            </w:pPr>
            <w:r w:rsidRPr="00874917">
              <w:rPr>
                <w:b/>
                <w:noProof/>
                <w:sz w:val="16"/>
                <w:szCs w:val="16"/>
              </w:rPr>
              <w:t>4.</w:t>
            </w:r>
          </w:p>
        </w:tc>
        <w:tc>
          <w:tcPr>
            <w:tcW w:w="1616" w:type="dxa"/>
          </w:tcPr>
          <w:p w14:paraId="1BBCEFE6" w14:textId="77777777" w:rsidR="00D039D4" w:rsidRPr="00874917" w:rsidRDefault="00D039D4" w:rsidP="00D039D4">
            <w:pPr>
              <w:rPr>
                <w:b/>
                <w:noProof/>
                <w:sz w:val="16"/>
                <w:szCs w:val="16"/>
              </w:rPr>
            </w:pPr>
            <w:r w:rsidRPr="00874917">
              <w:rPr>
                <w:b/>
                <w:noProof/>
                <w:sz w:val="16"/>
                <w:szCs w:val="16"/>
              </w:rPr>
              <w:t>Inflammable</w:t>
            </w:r>
          </w:p>
        </w:tc>
        <w:tc>
          <w:tcPr>
            <w:tcW w:w="7474" w:type="dxa"/>
          </w:tcPr>
          <w:p w14:paraId="3A4C1C61" w14:textId="77777777" w:rsidR="00D039D4" w:rsidRPr="00874917" w:rsidRDefault="00D039D4" w:rsidP="00D039D4">
            <w:pPr>
              <w:rPr>
                <w:noProof/>
                <w:sz w:val="16"/>
                <w:szCs w:val="16"/>
              </w:rPr>
            </w:pPr>
            <w:r w:rsidRPr="00874917">
              <w:rPr>
                <w:noProof/>
                <w:sz w:val="16"/>
                <w:szCs w:val="16"/>
              </w:rPr>
              <w:t>Substances et préparations liquides, dont le point d'éclair est égal ou supérieur à 21°C et inférieur ou égal à 55°C</w:t>
            </w:r>
          </w:p>
        </w:tc>
      </w:tr>
      <w:tr w:rsidR="00040B7E" w:rsidRPr="00874917" w14:paraId="5F7BDB85" w14:textId="77777777" w:rsidTr="00855735">
        <w:tc>
          <w:tcPr>
            <w:tcW w:w="516" w:type="dxa"/>
          </w:tcPr>
          <w:p w14:paraId="5B686EDF" w14:textId="77777777" w:rsidR="00D039D4" w:rsidRPr="00874917" w:rsidRDefault="00D039D4" w:rsidP="00D039D4">
            <w:pPr>
              <w:rPr>
                <w:b/>
                <w:noProof/>
                <w:sz w:val="16"/>
                <w:szCs w:val="16"/>
              </w:rPr>
            </w:pPr>
            <w:r w:rsidRPr="00874917">
              <w:rPr>
                <w:b/>
                <w:noProof/>
                <w:sz w:val="16"/>
                <w:szCs w:val="16"/>
              </w:rPr>
              <w:t>5.</w:t>
            </w:r>
          </w:p>
        </w:tc>
        <w:tc>
          <w:tcPr>
            <w:tcW w:w="1616" w:type="dxa"/>
          </w:tcPr>
          <w:p w14:paraId="507253E0" w14:textId="77777777" w:rsidR="00D039D4" w:rsidRPr="00874917" w:rsidRDefault="00D039D4" w:rsidP="00D039D4">
            <w:pPr>
              <w:rPr>
                <w:b/>
                <w:noProof/>
                <w:sz w:val="16"/>
                <w:szCs w:val="16"/>
              </w:rPr>
            </w:pPr>
            <w:r w:rsidRPr="00874917">
              <w:rPr>
                <w:b/>
                <w:noProof/>
                <w:sz w:val="16"/>
                <w:szCs w:val="16"/>
              </w:rPr>
              <w:t>Irritant</w:t>
            </w:r>
          </w:p>
        </w:tc>
        <w:tc>
          <w:tcPr>
            <w:tcW w:w="7474" w:type="dxa"/>
          </w:tcPr>
          <w:p w14:paraId="4D08A3AC" w14:textId="77777777" w:rsidR="00D039D4" w:rsidRPr="00874917" w:rsidRDefault="00D039D4" w:rsidP="00D039D4">
            <w:pPr>
              <w:rPr>
                <w:noProof/>
                <w:sz w:val="16"/>
                <w:szCs w:val="16"/>
              </w:rPr>
            </w:pPr>
            <w:r w:rsidRPr="00874917">
              <w:rPr>
                <w:noProof/>
                <w:sz w:val="16"/>
                <w:szCs w:val="16"/>
              </w:rPr>
              <w:t>Substances et préparations non corrosives qui, par contact immédiat, prolongé ou répété avec la peau et les muqueuses, peuvent provoquer une réaction inflammatoire</w:t>
            </w:r>
          </w:p>
        </w:tc>
      </w:tr>
      <w:tr w:rsidR="00040B7E" w:rsidRPr="00874917" w14:paraId="37209B20" w14:textId="77777777" w:rsidTr="00855735">
        <w:tc>
          <w:tcPr>
            <w:tcW w:w="516" w:type="dxa"/>
          </w:tcPr>
          <w:p w14:paraId="2DA15595" w14:textId="77777777" w:rsidR="00D039D4" w:rsidRPr="00874917" w:rsidRDefault="00D039D4" w:rsidP="00D039D4">
            <w:pPr>
              <w:rPr>
                <w:b/>
                <w:noProof/>
                <w:sz w:val="16"/>
                <w:szCs w:val="16"/>
              </w:rPr>
            </w:pPr>
            <w:r w:rsidRPr="00874917">
              <w:rPr>
                <w:b/>
                <w:noProof/>
                <w:sz w:val="16"/>
                <w:szCs w:val="16"/>
              </w:rPr>
              <w:t>6.</w:t>
            </w:r>
          </w:p>
        </w:tc>
        <w:tc>
          <w:tcPr>
            <w:tcW w:w="1616" w:type="dxa"/>
          </w:tcPr>
          <w:p w14:paraId="215D0DEC" w14:textId="77777777" w:rsidR="00D039D4" w:rsidRPr="00874917" w:rsidRDefault="00D039D4" w:rsidP="00D039D4">
            <w:pPr>
              <w:rPr>
                <w:b/>
                <w:noProof/>
                <w:sz w:val="16"/>
                <w:szCs w:val="16"/>
              </w:rPr>
            </w:pPr>
            <w:r w:rsidRPr="00874917">
              <w:rPr>
                <w:b/>
                <w:noProof/>
                <w:sz w:val="16"/>
                <w:szCs w:val="16"/>
              </w:rPr>
              <w:t>Nocif</w:t>
            </w:r>
          </w:p>
        </w:tc>
        <w:tc>
          <w:tcPr>
            <w:tcW w:w="7474" w:type="dxa"/>
          </w:tcPr>
          <w:p w14:paraId="09EBD394"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entraîner des risques de gravité limitée</w:t>
            </w:r>
          </w:p>
        </w:tc>
      </w:tr>
      <w:tr w:rsidR="00040B7E" w:rsidRPr="00874917" w14:paraId="35CB5C2C" w14:textId="77777777" w:rsidTr="00855735">
        <w:tc>
          <w:tcPr>
            <w:tcW w:w="516" w:type="dxa"/>
          </w:tcPr>
          <w:p w14:paraId="78EBE39A" w14:textId="77777777" w:rsidR="00D039D4" w:rsidRPr="00874917" w:rsidRDefault="00D039D4" w:rsidP="00D039D4">
            <w:pPr>
              <w:rPr>
                <w:b/>
                <w:noProof/>
                <w:sz w:val="16"/>
                <w:szCs w:val="16"/>
              </w:rPr>
            </w:pPr>
            <w:r w:rsidRPr="00874917">
              <w:rPr>
                <w:b/>
                <w:noProof/>
                <w:sz w:val="16"/>
                <w:szCs w:val="16"/>
              </w:rPr>
              <w:t>7.</w:t>
            </w:r>
          </w:p>
        </w:tc>
        <w:tc>
          <w:tcPr>
            <w:tcW w:w="1616" w:type="dxa"/>
          </w:tcPr>
          <w:p w14:paraId="0C878801" w14:textId="77777777" w:rsidR="00D039D4" w:rsidRPr="00874917" w:rsidRDefault="00D039D4" w:rsidP="00D039D4">
            <w:pPr>
              <w:rPr>
                <w:b/>
                <w:noProof/>
                <w:sz w:val="16"/>
                <w:szCs w:val="16"/>
              </w:rPr>
            </w:pPr>
            <w:r w:rsidRPr="00874917">
              <w:rPr>
                <w:b/>
                <w:noProof/>
                <w:sz w:val="16"/>
                <w:szCs w:val="16"/>
              </w:rPr>
              <w:t>Toxique</w:t>
            </w:r>
          </w:p>
        </w:tc>
        <w:tc>
          <w:tcPr>
            <w:tcW w:w="7474" w:type="dxa"/>
          </w:tcPr>
          <w:p w14:paraId="467947FC" w14:textId="77777777" w:rsidR="00D039D4" w:rsidRPr="00874917" w:rsidRDefault="00D039D4" w:rsidP="00D039D4">
            <w:pPr>
              <w:rPr>
                <w:noProof/>
                <w:sz w:val="16"/>
                <w:szCs w:val="16"/>
              </w:rPr>
            </w:pPr>
            <w:r w:rsidRPr="00874917">
              <w:rPr>
                <w:noProof/>
                <w:sz w:val="16"/>
                <w:szCs w:val="16"/>
              </w:rPr>
              <w:t>Substances et préparations (y compris les substances et préparations très toxiques) qui, par inhalation, ingestion ou pénétration cutanée, peuvent entraîner des risques graves, aigus ou chroniques, voire la mort</w:t>
            </w:r>
          </w:p>
        </w:tc>
      </w:tr>
      <w:tr w:rsidR="00040B7E" w:rsidRPr="00874917" w14:paraId="2FDB3B61" w14:textId="77777777" w:rsidTr="00855735">
        <w:tc>
          <w:tcPr>
            <w:tcW w:w="516" w:type="dxa"/>
          </w:tcPr>
          <w:p w14:paraId="559BE4B7" w14:textId="77777777" w:rsidR="00D039D4" w:rsidRPr="00874917" w:rsidRDefault="00D039D4" w:rsidP="00D039D4">
            <w:pPr>
              <w:rPr>
                <w:b/>
                <w:noProof/>
                <w:sz w:val="16"/>
                <w:szCs w:val="16"/>
              </w:rPr>
            </w:pPr>
            <w:r w:rsidRPr="00874917">
              <w:rPr>
                <w:b/>
                <w:noProof/>
                <w:sz w:val="16"/>
                <w:szCs w:val="16"/>
              </w:rPr>
              <w:t>8.</w:t>
            </w:r>
          </w:p>
        </w:tc>
        <w:tc>
          <w:tcPr>
            <w:tcW w:w="1616" w:type="dxa"/>
          </w:tcPr>
          <w:p w14:paraId="58A22D6D" w14:textId="77777777" w:rsidR="00D039D4" w:rsidRPr="00874917" w:rsidRDefault="00D039D4" w:rsidP="00D039D4">
            <w:pPr>
              <w:rPr>
                <w:b/>
                <w:noProof/>
                <w:sz w:val="16"/>
                <w:szCs w:val="16"/>
              </w:rPr>
            </w:pPr>
            <w:r w:rsidRPr="00874917">
              <w:rPr>
                <w:b/>
                <w:noProof/>
                <w:sz w:val="16"/>
                <w:szCs w:val="16"/>
              </w:rPr>
              <w:t>Cancérogène</w:t>
            </w:r>
          </w:p>
        </w:tc>
        <w:tc>
          <w:tcPr>
            <w:tcW w:w="7474" w:type="dxa"/>
          </w:tcPr>
          <w:p w14:paraId="60B58C7B"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produire le cancer ou en augmenter la fréquence</w:t>
            </w:r>
          </w:p>
        </w:tc>
      </w:tr>
      <w:tr w:rsidR="00040B7E" w:rsidRPr="00874917" w14:paraId="274FA1B7" w14:textId="77777777" w:rsidTr="00855735">
        <w:tc>
          <w:tcPr>
            <w:tcW w:w="516" w:type="dxa"/>
          </w:tcPr>
          <w:p w14:paraId="0881B2E9" w14:textId="77777777" w:rsidR="00D039D4" w:rsidRPr="00874917" w:rsidRDefault="00D039D4" w:rsidP="00D039D4">
            <w:pPr>
              <w:rPr>
                <w:b/>
                <w:noProof/>
                <w:sz w:val="16"/>
                <w:szCs w:val="16"/>
              </w:rPr>
            </w:pPr>
            <w:r w:rsidRPr="00874917">
              <w:rPr>
                <w:b/>
                <w:noProof/>
                <w:sz w:val="16"/>
                <w:szCs w:val="16"/>
              </w:rPr>
              <w:t>9.</w:t>
            </w:r>
          </w:p>
        </w:tc>
        <w:tc>
          <w:tcPr>
            <w:tcW w:w="1616" w:type="dxa"/>
          </w:tcPr>
          <w:p w14:paraId="72B950BC" w14:textId="77777777" w:rsidR="00D039D4" w:rsidRPr="00874917" w:rsidRDefault="00D039D4" w:rsidP="00D039D4">
            <w:pPr>
              <w:rPr>
                <w:b/>
                <w:noProof/>
                <w:sz w:val="16"/>
                <w:szCs w:val="16"/>
              </w:rPr>
            </w:pPr>
            <w:r w:rsidRPr="00874917">
              <w:rPr>
                <w:b/>
                <w:noProof/>
                <w:sz w:val="16"/>
                <w:szCs w:val="16"/>
              </w:rPr>
              <w:t>Corrosif</w:t>
            </w:r>
          </w:p>
        </w:tc>
        <w:tc>
          <w:tcPr>
            <w:tcW w:w="7474" w:type="dxa"/>
          </w:tcPr>
          <w:p w14:paraId="4A5B3010" w14:textId="77777777" w:rsidR="00D039D4" w:rsidRPr="00874917" w:rsidRDefault="00D039D4" w:rsidP="00D039D4">
            <w:pPr>
              <w:rPr>
                <w:noProof/>
                <w:sz w:val="16"/>
                <w:szCs w:val="16"/>
              </w:rPr>
            </w:pPr>
            <w:r w:rsidRPr="00874917">
              <w:rPr>
                <w:noProof/>
                <w:sz w:val="16"/>
                <w:szCs w:val="16"/>
              </w:rPr>
              <w:t>Substances et préparations qui, en contact avec des tissus vivants, peuvent exercer une action destructrice sur ces derniers</w:t>
            </w:r>
          </w:p>
        </w:tc>
      </w:tr>
      <w:tr w:rsidR="00040B7E" w:rsidRPr="00874917" w14:paraId="67926C67" w14:textId="77777777" w:rsidTr="00855735">
        <w:tc>
          <w:tcPr>
            <w:tcW w:w="516" w:type="dxa"/>
          </w:tcPr>
          <w:p w14:paraId="34FBC365" w14:textId="77777777" w:rsidR="00D039D4" w:rsidRPr="00874917" w:rsidRDefault="00D039D4" w:rsidP="00D039D4">
            <w:pPr>
              <w:rPr>
                <w:b/>
                <w:noProof/>
                <w:sz w:val="16"/>
                <w:szCs w:val="16"/>
              </w:rPr>
            </w:pPr>
            <w:r w:rsidRPr="00874917">
              <w:rPr>
                <w:b/>
                <w:noProof/>
                <w:sz w:val="16"/>
                <w:szCs w:val="16"/>
              </w:rPr>
              <w:t>10.</w:t>
            </w:r>
          </w:p>
        </w:tc>
        <w:tc>
          <w:tcPr>
            <w:tcW w:w="1616" w:type="dxa"/>
          </w:tcPr>
          <w:p w14:paraId="3983D255" w14:textId="77777777" w:rsidR="00D039D4" w:rsidRPr="00874917" w:rsidRDefault="00D039D4" w:rsidP="00D039D4">
            <w:pPr>
              <w:rPr>
                <w:b/>
                <w:noProof/>
                <w:sz w:val="16"/>
                <w:szCs w:val="16"/>
              </w:rPr>
            </w:pPr>
            <w:r w:rsidRPr="00874917">
              <w:rPr>
                <w:b/>
                <w:noProof/>
                <w:sz w:val="16"/>
                <w:szCs w:val="16"/>
              </w:rPr>
              <w:t>Infectieux</w:t>
            </w:r>
          </w:p>
        </w:tc>
        <w:tc>
          <w:tcPr>
            <w:tcW w:w="7474" w:type="dxa"/>
          </w:tcPr>
          <w:p w14:paraId="1128DC27" w14:textId="77777777" w:rsidR="00D039D4" w:rsidRPr="00874917" w:rsidRDefault="00D039D4" w:rsidP="00D039D4">
            <w:pPr>
              <w:rPr>
                <w:noProof/>
                <w:sz w:val="16"/>
                <w:szCs w:val="16"/>
              </w:rPr>
            </w:pPr>
            <w:r w:rsidRPr="00874917">
              <w:rPr>
                <w:noProof/>
                <w:sz w:val="16"/>
                <w:szCs w:val="16"/>
              </w:rPr>
              <w:t>Matières contenant des micro-organismes viables ou leurs toxines, dont on sait ou on a de bonnes raisons de croire qu'ils causent la maladie chez l'homme ou chez d'autres organismes vivants</w:t>
            </w:r>
          </w:p>
        </w:tc>
      </w:tr>
      <w:tr w:rsidR="00040B7E" w:rsidRPr="00874917" w14:paraId="79F00DEC" w14:textId="77777777" w:rsidTr="00855735">
        <w:tc>
          <w:tcPr>
            <w:tcW w:w="516" w:type="dxa"/>
          </w:tcPr>
          <w:p w14:paraId="77559A02" w14:textId="77777777" w:rsidR="00D039D4" w:rsidRPr="00874917" w:rsidRDefault="00D039D4" w:rsidP="00D039D4">
            <w:pPr>
              <w:rPr>
                <w:b/>
                <w:noProof/>
                <w:sz w:val="16"/>
                <w:szCs w:val="16"/>
              </w:rPr>
            </w:pPr>
            <w:r w:rsidRPr="00874917">
              <w:rPr>
                <w:b/>
                <w:noProof/>
                <w:sz w:val="16"/>
                <w:szCs w:val="16"/>
              </w:rPr>
              <w:t>11.</w:t>
            </w:r>
          </w:p>
        </w:tc>
        <w:tc>
          <w:tcPr>
            <w:tcW w:w="1616" w:type="dxa"/>
          </w:tcPr>
          <w:p w14:paraId="2A0242D4" w14:textId="77777777" w:rsidR="00D039D4" w:rsidRPr="00874917" w:rsidRDefault="00D039D4" w:rsidP="00D039D4">
            <w:pPr>
              <w:rPr>
                <w:b/>
                <w:noProof/>
                <w:sz w:val="16"/>
                <w:szCs w:val="16"/>
              </w:rPr>
            </w:pPr>
            <w:r w:rsidRPr="00874917">
              <w:rPr>
                <w:b/>
                <w:noProof/>
                <w:sz w:val="16"/>
                <w:szCs w:val="16"/>
              </w:rPr>
              <w:t>Toxique pour la reproduction</w:t>
            </w:r>
          </w:p>
        </w:tc>
        <w:tc>
          <w:tcPr>
            <w:tcW w:w="7474" w:type="dxa"/>
          </w:tcPr>
          <w:p w14:paraId="33CA7B7C"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040B7E" w:rsidRPr="00874917" w14:paraId="29B64251" w14:textId="77777777" w:rsidTr="00855735">
        <w:tc>
          <w:tcPr>
            <w:tcW w:w="516" w:type="dxa"/>
          </w:tcPr>
          <w:p w14:paraId="09531AB0" w14:textId="77777777" w:rsidR="00D039D4" w:rsidRPr="00874917" w:rsidRDefault="00D039D4" w:rsidP="00D039D4">
            <w:pPr>
              <w:rPr>
                <w:b/>
                <w:noProof/>
                <w:sz w:val="16"/>
                <w:szCs w:val="16"/>
              </w:rPr>
            </w:pPr>
            <w:r w:rsidRPr="00874917">
              <w:rPr>
                <w:b/>
                <w:noProof/>
                <w:sz w:val="16"/>
                <w:szCs w:val="16"/>
              </w:rPr>
              <w:t>12.</w:t>
            </w:r>
          </w:p>
        </w:tc>
        <w:tc>
          <w:tcPr>
            <w:tcW w:w="1616" w:type="dxa"/>
          </w:tcPr>
          <w:p w14:paraId="54338078" w14:textId="77777777" w:rsidR="00D039D4" w:rsidRPr="00874917" w:rsidRDefault="00D039D4" w:rsidP="00D039D4">
            <w:pPr>
              <w:rPr>
                <w:b/>
                <w:noProof/>
                <w:sz w:val="16"/>
                <w:szCs w:val="16"/>
              </w:rPr>
            </w:pPr>
            <w:r w:rsidRPr="00874917">
              <w:rPr>
                <w:b/>
                <w:noProof/>
                <w:sz w:val="16"/>
                <w:szCs w:val="16"/>
              </w:rPr>
              <w:t>Mutagène</w:t>
            </w:r>
          </w:p>
        </w:tc>
        <w:tc>
          <w:tcPr>
            <w:tcW w:w="7474" w:type="dxa"/>
          </w:tcPr>
          <w:p w14:paraId="56D44DB7" w14:textId="77777777" w:rsidR="00D039D4" w:rsidRPr="00874917" w:rsidRDefault="00D039D4" w:rsidP="00D039D4">
            <w:pPr>
              <w:rPr>
                <w:noProof/>
                <w:sz w:val="16"/>
                <w:szCs w:val="16"/>
              </w:rPr>
            </w:pPr>
            <w:r w:rsidRPr="00874917">
              <w:rPr>
                <w:noProof/>
                <w:sz w:val="16"/>
                <w:szCs w:val="16"/>
              </w:rPr>
              <w:t>Substances et préparations qui, par inhalation, ingestion ou pénétration cutanée, peuvent produire des défauts génétiques héréditaires ou en augmenter la fréquence</w:t>
            </w:r>
          </w:p>
        </w:tc>
      </w:tr>
      <w:tr w:rsidR="00040B7E" w:rsidRPr="00874917" w14:paraId="4DF9A567" w14:textId="77777777" w:rsidTr="00855735">
        <w:tc>
          <w:tcPr>
            <w:tcW w:w="516" w:type="dxa"/>
          </w:tcPr>
          <w:p w14:paraId="501AF94A" w14:textId="77777777" w:rsidR="00D039D4" w:rsidRPr="00874917" w:rsidRDefault="00D039D4" w:rsidP="00D039D4">
            <w:pPr>
              <w:rPr>
                <w:b/>
                <w:noProof/>
                <w:sz w:val="16"/>
                <w:szCs w:val="16"/>
              </w:rPr>
            </w:pPr>
            <w:r w:rsidRPr="00874917">
              <w:rPr>
                <w:b/>
                <w:noProof/>
                <w:sz w:val="16"/>
                <w:szCs w:val="16"/>
              </w:rPr>
              <w:t>13.</w:t>
            </w:r>
          </w:p>
        </w:tc>
        <w:tc>
          <w:tcPr>
            <w:tcW w:w="1616" w:type="dxa"/>
          </w:tcPr>
          <w:p w14:paraId="35DA59E2" w14:textId="77777777" w:rsidR="00D039D4" w:rsidRPr="00874917" w:rsidRDefault="00D039D4" w:rsidP="00D039D4">
            <w:pPr>
              <w:rPr>
                <w:b/>
                <w:noProof/>
                <w:sz w:val="16"/>
                <w:szCs w:val="16"/>
              </w:rPr>
            </w:pPr>
            <w:r w:rsidRPr="00874917">
              <w:rPr>
                <w:b/>
                <w:noProof/>
                <w:sz w:val="16"/>
                <w:szCs w:val="16"/>
              </w:rPr>
              <w:t>Réagit à l'eau</w:t>
            </w:r>
          </w:p>
        </w:tc>
        <w:tc>
          <w:tcPr>
            <w:tcW w:w="7474" w:type="dxa"/>
          </w:tcPr>
          <w:p w14:paraId="14B71051" w14:textId="77777777" w:rsidR="00D039D4" w:rsidRPr="00874917" w:rsidRDefault="00D039D4" w:rsidP="00D039D4">
            <w:pPr>
              <w:rPr>
                <w:noProof/>
                <w:sz w:val="16"/>
                <w:szCs w:val="16"/>
              </w:rPr>
            </w:pPr>
            <w:r w:rsidRPr="00874917">
              <w:rPr>
                <w:noProof/>
                <w:sz w:val="16"/>
                <w:szCs w:val="16"/>
              </w:rPr>
              <w:t>Substances et préparations qui, au contact de l'eau, de l'air ou d'un acide, dégagent un gaz toxique ou très toxique</w:t>
            </w:r>
          </w:p>
        </w:tc>
      </w:tr>
      <w:tr w:rsidR="00040B7E" w:rsidRPr="00874917" w14:paraId="2F1E8EC8" w14:textId="77777777" w:rsidTr="00855735">
        <w:tc>
          <w:tcPr>
            <w:tcW w:w="516" w:type="dxa"/>
          </w:tcPr>
          <w:p w14:paraId="7D4B402C" w14:textId="77777777" w:rsidR="00D039D4" w:rsidRPr="00874917" w:rsidRDefault="00D039D4" w:rsidP="00D039D4">
            <w:pPr>
              <w:rPr>
                <w:b/>
                <w:noProof/>
                <w:sz w:val="16"/>
                <w:szCs w:val="16"/>
              </w:rPr>
            </w:pPr>
            <w:r w:rsidRPr="00874917">
              <w:rPr>
                <w:b/>
                <w:noProof/>
                <w:sz w:val="16"/>
                <w:szCs w:val="16"/>
              </w:rPr>
              <w:t>14.</w:t>
            </w:r>
          </w:p>
        </w:tc>
        <w:tc>
          <w:tcPr>
            <w:tcW w:w="1616" w:type="dxa"/>
          </w:tcPr>
          <w:p w14:paraId="4AE9DD6E" w14:textId="77777777" w:rsidR="00D039D4" w:rsidRPr="00874917" w:rsidRDefault="00D039D4" w:rsidP="00D039D4">
            <w:pPr>
              <w:rPr>
                <w:b/>
                <w:noProof/>
                <w:sz w:val="16"/>
                <w:szCs w:val="16"/>
              </w:rPr>
            </w:pPr>
            <w:r w:rsidRPr="00874917">
              <w:rPr>
                <w:b/>
                <w:noProof/>
                <w:sz w:val="16"/>
                <w:szCs w:val="16"/>
              </w:rPr>
              <w:t>Sensibilisant</w:t>
            </w:r>
          </w:p>
        </w:tc>
        <w:tc>
          <w:tcPr>
            <w:tcW w:w="7474" w:type="dxa"/>
          </w:tcPr>
          <w:p w14:paraId="08E0B223" w14:textId="77777777" w:rsidR="00D039D4" w:rsidRPr="00874917" w:rsidRDefault="00D039D4" w:rsidP="00D039D4">
            <w:pPr>
              <w:rPr>
                <w:noProof/>
                <w:sz w:val="16"/>
                <w:szCs w:val="16"/>
              </w:rPr>
            </w:pPr>
            <w:r w:rsidRPr="00874917">
              <w:rPr>
                <w:noProof/>
                <w:sz w:val="16"/>
                <w:szCs w:val="16"/>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040B7E" w:rsidRPr="00874917" w14:paraId="7D52F2A6" w14:textId="77777777" w:rsidTr="00855735">
        <w:tc>
          <w:tcPr>
            <w:tcW w:w="516" w:type="dxa"/>
          </w:tcPr>
          <w:p w14:paraId="42584C9F" w14:textId="77777777" w:rsidR="00D039D4" w:rsidRPr="00874917" w:rsidRDefault="00D039D4" w:rsidP="00D039D4">
            <w:pPr>
              <w:rPr>
                <w:b/>
                <w:noProof/>
                <w:sz w:val="16"/>
                <w:szCs w:val="16"/>
              </w:rPr>
            </w:pPr>
            <w:r w:rsidRPr="00874917">
              <w:rPr>
                <w:b/>
                <w:noProof/>
                <w:sz w:val="16"/>
                <w:szCs w:val="16"/>
              </w:rPr>
              <w:t>15.</w:t>
            </w:r>
          </w:p>
        </w:tc>
        <w:tc>
          <w:tcPr>
            <w:tcW w:w="1616" w:type="dxa"/>
          </w:tcPr>
          <w:p w14:paraId="508051EB" w14:textId="77777777" w:rsidR="00D039D4" w:rsidRPr="00874917" w:rsidRDefault="00D039D4" w:rsidP="00D039D4">
            <w:pPr>
              <w:rPr>
                <w:b/>
                <w:noProof/>
                <w:sz w:val="16"/>
                <w:szCs w:val="16"/>
              </w:rPr>
            </w:pPr>
            <w:r w:rsidRPr="00874917">
              <w:rPr>
                <w:b/>
                <w:noProof/>
                <w:sz w:val="16"/>
                <w:szCs w:val="16"/>
              </w:rPr>
              <w:t>Ecotoxique</w:t>
            </w:r>
          </w:p>
        </w:tc>
        <w:tc>
          <w:tcPr>
            <w:tcW w:w="7474" w:type="dxa"/>
          </w:tcPr>
          <w:p w14:paraId="65D37C43" w14:textId="77777777" w:rsidR="00D039D4" w:rsidRPr="00874917" w:rsidRDefault="00D039D4" w:rsidP="00D039D4">
            <w:pPr>
              <w:rPr>
                <w:noProof/>
                <w:sz w:val="16"/>
                <w:szCs w:val="16"/>
              </w:rPr>
            </w:pPr>
            <w:r w:rsidRPr="00874917">
              <w:rPr>
                <w:noProof/>
                <w:sz w:val="16"/>
                <w:szCs w:val="16"/>
              </w:rPr>
              <w:t>Substances et préparations qui présentent ou peuvent présenter des risques immédiats ou différés pour une ou plusieurs composantes de l'environnement</w:t>
            </w:r>
          </w:p>
        </w:tc>
      </w:tr>
      <w:tr w:rsidR="00040B7E" w:rsidRPr="00874917" w14:paraId="0571F332" w14:textId="77777777" w:rsidTr="00855735">
        <w:tc>
          <w:tcPr>
            <w:tcW w:w="516" w:type="dxa"/>
          </w:tcPr>
          <w:p w14:paraId="7233C21D" w14:textId="77777777" w:rsidR="00D039D4" w:rsidRPr="00874917" w:rsidRDefault="00D039D4" w:rsidP="00D039D4">
            <w:pPr>
              <w:rPr>
                <w:b/>
                <w:noProof/>
                <w:sz w:val="16"/>
                <w:szCs w:val="16"/>
              </w:rPr>
            </w:pPr>
            <w:r w:rsidRPr="00874917">
              <w:rPr>
                <w:b/>
                <w:noProof/>
                <w:sz w:val="16"/>
                <w:szCs w:val="16"/>
              </w:rPr>
              <w:t>16.</w:t>
            </w:r>
          </w:p>
        </w:tc>
        <w:tc>
          <w:tcPr>
            <w:tcW w:w="1616" w:type="dxa"/>
          </w:tcPr>
          <w:p w14:paraId="46AABD75" w14:textId="77777777" w:rsidR="00D039D4" w:rsidRPr="00874917" w:rsidRDefault="00D039D4" w:rsidP="00D039D4">
            <w:pPr>
              <w:rPr>
                <w:b/>
                <w:noProof/>
                <w:sz w:val="16"/>
                <w:szCs w:val="16"/>
              </w:rPr>
            </w:pPr>
            <w:r w:rsidRPr="00874917">
              <w:rPr>
                <w:b/>
                <w:noProof/>
                <w:sz w:val="16"/>
                <w:szCs w:val="16"/>
              </w:rPr>
              <w:t>Dangereux pour l'environnement</w:t>
            </w:r>
          </w:p>
        </w:tc>
        <w:tc>
          <w:tcPr>
            <w:tcW w:w="7474" w:type="dxa"/>
          </w:tcPr>
          <w:p w14:paraId="1F331323" w14:textId="77777777" w:rsidR="00D039D4" w:rsidRPr="00874917" w:rsidRDefault="00D039D4" w:rsidP="00D039D4">
            <w:pPr>
              <w:rPr>
                <w:noProof/>
                <w:sz w:val="16"/>
                <w:szCs w:val="16"/>
              </w:rPr>
            </w:pPr>
            <w:r w:rsidRPr="00874917">
              <w:rPr>
                <w:noProof/>
                <w:sz w:val="16"/>
                <w:szCs w:val="16"/>
              </w:rPr>
              <w:t>Substances et préparations susceptibles, après élimination, de donner naissance, par quelque moyen que ce soit, à une autre substance, par exemple un produit de lixiviation, qui possède l'une des caractéristiques énumérées ci-avant.</w:t>
            </w:r>
          </w:p>
        </w:tc>
      </w:tr>
      <w:bookmarkEnd w:id="363"/>
    </w:tbl>
    <w:p w14:paraId="7F8B7198" w14:textId="77777777" w:rsidR="00DA2F0F" w:rsidRPr="00874917" w:rsidRDefault="00DA2F0F" w:rsidP="00A50661">
      <w:pPr>
        <w:rPr>
          <w:noProof/>
        </w:rPr>
        <w:sectPr w:rsidR="00DA2F0F" w:rsidRPr="00874917" w:rsidSect="00557289">
          <w:footnotePr>
            <w:numRestart w:val="eachSect"/>
          </w:footnotePr>
          <w:pgSz w:w="11906" w:h="16838"/>
          <w:pgMar w:top="1418" w:right="1418" w:bottom="1418" w:left="1418" w:header="709" w:footer="709" w:gutter="0"/>
          <w:cols w:space="708"/>
          <w:docGrid w:linePitch="360"/>
        </w:sectPr>
      </w:pPr>
    </w:p>
    <w:p w14:paraId="4D107834" w14:textId="77777777" w:rsidR="0098569B" w:rsidRDefault="0098569B" w:rsidP="00B13659">
      <w:pPr>
        <w:spacing w:before="80" w:after="80"/>
        <w:jc w:val="center"/>
        <w:rPr>
          <w:b/>
          <w:i/>
          <w:noProof/>
          <w:highlight w:val="yellow"/>
        </w:rPr>
      </w:pPr>
    </w:p>
    <w:p w14:paraId="2391C969" w14:textId="0AB140D2" w:rsidR="00B13659" w:rsidRPr="00874917" w:rsidRDefault="00DA2F0F" w:rsidP="00B13659">
      <w:pPr>
        <w:spacing w:before="80" w:after="80"/>
        <w:jc w:val="center"/>
        <w:rPr>
          <w:b/>
          <w:i/>
          <w:noProof/>
          <w:highlight w:val="yellow"/>
        </w:rPr>
      </w:pPr>
      <w:r w:rsidRPr="00874917">
        <w:rPr>
          <w:b/>
          <w:i/>
          <w:noProof/>
          <w:highlight w:val="yellow"/>
        </w:rPr>
        <w:t xml:space="preserve">[A insérer en cas de </w:t>
      </w:r>
      <w:r w:rsidR="008256C1" w:rsidRPr="00874917">
        <w:rPr>
          <w:b/>
          <w:i/>
          <w:noProof/>
          <w:highlight w:val="yellow"/>
        </w:rPr>
        <w:t>Travaux</w:t>
      </w:r>
      <w:r w:rsidRPr="00874917">
        <w:rPr>
          <w:b/>
          <w:i/>
          <w:noProof/>
          <w:highlight w:val="yellow"/>
        </w:rPr>
        <w:t xml:space="preserve"> </w:t>
      </w:r>
      <w:r w:rsidR="00631DF9" w:rsidRPr="00874917">
        <w:rPr>
          <w:b/>
          <w:i/>
          <w:noProof/>
          <w:highlight w:val="yellow"/>
        </w:rPr>
        <w:t>en zone classée orange ou rouge par le ministère français de l’Europe et des affaires étrangères</w:t>
      </w:r>
      <w:r w:rsidR="0080047A" w:rsidRPr="00874917">
        <w:rPr>
          <w:rStyle w:val="Appelnotedebasdep"/>
          <w:b/>
          <w:i/>
          <w:noProof/>
          <w:highlight w:val="yellow"/>
        </w:rPr>
        <w:footnoteReference w:id="95"/>
      </w:r>
      <w:r w:rsidR="00B13659" w:rsidRPr="00874917">
        <w:rPr>
          <w:b/>
          <w:i/>
          <w:noProof/>
          <w:highlight w:val="yellow"/>
        </w:rPr>
        <w:t xml:space="preserve"> ; sinon supprimer</w:t>
      </w:r>
      <w:r w:rsidRPr="00874917">
        <w:rPr>
          <w:b/>
          <w:i/>
          <w:noProof/>
          <w:highlight w:val="yellow"/>
        </w:rPr>
        <w:t>.</w:t>
      </w:r>
    </w:p>
    <w:p w14:paraId="2AE877EB" w14:textId="77777777" w:rsidR="00DA2F0F" w:rsidRPr="00874917" w:rsidRDefault="00B13659" w:rsidP="00B13659">
      <w:pPr>
        <w:spacing w:before="80" w:after="80"/>
        <w:jc w:val="center"/>
        <w:rPr>
          <w:b/>
          <w:i/>
          <w:noProof/>
        </w:rPr>
      </w:pPr>
      <w:r w:rsidRPr="00874917">
        <w:rPr>
          <w:i/>
          <w:noProof/>
          <w:highlight w:val="yellow"/>
        </w:rPr>
        <w:t>Pour finaliser ces spécifications, le Maître d'Ouvrage complètera les informations requises et sélectionnera les options pertinentes (surlignées en jaune dans le texte)</w:t>
      </w:r>
      <w:r w:rsidR="00DA2F0F" w:rsidRPr="00874917">
        <w:rPr>
          <w:b/>
          <w:i/>
          <w:noProof/>
          <w:highlight w:val="yellow"/>
        </w:rPr>
        <w:t>]</w:t>
      </w:r>
    </w:p>
    <w:p w14:paraId="334D43BF" w14:textId="77777777" w:rsidR="00DA2F0F" w:rsidRPr="00874917" w:rsidRDefault="00DA2F0F" w:rsidP="00B13659">
      <w:pPr>
        <w:spacing w:before="80" w:after="80"/>
        <w:rPr>
          <w:noProof/>
        </w:rPr>
      </w:pPr>
    </w:p>
    <w:p w14:paraId="362CB3E7" w14:textId="42FC5E9D" w:rsidR="00DA2F0F" w:rsidRPr="00874917" w:rsidRDefault="002800F2" w:rsidP="00B13659">
      <w:pPr>
        <w:spacing w:before="80" w:after="80"/>
        <w:jc w:val="center"/>
        <w:rPr>
          <w:b/>
          <w:noProof/>
          <w:sz w:val="28"/>
          <w:szCs w:val="28"/>
        </w:rPr>
      </w:pPr>
      <w:r>
        <w:rPr>
          <w:b/>
          <w:noProof/>
          <w:sz w:val="28"/>
          <w:szCs w:val="28"/>
        </w:rPr>
        <w:t>Spécifications Sûreté</w:t>
      </w:r>
    </w:p>
    <w:p w14:paraId="6BFE83A0" w14:textId="77777777" w:rsidR="00B13659" w:rsidRPr="00874917" w:rsidRDefault="00B13659" w:rsidP="00B13659">
      <w:pPr>
        <w:spacing w:before="80" w:after="80"/>
        <w:jc w:val="center"/>
        <w:rPr>
          <w:b/>
          <w:noProof/>
          <w:sz w:val="28"/>
          <w:szCs w:val="28"/>
        </w:rPr>
      </w:pPr>
    </w:p>
    <w:p w14:paraId="1E0C81BF" w14:textId="77777777" w:rsidR="00DA2F0F" w:rsidRPr="00874917" w:rsidRDefault="00DA2F0F" w:rsidP="00B13659">
      <w:pPr>
        <w:pStyle w:val="Paragraphedeliste"/>
        <w:numPr>
          <w:ilvl w:val="0"/>
          <w:numId w:val="288"/>
        </w:numPr>
        <w:spacing w:before="80" w:after="80"/>
        <w:ind w:left="567" w:hanging="567"/>
        <w:rPr>
          <w:b/>
          <w:noProof/>
          <w:u w:val="single"/>
        </w:rPr>
      </w:pPr>
      <w:r w:rsidRPr="00874917">
        <w:rPr>
          <w:b/>
          <w:noProof/>
          <w:u w:val="single"/>
        </w:rPr>
        <w:t>Préambule</w:t>
      </w:r>
    </w:p>
    <w:p w14:paraId="60DA3029" w14:textId="77777777" w:rsidR="00DA2F0F" w:rsidRPr="00874917" w:rsidRDefault="00DA2F0F" w:rsidP="00B13659">
      <w:pPr>
        <w:spacing w:before="80" w:after="80"/>
        <w:rPr>
          <w:i/>
          <w:noProof/>
        </w:rPr>
      </w:pPr>
      <w:r w:rsidRPr="00874917">
        <w:rPr>
          <w:i/>
          <w:noProof/>
          <w:highlight w:val="yellow"/>
        </w:rPr>
        <w:t>[Insérer une description du contexte sécuritaire et</w:t>
      </w:r>
      <w:r w:rsidR="00962880" w:rsidRPr="00874917">
        <w:rPr>
          <w:i/>
          <w:noProof/>
          <w:highlight w:val="yellow"/>
        </w:rPr>
        <w:t>,</w:t>
      </w:r>
      <w:r w:rsidRPr="00874917">
        <w:rPr>
          <w:i/>
          <w:noProof/>
          <w:highlight w:val="yellow"/>
        </w:rPr>
        <w:t xml:space="preserve"> en particulier</w:t>
      </w:r>
      <w:r w:rsidR="00962880" w:rsidRPr="00874917">
        <w:rPr>
          <w:i/>
          <w:noProof/>
          <w:highlight w:val="yellow"/>
        </w:rPr>
        <w:t>,</w:t>
      </w:r>
      <w:r w:rsidRPr="00874917">
        <w:rPr>
          <w:i/>
          <w:noProof/>
          <w:highlight w:val="yellow"/>
        </w:rPr>
        <w:t xml:space="preserve"> mentionner les événements récents pertinents et les alertes éventuellement émises par les autorités locales, françaises ou par des institutions internationales</w:t>
      </w:r>
      <w:r w:rsidR="00594AD5" w:rsidRPr="00874917">
        <w:rPr>
          <w:i/>
          <w:noProof/>
          <w:highlight w:val="yellow"/>
        </w:rPr>
        <w:t>.</w:t>
      </w:r>
      <w:r w:rsidRPr="00874917">
        <w:rPr>
          <w:i/>
          <w:noProof/>
          <w:highlight w:val="yellow"/>
        </w:rPr>
        <w:t>]</w:t>
      </w:r>
    </w:p>
    <w:p w14:paraId="2D768271" w14:textId="77777777" w:rsidR="00DA2F0F" w:rsidRPr="00874917" w:rsidRDefault="00DA2F0F" w:rsidP="00B13659">
      <w:pPr>
        <w:spacing w:before="80" w:after="80"/>
        <w:rPr>
          <w:b/>
          <w:i/>
          <w:noProof/>
        </w:rPr>
      </w:pPr>
      <w:r w:rsidRPr="00874917">
        <w:rPr>
          <w:b/>
          <w:i/>
          <w:noProof/>
          <w:highlight w:val="yellow"/>
        </w:rPr>
        <w:t>[Décrire les rôles et responsabilités, tâches et mise à disposition de moyens par le Maître d'Ouvrage pour assurer la sûreté des personnes et biens : escorte, logements, gardiennage, dispositions de transport, de communication, etc.]</w:t>
      </w:r>
    </w:p>
    <w:p w14:paraId="3676F1F5" w14:textId="045F3736" w:rsidR="00DA2F0F" w:rsidRPr="00874917" w:rsidRDefault="00DA2F0F" w:rsidP="00B13659">
      <w:pPr>
        <w:spacing w:before="80" w:after="80"/>
        <w:rPr>
          <w:i/>
          <w:noProof/>
        </w:rPr>
      </w:pPr>
      <w:r w:rsidRPr="00874917">
        <w:rPr>
          <w:i/>
          <w:noProof/>
          <w:highlight w:val="yellow"/>
        </w:rPr>
        <w:t xml:space="preserve">[Il conviendra le cas échéant de préciser les rôles et responsabilités en matière de pilotage de la sûreté dévolus à l’entreprise principale, en cas de </w:t>
      </w:r>
      <w:r w:rsidR="0020113F">
        <w:rPr>
          <w:i/>
          <w:noProof/>
          <w:highlight w:val="yellow"/>
        </w:rPr>
        <w:t>M</w:t>
      </w:r>
      <w:r w:rsidR="0020113F" w:rsidRPr="00874917">
        <w:rPr>
          <w:i/>
          <w:noProof/>
          <w:highlight w:val="yellow"/>
        </w:rPr>
        <w:t xml:space="preserve">archés </w:t>
      </w:r>
      <w:r w:rsidRPr="00874917">
        <w:rPr>
          <w:i/>
          <w:noProof/>
          <w:highlight w:val="yellow"/>
        </w:rPr>
        <w:t>par lots</w:t>
      </w:r>
      <w:r w:rsidR="00807958" w:rsidRPr="00874917">
        <w:rPr>
          <w:i/>
          <w:noProof/>
          <w:highlight w:val="yellow"/>
        </w:rPr>
        <w:t>.</w:t>
      </w:r>
      <w:r w:rsidRPr="00874917">
        <w:rPr>
          <w:i/>
          <w:noProof/>
          <w:highlight w:val="yellow"/>
        </w:rPr>
        <w:t>]</w:t>
      </w:r>
    </w:p>
    <w:p w14:paraId="0C2D13BB" w14:textId="24C412D2" w:rsidR="00DA2F0F" w:rsidRPr="00AE0AE1" w:rsidRDefault="00DA2F0F">
      <w:pPr>
        <w:spacing w:before="80" w:after="80"/>
        <w:rPr>
          <w:noProof/>
        </w:rPr>
      </w:pPr>
      <w:r w:rsidRPr="00AE0AE1">
        <w:rPr>
          <w:noProof/>
        </w:rPr>
        <w:t>L'Entrepreneur doit démontrer l’attention qu’il porte à la protection de ses collaborateurs en mission de travaux dans le pays. Il identifie</w:t>
      </w:r>
      <w:r w:rsidR="00CE7070" w:rsidRPr="00AE0AE1">
        <w:rPr>
          <w:noProof/>
        </w:rPr>
        <w:t>ra</w:t>
      </w:r>
      <w:r w:rsidRPr="00AE0AE1">
        <w:rPr>
          <w:noProof/>
        </w:rPr>
        <w:t xml:space="preserve"> ainsi les risques</w:t>
      </w:r>
      <w:r w:rsidR="00672A1F" w:rsidRPr="00AE0AE1">
        <w:rPr>
          <w:noProof/>
        </w:rPr>
        <w:t xml:space="preserve"> (y compris les risques posés par ses dispositifs de sûreté et courus par ceux qui sont à l’intérieur et à l’extérieur du </w:t>
      </w:r>
      <w:r w:rsidR="004B3224" w:rsidRPr="00AE0AE1">
        <w:rPr>
          <w:noProof/>
        </w:rPr>
        <w:t>S</w:t>
      </w:r>
      <w:r w:rsidR="00672A1F" w:rsidRPr="00AE0AE1">
        <w:rPr>
          <w:noProof/>
        </w:rPr>
        <w:t xml:space="preserve">ite) </w:t>
      </w:r>
      <w:r w:rsidRPr="00AE0AE1">
        <w:rPr>
          <w:noProof/>
        </w:rPr>
        <w:t>et au regard de cette analyse, défini</w:t>
      </w:r>
      <w:r w:rsidR="00CE7070" w:rsidRPr="00AE0AE1">
        <w:rPr>
          <w:noProof/>
        </w:rPr>
        <w:t>ra</w:t>
      </w:r>
      <w:r w:rsidRPr="00AE0AE1">
        <w:rPr>
          <w:noProof/>
        </w:rPr>
        <w:t xml:space="preserve"> les moyens de prévention et de protection, en intégrant des moyens pouvant être organisationnels, techniques ou humains. </w:t>
      </w:r>
      <w:r w:rsidR="00672A1F" w:rsidRPr="00AE0AE1">
        <w:rPr>
          <w:noProof/>
        </w:rPr>
        <w:t xml:space="preserve">Il sera aussi guidé par les principes de proportionnalité et les bonnes pratiques internationales en matière de recrutement, de règles de conduite, de formation, d’équipement et de surveillance du personnel de sécurité (notamment des </w:t>
      </w:r>
      <w:r w:rsidR="008E65F1" w:rsidRPr="00AE0AE1">
        <w:rPr>
          <w:noProof/>
        </w:rPr>
        <w:t>employés</w:t>
      </w:r>
      <w:r w:rsidR="00672A1F" w:rsidRPr="00AE0AE1">
        <w:rPr>
          <w:noProof/>
        </w:rPr>
        <w:t xml:space="preserve"> directs ou contractuels) et par le droit en vigueur dans le pays. L'Entrepreneur n’autorisera pas le recours à la</w:t>
      </w:r>
      <w:r w:rsidR="005F6DA8" w:rsidRPr="00AE0AE1">
        <w:rPr>
          <w:noProof/>
        </w:rPr>
        <w:t xml:space="preserve"> force par les travailleurs directs ou contractuels pour assurer la sécurité, sauf quand celle-ci est utilisée</w:t>
      </w:r>
      <w:r w:rsidR="00672A1F" w:rsidRPr="00AE0AE1">
        <w:rPr>
          <w:noProof/>
        </w:rPr>
        <w:t xml:space="preserve"> </w:t>
      </w:r>
      <w:r w:rsidR="004649FB" w:rsidRPr="00AE0AE1">
        <w:rPr>
          <w:noProof/>
        </w:rPr>
        <w:t xml:space="preserve"> </w:t>
      </w:r>
      <w:r w:rsidR="00672A1F" w:rsidRPr="00AE0AE1">
        <w:rPr>
          <w:noProof/>
        </w:rPr>
        <w:t>à des fins préventives ou défensives en tenant compte de la nature et la gravité de la menace.</w:t>
      </w:r>
      <w:r w:rsidR="00075FBC" w:rsidRPr="00AE0AE1">
        <w:rPr>
          <w:noProof/>
        </w:rPr>
        <w:t xml:space="preserve"> </w:t>
      </w:r>
      <w:r w:rsidRPr="00AE0AE1">
        <w:rPr>
          <w:noProof/>
        </w:rPr>
        <w:t>Ces éléments s</w:t>
      </w:r>
      <w:r w:rsidR="00CE7070" w:rsidRPr="00AE0AE1">
        <w:rPr>
          <w:noProof/>
        </w:rPr>
        <w:t>er</w:t>
      </w:r>
      <w:r w:rsidRPr="00AE0AE1">
        <w:rPr>
          <w:noProof/>
        </w:rPr>
        <w:t>ont décrits dans une méthodologie qui devra aborder et définir, pour chacune des rubriques ci-dessous, ce que l'Entrepreneur a prévu.</w:t>
      </w:r>
    </w:p>
    <w:p w14:paraId="385AAA9A" w14:textId="77777777" w:rsidR="00631DF9" w:rsidRPr="00AE0AE1" w:rsidRDefault="00631DF9" w:rsidP="00B13659">
      <w:pPr>
        <w:spacing w:before="80" w:after="80"/>
        <w:rPr>
          <w:noProof/>
        </w:rPr>
      </w:pPr>
    </w:p>
    <w:p w14:paraId="094F9C3B" w14:textId="77777777" w:rsidR="00DA2F0F" w:rsidRPr="00AE0AE1" w:rsidRDefault="00DA2F0F" w:rsidP="00B13659">
      <w:pPr>
        <w:pBdr>
          <w:top w:val="single" w:sz="4" w:space="1" w:color="auto"/>
          <w:left w:val="single" w:sz="4" w:space="4" w:color="auto"/>
          <w:bottom w:val="single" w:sz="4" w:space="1" w:color="auto"/>
          <w:right w:val="single" w:sz="4" w:space="4" w:color="auto"/>
        </w:pBdr>
        <w:spacing w:before="80" w:after="80"/>
        <w:jc w:val="center"/>
        <w:rPr>
          <w:b/>
          <w:noProof/>
        </w:rPr>
      </w:pPr>
      <w:r w:rsidRPr="00AE0AE1">
        <w:rPr>
          <w:b/>
          <w:noProof/>
        </w:rPr>
        <w:t>Avertissements :</w:t>
      </w:r>
    </w:p>
    <w:p w14:paraId="4E294572" w14:textId="77777777" w:rsidR="00DA2F0F" w:rsidRPr="00AE0AE1" w:rsidRDefault="00DA2F0F" w:rsidP="00B13659">
      <w:pPr>
        <w:pBdr>
          <w:top w:val="single" w:sz="4" w:space="1" w:color="auto"/>
          <w:left w:val="single" w:sz="4" w:space="4" w:color="auto"/>
          <w:bottom w:val="single" w:sz="4" w:space="1" w:color="auto"/>
          <w:right w:val="single" w:sz="4" w:space="4" w:color="auto"/>
        </w:pBdr>
        <w:spacing w:before="80" w:after="80"/>
        <w:ind w:left="567" w:hanging="567"/>
        <w:rPr>
          <w:noProof/>
        </w:rPr>
      </w:pPr>
      <w:r w:rsidRPr="00AE0AE1">
        <w:rPr>
          <w:noProof/>
        </w:rPr>
        <w:t>1 </w:t>
      </w:r>
      <w:r w:rsidRPr="00AE0AE1">
        <w:rPr>
          <w:noProof/>
        </w:rPr>
        <w:noBreakHyphen/>
        <w:t> </w:t>
      </w:r>
      <w:r w:rsidRPr="00AE0AE1">
        <w:rPr>
          <w:noProof/>
        </w:rPr>
        <w:tab/>
        <w:t xml:space="preserve">Les conditions de recevabilité spécifiées, même si elles s’efforcent d’être corrélées aux risques potentiels auxquels le Marché pourra faire face, ont pour but exclusif de servir à l’évaluation des Offres afin d’éliminer celles qui ne respecteraient pas un socle minimum d’exigence. Elles ne prétendent en aucun cas constituer des mesures suffisantes pour assurer la sécurité des personnes </w:t>
      </w:r>
      <w:r w:rsidR="00E774D6" w:rsidRPr="00AE0AE1">
        <w:rPr>
          <w:noProof/>
        </w:rPr>
        <w:t xml:space="preserve">et des biens </w:t>
      </w:r>
      <w:r w:rsidRPr="00AE0AE1">
        <w:rPr>
          <w:noProof/>
        </w:rPr>
        <w:t xml:space="preserve">dans le cadre du Marché. </w:t>
      </w:r>
      <w:r w:rsidRPr="00AE0AE1">
        <w:rPr>
          <w:b/>
          <w:noProof/>
        </w:rPr>
        <w:t>L’évaluation des risques et les mesures de sûreté à définir et mettre en place par conséquent sont de la responsabilité de l'Entrepreneur, qui les expl</w:t>
      </w:r>
      <w:r w:rsidR="009169D1" w:rsidRPr="00AE0AE1">
        <w:rPr>
          <w:b/>
          <w:noProof/>
        </w:rPr>
        <w:t xml:space="preserve">icitera dans sa méthodologie </w:t>
      </w:r>
      <w:r w:rsidRPr="00AE0AE1">
        <w:rPr>
          <w:b/>
          <w:noProof/>
        </w:rPr>
        <w:t>sûreté.</w:t>
      </w:r>
      <w:r w:rsidRPr="00AE0AE1">
        <w:rPr>
          <w:noProof/>
        </w:rPr>
        <w:t xml:space="preserve"> </w:t>
      </w:r>
    </w:p>
    <w:p w14:paraId="205A013B" w14:textId="77777777" w:rsidR="00DA2F0F" w:rsidRPr="00AE0AE1" w:rsidRDefault="00DA2F0F" w:rsidP="00B13659">
      <w:pPr>
        <w:pBdr>
          <w:top w:val="single" w:sz="4" w:space="1" w:color="auto"/>
          <w:left w:val="single" w:sz="4" w:space="4" w:color="auto"/>
          <w:bottom w:val="single" w:sz="4" w:space="1" w:color="auto"/>
          <w:right w:val="single" w:sz="4" w:space="4" w:color="auto"/>
        </w:pBdr>
        <w:spacing w:before="80" w:after="80"/>
        <w:ind w:left="567" w:hanging="567"/>
        <w:rPr>
          <w:noProof/>
        </w:rPr>
      </w:pPr>
      <w:r w:rsidRPr="00AE0AE1">
        <w:rPr>
          <w:noProof/>
        </w:rPr>
        <w:t>2 </w:t>
      </w:r>
      <w:r w:rsidRPr="00AE0AE1">
        <w:rPr>
          <w:noProof/>
        </w:rPr>
        <w:noBreakHyphen/>
        <w:t> </w:t>
      </w:r>
      <w:r w:rsidRPr="00AE0AE1">
        <w:rPr>
          <w:noProof/>
        </w:rPr>
        <w:tab/>
      </w:r>
      <w:r w:rsidRPr="00AE0AE1">
        <w:rPr>
          <w:b/>
          <w:noProof/>
        </w:rPr>
        <w:t>Une méthodologie qui ne répondrait pas à l’une quelconque des conditions de recevabilité spécifiées dans les rubriques ci-dessous sera déclarée non conforme et l’</w:t>
      </w:r>
      <w:r w:rsidR="00E81A25" w:rsidRPr="00AE0AE1">
        <w:rPr>
          <w:b/>
          <w:noProof/>
        </w:rPr>
        <w:t>O</w:t>
      </w:r>
      <w:r w:rsidRPr="00AE0AE1">
        <w:rPr>
          <w:b/>
          <w:noProof/>
        </w:rPr>
        <w:t>ffre de l'Entrepreneur sera rejetée.</w:t>
      </w:r>
    </w:p>
    <w:p w14:paraId="37EDED9B" w14:textId="77777777" w:rsidR="00631DF9" w:rsidRPr="00AE0AE1" w:rsidRDefault="00631DF9" w:rsidP="00B13659">
      <w:pPr>
        <w:spacing w:before="80" w:after="80"/>
        <w:rPr>
          <w:b/>
          <w:noProof/>
          <w:u w:val="single"/>
        </w:rPr>
      </w:pPr>
    </w:p>
    <w:p w14:paraId="3DC11D7D" w14:textId="77777777" w:rsidR="00B13659" w:rsidRPr="00AE0AE1" w:rsidRDefault="00B13659" w:rsidP="00B13659">
      <w:pPr>
        <w:spacing w:before="80" w:after="80"/>
        <w:rPr>
          <w:b/>
          <w:noProof/>
          <w:u w:val="single"/>
        </w:rPr>
      </w:pPr>
    </w:p>
    <w:p w14:paraId="34951782" w14:textId="77777777" w:rsidR="00E81A25" w:rsidRPr="00AE0AE1" w:rsidRDefault="00E81A25" w:rsidP="00B13659">
      <w:pPr>
        <w:pStyle w:val="Paragraphedeliste"/>
        <w:numPr>
          <w:ilvl w:val="0"/>
          <w:numId w:val="288"/>
        </w:numPr>
        <w:spacing w:before="80" w:after="80"/>
        <w:ind w:left="567" w:hanging="567"/>
        <w:rPr>
          <w:b/>
          <w:noProof/>
          <w:u w:val="single"/>
        </w:rPr>
      </w:pPr>
      <w:r w:rsidRPr="00AE0AE1">
        <w:rPr>
          <w:b/>
          <w:noProof/>
          <w:u w:val="single"/>
        </w:rPr>
        <w:t>Analyse sûreté et menaces</w:t>
      </w:r>
    </w:p>
    <w:p w14:paraId="56B39A8F" w14:textId="77777777" w:rsidR="00E81A25" w:rsidRPr="00AE0AE1" w:rsidRDefault="00E81A25" w:rsidP="00B13659">
      <w:pPr>
        <w:spacing w:before="80" w:after="80"/>
        <w:rPr>
          <w:noProof/>
        </w:rPr>
      </w:pPr>
      <w:r w:rsidRPr="00AE0AE1">
        <w:rPr>
          <w:noProof/>
        </w:rPr>
        <w:t>L'Entrepreneur précise</w:t>
      </w:r>
      <w:r w:rsidR="00CE7070" w:rsidRPr="00AE0AE1">
        <w:rPr>
          <w:noProof/>
        </w:rPr>
        <w:t>ra</w:t>
      </w:r>
      <w:r w:rsidRPr="00AE0AE1">
        <w:rPr>
          <w:noProof/>
        </w:rPr>
        <w:t xml:space="preserve"> sa vision du contexte sûreté et des menaces dans la zone d'exécution du Marché et/ou la zone dangereuse et présente</w:t>
      </w:r>
      <w:r w:rsidR="00CE7070" w:rsidRPr="00AE0AE1">
        <w:rPr>
          <w:noProof/>
        </w:rPr>
        <w:t>ra</w:t>
      </w:r>
      <w:r w:rsidRPr="00AE0AE1">
        <w:rPr>
          <w:noProof/>
        </w:rPr>
        <w:t xml:space="preserve"> une analyse sûreté pour la zone concernée et pour les activités qu’il devra y réaliser. Il précise</w:t>
      </w:r>
      <w:r w:rsidR="00CE7070" w:rsidRPr="00AE0AE1">
        <w:rPr>
          <w:noProof/>
        </w:rPr>
        <w:t>ra</w:t>
      </w:r>
      <w:r w:rsidRPr="00AE0AE1">
        <w:rPr>
          <w:noProof/>
        </w:rPr>
        <w:t xml:space="preserve"> la méthode et les références utilisées pour faire cette analyse, et présente</w:t>
      </w:r>
      <w:r w:rsidR="00CE7070" w:rsidRPr="00AE0AE1">
        <w:rPr>
          <w:noProof/>
        </w:rPr>
        <w:t>ra</w:t>
      </w:r>
      <w:r w:rsidRPr="00AE0AE1">
        <w:rPr>
          <w:noProof/>
        </w:rPr>
        <w:t xml:space="preserve"> les scénarios principaux de menaces qui pourront être identifiés dès le stade de l'Offre. </w:t>
      </w:r>
    </w:p>
    <w:p w14:paraId="433D52F7" w14:textId="77777777" w:rsidR="00E81A25" w:rsidRPr="00AE0AE1" w:rsidRDefault="00E81A25" w:rsidP="00B13659">
      <w:pPr>
        <w:spacing w:before="80" w:after="80"/>
        <w:rPr>
          <w:noProof/>
        </w:rPr>
      </w:pPr>
      <w:r w:rsidRPr="00AE0AE1">
        <w:rPr>
          <w:noProof/>
        </w:rPr>
        <w:lastRenderedPageBreak/>
        <w:t>De plus, il sera en capacité à tout moment de partager les éléments concernant la veille pays venant de son organisation locale ou de son siège.</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04F000E0" w14:textId="77777777" w:rsidTr="00631DF9">
        <w:tc>
          <w:tcPr>
            <w:tcW w:w="9210" w:type="dxa"/>
            <w:shd w:val="clear" w:color="auto" w:fill="EEECE1" w:themeFill="background2"/>
          </w:tcPr>
          <w:p w14:paraId="22A4A09A" w14:textId="77777777" w:rsidR="00E81A25" w:rsidRPr="00AE0AE1" w:rsidRDefault="00E81A25" w:rsidP="00B13659">
            <w:pPr>
              <w:spacing w:before="80" w:after="80"/>
              <w:rPr>
                <w:b/>
                <w:noProof/>
              </w:rPr>
            </w:pPr>
            <w:r w:rsidRPr="00AE0AE1">
              <w:rPr>
                <w:b/>
                <w:noProof/>
                <w:u w:val="single"/>
              </w:rPr>
              <w:t>Conditions de recevabilité</w:t>
            </w:r>
            <w:r w:rsidRPr="00AE0AE1">
              <w:rPr>
                <w:b/>
                <w:noProof/>
              </w:rPr>
              <w:t xml:space="preserve"> :</w:t>
            </w:r>
          </w:p>
          <w:p w14:paraId="20B209BE" w14:textId="77777777" w:rsidR="00E81A25" w:rsidRPr="00AE0AE1" w:rsidRDefault="00E81A25" w:rsidP="00B13659">
            <w:pPr>
              <w:pStyle w:val="Paragraphedeliste"/>
              <w:numPr>
                <w:ilvl w:val="0"/>
                <w:numId w:val="289"/>
              </w:numPr>
              <w:spacing w:before="80" w:after="80"/>
              <w:ind w:left="714" w:hanging="357"/>
              <w:contextualSpacing w:val="0"/>
              <w:rPr>
                <w:noProof/>
              </w:rPr>
            </w:pPr>
            <w:r w:rsidRPr="00AE0AE1">
              <w:rPr>
                <w:noProof/>
              </w:rPr>
              <w:t>Document décrivant la méthode adoptée pour réaliser cette analyse ;</w:t>
            </w:r>
          </w:p>
          <w:p w14:paraId="692C70AC" w14:textId="77777777" w:rsidR="00E81A25" w:rsidRPr="00AE0AE1" w:rsidRDefault="00E81A25" w:rsidP="00B13659">
            <w:pPr>
              <w:pStyle w:val="Paragraphedeliste"/>
              <w:numPr>
                <w:ilvl w:val="0"/>
                <w:numId w:val="289"/>
              </w:numPr>
              <w:spacing w:before="80" w:after="80"/>
              <w:ind w:left="714" w:hanging="357"/>
              <w:contextualSpacing w:val="0"/>
              <w:rPr>
                <w:noProof/>
              </w:rPr>
            </w:pPr>
            <w:r w:rsidRPr="00AE0AE1">
              <w:rPr>
                <w:noProof/>
              </w:rPr>
              <w:t xml:space="preserve">Au minimum une source de référence identifiable </w:t>
            </w:r>
            <w:r w:rsidR="007B00B4" w:rsidRPr="00AE0AE1">
              <w:rPr>
                <w:noProof/>
              </w:rPr>
              <w:t xml:space="preserve">sera </w:t>
            </w:r>
            <w:r w:rsidRPr="00AE0AE1">
              <w:rPr>
                <w:noProof/>
              </w:rPr>
              <w:t>utilisée ;</w:t>
            </w:r>
          </w:p>
          <w:p w14:paraId="68EB6E98" w14:textId="77777777" w:rsidR="00E81A25" w:rsidRPr="00AE0AE1" w:rsidRDefault="00E81A25" w:rsidP="00B13659">
            <w:pPr>
              <w:pStyle w:val="Paragraphedeliste"/>
              <w:numPr>
                <w:ilvl w:val="0"/>
                <w:numId w:val="289"/>
              </w:numPr>
              <w:spacing w:before="80" w:after="80"/>
              <w:ind w:left="714" w:hanging="357"/>
              <w:contextualSpacing w:val="0"/>
              <w:rPr>
                <w:noProof/>
              </w:rPr>
            </w:pPr>
            <w:r w:rsidRPr="00AE0AE1">
              <w:rPr>
                <w:noProof/>
              </w:rPr>
              <w:t xml:space="preserve">Identification et évaluation des menaces sûreté relatives au </w:t>
            </w:r>
            <w:r w:rsidR="00065422" w:rsidRPr="00AE0AE1">
              <w:rPr>
                <w:noProof/>
              </w:rPr>
              <w:t>Marché</w:t>
            </w:r>
            <w:r w:rsidRPr="00AE0AE1">
              <w:rPr>
                <w:noProof/>
              </w:rPr>
              <w:t> ;</w:t>
            </w:r>
          </w:p>
          <w:p w14:paraId="2AFE9D94" w14:textId="77777777" w:rsidR="00E81A25" w:rsidRPr="00AE0AE1" w:rsidRDefault="00E81A25" w:rsidP="00B13659">
            <w:pPr>
              <w:pStyle w:val="Paragraphedeliste"/>
              <w:numPr>
                <w:ilvl w:val="0"/>
                <w:numId w:val="289"/>
              </w:numPr>
              <w:spacing w:before="80" w:after="80"/>
              <w:ind w:left="714" w:hanging="357"/>
              <w:contextualSpacing w:val="0"/>
              <w:rPr>
                <w:noProof/>
              </w:rPr>
            </w:pPr>
            <w:r w:rsidRPr="00AE0AE1">
              <w:rPr>
                <w:noProof/>
              </w:rPr>
              <w:t>Description des dispositifs prévus pour assurer une veille sûreté locale.</w:t>
            </w:r>
          </w:p>
        </w:tc>
      </w:tr>
    </w:tbl>
    <w:p w14:paraId="7E3FF9D3" w14:textId="77777777" w:rsidR="0098569B" w:rsidRDefault="0098569B" w:rsidP="0098569B">
      <w:pPr>
        <w:spacing w:before="80" w:after="80"/>
        <w:rPr>
          <w:b/>
          <w:noProof/>
          <w:u w:val="single"/>
        </w:rPr>
      </w:pPr>
    </w:p>
    <w:p w14:paraId="065E3725" w14:textId="31074071" w:rsidR="00E81A25" w:rsidRPr="00AE0AE1" w:rsidRDefault="00E81A25" w:rsidP="00B13659">
      <w:pPr>
        <w:pStyle w:val="Paragraphedeliste"/>
        <w:keepNext/>
        <w:keepLines/>
        <w:numPr>
          <w:ilvl w:val="0"/>
          <w:numId w:val="288"/>
        </w:numPr>
        <w:spacing w:before="80" w:after="80"/>
        <w:ind w:left="567" w:hanging="567"/>
        <w:rPr>
          <w:b/>
          <w:noProof/>
          <w:u w:val="single"/>
        </w:rPr>
      </w:pPr>
      <w:r w:rsidRPr="00AE0AE1">
        <w:rPr>
          <w:b/>
          <w:noProof/>
          <w:u w:val="single"/>
        </w:rPr>
        <w:t>Organisation générale sûreté</w:t>
      </w:r>
    </w:p>
    <w:p w14:paraId="67762888" w14:textId="15E5311A" w:rsidR="00E81A25" w:rsidRPr="00AE0AE1" w:rsidRDefault="00E81A25" w:rsidP="00B13659">
      <w:pPr>
        <w:spacing w:before="80" w:after="80"/>
        <w:rPr>
          <w:noProof/>
        </w:rPr>
      </w:pPr>
      <w:r w:rsidRPr="00AE0AE1">
        <w:rPr>
          <w:noProof/>
        </w:rPr>
        <w:t xml:space="preserve">L'Entrepreneur </w:t>
      </w:r>
      <w:r w:rsidR="00CE7070" w:rsidRPr="00AE0AE1">
        <w:rPr>
          <w:noProof/>
        </w:rPr>
        <w:t>définira</w:t>
      </w:r>
      <w:r w:rsidRPr="00AE0AE1">
        <w:rPr>
          <w:noProof/>
        </w:rPr>
        <w:t xml:space="preserve"> au sein de son organisation les rôles et responsabilités généraux en matière de sûreté, ainsi que la répartition des tâches associées pour ce Marché (incluant </w:t>
      </w:r>
      <w:r w:rsidR="00995BF8" w:rsidRPr="00AE0AE1">
        <w:rPr>
          <w:noProof/>
        </w:rPr>
        <w:t>Sous-Traitant</w:t>
      </w:r>
      <w:r w:rsidRPr="00AE0AE1">
        <w:rPr>
          <w:noProof/>
        </w:rPr>
        <w:t xml:space="preserve">s et </w:t>
      </w:r>
      <w:r w:rsidR="008D525E" w:rsidRPr="00AE0AE1">
        <w:t>membres du groupement</w:t>
      </w:r>
      <w:r w:rsidRPr="00AE0AE1">
        <w:rPr>
          <w:noProof/>
        </w:rPr>
        <w:t>), et identifie</w:t>
      </w:r>
      <w:r w:rsidR="00CE7070" w:rsidRPr="00AE0AE1">
        <w:rPr>
          <w:noProof/>
        </w:rPr>
        <w:t>ra</w:t>
      </w:r>
      <w:r w:rsidRPr="00AE0AE1">
        <w:rPr>
          <w:noProof/>
        </w:rPr>
        <w:t xml:space="preserve"> un référent sûreté. Il défini</w:t>
      </w:r>
      <w:r w:rsidR="00CE7070" w:rsidRPr="00AE0AE1">
        <w:rPr>
          <w:noProof/>
        </w:rPr>
        <w:t>ra</w:t>
      </w:r>
      <w:r w:rsidRPr="00AE0AE1">
        <w:rPr>
          <w:noProof/>
        </w:rPr>
        <w:t xml:space="preserve"> l’organisation et les moyens prévus. Dans l’hypothèse d’un groupement, le mandataire désigne</w:t>
      </w:r>
      <w:r w:rsidR="00CE7070" w:rsidRPr="00AE0AE1">
        <w:rPr>
          <w:noProof/>
        </w:rPr>
        <w:t>ra</w:t>
      </w:r>
      <w:r w:rsidRPr="00AE0AE1">
        <w:rPr>
          <w:noProof/>
        </w:rPr>
        <w:t xml:space="preserve"> pour ce Marché un référent sûreté comme interlocuteur unique pour ce groupement.</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6243F6F2" w14:textId="77777777" w:rsidTr="00631DF9">
        <w:tc>
          <w:tcPr>
            <w:tcW w:w="9210" w:type="dxa"/>
            <w:shd w:val="clear" w:color="auto" w:fill="EEECE1" w:themeFill="background2"/>
          </w:tcPr>
          <w:p w14:paraId="3AFDDC0C" w14:textId="77777777" w:rsidR="00A135FF" w:rsidRPr="00AE0AE1" w:rsidRDefault="00A135FF" w:rsidP="00B13659">
            <w:pPr>
              <w:spacing w:before="80" w:after="80"/>
              <w:rPr>
                <w:b/>
                <w:noProof/>
              </w:rPr>
            </w:pPr>
            <w:r w:rsidRPr="00AE0AE1">
              <w:rPr>
                <w:b/>
                <w:noProof/>
                <w:u w:val="single"/>
              </w:rPr>
              <w:t>Conditions de recevabilité</w:t>
            </w:r>
            <w:r w:rsidRPr="00AE0AE1">
              <w:rPr>
                <w:b/>
                <w:noProof/>
              </w:rPr>
              <w:t xml:space="preserve"> :</w:t>
            </w:r>
          </w:p>
          <w:p w14:paraId="37EF8EC1" w14:textId="77777777" w:rsidR="00A135FF" w:rsidRPr="00AE0AE1" w:rsidRDefault="00A135FF" w:rsidP="00B13659">
            <w:pPr>
              <w:pStyle w:val="Paragraphedeliste"/>
              <w:numPr>
                <w:ilvl w:val="0"/>
                <w:numId w:val="289"/>
              </w:numPr>
              <w:spacing w:before="80" w:after="80"/>
              <w:ind w:left="714" w:hanging="357"/>
              <w:contextualSpacing w:val="0"/>
              <w:rPr>
                <w:noProof/>
              </w:rPr>
            </w:pPr>
            <w:r w:rsidRPr="00AE0AE1">
              <w:rPr>
                <w:noProof/>
              </w:rPr>
              <w:t>Présentation de l’organisation ;</w:t>
            </w:r>
          </w:p>
          <w:p w14:paraId="7C444625" w14:textId="77777777" w:rsidR="00A135FF" w:rsidRPr="00AE0AE1" w:rsidRDefault="00A135FF" w:rsidP="00B13659">
            <w:pPr>
              <w:pStyle w:val="Paragraphedeliste"/>
              <w:numPr>
                <w:ilvl w:val="0"/>
                <w:numId w:val="289"/>
              </w:numPr>
              <w:spacing w:before="80" w:after="80"/>
              <w:ind w:left="714" w:hanging="357"/>
              <w:contextualSpacing w:val="0"/>
              <w:rPr>
                <w:noProof/>
              </w:rPr>
            </w:pPr>
            <w:r w:rsidRPr="00AE0AE1">
              <w:rPr>
                <w:noProof/>
              </w:rPr>
              <w:t>L'Entrepreneur (et chacun des membres en cas de groupement) indique</w:t>
            </w:r>
            <w:r w:rsidR="00CE7070" w:rsidRPr="00AE0AE1">
              <w:rPr>
                <w:noProof/>
              </w:rPr>
              <w:t>ra</w:t>
            </w:r>
            <w:r w:rsidRPr="00AE0AE1">
              <w:rPr>
                <w:noProof/>
              </w:rPr>
              <w:t xml:space="preserve"> le nom du référent sûreté interne à l’entreprise, qui sera garant de la définition et du suivi des mesures mises en œuvre pour le Marché.</w:t>
            </w:r>
          </w:p>
        </w:tc>
      </w:tr>
    </w:tbl>
    <w:p w14:paraId="25B95C3C" w14:textId="77777777" w:rsidR="00B13659" w:rsidRPr="00AE0AE1" w:rsidRDefault="00B13659" w:rsidP="00B13659">
      <w:pPr>
        <w:spacing w:before="80" w:after="80"/>
        <w:rPr>
          <w:b/>
          <w:noProof/>
          <w:u w:val="single"/>
        </w:rPr>
      </w:pPr>
    </w:p>
    <w:p w14:paraId="5314266A" w14:textId="77777777" w:rsidR="005423D7" w:rsidRPr="00AE0AE1" w:rsidRDefault="005423D7" w:rsidP="00B13659">
      <w:pPr>
        <w:pStyle w:val="Paragraphedeliste"/>
        <w:numPr>
          <w:ilvl w:val="0"/>
          <w:numId w:val="288"/>
        </w:numPr>
        <w:spacing w:before="80" w:after="80"/>
        <w:ind w:left="567" w:hanging="567"/>
        <w:rPr>
          <w:b/>
          <w:noProof/>
          <w:u w:val="single"/>
        </w:rPr>
      </w:pPr>
      <w:r w:rsidRPr="00AE0AE1">
        <w:rPr>
          <w:b/>
          <w:noProof/>
          <w:u w:val="single"/>
        </w:rPr>
        <w:t>Mesures de sûreté spécifiques prévues</w:t>
      </w:r>
    </w:p>
    <w:p w14:paraId="47128853" w14:textId="77777777" w:rsidR="005423D7" w:rsidRPr="00AE0AE1" w:rsidRDefault="005423D7" w:rsidP="00B13659">
      <w:pPr>
        <w:spacing w:before="80" w:after="80"/>
        <w:rPr>
          <w:noProof/>
        </w:rPr>
      </w:pPr>
      <w:r w:rsidRPr="00AE0AE1">
        <w:rPr>
          <w:noProof/>
        </w:rPr>
        <w:t>En fonction de sa propre analyse sûreté et des principaux scénarios de menace éventuellement identifiés, l'Entrepreneur prévoi</w:t>
      </w:r>
      <w:r w:rsidR="00CE7070" w:rsidRPr="00AE0AE1">
        <w:rPr>
          <w:noProof/>
        </w:rPr>
        <w:t>ra</w:t>
      </w:r>
      <w:r w:rsidRPr="00AE0AE1">
        <w:rPr>
          <w:noProof/>
        </w:rPr>
        <w:t xml:space="preserve"> des mesures spécifiques et adaptées. Ces mesures couvriront a minima les sujets suivants :</w:t>
      </w:r>
    </w:p>
    <w:p w14:paraId="2D04AD7F" w14:textId="77777777" w:rsidR="00134CA9" w:rsidRPr="00AE0AE1" w:rsidRDefault="00134CA9" w:rsidP="00B13659">
      <w:pPr>
        <w:spacing w:before="80" w:after="80"/>
        <w:rPr>
          <w:noProof/>
        </w:rPr>
      </w:pPr>
    </w:p>
    <w:p w14:paraId="2780B6B5" w14:textId="77777777" w:rsidR="005423D7" w:rsidRPr="00AE0AE1" w:rsidRDefault="005423D7" w:rsidP="00B13659">
      <w:pPr>
        <w:spacing w:before="80" w:after="80"/>
        <w:ind w:left="567" w:hanging="567"/>
        <w:rPr>
          <w:noProof/>
        </w:rPr>
      </w:pPr>
      <w:r w:rsidRPr="00AE0AE1">
        <w:rPr>
          <w:noProof/>
        </w:rPr>
        <w:t>4.1.</w:t>
      </w:r>
      <w:r w:rsidRPr="00AE0AE1">
        <w:rPr>
          <w:noProof/>
        </w:rPr>
        <w:tab/>
      </w:r>
      <w:r w:rsidRPr="00AE0AE1">
        <w:rPr>
          <w:noProof/>
          <w:u w:val="single"/>
        </w:rPr>
        <w:t>Organisation Sûreté</w:t>
      </w:r>
    </w:p>
    <w:p w14:paraId="006C20FD" w14:textId="0BA68951" w:rsidR="00C456CF" w:rsidRPr="00AE0AE1" w:rsidRDefault="005423D7" w:rsidP="00556B46">
      <w:pPr>
        <w:spacing w:before="80" w:after="80"/>
        <w:rPr>
          <w:noProof/>
        </w:rPr>
      </w:pPr>
      <w:r w:rsidRPr="00AE0AE1">
        <w:rPr>
          <w:noProof/>
        </w:rPr>
        <w:t>L'Entrepreneur devra décrire son organisation sûreté locale dans le pays où les Travaux seront réalisés. Il précisera notamment si cette organisation repose sur des ressources internes</w:t>
      </w:r>
      <w:r w:rsidR="008E65F1" w:rsidRPr="00AE0AE1">
        <w:rPr>
          <w:noProof/>
        </w:rPr>
        <w:t xml:space="preserve"> (personnel propre de sûreté)</w:t>
      </w:r>
      <w:r w:rsidRPr="00AE0AE1">
        <w:rPr>
          <w:noProof/>
        </w:rPr>
        <w:t xml:space="preserve">, </w:t>
      </w:r>
      <w:r w:rsidR="008E65F1" w:rsidRPr="00AE0AE1">
        <w:rPr>
          <w:noProof/>
        </w:rPr>
        <w:t xml:space="preserve">sur </w:t>
      </w:r>
      <w:r w:rsidRPr="00AE0AE1">
        <w:rPr>
          <w:noProof/>
        </w:rPr>
        <w:t>ses propres moyens existant déjà dans le pays, s’il fait appel à un partenaire local, à un éventuel prestataire de sûreté ou à un "</w:t>
      </w:r>
      <w:r w:rsidR="009C7D2C" w:rsidRPr="00AE0AE1">
        <w:rPr>
          <w:noProof/>
        </w:rPr>
        <w:t xml:space="preserve"> responsable sûreté</w:t>
      </w:r>
      <w:r w:rsidRPr="00AE0AE1">
        <w:rPr>
          <w:noProof/>
        </w:rPr>
        <w:t>" dédié au Marché, ou s’il se repose sur les moyens étatiques du pays et s’il peut les</w:t>
      </w:r>
      <w:r w:rsidR="00134CA9" w:rsidRPr="00AE0AE1">
        <w:rPr>
          <w:noProof/>
        </w:rPr>
        <w:t xml:space="preserve"> solliciter en direct. Il décrira</w:t>
      </w:r>
      <w:r w:rsidRPr="00AE0AE1">
        <w:rPr>
          <w:noProof/>
        </w:rPr>
        <w:t xml:space="preserve"> les rôles respectifs prévus pour chaque acteur intervenant localement.</w:t>
      </w:r>
      <w:r w:rsidR="002E7DE6" w:rsidRPr="00AE0AE1">
        <w:rPr>
          <w:noProof/>
        </w:rPr>
        <w:t xml:space="preserve"> </w:t>
      </w:r>
    </w:p>
    <w:p w14:paraId="42CA5016" w14:textId="75C106B8" w:rsidR="00C456CF" w:rsidRPr="00AE0AE1" w:rsidRDefault="00556B46" w:rsidP="00C456CF">
      <w:pPr>
        <w:spacing w:before="80" w:after="80"/>
        <w:rPr>
          <w:noProof/>
        </w:rPr>
      </w:pPr>
      <w:r w:rsidRPr="00AE0AE1">
        <w:rPr>
          <w:noProof/>
        </w:rPr>
        <w:t xml:space="preserve">S’il fait appel à des </w:t>
      </w:r>
      <w:r w:rsidR="008E65F1" w:rsidRPr="00AE0AE1">
        <w:rPr>
          <w:noProof/>
        </w:rPr>
        <w:t>prestataire</w:t>
      </w:r>
      <w:r w:rsidR="0095264E">
        <w:rPr>
          <w:noProof/>
        </w:rPr>
        <w:t>s</w:t>
      </w:r>
      <w:r w:rsidR="008E65F1" w:rsidRPr="00AE0AE1">
        <w:rPr>
          <w:noProof/>
        </w:rPr>
        <w:t xml:space="preserve"> de sûreté </w:t>
      </w:r>
      <w:r w:rsidR="006B573C" w:rsidRPr="00AE0AE1">
        <w:rPr>
          <w:noProof/>
        </w:rPr>
        <w:t xml:space="preserve">dans le cadre du </w:t>
      </w:r>
      <w:r w:rsidRPr="00AE0AE1">
        <w:rPr>
          <w:noProof/>
        </w:rPr>
        <w:t xml:space="preserve">Marché, </w:t>
      </w:r>
      <w:r w:rsidR="008E65F1" w:rsidRPr="00AE0AE1">
        <w:rPr>
          <w:noProof/>
        </w:rPr>
        <w:t xml:space="preserve">et pour son personnel propre de sûreté, le cas échéant, </w:t>
      </w:r>
      <w:r w:rsidRPr="00AE0AE1">
        <w:rPr>
          <w:noProof/>
        </w:rPr>
        <w:t>l’Entrep</w:t>
      </w:r>
      <w:r w:rsidR="008E65F1" w:rsidRPr="00AE0AE1">
        <w:rPr>
          <w:noProof/>
        </w:rPr>
        <w:t>r</w:t>
      </w:r>
      <w:r w:rsidRPr="00AE0AE1">
        <w:rPr>
          <w:noProof/>
        </w:rPr>
        <w:t xml:space="preserve">eneur exigera </w:t>
      </w:r>
      <w:r w:rsidR="008E65F1" w:rsidRPr="00AE0AE1">
        <w:rPr>
          <w:noProof/>
        </w:rPr>
        <w:t>que le personnel de sûreté</w:t>
      </w:r>
      <w:r w:rsidRPr="00AE0AE1">
        <w:rPr>
          <w:noProof/>
        </w:rPr>
        <w:t xml:space="preserve"> se conduise d’une manière appropriée</w:t>
      </w:r>
      <w:r w:rsidR="00C456CF" w:rsidRPr="00AE0AE1">
        <w:rPr>
          <w:noProof/>
        </w:rPr>
        <w:t>, conforme au droit applicable</w:t>
      </w:r>
      <w:r w:rsidRPr="00AE0AE1">
        <w:rPr>
          <w:noProof/>
        </w:rPr>
        <w:t xml:space="preserve"> </w:t>
      </w:r>
      <w:r w:rsidR="00C456CF" w:rsidRPr="00AE0AE1">
        <w:rPr>
          <w:noProof/>
        </w:rPr>
        <w:t xml:space="preserve">et aux dispositions du </w:t>
      </w:r>
      <w:r w:rsidR="004B3224" w:rsidRPr="00AE0AE1">
        <w:rPr>
          <w:noProof/>
        </w:rPr>
        <w:t>Plan d'engagement environnemental et social (</w:t>
      </w:r>
      <w:r w:rsidR="00C456CF" w:rsidRPr="00AE0AE1">
        <w:rPr>
          <w:noProof/>
        </w:rPr>
        <w:t>PEES</w:t>
      </w:r>
      <w:r w:rsidR="004B3224" w:rsidRPr="00AE0AE1">
        <w:rPr>
          <w:noProof/>
        </w:rPr>
        <w:t>)</w:t>
      </w:r>
      <w:r w:rsidR="00C456CF" w:rsidRPr="00AE0AE1">
        <w:rPr>
          <w:noProof/>
        </w:rPr>
        <w:t>, le cas échéant. A ce</w:t>
      </w:r>
      <w:r w:rsidR="008E65F1" w:rsidRPr="00AE0AE1">
        <w:rPr>
          <w:noProof/>
        </w:rPr>
        <w:t>tte</w:t>
      </w:r>
      <w:r w:rsidR="00C456CF" w:rsidRPr="00AE0AE1">
        <w:rPr>
          <w:noProof/>
        </w:rPr>
        <w:t xml:space="preserve"> fin, </w:t>
      </w:r>
      <w:r w:rsidR="008E65F1" w:rsidRPr="00AE0AE1">
        <w:rPr>
          <w:noProof/>
        </w:rPr>
        <w:t xml:space="preserve">l’Entrepreneur </w:t>
      </w:r>
      <w:r w:rsidR="00C456CF" w:rsidRPr="00AE0AE1">
        <w:rPr>
          <w:noProof/>
        </w:rPr>
        <w:t>établira i) des</w:t>
      </w:r>
      <w:r w:rsidRPr="00AE0AE1">
        <w:rPr>
          <w:noProof/>
        </w:rPr>
        <w:t xml:space="preserve"> dispositions contractuelles qui comprennent des instructions claires sur les circonstances limitées dans lesquelles </w:t>
      </w:r>
      <w:r w:rsidR="00C456CF" w:rsidRPr="00AE0AE1">
        <w:rPr>
          <w:noProof/>
        </w:rPr>
        <w:t>le</w:t>
      </w:r>
      <w:r w:rsidR="008A192E" w:rsidRPr="00AE0AE1">
        <w:rPr>
          <w:noProof/>
        </w:rPr>
        <w:t xml:space="preserve">s services </w:t>
      </w:r>
      <w:r w:rsidR="00C456CF" w:rsidRPr="00AE0AE1">
        <w:rPr>
          <w:noProof/>
        </w:rPr>
        <w:t>de sécurité</w:t>
      </w:r>
      <w:r w:rsidRPr="00AE0AE1">
        <w:rPr>
          <w:noProof/>
        </w:rPr>
        <w:t xml:space="preserve"> peu</w:t>
      </w:r>
      <w:r w:rsidR="008A192E" w:rsidRPr="00AE0AE1">
        <w:rPr>
          <w:noProof/>
        </w:rPr>
        <w:t>ven</w:t>
      </w:r>
      <w:r w:rsidRPr="00AE0AE1">
        <w:rPr>
          <w:noProof/>
        </w:rPr>
        <w:t>t avoir recours à la force pour protéger le personnel ou les biens du Marché</w:t>
      </w:r>
      <w:r w:rsidR="00C456CF" w:rsidRPr="00AE0AE1">
        <w:rPr>
          <w:noProof/>
        </w:rPr>
        <w:t>, et ii) une formation adéquate (s</w:t>
      </w:r>
      <w:r w:rsidR="006E0624" w:rsidRPr="00AE0AE1">
        <w:rPr>
          <w:noProof/>
        </w:rPr>
        <w:t xml:space="preserve">i </w:t>
      </w:r>
      <w:r w:rsidR="00C456CF" w:rsidRPr="00AE0AE1">
        <w:rPr>
          <w:noProof/>
        </w:rPr>
        <w:t>elles n’ont pas reçu une telle formation) à l’utilisation de la force (y compris à l’utilisation d’armes à feu, le cas échéant) et aux règles de conduite appropriées à l’égard des travailleurs et des populations touchées</w:t>
      </w:r>
      <w:r w:rsidRPr="00AE0AE1">
        <w:rPr>
          <w:noProof/>
        </w:rPr>
        <w:t xml:space="preserve">. Des protocoles adéquats devraient également être établis pour les services de sécurité mis à disposition par les entités gouvernementales, le cas échéant. </w:t>
      </w:r>
    </w:p>
    <w:p w14:paraId="7FA715BB" w14:textId="099B61F7" w:rsidR="00C456CF" w:rsidRPr="00AE0AE1" w:rsidRDefault="00C456CF" w:rsidP="00C456CF">
      <w:pPr>
        <w:spacing w:before="80" w:after="80"/>
        <w:rPr>
          <w:rFonts w:ascii="FiraSans-Light" w:hAnsi="FiraSans-Light" w:cs="FiraSans-Light"/>
          <w:sz w:val="18"/>
          <w:szCs w:val="18"/>
        </w:rPr>
      </w:pPr>
      <w:r w:rsidRPr="00AE0AE1">
        <w:rPr>
          <w:noProof/>
        </w:rPr>
        <w:t>L’Entrep</w:t>
      </w:r>
      <w:r w:rsidR="008E65F1" w:rsidRPr="00AE0AE1">
        <w:rPr>
          <w:noProof/>
        </w:rPr>
        <w:t>r</w:t>
      </w:r>
      <w:r w:rsidRPr="00AE0AE1">
        <w:rPr>
          <w:noProof/>
        </w:rPr>
        <w:t xml:space="preserve">eneur mènera des enquêtes </w:t>
      </w:r>
      <w:r w:rsidR="008E65F1" w:rsidRPr="00AE0AE1">
        <w:rPr>
          <w:noProof/>
        </w:rPr>
        <w:t xml:space="preserve">réputationnelles préalables </w:t>
      </w:r>
      <w:r w:rsidRPr="00AE0AE1">
        <w:rPr>
          <w:noProof/>
        </w:rPr>
        <w:t>raisonnables pour vérifier que le</w:t>
      </w:r>
      <w:r w:rsidR="008E65F1" w:rsidRPr="00AE0AE1">
        <w:rPr>
          <w:noProof/>
        </w:rPr>
        <w:t xml:space="preserve"> prestataire de sûreté, et le personnel propre de sûreté, le cas échéant, </w:t>
      </w:r>
      <w:r w:rsidRPr="00AE0AE1">
        <w:rPr>
          <w:noProof/>
        </w:rPr>
        <w:t>n’</w:t>
      </w:r>
      <w:r w:rsidR="008E65F1" w:rsidRPr="00AE0AE1">
        <w:rPr>
          <w:noProof/>
        </w:rPr>
        <w:t>ont</w:t>
      </w:r>
      <w:r w:rsidRPr="00AE0AE1">
        <w:rPr>
          <w:noProof/>
        </w:rPr>
        <w:t xml:space="preserve"> pas été impliqué</w:t>
      </w:r>
      <w:r w:rsidR="008E65F1" w:rsidRPr="00AE0AE1">
        <w:rPr>
          <w:noProof/>
        </w:rPr>
        <w:t>s</w:t>
      </w:r>
      <w:r w:rsidRPr="00AE0AE1">
        <w:rPr>
          <w:noProof/>
        </w:rPr>
        <w:t xml:space="preserve"> dans des abus.</w:t>
      </w:r>
    </w:p>
    <w:p w14:paraId="0FEE01DE" w14:textId="2909FB1A" w:rsidR="00A135FF" w:rsidRPr="00AE0AE1" w:rsidRDefault="00C456CF" w:rsidP="00C456CF">
      <w:pPr>
        <w:spacing w:before="80" w:after="80"/>
        <w:rPr>
          <w:noProof/>
        </w:rPr>
      </w:pPr>
      <w:r w:rsidRPr="00AE0AE1">
        <w:rPr>
          <w:noProof/>
        </w:rPr>
        <w:t>L’Entrep</w:t>
      </w:r>
      <w:r w:rsidR="008E65F1" w:rsidRPr="00AE0AE1">
        <w:rPr>
          <w:noProof/>
        </w:rPr>
        <w:t>r</w:t>
      </w:r>
      <w:r w:rsidRPr="00AE0AE1">
        <w:rPr>
          <w:noProof/>
        </w:rPr>
        <w:t xml:space="preserve">eneur examinera toute allégation d’actions illicites ou abusives de la part du personnel de </w:t>
      </w:r>
      <w:r w:rsidR="008E65F1" w:rsidRPr="00AE0AE1">
        <w:rPr>
          <w:noProof/>
        </w:rPr>
        <w:t>sûreté</w:t>
      </w:r>
      <w:r w:rsidRPr="00AE0AE1">
        <w:rPr>
          <w:noProof/>
        </w:rPr>
        <w:t>, en tenant compte de la nécessité de protéger la confidentialité des informations relatives aux victimes et aux plaignants, prendra des mesures (ou exhortera les parties concernées à prendre des mesures) pour empêcher que ces actions se reproduisent et, si nécessaire, rendra compte de ces actions illicites et abusives aux autorités compétentes.</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170238AA" w14:textId="77777777" w:rsidTr="00631DF9">
        <w:tc>
          <w:tcPr>
            <w:tcW w:w="9210" w:type="dxa"/>
            <w:shd w:val="clear" w:color="auto" w:fill="EEECE1" w:themeFill="background2"/>
          </w:tcPr>
          <w:p w14:paraId="38CA5965" w14:textId="77777777" w:rsidR="005423D7" w:rsidRPr="00AE0AE1" w:rsidRDefault="005423D7" w:rsidP="00B13659">
            <w:pPr>
              <w:spacing w:before="80" w:after="80"/>
              <w:rPr>
                <w:b/>
                <w:noProof/>
              </w:rPr>
            </w:pPr>
            <w:r w:rsidRPr="00AE0AE1">
              <w:rPr>
                <w:b/>
                <w:noProof/>
                <w:u w:val="single"/>
              </w:rPr>
              <w:lastRenderedPageBreak/>
              <w:t>Conditions de recevabilité</w:t>
            </w:r>
            <w:r w:rsidRPr="00AE0AE1">
              <w:rPr>
                <w:b/>
                <w:noProof/>
              </w:rPr>
              <w:t xml:space="preserve"> :</w:t>
            </w:r>
          </w:p>
          <w:p w14:paraId="45D456ED" w14:textId="32B25CB1" w:rsidR="005423D7" w:rsidRPr="00AE0AE1" w:rsidRDefault="005423D7" w:rsidP="00B13659">
            <w:pPr>
              <w:pStyle w:val="Paragraphedeliste"/>
              <w:numPr>
                <w:ilvl w:val="0"/>
                <w:numId w:val="289"/>
              </w:numPr>
              <w:spacing w:before="80" w:after="80"/>
              <w:ind w:left="714" w:hanging="357"/>
              <w:contextualSpacing w:val="0"/>
              <w:rPr>
                <w:noProof/>
              </w:rPr>
            </w:pPr>
            <w:r w:rsidRPr="00AE0AE1">
              <w:rPr>
                <w:noProof/>
              </w:rPr>
              <w:t>Description de l’organisation et des moyens mobilisés dans le pays du Marché</w:t>
            </w:r>
            <w:r w:rsidR="00324C71" w:rsidRPr="00AE0AE1">
              <w:rPr>
                <w:noProof/>
              </w:rPr>
              <w:t> ;</w:t>
            </w:r>
          </w:p>
          <w:p w14:paraId="7F9ACAA3" w14:textId="45C9796E" w:rsidR="00556B46" w:rsidRPr="00AE0AE1" w:rsidRDefault="00C456CF" w:rsidP="00B13659">
            <w:pPr>
              <w:pStyle w:val="Paragraphedeliste"/>
              <w:numPr>
                <w:ilvl w:val="0"/>
                <w:numId w:val="289"/>
              </w:numPr>
              <w:spacing w:before="80" w:after="80"/>
              <w:ind w:left="714" w:hanging="357"/>
              <w:contextualSpacing w:val="0"/>
              <w:rPr>
                <w:noProof/>
              </w:rPr>
            </w:pPr>
            <w:r w:rsidRPr="00AE0AE1">
              <w:rPr>
                <w:noProof/>
              </w:rPr>
              <w:t xml:space="preserve">Description </w:t>
            </w:r>
            <w:r w:rsidR="00556B46" w:rsidRPr="00AE0AE1">
              <w:rPr>
                <w:noProof/>
              </w:rPr>
              <w:t xml:space="preserve">des dispositions contractuelles </w:t>
            </w:r>
            <w:r w:rsidRPr="00AE0AE1">
              <w:rPr>
                <w:noProof/>
              </w:rPr>
              <w:t xml:space="preserve">(y compris du code de conduite) </w:t>
            </w:r>
            <w:r w:rsidR="00556B46" w:rsidRPr="00AE0AE1">
              <w:rPr>
                <w:noProof/>
              </w:rPr>
              <w:t>que l’Entrep</w:t>
            </w:r>
            <w:r w:rsidR="008E65F1" w:rsidRPr="00AE0AE1">
              <w:rPr>
                <w:noProof/>
              </w:rPr>
              <w:t>r</w:t>
            </w:r>
            <w:r w:rsidR="00556B46" w:rsidRPr="00AE0AE1">
              <w:rPr>
                <w:noProof/>
              </w:rPr>
              <w:t xml:space="preserve">eneur utilisera pour donner </w:t>
            </w:r>
            <w:r w:rsidR="008E65F1" w:rsidRPr="00AE0AE1">
              <w:rPr>
                <w:noProof/>
              </w:rPr>
              <w:t>à tout prestataire de sûreté, et à son personnel propre de sûreté</w:t>
            </w:r>
            <w:r w:rsidR="00556B46" w:rsidRPr="00AE0AE1">
              <w:rPr>
                <w:noProof/>
              </w:rPr>
              <w:t>, le cas échéant, des instructions claires sur les circonstances limitées dans lesquelles elles peuvent avoir recours à la force pour protéger le personnel ou les biens du Marché ;</w:t>
            </w:r>
          </w:p>
          <w:p w14:paraId="2F905015" w14:textId="02B8FA3B" w:rsidR="00B20DB0" w:rsidRPr="00AE0AE1" w:rsidRDefault="00B20DB0" w:rsidP="00B13659">
            <w:pPr>
              <w:pStyle w:val="Paragraphedeliste"/>
              <w:numPr>
                <w:ilvl w:val="0"/>
                <w:numId w:val="289"/>
              </w:numPr>
              <w:spacing w:before="80" w:after="80"/>
              <w:ind w:left="714" w:hanging="357"/>
              <w:contextualSpacing w:val="0"/>
              <w:rPr>
                <w:noProof/>
              </w:rPr>
            </w:pPr>
            <w:r w:rsidRPr="00AE0AE1">
              <w:rPr>
                <w:noProof/>
              </w:rPr>
              <w:t>Description du mécanisme d’examen des plaintes concernant la conduite du personnel de sécurité ;</w:t>
            </w:r>
          </w:p>
          <w:p w14:paraId="7E1796C3" w14:textId="77777777" w:rsidR="005423D7" w:rsidRPr="00AE0AE1" w:rsidRDefault="005423D7" w:rsidP="00B13659">
            <w:pPr>
              <w:pStyle w:val="Paragraphedeliste"/>
              <w:numPr>
                <w:ilvl w:val="0"/>
                <w:numId w:val="289"/>
              </w:numPr>
              <w:spacing w:before="80" w:after="80"/>
              <w:ind w:left="714" w:hanging="357"/>
              <w:contextualSpacing w:val="0"/>
              <w:rPr>
                <w:noProof/>
              </w:rPr>
            </w:pPr>
            <w:r w:rsidRPr="00AE0AE1">
              <w:rPr>
                <w:noProof/>
              </w:rPr>
              <w:t>L'Entrepreneur (et chacun des membres en cas de groupement) indique le nom de la personne qui sera le correspondant pour toutes les questions de sûreté relatives au Marché. Cette personne peut être la même que celle ide</w:t>
            </w:r>
            <w:r w:rsidR="00324C71" w:rsidRPr="00AE0AE1">
              <w:rPr>
                <w:noProof/>
              </w:rPr>
              <w:t>ntifiée à l'</w:t>
            </w:r>
            <w:r w:rsidR="001506A2" w:rsidRPr="00AE0AE1">
              <w:rPr>
                <w:noProof/>
              </w:rPr>
              <w:t>A</w:t>
            </w:r>
            <w:r w:rsidR="00324C71" w:rsidRPr="00AE0AE1">
              <w:rPr>
                <w:noProof/>
              </w:rPr>
              <w:t>rticle 3 ci-dessus ;</w:t>
            </w:r>
          </w:p>
          <w:p w14:paraId="213CEC3F" w14:textId="101582E1" w:rsidR="00556B46" w:rsidRPr="00AE0AE1" w:rsidRDefault="005423D7" w:rsidP="00556B46">
            <w:pPr>
              <w:pStyle w:val="Paragraphedeliste"/>
              <w:numPr>
                <w:ilvl w:val="0"/>
                <w:numId w:val="289"/>
              </w:numPr>
              <w:spacing w:before="80" w:after="80"/>
              <w:ind w:left="714" w:hanging="357"/>
              <w:contextualSpacing w:val="0"/>
              <w:rPr>
                <w:noProof/>
              </w:rPr>
            </w:pPr>
            <w:r w:rsidRPr="00AE0AE1">
              <w:rPr>
                <w:noProof/>
              </w:rPr>
              <w:t>En cas de groupement, identification de la coordination et de la répartition des re</w:t>
            </w:r>
            <w:r w:rsidR="00324C71" w:rsidRPr="00AE0AE1">
              <w:rPr>
                <w:noProof/>
              </w:rPr>
              <w:t>sponsabilités entre les membres ;</w:t>
            </w:r>
          </w:p>
          <w:p w14:paraId="1393A1EF" w14:textId="77777777" w:rsidR="005423D7" w:rsidRPr="00AE0AE1" w:rsidRDefault="005423D7" w:rsidP="00B13659">
            <w:pPr>
              <w:pStyle w:val="Paragraphedeliste"/>
              <w:keepNext/>
              <w:keepLines/>
              <w:numPr>
                <w:ilvl w:val="0"/>
                <w:numId w:val="289"/>
              </w:numPr>
              <w:spacing w:before="80" w:after="80"/>
              <w:ind w:left="714" w:hanging="357"/>
              <w:contextualSpacing w:val="0"/>
              <w:rPr>
                <w:i/>
                <w:noProof/>
              </w:rPr>
            </w:pPr>
            <w:r w:rsidRPr="00AE0AE1">
              <w:rPr>
                <w:i/>
                <w:noProof/>
                <w:highlight w:val="yellow"/>
              </w:rPr>
              <w:t>[</w:t>
            </w:r>
            <w:r w:rsidR="00631DF9" w:rsidRPr="00AE0AE1">
              <w:rPr>
                <w:i/>
                <w:noProof/>
                <w:highlight w:val="yellow"/>
              </w:rPr>
              <w:t>Cocher l'</w:t>
            </w:r>
            <w:r w:rsidR="009169D1" w:rsidRPr="00AE0AE1">
              <w:rPr>
                <w:i/>
                <w:noProof/>
                <w:highlight w:val="yellow"/>
              </w:rPr>
              <w:t>O</w:t>
            </w:r>
            <w:r w:rsidR="00631DF9" w:rsidRPr="00AE0AE1">
              <w:rPr>
                <w:i/>
                <w:noProof/>
                <w:highlight w:val="yellow"/>
              </w:rPr>
              <w:t xml:space="preserve">ption </w:t>
            </w:r>
            <w:r w:rsidR="009169D1" w:rsidRPr="00AE0AE1">
              <w:rPr>
                <w:i/>
                <w:noProof/>
                <w:highlight w:val="yellow"/>
              </w:rPr>
              <w:t>N°</w:t>
            </w:r>
            <w:r w:rsidR="00631DF9" w:rsidRPr="00AE0AE1">
              <w:rPr>
                <w:i/>
                <w:noProof/>
                <w:highlight w:val="yellow"/>
              </w:rPr>
              <w:t xml:space="preserve">1 en cas de </w:t>
            </w:r>
            <w:r w:rsidRPr="00AE0AE1">
              <w:rPr>
                <w:b/>
                <w:i/>
                <w:noProof/>
                <w:highlight w:val="yellow"/>
              </w:rPr>
              <w:t>contexte sécuritaire très dégradé</w:t>
            </w:r>
            <w:r w:rsidRPr="00AE0AE1">
              <w:rPr>
                <w:i/>
                <w:noProof/>
                <w:highlight w:val="yellow"/>
              </w:rPr>
              <w:t xml:space="preserve"> ; sinon </w:t>
            </w:r>
            <w:r w:rsidR="009169D1" w:rsidRPr="00AE0AE1">
              <w:rPr>
                <w:i/>
                <w:noProof/>
                <w:highlight w:val="yellow"/>
              </w:rPr>
              <w:t>cocher l'O</w:t>
            </w:r>
            <w:r w:rsidR="00631DF9" w:rsidRPr="00AE0AE1">
              <w:rPr>
                <w:i/>
                <w:noProof/>
                <w:highlight w:val="yellow"/>
              </w:rPr>
              <w:t>ption</w:t>
            </w:r>
            <w:r w:rsidR="009169D1" w:rsidRPr="00AE0AE1">
              <w:rPr>
                <w:i/>
                <w:noProof/>
                <w:highlight w:val="yellow"/>
              </w:rPr>
              <w:t> N°</w:t>
            </w:r>
            <w:r w:rsidR="00631DF9" w:rsidRPr="00AE0AE1">
              <w:rPr>
                <w:i/>
                <w:noProof/>
                <w:highlight w:val="yellow"/>
              </w:rPr>
              <w:t>2</w:t>
            </w:r>
            <w:r w:rsidRPr="00AE0AE1">
              <w:rPr>
                <w:i/>
                <w:noProof/>
                <w:highlight w:val="yellow"/>
              </w:rPr>
              <w:t>]</w:t>
            </w:r>
          </w:p>
          <w:p w14:paraId="21B8092B" w14:textId="77777777" w:rsidR="00134CA9" w:rsidRPr="00AE0AE1" w:rsidRDefault="00134CA9" w:rsidP="00B13659">
            <w:pPr>
              <w:pStyle w:val="Paragraphedeliste"/>
              <w:keepNext/>
              <w:keepLines/>
              <w:numPr>
                <w:ilvl w:val="3"/>
                <w:numId w:val="289"/>
              </w:numPr>
              <w:spacing w:before="80" w:after="80"/>
              <w:ind w:left="1418" w:hanging="709"/>
              <w:contextualSpacing w:val="0"/>
              <w:rPr>
                <w:noProof/>
                <w:u w:val="single"/>
              </w:rPr>
            </w:pPr>
            <w:r w:rsidRPr="00AE0AE1">
              <w:rPr>
                <w:noProof/>
                <w:u w:val="single"/>
              </w:rPr>
              <w:t>Option N°1</w:t>
            </w:r>
            <w:r w:rsidRPr="00AE0AE1">
              <w:rPr>
                <w:noProof/>
              </w:rPr>
              <w:t xml:space="preserve"> :</w:t>
            </w:r>
          </w:p>
          <w:p w14:paraId="2C448B11" w14:textId="77777777" w:rsidR="005423D7" w:rsidRPr="00AE0AE1" w:rsidRDefault="005423D7" w:rsidP="00B13659">
            <w:pPr>
              <w:pStyle w:val="Paragraphedeliste"/>
              <w:keepNext/>
              <w:keepLines/>
              <w:spacing w:before="80" w:after="80"/>
              <w:ind w:left="1418"/>
              <w:rPr>
                <w:noProof/>
              </w:rPr>
            </w:pPr>
            <w:r w:rsidRPr="00AE0AE1">
              <w:rPr>
                <w:noProof/>
              </w:rPr>
              <w:t>Identification :</w:t>
            </w:r>
          </w:p>
          <w:p w14:paraId="5C97D9D9" w14:textId="1E814FD6" w:rsidR="005423D7" w:rsidRPr="00AE0AE1" w:rsidRDefault="005423D7" w:rsidP="00B13659">
            <w:pPr>
              <w:pStyle w:val="Paragraphedeliste"/>
              <w:keepNext/>
              <w:keepLines/>
              <w:numPr>
                <w:ilvl w:val="0"/>
                <w:numId w:val="290"/>
              </w:numPr>
              <w:spacing w:before="80" w:after="80"/>
              <w:ind w:left="1843" w:hanging="425"/>
              <w:rPr>
                <w:noProof/>
              </w:rPr>
            </w:pPr>
            <w:r w:rsidRPr="00AE0AE1">
              <w:rPr>
                <w:noProof/>
              </w:rPr>
              <w:t>d’un "</w:t>
            </w:r>
            <w:r w:rsidR="009C7D2C" w:rsidRPr="00AE0AE1">
              <w:rPr>
                <w:noProof/>
              </w:rPr>
              <w:t>responsable sûreté</w:t>
            </w:r>
            <w:r w:rsidRPr="00AE0AE1">
              <w:rPr>
                <w:noProof/>
              </w:rPr>
              <w:t>" (CV à fournir)</w:t>
            </w:r>
            <w:r w:rsidR="00816001" w:rsidRPr="00AE0AE1">
              <w:rPr>
                <w:noProof/>
              </w:rPr>
              <w:t> ;</w:t>
            </w:r>
            <w:r w:rsidRPr="00AE0AE1">
              <w:rPr>
                <w:noProof/>
              </w:rPr>
              <w:t xml:space="preserve"> </w:t>
            </w:r>
            <w:r w:rsidRPr="00AE0AE1">
              <w:rPr>
                <w:b/>
                <w:noProof/>
              </w:rPr>
              <w:t>ET</w:t>
            </w:r>
          </w:p>
          <w:p w14:paraId="488D4F65" w14:textId="77777777" w:rsidR="005423D7" w:rsidRPr="00AE0AE1" w:rsidRDefault="005423D7" w:rsidP="00B13659">
            <w:pPr>
              <w:pStyle w:val="Paragraphedeliste"/>
              <w:keepNext/>
              <w:keepLines/>
              <w:numPr>
                <w:ilvl w:val="0"/>
                <w:numId w:val="290"/>
              </w:numPr>
              <w:spacing w:before="80" w:after="80"/>
              <w:ind w:left="1843" w:hanging="425"/>
              <w:contextualSpacing w:val="0"/>
              <w:rPr>
                <w:noProof/>
              </w:rPr>
            </w:pPr>
            <w:r w:rsidRPr="00AE0AE1">
              <w:rPr>
                <w:noProof/>
              </w:rPr>
              <w:t>d’un prestataire sûreté (références à fournir), avec expérience de la région d’exécution du Marché</w:t>
            </w:r>
            <w:r w:rsidR="00816001" w:rsidRPr="00AE0AE1">
              <w:rPr>
                <w:noProof/>
              </w:rPr>
              <w:t>.</w:t>
            </w:r>
          </w:p>
          <w:p w14:paraId="702BAF4E" w14:textId="77777777" w:rsidR="00134CA9" w:rsidRPr="00AE0AE1" w:rsidRDefault="00134CA9" w:rsidP="00B13659">
            <w:pPr>
              <w:pStyle w:val="Paragraphedeliste"/>
              <w:numPr>
                <w:ilvl w:val="3"/>
                <w:numId w:val="289"/>
              </w:numPr>
              <w:spacing w:before="80" w:after="80"/>
              <w:ind w:left="1418" w:hanging="709"/>
              <w:contextualSpacing w:val="0"/>
              <w:rPr>
                <w:noProof/>
                <w:u w:val="single"/>
              </w:rPr>
            </w:pPr>
            <w:r w:rsidRPr="00AE0AE1">
              <w:rPr>
                <w:noProof/>
                <w:u w:val="single"/>
              </w:rPr>
              <w:t>Option N°2</w:t>
            </w:r>
            <w:r w:rsidRPr="00AE0AE1">
              <w:rPr>
                <w:noProof/>
              </w:rPr>
              <w:t xml:space="preserve"> :</w:t>
            </w:r>
          </w:p>
          <w:p w14:paraId="56F12677" w14:textId="77777777" w:rsidR="00134CA9" w:rsidRPr="00AE0AE1" w:rsidRDefault="00134CA9" w:rsidP="00B13659">
            <w:pPr>
              <w:pStyle w:val="Paragraphedeliste"/>
              <w:spacing w:before="80" w:after="80"/>
              <w:ind w:left="1418"/>
              <w:rPr>
                <w:noProof/>
              </w:rPr>
            </w:pPr>
            <w:r w:rsidRPr="00AE0AE1">
              <w:rPr>
                <w:noProof/>
              </w:rPr>
              <w:t>Identification :</w:t>
            </w:r>
          </w:p>
          <w:p w14:paraId="7C5D890E" w14:textId="68826D23" w:rsidR="00134CA9" w:rsidRPr="00AE0AE1" w:rsidRDefault="00134CA9" w:rsidP="00B13659">
            <w:pPr>
              <w:pStyle w:val="Paragraphedeliste"/>
              <w:numPr>
                <w:ilvl w:val="0"/>
                <w:numId w:val="290"/>
              </w:numPr>
              <w:spacing w:before="80" w:after="80"/>
              <w:ind w:left="1843" w:hanging="425"/>
              <w:rPr>
                <w:noProof/>
              </w:rPr>
            </w:pPr>
            <w:r w:rsidRPr="00AE0AE1">
              <w:rPr>
                <w:noProof/>
              </w:rPr>
              <w:t>d’un "</w:t>
            </w:r>
            <w:r w:rsidR="009C7D2C" w:rsidRPr="00AE0AE1">
              <w:rPr>
                <w:noProof/>
              </w:rPr>
              <w:t>responsable sûreté</w:t>
            </w:r>
            <w:r w:rsidRPr="00AE0AE1">
              <w:rPr>
                <w:noProof/>
              </w:rPr>
              <w:t xml:space="preserve">" (CV à fournir) ; </w:t>
            </w:r>
            <w:r w:rsidRPr="00AE0AE1">
              <w:rPr>
                <w:b/>
                <w:noProof/>
              </w:rPr>
              <w:t>OU</w:t>
            </w:r>
          </w:p>
          <w:p w14:paraId="2B5FD885" w14:textId="6792BD65" w:rsidR="00556B46" w:rsidRPr="00AE0AE1" w:rsidRDefault="00134CA9" w:rsidP="00556B46">
            <w:pPr>
              <w:pStyle w:val="Paragraphedeliste"/>
              <w:numPr>
                <w:ilvl w:val="0"/>
                <w:numId w:val="290"/>
              </w:numPr>
              <w:spacing w:before="80" w:after="80"/>
              <w:ind w:left="1843" w:hanging="425"/>
              <w:rPr>
                <w:noProof/>
              </w:rPr>
            </w:pPr>
            <w:r w:rsidRPr="00AE0AE1">
              <w:rPr>
                <w:noProof/>
              </w:rPr>
              <w:t>d’un prestataire sûreté (références à fournir), avec expérience de la région d’exécution du Marché.</w:t>
            </w:r>
          </w:p>
        </w:tc>
      </w:tr>
    </w:tbl>
    <w:p w14:paraId="4B449D23" w14:textId="77777777" w:rsidR="00631DF9" w:rsidRPr="00AE0AE1" w:rsidRDefault="00631DF9" w:rsidP="00B13659">
      <w:pPr>
        <w:spacing w:before="80" w:after="80"/>
        <w:ind w:left="567" w:hanging="567"/>
        <w:rPr>
          <w:noProof/>
        </w:rPr>
      </w:pPr>
    </w:p>
    <w:p w14:paraId="224D1737" w14:textId="77777777" w:rsidR="00CE7070" w:rsidRPr="00AE0AE1" w:rsidRDefault="00CE7070" w:rsidP="00B13659">
      <w:pPr>
        <w:spacing w:before="80" w:after="80"/>
        <w:ind w:left="567" w:hanging="567"/>
        <w:rPr>
          <w:noProof/>
        </w:rPr>
      </w:pPr>
      <w:r w:rsidRPr="00AE0AE1">
        <w:rPr>
          <w:noProof/>
        </w:rPr>
        <w:t>4.2</w:t>
      </w:r>
      <w:r w:rsidRPr="00AE0AE1">
        <w:rPr>
          <w:noProof/>
        </w:rPr>
        <w:tab/>
      </w:r>
      <w:r w:rsidRPr="00AE0AE1">
        <w:rPr>
          <w:noProof/>
          <w:u w:val="single"/>
        </w:rPr>
        <w:t>Déplacement dans le pays et vers la zone concernée</w:t>
      </w:r>
    </w:p>
    <w:p w14:paraId="0280681C" w14:textId="77777777" w:rsidR="00CE7070" w:rsidRPr="00AE0AE1" w:rsidRDefault="00CE7070" w:rsidP="00B13659">
      <w:pPr>
        <w:spacing w:before="80" w:after="80"/>
        <w:rPr>
          <w:noProof/>
        </w:rPr>
      </w:pPr>
      <w:r w:rsidRPr="00AE0AE1">
        <w:rPr>
          <w:noProof/>
        </w:rPr>
        <w:t>En fonction de l’analyse sûreté, des dispositions particulières pourront être nécessaires pour sécuriser les déplacements dans le pays. Ces moyens pourront être l’utilisation d’aéronefs de compagnies nationale ou privée, l’utilisation de véhicules particuliers, ou de moyens maritimes ou fluviaux. L'Entrepreneur décrira les moyens et dispositions prévus pour se protéger du risque sûreté (criminalité, kidnapping, etc.) pendant ces trajets. Ces dispositions pourront être techniques, organisationnelles ou humaines. Il distinguera les dispositions concernant les actions de protection de celles concernant les actions d’anticipation.</w:t>
      </w:r>
    </w:p>
    <w:p w14:paraId="1326A675" w14:textId="77777777" w:rsidR="00E81A25" w:rsidRPr="00AE0AE1" w:rsidRDefault="00CE7070" w:rsidP="00B13659">
      <w:pPr>
        <w:spacing w:before="80" w:after="80"/>
        <w:rPr>
          <w:noProof/>
        </w:rPr>
      </w:pPr>
      <w:r w:rsidRPr="00AE0AE1">
        <w:rPr>
          <w:noProof/>
        </w:rPr>
        <w:t>L'Entrepreneur décrira la logistique de transport prévue avec les moyens humains, techniques et organisationnels et les dispositifs de su</w:t>
      </w:r>
      <w:r w:rsidR="007B00B4" w:rsidRPr="00AE0AE1">
        <w:rPr>
          <w:noProof/>
        </w:rPr>
        <w:t>ivi des déplacements. Il définira</w:t>
      </w:r>
      <w:r w:rsidRPr="00AE0AE1">
        <w:rPr>
          <w:noProof/>
        </w:rPr>
        <w:t xml:space="preserve"> également ses exigences pour la gestion de la maintenance et pour les règles de conduite.</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7AAFB6E9" w14:textId="77777777" w:rsidTr="00631DF9">
        <w:tc>
          <w:tcPr>
            <w:tcW w:w="9210" w:type="dxa"/>
            <w:shd w:val="clear" w:color="auto" w:fill="EEECE1" w:themeFill="background2"/>
          </w:tcPr>
          <w:p w14:paraId="4CCC9765" w14:textId="77777777" w:rsidR="007B00B4" w:rsidRPr="00AE0AE1" w:rsidRDefault="007B00B4" w:rsidP="00B13659">
            <w:pPr>
              <w:spacing w:before="80" w:after="80"/>
              <w:rPr>
                <w:b/>
                <w:noProof/>
              </w:rPr>
            </w:pPr>
            <w:r w:rsidRPr="00AE0AE1">
              <w:rPr>
                <w:b/>
                <w:noProof/>
                <w:u w:val="single"/>
              </w:rPr>
              <w:t>Conditions de recevabilité</w:t>
            </w:r>
            <w:r w:rsidRPr="00AE0AE1">
              <w:rPr>
                <w:b/>
                <w:noProof/>
              </w:rPr>
              <w:t xml:space="preserve"> :</w:t>
            </w:r>
          </w:p>
          <w:p w14:paraId="5FD8D3B5" w14:textId="77777777" w:rsidR="007B00B4" w:rsidRPr="00AE0AE1" w:rsidRDefault="007B00B4" w:rsidP="00B13659">
            <w:pPr>
              <w:pStyle w:val="Paragraphedeliste"/>
              <w:numPr>
                <w:ilvl w:val="0"/>
                <w:numId w:val="289"/>
              </w:numPr>
              <w:spacing w:before="80" w:after="80"/>
              <w:ind w:left="714" w:hanging="357"/>
              <w:contextualSpacing w:val="0"/>
              <w:rPr>
                <w:noProof/>
              </w:rPr>
            </w:pPr>
            <w:r w:rsidRPr="00AE0AE1">
              <w:rPr>
                <w:noProof/>
              </w:rPr>
              <w:t>Description des modes de déplacement, des moyens physiques de déplacement et des mesures de sécurisation prévues en lien avec ces déplacements ;</w:t>
            </w:r>
          </w:p>
          <w:p w14:paraId="1C3EB4AD" w14:textId="77777777" w:rsidR="007B00B4" w:rsidRPr="00AE0AE1" w:rsidRDefault="007B00B4" w:rsidP="00B13659">
            <w:pPr>
              <w:pStyle w:val="Paragraphedeliste"/>
              <w:numPr>
                <w:ilvl w:val="0"/>
                <w:numId w:val="289"/>
              </w:numPr>
              <w:spacing w:before="80" w:after="80"/>
              <w:ind w:left="714" w:hanging="357"/>
              <w:contextualSpacing w:val="0"/>
              <w:rPr>
                <w:noProof/>
              </w:rPr>
            </w:pPr>
            <w:r w:rsidRPr="00AE0AE1">
              <w:rPr>
                <w:noProof/>
              </w:rPr>
              <w:t>Répartition des rôles et mesures prévus pour l'Entrepreneur lui-même, pour les intervenants externes et ceux attendus du Maître d'Ouvrage et des autorités locales, avec identification de chacun des acteurs</w:t>
            </w:r>
            <w:r w:rsidR="00324C71" w:rsidRPr="00AE0AE1">
              <w:rPr>
                <w:noProof/>
              </w:rPr>
              <w:t> ;</w:t>
            </w:r>
          </w:p>
          <w:p w14:paraId="2CA6163C" w14:textId="77777777" w:rsidR="007B00B4" w:rsidRPr="00AE0AE1" w:rsidRDefault="007B00B4" w:rsidP="00B13659">
            <w:pPr>
              <w:numPr>
                <w:ilvl w:val="0"/>
                <w:numId w:val="289"/>
              </w:numPr>
              <w:spacing w:before="80" w:after="80"/>
              <w:rPr>
                <w:noProof/>
              </w:rPr>
            </w:pPr>
            <w:r w:rsidRPr="00AE0AE1">
              <w:rPr>
                <w:i/>
                <w:noProof/>
                <w:highlight w:val="yellow"/>
              </w:rPr>
              <w:t xml:space="preserve">[à insérer en cas </w:t>
            </w:r>
            <w:r w:rsidR="00B13659" w:rsidRPr="00AE0AE1">
              <w:rPr>
                <w:b/>
                <w:i/>
                <w:noProof/>
                <w:highlight w:val="yellow"/>
              </w:rPr>
              <w:t xml:space="preserve">d'escortes jugées nécessaires et non </w:t>
            </w:r>
            <w:r w:rsidRPr="00AE0AE1">
              <w:rPr>
                <w:b/>
                <w:i/>
                <w:noProof/>
                <w:highlight w:val="yellow"/>
              </w:rPr>
              <w:t>prise</w:t>
            </w:r>
            <w:r w:rsidR="00B13659" w:rsidRPr="00AE0AE1">
              <w:rPr>
                <w:b/>
                <w:i/>
                <w:noProof/>
                <w:highlight w:val="yellow"/>
              </w:rPr>
              <w:t>s</w:t>
            </w:r>
            <w:r w:rsidRPr="00AE0AE1">
              <w:rPr>
                <w:b/>
                <w:i/>
                <w:noProof/>
                <w:highlight w:val="yellow"/>
              </w:rPr>
              <w:t xml:space="preserve"> en charge par le Maître d'Ouvrage </w:t>
            </w:r>
            <w:r w:rsidRPr="00AE0AE1">
              <w:rPr>
                <w:i/>
                <w:noProof/>
                <w:highlight w:val="yellow"/>
              </w:rPr>
              <w:t>; sinon supprimer]</w:t>
            </w:r>
            <w:r w:rsidRPr="00AE0AE1">
              <w:rPr>
                <w:noProof/>
              </w:rPr>
              <w:t xml:space="preserve"> Identification du prestataire chargé de mettre en œuvre les escortes.</w:t>
            </w:r>
          </w:p>
        </w:tc>
      </w:tr>
    </w:tbl>
    <w:p w14:paraId="420914E9" w14:textId="77777777" w:rsidR="00631DF9" w:rsidRPr="00AE0AE1" w:rsidRDefault="00631DF9" w:rsidP="00B13659">
      <w:pPr>
        <w:spacing w:before="80" w:after="80"/>
        <w:rPr>
          <w:noProof/>
          <w:u w:val="single"/>
        </w:rPr>
      </w:pPr>
    </w:p>
    <w:p w14:paraId="717409AE" w14:textId="77777777" w:rsidR="004A1128" w:rsidRPr="00AE0AE1" w:rsidRDefault="004A1128" w:rsidP="0098569B">
      <w:pPr>
        <w:pStyle w:val="Paragraphedeliste"/>
        <w:keepNext/>
        <w:numPr>
          <w:ilvl w:val="1"/>
          <w:numId w:val="288"/>
        </w:numPr>
        <w:spacing w:before="80" w:after="80"/>
        <w:ind w:left="567" w:hanging="567"/>
        <w:contextualSpacing w:val="0"/>
        <w:rPr>
          <w:noProof/>
          <w:u w:val="single"/>
        </w:rPr>
      </w:pPr>
      <w:r w:rsidRPr="00AE0AE1">
        <w:rPr>
          <w:noProof/>
          <w:u w:val="single"/>
        </w:rPr>
        <w:lastRenderedPageBreak/>
        <w:t>Hébergement lors des missions</w:t>
      </w:r>
    </w:p>
    <w:p w14:paraId="0BA44CA7" w14:textId="77777777" w:rsidR="004A1128" w:rsidRPr="00AE0AE1" w:rsidRDefault="004A1128" w:rsidP="00B13659">
      <w:pPr>
        <w:spacing w:before="80" w:after="80"/>
        <w:rPr>
          <w:noProof/>
        </w:rPr>
      </w:pPr>
      <w:r w:rsidRPr="00AE0AE1">
        <w:rPr>
          <w:noProof/>
        </w:rPr>
        <w:t>Dans le cas où l’hébergement et les mesures de sécurisation de l'Entrepreneur ne sont pas fournis par le Maître d'Ouvrage, l'Entrepreneur décrira le type de logement et les mesures prévues pour sécuriser les équipes (gardiennage, moyens physiques, etc.).</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7E064D90" w14:textId="77777777" w:rsidTr="00631DF9">
        <w:tc>
          <w:tcPr>
            <w:tcW w:w="9210" w:type="dxa"/>
            <w:shd w:val="clear" w:color="auto" w:fill="EEECE1" w:themeFill="background2"/>
          </w:tcPr>
          <w:p w14:paraId="391D60A2" w14:textId="77777777" w:rsidR="004A1128" w:rsidRPr="00AE0AE1" w:rsidRDefault="004A1128" w:rsidP="00B13659">
            <w:pPr>
              <w:spacing w:before="80" w:after="80"/>
              <w:rPr>
                <w:b/>
                <w:noProof/>
              </w:rPr>
            </w:pPr>
            <w:r w:rsidRPr="00AE0AE1">
              <w:rPr>
                <w:b/>
                <w:noProof/>
                <w:u w:val="single"/>
              </w:rPr>
              <w:t>Conditions de recevabilité</w:t>
            </w:r>
            <w:r w:rsidRPr="00AE0AE1">
              <w:rPr>
                <w:b/>
                <w:noProof/>
              </w:rPr>
              <w:t xml:space="preserve"> :</w:t>
            </w:r>
          </w:p>
          <w:p w14:paraId="37110902" w14:textId="77777777" w:rsidR="004A1128" w:rsidRPr="00AE0AE1" w:rsidRDefault="004A1128" w:rsidP="00B13659">
            <w:pPr>
              <w:pStyle w:val="Paragraphedeliste"/>
              <w:numPr>
                <w:ilvl w:val="0"/>
                <w:numId w:val="289"/>
              </w:numPr>
              <w:spacing w:before="80" w:after="80"/>
              <w:ind w:left="714" w:hanging="357"/>
              <w:contextualSpacing w:val="0"/>
              <w:rPr>
                <w:noProof/>
              </w:rPr>
            </w:pPr>
            <w:r w:rsidRPr="00AE0AE1">
              <w:rPr>
                <w:noProof/>
              </w:rPr>
              <w:t>Description des critères de sélection du mode de logement et des mesures de sécurisation prévues pour chaque nuitée ;</w:t>
            </w:r>
          </w:p>
          <w:p w14:paraId="2393699F" w14:textId="77777777" w:rsidR="004A1128" w:rsidRPr="00AE0AE1" w:rsidRDefault="004A1128" w:rsidP="00B13659">
            <w:pPr>
              <w:pStyle w:val="Paragraphedeliste"/>
              <w:numPr>
                <w:ilvl w:val="0"/>
                <w:numId w:val="289"/>
              </w:numPr>
              <w:spacing w:before="80" w:after="80"/>
              <w:ind w:left="714" w:hanging="357"/>
              <w:contextualSpacing w:val="0"/>
              <w:rPr>
                <w:noProof/>
              </w:rPr>
            </w:pPr>
            <w:r w:rsidRPr="00AE0AE1">
              <w:rPr>
                <w:noProof/>
              </w:rPr>
              <w:t>Fourniture des noms et adresses des hôtels ou lieux d’hébergement envisagés pour les nuitées ;</w:t>
            </w:r>
          </w:p>
          <w:p w14:paraId="6947AEB5" w14:textId="77777777" w:rsidR="004A1128" w:rsidRPr="00AE0AE1" w:rsidRDefault="004A1128" w:rsidP="00B13659">
            <w:pPr>
              <w:numPr>
                <w:ilvl w:val="0"/>
                <w:numId w:val="289"/>
              </w:numPr>
              <w:spacing w:before="80" w:after="80"/>
              <w:ind w:left="714" w:hanging="357"/>
              <w:rPr>
                <w:noProof/>
              </w:rPr>
            </w:pPr>
            <w:r w:rsidRPr="00AE0AE1">
              <w:rPr>
                <w:i/>
                <w:noProof/>
                <w:highlight w:val="yellow"/>
              </w:rPr>
              <w:t xml:space="preserve">[à insérer en cas de </w:t>
            </w:r>
            <w:r w:rsidR="008256C1" w:rsidRPr="00AE0AE1">
              <w:rPr>
                <w:b/>
                <w:i/>
                <w:noProof/>
                <w:highlight w:val="yellow"/>
              </w:rPr>
              <w:t>contexte</w:t>
            </w:r>
            <w:r w:rsidRPr="00AE0AE1">
              <w:rPr>
                <w:b/>
                <w:i/>
                <w:noProof/>
                <w:highlight w:val="yellow"/>
              </w:rPr>
              <w:t xml:space="preserve"> sécuritaire très dégradé</w:t>
            </w:r>
            <w:r w:rsidRPr="00AE0AE1">
              <w:rPr>
                <w:i/>
                <w:noProof/>
                <w:highlight w:val="yellow"/>
              </w:rPr>
              <w:t xml:space="preserve"> ; sinon supprimer]</w:t>
            </w:r>
            <w:r w:rsidRPr="00AE0AE1">
              <w:rPr>
                <w:noProof/>
              </w:rPr>
              <w:t xml:space="preserve"> Description des dispositions de protection complémentaire (gardiennage, aménagement spécifique du logement pour séjours de longue durée ("</w:t>
            </w:r>
            <w:r w:rsidRPr="00AE0AE1">
              <w:rPr>
                <w:i/>
                <w:noProof/>
              </w:rPr>
              <w:t>panic room</w:t>
            </w:r>
            <w:r w:rsidRPr="00AE0AE1">
              <w:rPr>
                <w:noProof/>
              </w:rPr>
              <w:t>", etc.)</w:t>
            </w:r>
            <w:r w:rsidR="00324C71" w:rsidRPr="00AE0AE1">
              <w:rPr>
                <w:noProof/>
              </w:rPr>
              <w:t>.</w:t>
            </w:r>
          </w:p>
        </w:tc>
      </w:tr>
    </w:tbl>
    <w:p w14:paraId="52DA7829" w14:textId="77777777" w:rsidR="00B13659" w:rsidRPr="00AE0AE1" w:rsidRDefault="00B13659" w:rsidP="00B13659">
      <w:pPr>
        <w:spacing w:before="80" w:after="80"/>
        <w:rPr>
          <w:noProof/>
        </w:rPr>
      </w:pPr>
    </w:p>
    <w:p w14:paraId="224097A3" w14:textId="77777777" w:rsidR="008A5D00" w:rsidRPr="00AE0AE1" w:rsidRDefault="008A5D00" w:rsidP="00B13659">
      <w:pPr>
        <w:pStyle w:val="Paragraphedeliste"/>
        <w:numPr>
          <w:ilvl w:val="1"/>
          <w:numId w:val="288"/>
        </w:numPr>
        <w:spacing w:before="80" w:after="80"/>
        <w:ind w:left="567" w:hanging="567"/>
        <w:contextualSpacing w:val="0"/>
        <w:rPr>
          <w:noProof/>
        </w:rPr>
      </w:pPr>
      <w:r w:rsidRPr="00AE0AE1">
        <w:rPr>
          <w:noProof/>
          <w:u w:val="single"/>
        </w:rPr>
        <w:t>Hébergement sur les sites de chantiers et sécurisation sur les sites de chantiers et de travaux</w:t>
      </w:r>
    </w:p>
    <w:p w14:paraId="2305FA6B" w14:textId="77777777" w:rsidR="008A5D00" w:rsidRPr="00AE0AE1" w:rsidRDefault="008A5D00" w:rsidP="00B13659">
      <w:pPr>
        <w:spacing w:before="80" w:after="80"/>
        <w:rPr>
          <w:noProof/>
        </w:rPr>
      </w:pPr>
      <w:r w:rsidRPr="00AE0AE1">
        <w:rPr>
          <w:noProof/>
        </w:rPr>
        <w:t>L’</w:t>
      </w:r>
      <w:r w:rsidR="003F0139" w:rsidRPr="00AE0AE1">
        <w:rPr>
          <w:noProof/>
        </w:rPr>
        <w:t>E</w:t>
      </w:r>
      <w:r w:rsidRPr="00AE0AE1">
        <w:rPr>
          <w:noProof/>
        </w:rPr>
        <w:t>ntrepreneur assurera la sécurisation des sites de chantier (bases vie, base technique, carrière, etc.) et de travaux, en décrivant le dispositif sûreté applicable sur chacun de ces sites.</w:t>
      </w:r>
    </w:p>
    <w:p w14:paraId="3764A92C" w14:textId="77777777" w:rsidR="005423D7" w:rsidRPr="00AE0AE1" w:rsidRDefault="003F0139" w:rsidP="00B13659">
      <w:pPr>
        <w:spacing w:before="80" w:after="80"/>
        <w:rPr>
          <w:noProof/>
        </w:rPr>
      </w:pPr>
      <w:r w:rsidRPr="00AE0AE1">
        <w:rPr>
          <w:noProof/>
        </w:rPr>
        <w:t>L’E</w:t>
      </w:r>
      <w:r w:rsidR="008A5D00" w:rsidRPr="00AE0AE1">
        <w:rPr>
          <w:noProof/>
        </w:rPr>
        <w:t xml:space="preserve">ntrepreneur décrira les moyens et mesures passives de sûreté prévus pour se protéger du risque sûreté (clôture, merlon, chicane, </w:t>
      </w:r>
      <w:r w:rsidR="008A5D00" w:rsidRPr="00AE0AE1">
        <w:rPr>
          <w:i/>
          <w:noProof/>
        </w:rPr>
        <w:t>safe haven</w:t>
      </w:r>
      <w:r w:rsidR="008A5D00" w:rsidRPr="00AE0AE1">
        <w:rPr>
          <w:noProof/>
        </w:rPr>
        <w:t>, etc.), ainsi que les moyens et mesures actives (gardiennage, forces de défense, etc.).</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633F8275" w14:textId="77777777" w:rsidTr="00631DF9">
        <w:tc>
          <w:tcPr>
            <w:tcW w:w="9210" w:type="dxa"/>
            <w:shd w:val="clear" w:color="auto" w:fill="EEECE1" w:themeFill="background2"/>
          </w:tcPr>
          <w:p w14:paraId="2BBACFB5" w14:textId="77777777" w:rsidR="00A3128F" w:rsidRPr="00AE0AE1" w:rsidRDefault="00A3128F" w:rsidP="00B13659">
            <w:pPr>
              <w:spacing w:before="80" w:after="80"/>
              <w:rPr>
                <w:b/>
                <w:noProof/>
              </w:rPr>
            </w:pPr>
            <w:r w:rsidRPr="00AE0AE1">
              <w:rPr>
                <w:b/>
                <w:noProof/>
                <w:u w:val="single"/>
              </w:rPr>
              <w:t>Conditions de recevabilité</w:t>
            </w:r>
            <w:r w:rsidRPr="00AE0AE1">
              <w:rPr>
                <w:b/>
                <w:noProof/>
              </w:rPr>
              <w:t xml:space="preserve"> :</w:t>
            </w:r>
          </w:p>
          <w:p w14:paraId="38BF1A9C" w14:textId="77777777" w:rsidR="00A3128F" w:rsidRPr="00AE0AE1" w:rsidRDefault="00A3128F" w:rsidP="00B13659">
            <w:pPr>
              <w:pStyle w:val="Paragraphedeliste"/>
              <w:numPr>
                <w:ilvl w:val="0"/>
                <w:numId w:val="289"/>
              </w:numPr>
              <w:spacing w:before="80" w:after="80"/>
              <w:rPr>
                <w:noProof/>
              </w:rPr>
            </w:pPr>
            <w:r w:rsidRPr="00AE0AE1">
              <w:rPr>
                <w:noProof/>
              </w:rPr>
              <w:t>Identification et localisation de chacun des sites de chantier (base-vie, base technique, carrière, etc.), avec description des mesures actives et passives qu'il est prévu de mettr</w:t>
            </w:r>
            <w:r w:rsidR="00324C71" w:rsidRPr="00AE0AE1">
              <w:rPr>
                <w:noProof/>
              </w:rPr>
              <w:t>e en œuvre sur chacun des sites ;</w:t>
            </w:r>
          </w:p>
          <w:p w14:paraId="166CB3EF" w14:textId="77777777" w:rsidR="00A3128F" w:rsidRPr="00AE0AE1" w:rsidRDefault="00134CA9" w:rsidP="00B13659">
            <w:pPr>
              <w:numPr>
                <w:ilvl w:val="0"/>
                <w:numId w:val="289"/>
              </w:numPr>
              <w:spacing w:before="80" w:after="80"/>
              <w:rPr>
                <w:noProof/>
              </w:rPr>
            </w:pPr>
            <w:r w:rsidRPr="00AE0AE1">
              <w:rPr>
                <w:i/>
                <w:noProof/>
                <w:highlight w:val="yellow"/>
              </w:rPr>
              <w:t xml:space="preserve">[à insérer en cas de </w:t>
            </w:r>
            <w:r w:rsidRPr="00AE0AE1">
              <w:rPr>
                <w:b/>
                <w:i/>
                <w:noProof/>
                <w:highlight w:val="yellow"/>
              </w:rPr>
              <w:t>contexte sécuritaire très dégradé</w:t>
            </w:r>
            <w:r w:rsidRPr="00AE0AE1">
              <w:rPr>
                <w:i/>
                <w:noProof/>
                <w:highlight w:val="yellow"/>
              </w:rPr>
              <w:t xml:space="preserve"> ; sinon supprimer]</w:t>
            </w:r>
            <w:r w:rsidRPr="00AE0AE1">
              <w:rPr>
                <w:noProof/>
              </w:rPr>
              <w:t xml:space="preserve"> </w:t>
            </w:r>
            <w:r w:rsidR="00A3128F" w:rsidRPr="00AE0AE1">
              <w:rPr>
                <w:noProof/>
              </w:rPr>
              <w:t>Fourniture d'un plan (croquis) pour chaque site, montrant les mesures de sûreté prévues.</w:t>
            </w:r>
          </w:p>
        </w:tc>
      </w:tr>
    </w:tbl>
    <w:p w14:paraId="167CA9E8" w14:textId="77777777" w:rsidR="00134CA9" w:rsidRPr="00AE0AE1" w:rsidRDefault="00134CA9" w:rsidP="00B13659">
      <w:pPr>
        <w:spacing w:before="80" w:after="80"/>
        <w:ind w:left="567" w:hanging="567"/>
        <w:rPr>
          <w:noProof/>
        </w:rPr>
      </w:pPr>
    </w:p>
    <w:p w14:paraId="478EF63C" w14:textId="77777777" w:rsidR="00E81A25" w:rsidRPr="00AE0AE1" w:rsidRDefault="00A3128F" w:rsidP="00B13659">
      <w:pPr>
        <w:spacing w:before="80" w:after="80"/>
        <w:ind w:left="567" w:hanging="567"/>
        <w:rPr>
          <w:noProof/>
        </w:rPr>
      </w:pPr>
      <w:r w:rsidRPr="00AE0AE1">
        <w:rPr>
          <w:noProof/>
        </w:rPr>
        <w:t>4.</w:t>
      </w:r>
      <w:r w:rsidR="00C43C83" w:rsidRPr="00AE0AE1">
        <w:rPr>
          <w:noProof/>
        </w:rPr>
        <w:t>5</w:t>
      </w:r>
      <w:r w:rsidRPr="00AE0AE1">
        <w:rPr>
          <w:noProof/>
        </w:rPr>
        <w:tab/>
      </w:r>
      <w:r w:rsidRPr="00AE0AE1">
        <w:rPr>
          <w:noProof/>
          <w:u w:val="single"/>
        </w:rPr>
        <w:t>Communication</w:t>
      </w:r>
    </w:p>
    <w:p w14:paraId="5289242D" w14:textId="77777777" w:rsidR="008A5D00" w:rsidRPr="00AE0AE1" w:rsidRDefault="00A3128F" w:rsidP="00B13659">
      <w:pPr>
        <w:spacing w:before="80" w:after="80"/>
        <w:rPr>
          <w:noProof/>
        </w:rPr>
      </w:pPr>
      <w:r w:rsidRPr="00AE0AE1">
        <w:rPr>
          <w:noProof/>
        </w:rPr>
        <w:t>L'Entrepreneur mettra en place un processus de communication et d’échange entre les différents acteurs du Marché, pour assurer la remontée des évènements sûreté et mener à bien les actions préventives ou correctives jugées nécessaires. Il exposera les moyens lui permettant d’assurer une communication efficace.</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7C69A8CB" w14:textId="77777777" w:rsidTr="00631DF9">
        <w:tc>
          <w:tcPr>
            <w:tcW w:w="9210" w:type="dxa"/>
            <w:shd w:val="clear" w:color="auto" w:fill="EEECE1" w:themeFill="background2"/>
          </w:tcPr>
          <w:p w14:paraId="723DBE04" w14:textId="77777777" w:rsidR="00C43C83" w:rsidRPr="00AE0AE1" w:rsidRDefault="00C43C83" w:rsidP="00B13659">
            <w:pPr>
              <w:spacing w:before="80" w:after="80"/>
              <w:rPr>
                <w:b/>
                <w:noProof/>
              </w:rPr>
            </w:pPr>
            <w:r w:rsidRPr="00AE0AE1">
              <w:rPr>
                <w:b/>
                <w:noProof/>
                <w:u w:val="single"/>
              </w:rPr>
              <w:t>Conditions de recevabilité</w:t>
            </w:r>
            <w:r w:rsidRPr="00AE0AE1">
              <w:rPr>
                <w:b/>
                <w:noProof/>
              </w:rPr>
              <w:t xml:space="preserve"> :</w:t>
            </w:r>
          </w:p>
          <w:p w14:paraId="45AFA054" w14:textId="77777777" w:rsidR="00C43C83" w:rsidRPr="00AE0AE1" w:rsidRDefault="00C43C83" w:rsidP="00B13659">
            <w:pPr>
              <w:pStyle w:val="Paragraphedeliste"/>
              <w:numPr>
                <w:ilvl w:val="0"/>
                <w:numId w:val="289"/>
              </w:numPr>
              <w:spacing w:before="80" w:after="80"/>
              <w:rPr>
                <w:noProof/>
              </w:rPr>
            </w:pPr>
            <w:r w:rsidRPr="00AE0AE1">
              <w:rPr>
                <w:noProof/>
              </w:rPr>
              <w:t>Description des moyens de communication prévus et des mesures prises pour assurer leur fiabilité ;</w:t>
            </w:r>
          </w:p>
          <w:p w14:paraId="7DA6A089" w14:textId="77777777" w:rsidR="00C43C83" w:rsidRPr="00AE0AE1" w:rsidRDefault="00C43C83" w:rsidP="00B13659">
            <w:pPr>
              <w:numPr>
                <w:ilvl w:val="0"/>
                <w:numId w:val="289"/>
              </w:numPr>
              <w:spacing w:before="80" w:after="80"/>
              <w:rPr>
                <w:noProof/>
              </w:rPr>
            </w:pPr>
            <w:r w:rsidRPr="00AE0AE1">
              <w:rPr>
                <w:i/>
                <w:noProof/>
                <w:highlight w:val="yellow"/>
              </w:rPr>
              <w:t xml:space="preserve">[à insérer en cas de </w:t>
            </w:r>
            <w:r w:rsidRPr="00AE0AE1">
              <w:rPr>
                <w:b/>
                <w:i/>
                <w:noProof/>
                <w:highlight w:val="yellow"/>
              </w:rPr>
              <w:t>contexte sécuritaire très dégradé</w:t>
            </w:r>
            <w:r w:rsidRPr="00AE0AE1">
              <w:rPr>
                <w:i/>
                <w:noProof/>
                <w:highlight w:val="yellow"/>
              </w:rPr>
              <w:t xml:space="preserve"> ; sinon supprimer]</w:t>
            </w:r>
            <w:r w:rsidRPr="00AE0AE1">
              <w:rPr>
                <w:noProof/>
              </w:rPr>
              <w:t xml:space="preserve"> Justification de mise en place (ou devis) d’un abonnement satellitaire.</w:t>
            </w:r>
          </w:p>
        </w:tc>
      </w:tr>
    </w:tbl>
    <w:p w14:paraId="7C7D6BDA" w14:textId="77777777" w:rsidR="00134CA9" w:rsidRPr="00AE0AE1" w:rsidRDefault="00134CA9" w:rsidP="00B13659">
      <w:pPr>
        <w:spacing w:before="80" w:after="80"/>
        <w:rPr>
          <w:b/>
          <w:noProof/>
          <w:u w:val="single"/>
        </w:rPr>
      </w:pPr>
    </w:p>
    <w:p w14:paraId="729F90FD" w14:textId="77777777" w:rsidR="00B13659" w:rsidRPr="00AE0AE1" w:rsidRDefault="00B13659" w:rsidP="00B13659">
      <w:pPr>
        <w:spacing w:before="80" w:after="80"/>
        <w:rPr>
          <w:b/>
          <w:noProof/>
          <w:u w:val="single"/>
        </w:rPr>
      </w:pPr>
    </w:p>
    <w:p w14:paraId="6E8A316B" w14:textId="77777777" w:rsidR="008A5D00" w:rsidRPr="00AE0AE1" w:rsidRDefault="00C43C83" w:rsidP="00B13659">
      <w:pPr>
        <w:pStyle w:val="Paragraphedeliste"/>
        <w:numPr>
          <w:ilvl w:val="0"/>
          <w:numId w:val="288"/>
        </w:numPr>
        <w:spacing w:before="80" w:after="80"/>
        <w:ind w:left="567" w:hanging="567"/>
        <w:rPr>
          <w:b/>
          <w:noProof/>
          <w:u w:val="single"/>
        </w:rPr>
      </w:pPr>
      <w:r w:rsidRPr="00AE0AE1">
        <w:rPr>
          <w:b/>
          <w:noProof/>
          <w:u w:val="single"/>
        </w:rPr>
        <w:t>Information, sensibilisation et formation avant le départ</w:t>
      </w:r>
    </w:p>
    <w:p w14:paraId="4696CB49" w14:textId="77777777" w:rsidR="008A5D00" w:rsidRPr="00AE0AE1" w:rsidRDefault="00C43C83" w:rsidP="00B13659">
      <w:pPr>
        <w:spacing w:before="80" w:after="80"/>
        <w:rPr>
          <w:noProof/>
        </w:rPr>
      </w:pPr>
      <w:r w:rsidRPr="00AE0AE1">
        <w:rPr>
          <w:noProof/>
        </w:rPr>
        <w:t>L'Entrepreneur prévoira des dispositions pour informer, sensibiliser et former ses collaborateurs avant le départ en mission. Ces dispositions feront l’objet d’actions de communication formalisées. Il décrira les dispositions prévues spécifiques à ce Marché, sous la forme d</w:t>
      </w:r>
      <w:r w:rsidR="009B3DD3" w:rsidRPr="00AE0AE1">
        <w:rPr>
          <w:noProof/>
        </w:rPr>
        <w:t>'</w:t>
      </w:r>
      <w:r w:rsidRPr="00AE0AE1">
        <w:rPr>
          <w:noProof/>
        </w:rPr>
        <w:t>"ordres de mission" ou de documents apparentés.</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1D3B4D70" w14:textId="77777777" w:rsidTr="00631DF9">
        <w:tc>
          <w:tcPr>
            <w:tcW w:w="9210" w:type="dxa"/>
            <w:shd w:val="clear" w:color="auto" w:fill="EEECE1" w:themeFill="background2"/>
          </w:tcPr>
          <w:p w14:paraId="22017B46" w14:textId="77777777" w:rsidR="00C43C83" w:rsidRPr="00AE0AE1" w:rsidRDefault="00C43C83" w:rsidP="00B13659">
            <w:pPr>
              <w:spacing w:before="80" w:after="80"/>
              <w:rPr>
                <w:b/>
                <w:noProof/>
              </w:rPr>
            </w:pPr>
            <w:r w:rsidRPr="00AE0AE1">
              <w:rPr>
                <w:b/>
                <w:noProof/>
                <w:u w:val="single"/>
              </w:rPr>
              <w:t>Conditions de recevabilité</w:t>
            </w:r>
            <w:r w:rsidRPr="00AE0AE1">
              <w:rPr>
                <w:b/>
                <w:noProof/>
              </w:rPr>
              <w:t xml:space="preserve"> :</w:t>
            </w:r>
          </w:p>
          <w:p w14:paraId="2DE2F869" w14:textId="77777777" w:rsidR="00C43C83" w:rsidRPr="00AE0AE1" w:rsidRDefault="00C43C83" w:rsidP="00B13659">
            <w:pPr>
              <w:pStyle w:val="Paragraphedeliste"/>
              <w:numPr>
                <w:ilvl w:val="0"/>
                <w:numId w:val="289"/>
              </w:numPr>
              <w:spacing w:before="80" w:after="80"/>
              <w:ind w:left="714" w:hanging="357"/>
              <w:contextualSpacing w:val="0"/>
              <w:rPr>
                <w:noProof/>
              </w:rPr>
            </w:pPr>
            <w:r w:rsidRPr="00AE0AE1">
              <w:rPr>
                <w:noProof/>
              </w:rPr>
              <w:t>Description des consignes essentielles transmises au</w:t>
            </w:r>
            <w:r w:rsidR="0002383E" w:rsidRPr="00AE0AE1">
              <w:rPr>
                <w:noProof/>
              </w:rPr>
              <w:t>x</w:t>
            </w:r>
            <w:r w:rsidRPr="00AE0AE1">
              <w:rPr>
                <w:noProof/>
              </w:rPr>
              <w:t xml:space="preserve"> collaborateur</w:t>
            </w:r>
            <w:r w:rsidR="0002383E" w:rsidRPr="00AE0AE1">
              <w:rPr>
                <w:noProof/>
              </w:rPr>
              <w:t>s</w:t>
            </w:r>
            <w:r w:rsidRPr="00AE0AE1">
              <w:rPr>
                <w:noProof/>
              </w:rPr>
              <w:t xml:space="preserve"> (accueil, briefings, mise à jour de livrets de consignes, etc.) ;</w:t>
            </w:r>
          </w:p>
          <w:p w14:paraId="77608EA9" w14:textId="77777777" w:rsidR="00C43C83" w:rsidRPr="00AE0AE1" w:rsidRDefault="00C43C83" w:rsidP="00B13659">
            <w:pPr>
              <w:pStyle w:val="Paragraphedeliste"/>
              <w:numPr>
                <w:ilvl w:val="0"/>
                <w:numId w:val="289"/>
              </w:numPr>
              <w:spacing w:before="80" w:after="80"/>
              <w:ind w:left="714" w:hanging="357"/>
              <w:contextualSpacing w:val="0"/>
              <w:rPr>
                <w:noProof/>
              </w:rPr>
            </w:pPr>
            <w:r w:rsidRPr="00AE0AE1">
              <w:rPr>
                <w:noProof/>
              </w:rPr>
              <w:lastRenderedPageBreak/>
              <w:t>Fourniture de la liste des numéros d’urgence (numéros et prestataires locaux, rapatriement, permanence sécurité du siège) mise à disposition pour les missions du Marché ;</w:t>
            </w:r>
          </w:p>
          <w:p w14:paraId="4E4DE447" w14:textId="77777777" w:rsidR="00C43C83" w:rsidRPr="00AE0AE1" w:rsidRDefault="00C43C83" w:rsidP="00B13659">
            <w:pPr>
              <w:pStyle w:val="Paragraphedeliste"/>
              <w:numPr>
                <w:ilvl w:val="0"/>
                <w:numId w:val="289"/>
              </w:numPr>
              <w:spacing w:before="80" w:after="80"/>
              <w:ind w:left="714" w:hanging="357"/>
              <w:contextualSpacing w:val="0"/>
              <w:rPr>
                <w:noProof/>
              </w:rPr>
            </w:pPr>
            <w:r w:rsidRPr="00AE0AE1">
              <w:rPr>
                <w:i/>
                <w:noProof/>
                <w:highlight w:val="yellow"/>
              </w:rPr>
              <w:t xml:space="preserve">[à insérer en cas de </w:t>
            </w:r>
            <w:r w:rsidRPr="00AE0AE1">
              <w:rPr>
                <w:b/>
                <w:i/>
                <w:noProof/>
                <w:highlight w:val="yellow"/>
              </w:rPr>
              <w:t>contexte sécuritaire très dégradé</w:t>
            </w:r>
            <w:r w:rsidRPr="00AE0AE1">
              <w:rPr>
                <w:i/>
                <w:noProof/>
                <w:highlight w:val="yellow"/>
              </w:rPr>
              <w:t xml:space="preserve"> ; sinon supprimer]</w:t>
            </w:r>
            <w:r w:rsidRPr="00AE0AE1">
              <w:rPr>
                <w:i/>
                <w:noProof/>
              </w:rPr>
              <w:t xml:space="preserve"> </w:t>
            </w:r>
            <w:r w:rsidRPr="00AE0AE1">
              <w:rPr>
                <w:noProof/>
              </w:rPr>
              <w:t>Liste des restrictions de déplacement éventuelles, modes de déplacement en ville, quartiers interdits, etc.</w:t>
            </w:r>
          </w:p>
        </w:tc>
      </w:tr>
    </w:tbl>
    <w:p w14:paraId="07168CC5" w14:textId="68CF50E6" w:rsidR="00134CA9" w:rsidRDefault="00134CA9" w:rsidP="0098569B">
      <w:pPr>
        <w:rPr>
          <w:b/>
          <w:noProof/>
          <w:u w:val="single"/>
        </w:rPr>
      </w:pPr>
    </w:p>
    <w:p w14:paraId="0E4F9B23" w14:textId="77777777" w:rsidR="0098569B" w:rsidRDefault="0098569B" w:rsidP="0098569B">
      <w:pPr>
        <w:rPr>
          <w:b/>
          <w:noProof/>
          <w:u w:val="single"/>
        </w:rPr>
      </w:pPr>
    </w:p>
    <w:p w14:paraId="67F0D868" w14:textId="77777777" w:rsidR="00E81A25" w:rsidRPr="0098569B" w:rsidRDefault="00C43C83" w:rsidP="0098569B">
      <w:pPr>
        <w:pStyle w:val="Paragraphedeliste"/>
        <w:numPr>
          <w:ilvl w:val="0"/>
          <w:numId w:val="288"/>
        </w:numPr>
        <w:spacing w:before="80" w:after="80"/>
        <w:ind w:left="567" w:hanging="567"/>
        <w:rPr>
          <w:b/>
          <w:noProof/>
          <w:u w:val="single"/>
        </w:rPr>
      </w:pPr>
      <w:r w:rsidRPr="0098569B">
        <w:rPr>
          <w:b/>
          <w:noProof/>
          <w:u w:val="single"/>
        </w:rPr>
        <w:t>Gestion des alertes et gestion de crise</w:t>
      </w:r>
    </w:p>
    <w:p w14:paraId="1DAB054B" w14:textId="77777777" w:rsidR="00C43C83" w:rsidRPr="00AE0AE1" w:rsidRDefault="00C43C83" w:rsidP="00B13659">
      <w:pPr>
        <w:spacing w:before="80" w:after="80"/>
        <w:rPr>
          <w:noProof/>
        </w:rPr>
      </w:pPr>
      <w:r w:rsidRPr="00AE0AE1">
        <w:rPr>
          <w:noProof/>
        </w:rPr>
        <w:t>L'Entrepreneur démontrera l’existence d’un processus de gestion de crise impliquant l’organisatio</w:t>
      </w:r>
      <w:r w:rsidR="0012388D" w:rsidRPr="00AE0AE1">
        <w:rPr>
          <w:noProof/>
        </w:rPr>
        <w:t>n locale et son siège. Il décrira</w:t>
      </w:r>
      <w:r w:rsidRPr="00AE0AE1">
        <w:rPr>
          <w:noProof/>
        </w:rPr>
        <w:t xml:space="preserve"> les modalités principales de déclenchement et de fonctionnement de ce processus.</w:t>
      </w:r>
    </w:p>
    <w:p w14:paraId="44F6DD38" w14:textId="77777777" w:rsidR="00C43C83" w:rsidRPr="00AE0AE1" w:rsidRDefault="00C43C83" w:rsidP="00B13659">
      <w:pPr>
        <w:spacing w:before="80" w:after="80"/>
        <w:rPr>
          <w:noProof/>
        </w:rPr>
      </w:pPr>
      <w:r w:rsidRPr="00AE0AE1">
        <w:rPr>
          <w:noProof/>
        </w:rPr>
        <w:t>Dans ce cadre, l'Entrepreneur décri</w:t>
      </w:r>
      <w:r w:rsidR="0012388D" w:rsidRPr="00AE0AE1">
        <w:rPr>
          <w:noProof/>
        </w:rPr>
        <w:t>ra</w:t>
      </w:r>
      <w:r w:rsidRPr="00AE0AE1">
        <w:rPr>
          <w:noProof/>
        </w:rPr>
        <w:t xml:space="preserve"> le processus d’alerte allant de l’organisation locale à son siège et l’interaction avec le </w:t>
      </w:r>
      <w:r w:rsidR="0012388D" w:rsidRPr="00AE0AE1">
        <w:rPr>
          <w:noProof/>
        </w:rPr>
        <w:t>Maître d'Ouvrage</w:t>
      </w:r>
      <w:r w:rsidRPr="00AE0AE1">
        <w:rPr>
          <w:noProof/>
        </w:rPr>
        <w:t>.</w:t>
      </w:r>
    </w:p>
    <w:tbl>
      <w:tblPr>
        <w:tblStyle w:val="Grilledutableau"/>
        <w:tblW w:w="0" w:type="auto"/>
        <w:shd w:val="clear" w:color="auto" w:fill="EEECE1" w:themeFill="background2"/>
        <w:tblLook w:val="04A0" w:firstRow="1" w:lastRow="0" w:firstColumn="1" w:lastColumn="0" w:noHBand="0" w:noVBand="1"/>
      </w:tblPr>
      <w:tblGrid>
        <w:gridCol w:w="9060"/>
      </w:tblGrid>
      <w:tr w:rsidR="00AE0AE1" w:rsidRPr="00AE0AE1" w14:paraId="083986A2" w14:textId="77777777" w:rsidTr="00C9394F">
        <w:tc>
          <w:tcPr>
            <w:tcW w:w="9210" w:type="dxa"/>
            <w:shd w:val="clear" w:color="auto" w:fill="EEECE1" w:themeFill="background2"/>
          </w:tcPr>
          <w:p w14:paraId="4D91986A" w14:textId="77777777" w:rsidR="0012388D" w:rsidRPr="00AE0AE1" w:rsidRDefault="0012388D" w:rsidP="00B13659">
            <w:pPr>
              <w:spacing w:before="80" w:after="80"/>
              <w:rPr>
                <w:b/>
                <w:noProof/>
              </w:rPr>
            </w:pPr>
            <w:r w:rsidRPr="00AE0AE1">
              <w:rPr>
                <w:b/>
                <w:noProof/>
                <w:u w:val="single"/>
              </w:rPr>
              <w:t>Conditions de recevabilité</w:t>
            </w:r>
            <w:r w:rsidRPr="00AE0AE1">
              <w:rPr>
                <w:b/>
                <w:noProof/>
              </w:rPr>
              <w:t xml:space="preserve"> :</w:t>
            </w:r>
          </w:p>
          <w:p w14:paraId="65910A00" w14:textId="77777777" w:rsidR="0012388D" w:rsidRPr="00AE0AE1" w:rsidRDefault="0012388D" w:rsidP="00B13659">
            <w:pPr>
              <w:pStyle w:val="Paragraphedeliste"/>
              <w:numPr>
                <w:ilvl w:val="0"/>
                <w:numId w:val="289"/>
              </w:numPr>
              <w:spacing w:before="80" w:after="80"/>
              <w:rPr>
                <w:noProof/>
              </w:rPr>
            </w:pPr>
            <w:r w:rsidRPr="00AE0AE1">
              <w:rPr>
                <w:noProof/>
              </w:rPr>
              <w:t>Résumé de la procédure de gestion de crise dédiée à la sûreté, avec identification des éléments déclencheurs, des rôles et responsabilités.</w:t>
            </w:r>
          </w:p>
        </w:tc>
      </w:tr>
    </w:tbl>
    <w:p w14:paraId="3A5A4E00" w14:textId="77777777" w:rsidR="008E633A" w:rsidRDefault="008E633A">
      <w:pPr>
        <w:suppressAutoHyphens w:val="0"/>
        <w:overflowPunct/>
        <w:autoSpaceDE/>
        <w:autoSpaceDN/>
        <w:adjustRightInd/>
        <w:spacing w:after="0" w:line="240" w:lineRule="auto"/>
        <w:jc w:val="left"/>
        <w:textAlignment w:val="auto"/>
        <w:rPr>
          <w:noProof/>
        </w:rPr>
        <w:sectPr w:rsidR="008E633A" w:rsidSect="00557289">
          <w:footnotePr>
            <w:numRestart w:val="eachSect"/>
          </w:footnotePr>
          <w:pgSz w:w="11906" w:h="16838"/>
          <w:pgMar w:top="1418" w:right="1418" w:bottom="1418" w:left="1418" w:header="709" w:footer="709" w:gutter="0"/>
          <w:cols w:space="708"/>
          <w:docGrid w:linePitch="360"/>
        </w:sectPr>
      </w:pPr>
    </w:p>
    <w:p w14:paraId="1D3D473C" w14:textId="53D5C3D8" w:rsidR="004A0BEE" w:rsidRPr="00D12BC4" w:rsidRDefault="004A0BEE" w:rsidP="004A0BEE">
      <w:pPr>
        <w:spacing w:before="80" w:after="80"/>
        <w:jc w:val="center"/>
        <w:rPr>
          <w:b/>
          <w:i/>
          <w:noProof/>
          <w:color w:val="C00000"/>
          <w:highlight w:val="yellow"/>
        </w:rPr>
      </w:pPr>
      <w:bookmarkStart w:id="364" w:name="_Hlk236841852"/>
      <w:r w:rsidRPr="00D12BC4">
        <w:rPr>
          <w:b/>
          <w:i/>
          <w:noProof/>
          <w:color w:val="C00000"/>
          <w:highlight w:val="yellow"/>
        </w:rPr>
        <w:lastRenderedPageBreak/>
        <w:t xml:space="preserve">[A insérer </w:t>
      </w:r>
      <w:r w:rsidR="003807DB" w:rsidRPr="00D12BC4">
        <w:rPr>
          <w:b/>
          <w:i/>
          <w:noProof/>
          <w:color w:val="C00000"/>
          <w:highlight w:val="yellow"/>
        </w:rPr>
        <w:t xml:space="preserve">lorsque les risques ESSS des chaînes d’approvisionnement du </w:t>
      </w:r>
      <w:r w:rsidR="00DA026A">
        <w:rPr>
          <w:b/>
          <w:i/>
          <w:noProof/>
          <w:color w:val="C00000"/>
          <w:highlight w:val="yellow"/>
        </w:rPr>
        <w:t>M</w:t>
      </w:r>
      <w:r w:rsidR="003807DB" w:rsidRPr="00D12BC4">
        <w:rPr>
          <w:b/>
          <w:i/>
          <w:noProof/>
          <w:color w:val="C00000"/>
          <w:highlight w:val="yellow"/>
        </w:rPr>
        <w:t>arché sont évalués comme élevés et/ou que les impacts sont significatifs</w:t>
      </w:r>
      <w:r w:rsidRPr="00D12BC4">
        <w:rPr>
          <w:b/>
          <w:i/>
          <w:noProof/>
          <w:color w:val="C00000"/>
          <w:highlight w:val="yellow"/>
        </w:rPr>
        <w:t>; sinon supprimer.]</w:t>
      </w:r>
    </w:p>
    <w:p w14:paraId="52E29CA4" w14:textId="77777777" w:rsidR="004A0BEE" w:rsidRDefault="004A0BEE" w:rsidP="004A0BEE">
      <w:pPr>
        <w:suppressAutoHyphens w:val="0"/>
        <w:overflowPunct/>
        <w:autoSpaceDE/>
        <w:autoSpaceDN/>
        <w:adjustRightInd/>
        <w:spacing w:after="0" w:line="240" w:lineRule="auto"/>
        <w:jc w:val="left"/>
        <w:textAlignment w:val="auto"/>
        <w:rPr>
          <w:b/>
          <w:i/>
          <w:noProof/>
          <w:highlight w:val="yellow"/>
        </w:rPr>
      </w:pPr>
    </w:p>
    <w:p w14:paraId="5AA0233B" w14:textId="6CA75511" w:rsidR="004A0BEE" w:rsidRPr="00DE4F5C" w:rsidRDefault="004A0BEE" w:rsidP="004A0BEE">
      <w:pPr>
        <w:spacing w:before="80" w:after="80"/>
        <w:jc w:val="center"/>
        <w:rPr>
          <w:b/>
          <w:noProof/>
          <w:color w:val="C00000"/>
          <w:sz w:val="28"/>
          <w:szCs w:val="28"/>
        </w:rPr>
      </w:pPr>
      <w:r w:rsidRPr="00DE4F5C">
        <w:rPr>
          <w:b/>
          <w:noProof/>
          <w:color w:val="C00000"/>
          <w:sz w:val="28"/>
          <w:szCs w:val="28"/>
        </w:rPr>
        <w:t>Exigences d’achat responsable</w:t>
      </w:r>
    </w:p>
    <w:p w14:paraId="6A7770E6" w14:textId="77777777" w:rsidR="00826ED3" w:rsidRPr="003355BB" w:rsidRDefault="00826ED3" w:rsidP="004A0BEE">
      <w:pPr>
        <w:spacing w:before="80" w:after="80"/>
        <w:jc w:val="center"/>
        <w:rPr>
          <w:b/>
          <w:noProof/>
          <w:color w:val="C00000"/>
          <w:sz w:val="28"/>
          <w:szCs w:val="28"/>
        </w:rPr>
      </w:pPr>
    </w:p>
    <w:p w14:paraId="4C747E9A" w14:textId="3E354A2A" w:rsidR="004A0BEE" w:rsidRPr="003355BB" w:rsidRDefault="004A0BEE" w:rsidP="00DE4F5C">
      <w:pPr>
        <w:pStyle w:val="Paragraphedeliste"/>
        <w:numPr>
          <w:ilvl w:val="3"/>
          <w:numId w:val="378"/>
        </w:numPr>
        <w:ind w:left="993" w:hanging="284"/>
        <w:jc w:val="center"/>
        <w:rPr>
          <w:b/>
          <w:noProof/>
          <w:color w:val="C00000"/>
        </w:rPr>
      </w:pPr>
      <w:r w:rsidRPr="003355BB">
        <w:rPr>
          <w:b/>
          <w:noProof/>
          <w:color w:val="C00000"/>
        </w:rPr>
        <w:t>Exigences générales</w:t>
      </w:r>
    </w:p>
    <w:p w14:paraId="2C29B090" w14:textId="77777777" w:rsidR="004A0BEE" w:rsidRPr="003355BB" w:rsidRDefault="004A0BEE" w:rsidP="004A0BEE">
      <w:pPr>
        <w:suppressAutoHyphens w:val="0"/>
        <w:overflowPunct/>
        <w:autoSpaceDE/>
        <w:autoSpaceDN/>
        <w:adjustRightInd/>
        <w:spacing w:after="0" w:line="240" w:lineRule="auto"/>
        <w:jc w:val="left"/>
        <w:textAlignment w:val="auto"/>
        <w:rPr>
          <w:b/>
          <w:i/>
          <w:noProof/>
          <w:color w:val="C00000"/>
          <w:highlight w:val="yellow"/>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6399"/>
      </w:tblGrid>
      <w:tr w:rsidR="00D12BC4" w:rsidRPr="00D12BC4" w14:paraId="544C4DCE" w14:textId="77777777" w:rsidTr="00375F67">
        <w:tc>
          <w:tcPr>
            <w:tcW w:w="2510" w:type="dxa"/>
          </w:tcPr>
          <w:p w14:paraId="56675D40" w14:textId="6EA1BCF1" w:rsidR="004A0BEE" w:rsidRPr="003A334A" w:rsidRDefault="004A0BEE" w:rsidP="00B06C98">
            <w:pPr>
              <w:pStyle w:val="Heading1"/>
              <w:numPr>
                <w:ilvl w:val="0"/>
                <w:numId w:val="419"/>
              </w:numPr>
              <w:rPr>
                <w:color w:val="C00000"/>
              </w:rPr>
            </w:pPr>
            <w:bookmarkStart w:id="365" w:name="_Toc206417033"/>
            <w:bookmarkStart w:id="366" w:name="_Toc206418872"/>
            <w:bookmarkStart w:id="367" w:name="_Toc206759732"/>
            <w:bookmarkStart w:id="368" w:name="_Toc206764738"/>
            <w:bookmarkStart w:id="369" w:name="_Toc237604333"/>
            <w:r w:rsidRPr="003A334A">
              <w:rPr>
                <w:color w:val="C00000"/>
              </w:rPr>
              <w:t>Int</w:t>
            </w:r>
            <w:r w:rsidR="00CD7A03" w:rsidRPr="003A334A">
              <w:rPr>
                <w:color w:val="C00000"/>
              </w:rPr>
              <w:t>e</w:t>
            </w:r>
            <w:r w:rsidRPr="003A334A">
              <w:rPr>
                <w:color w:val="C00000"/>
              </w:rPr>
              <w:t>rpretation</w:t>
            </w:r>
            <w:bookmarkEnd w:id="365"/>
            <w:bookmarkEnd w:id="366"/>
            <w:bookmarkEnd w:id="367"/>
            <w:bookmarkEnd w:id="368"/>
            <w:bookmarkEnd w:id="369"/>
          </w:p>
        </w:tc>
        <w:tc>
          <w:tcPr>
            <w:tcW w:w="6560" w:type="dxa"/>
          </w:tcPr>
          <w:p w14:paraId="56715164" w14:textId="4B9FAAE5" w:rsidR="004A0BEE" w:rsidRPr="003A334A" w:rsidRDefault="004A0BEE">
            <w:pPr>
              <w:pStyle w:val="Heading2"/>
              <w:numPr>
                <w:ilvl w:val="1"/>
                <w:numId w:val="304"/>
              </w:numPr>
              <w:spacing w:after="100"/>
              <w:rPr>
                <w:noProof/>
                <w:color w:val="C00000"/>
              </w:rPr>
            </w:pPr>
            <w:r w:rsidRPr="003A334A">
              <w:rPr>
                <w:noProof/>
                <w:color w:val="C00000"/>
              </w:rPr>
              <w:t xml:space="preserve">Dans ces </w:t>
            </w:r>
            <w:r w:rsidR="008C79FB" w:rsidRPr="003A334A">
              <w:rPr>
                <w:noProof/>
                <w:color w:val="C00000"/>
              </w:rPr>
              <w:t>Exigences d’achat responsable</w:t>
            </w:r>
            <w:r w:rsidRPr="003A334A">
              <w:rPr>
                <w:noProof/>
                <w:color w:val="C00000"/>
              </w:rPr>
              <w:t xml:space="preserve"> (AR), sauf si le contexte le requiert autrement, les termes en majuscules ont le sens défini dans l’art</w:t>
            </w:r>
            <w:r w:rsidR="004A40E1" w:rsidRPr="003A334A">
              <w:rPr>
                <w:noProof/>
                <w:color w:val="C00000"/>
              </w:rPr>
              <w:t>icle</w:t>
            </w:r>
            <w:r w:rsidRPr="003A334A">
              <w:rPr>
                <w:noProof/>
                <w:color w:val="C00000"/>
              </w:rPr>
              <w:t xml:space="preserve"> 1 </w:t>
            </w:r>
            <w:r w:rsidR="00E05384" w:rsidRPr="003A334A">
              <w:rPr>
                <w:noProof/>
                <w:color w:val="C00000"/>
              </w:rPr>
              <w:t xml:space="preserve">du Cahier </w:t>
            </w:r>
            <w:r w:rsidRPr="003A334A">
              <w:rPr>
                <w:noProof/>
                <w:color w:val="C00000"/>
              </w:rPr>
              <w:t xml:space="preserve">des </w:t>
            </w:r>
            <w:r w:rsidR="00E05384" w:rsidRPr="003A334A">
              <w:rPr>
                <w:noProof/>
                <w:color w:val="C00000"/>
              </w:rPr>
              <w:t>Clauses administratives générales (CCAG)</w:t>
            </w:r>
            <w:r w:rsidRPr="003A334A">
              <w:rPr>
                <w:noProof/>
                <w:color w:val="C00000"/>
              </w:rPr>
              <w:t>.</w:t>
            </w:r>
          </w:p>
        </w:tc>
      </w:tr>
      <w:tr w:rsidR="00D12BC4" w:rsidRPr="00D12BC4" w14:paraId="402FEB6C" w14:textId="77777777" w:rsidTr="00375F67">
        <w:tc>
          <w:tcPr>
            <w:tcW w:w="2510" w:type="dxa"/>
          </w:tcPr>
          <w:p w14:paraId="0E51C7EF" w14:textId="77777777" w:rsidR="004A0BEE" w:rsidRPr="003A334A" w:rsidRDefault="004A0BEE" w:rsidP="00B06C98">
            <w:pPr>
              <w:pStyle w:val="Heading1"/>
              <w:numPr>
                <w:ilvl w:val="0"/>
                <w:numId w:val="304"/>
              </w:numPr>
              <w:rPr>
                <w:color w:val="C00000"/>
              </w:rPr>
            </w:pPr>
            <w:bookmarkStart w:id="370" w:name="_Toc206417034"/>
            <w:bookmarkStart w:id="371" w:name="_Toc206418873"/>
            <w:bookmarkStart w:id="372" w:name="_Toc206759733"/>
            <w:bookmarkStart w:id="373" w:name="_Toc206764739"/>
            <w:bookmarkStart w:id="374" w:name="_Toc237604334"/>
            <w:r w:rsidRPr="003A334A">
              <w:rPr>
                <w:color w:val="C00000"/>
              </w:rPr>
              <w:t>Engagements généraux</w:t>
            </w:r>
            <w:bookmarkEnd w:id="370"/>
            <w:bookmarkEnd w:id="371"/>
            <w:bookmarkEnd w:id="372"/>
            <w:bookmarkEnd w:id="373"/>
            <w:bookmarkEnd w:id="374"/>
          </w:p>
        </w:tc>
        <w:tc>
          <w:tcPr>
            <w:tcW w:w="6560" w:type="dxa"/>
          </w:tcPr>
          <w:p w14:paraId="726FC51B" w14:textId="4AC71C45" w:rsidR="004A0BEE" w:rsidRPr="003A334A" w:rsidRDefault="004A0BEE" w:rsidP="00D74599">
            <w:pPr>
              <w:pStyle w:val="Heading2"/>
              <w:rPr>
                <w:noProof/>
                <w:color w:val="C00000"/>
              </w:rPr>
            </w:pPr>
            <w:r w:rsidRPr="003A334A">
              <w:rPr>
                <w:noProof/>
                <w:color w:val="C00000"/>
              </w:rPr>
              <w:t>Conformément à ses obligations définies dans le cadre du Marché, l'Entrepreneur s’engage à respecter les standards environnementaux et sociaux reconnus internationalement dans le cadre des opérations qui lui sont propres et tout au long de sa Chaîne d’</w:t>
            </w:r>
            <w:r w:rsidR="004720D6" w:rsidRPr="003A334A">
              <w:rPr>
                <w:noProof/>
                <w:color w:val="C00000"/>
              </w:rPr>
              <w:t>a</w:t>
            </w:r>
            <w:r w:rsidRPr="003A334A">
              <w:rPr>
                <w:noProof/>
                <w:color w:val="C00000"/>
              </w:rPr>
              <w:t>pprovisionnement.</w:t>
            </w:r>
          </w:p>
          <w:p w14:paraId="44E9A03C" w14:textId="7A8572E1" w:rsidR="004A0BEE" w:rsidRPr="003A334A" w:rsidRDefault="004A0BEE" w:rsidP="00D74599">
            <w:pPr>
              <w:pStyle w:val="Heading2"/>
              <w:rPr>
                <w:noProof/>
                <w:color w:val="C00000"/>
              </w:rPr>
            </w:pPr>
            <w:r w:rsidRPr="003A334A">
              <w:rPr>
                <w:noProof/>
                <w:color w:val="C00000"/>
              </w:rPr>
              <w:t>Par conséquent, l’Entrepreneur s’engage à mettre en place des mesures appropriées pour se conformer aux cadres internationaux reconnus inclu</w:t>
            </w:r>
            <w:r w:rsidR="000E1DD2" w:rsidRPr="003A334A">
              <w:rPr>
                <w:noProof/>
                <w:color w:val="C00000"/>
              </w:rPr>
              <w:t>ant, sans toutefois s’y limiter :</w:t>
            </w:r>
          </w:p>
          <w:p w14:paraId="51B4E85A" w14:textId="539464FF" w:rsidR="004A0BEE" w:rsidRPr="003A334A" w:rsidRDefault="000C5249" w:rsidP="00FF6B58">
            <w:pPr>
              <w:pStyle w:val="Heading3"/>
              <w:tabs>
                <w:tab w:val="left" w:pos="868"/>
              </w:tabs>
              <w:ind w:left="584" w:firstLine="0"/>
              <w:rPr>
                <w:noProof/>
                <w:color w:val="C00000"/>
              </w:rPr>
            </w:pPr>
            <w:r w:rsidRPr="003A334A">
              <w:rPr>
                <w:noProof/>
                <w:color w:val="C00000"/>
              </w:rPr>
              <w:t>l</w:t>
            </w:r>
            <w:r w:rsidR="004A0BEE" w:rsidRPr="003A334A">
              <w:rPr>
                <w:noProof/>
                <w:color w:val="C00000"/>
              </w:rPr>
              <w:t>es</w:t>
            </w:r>
            <w:r w:rsidR="004A0BEE" w:rsidRPr="003A334A">
              <w:rPr>
                <w:b/>
                <w:noProof/>
                <w:color w:val="C00000"/>
              </w:rPr>
              <w:t xml:space="preserve"> </w:t>
            </w:r>
            <w:r w:rsidR="004A0BEE" w:rsidRPr="003A334A">
              <w:rPr>
                <w:noProof/>
                <w:color w:val="C00000"/>
              </w:rPr>
              <w:t>principes directeurs des Nations Unies relatifs aux entreprises et aux droits de l’Homme ;</w:t>
            </w:r>
          </w:p>
          <w:p w14:paraId="24429445" w14:textId="7EF373FB" w:rsidR="004A0BEE" w:rsidRPr="003A334A" w:rsidRDefault="000C5249" w:rsidP="00FF6B58">
            <w:pPr>
              <w:pStyle w:val="Heading3"/>
              <w:tabs>
                <w:tab w:val="left" w:pos="868"/>
              </w:tabs>
              <w:ind w:left="584" w:firstLine="0"/>
              <w:rPr>
                <w:noProof/>
                <w:color w:val="C00000"/>
              </w:rPr>
            </w:pPr>
            <w:r w:rsidRPr="003A334A">
              <w:rPr>
                <w:bCs/>
                <w:noProof/>
                <w:color w:val="C00000"/>
              </w:rPr>
              <w:t>l</w:t>
            </w:r>
            <w:r w:rsidR="004A0BEE" w:rsidRPr="003A334A">
              <w:rPr>
                <w:bCs/>
                <w:noProof/>
                <w:color w:val="C00000"/>
              </w:rPr>
              <w:t>es principes directeurs de l'Organisation de coopération et de développement économiques (OCDE) à l'intention des entreprises multinationales ;</w:t>
            </w:r>
          </w:p>
          <w:p w14:paraId="293EF129" w14:textId="3812221B" w:rsidR="004A0BEE" w:rsidRPr="003A334A" w:rsidRDefault="000C5249" w:rsidP="00FF6B58">
            <w:pPr>
              <w:pStyle w:val="Heading3"/>
              <w:tabs>
                <w:tab w:val="left" w:pos="868"/>
              </w:tabs>
              <w:ind w:left="584" w:firstLine="0"/>
              <w:rPr>
                <w:noProof/>
                <w:color w:val="C00000"/>
              </w:rPr>
            </w:pPr>
            <w:r w:rsidRPr="003A334A">
              <w:rPr>
                <w:bCs/>
                <w:noProof/>
                <w:color w:val="C00000"/>
              </w:rPr>
              <w:t>l</w:t>
            </w:r>
            <w:r w:rsidR="004A0BEE" w:rsidRPr="003A334A">
              <w:rPr>
                <w:bCs/>
                <w:noProof/>
                <w:color w:val="C00000"/>
              </w:rPr>
              <w:t>a déclaration de l'Organisation internationale du Travail (OIT) relative aux principes et droits fondamentaux au travail ; et</w:t>
            </w:r>
          </w:p>
          <w:p w14:paraId="6EB6806B" w14:textId="2AB33BD4" w:rsidR="004A0BEE" w:rsidRPr="003A334A" w:rsidRDefault="000C5249" w:rsidP="00FF6B58">
            <w:pPr>
              <w:pStyle w:val="Heading3"/>
              <w:tabs>
                <w:tab w:val="left" w:pos="868"/>
              </w:tabs>
              <w:ind w:left="584" w:firstLine="0"/>
              <w:rPr>
                <w:noProof/>
                <w:color w:val="C00000"/>
              </w:rPr>
            </w:pPr>
            <w:r w:rsidRPr="003A334A">
              <w:rPr>
                <w:bCs/>
                <w:noProof/>
                <w:color w:val="C00000"/>
              </w:rPr>
              <w:t>l</w:t>
            </w:r>
            <w:r w:rsidR="004A0BEE" w:rsidRPr="003A334A">
              <w:rPr>
                <w:bCs/>
                <w:noProof/>
                <w:color w:val="C00000"/>
              </w:rPr>
              <w:t>es Normes environ</w:t>
            </w:r>
            <w:r w:rsidR="0095264E" w:rsidRPr="003A334A">
              <w:rPr>
                <w:bCs/>
                <w:noProof/>
                <w:color w:val="C00000"/>
              </w:rPr>
              <w:t>ne</w:t>
            </w:r>
            <w:r w:rsidR="004A0BEE" w:rsidRPr="003A334A">
              <w:rPr>
                <w:bCs/>
                <w:noProof/>
                <w:color w:val="C00000"/>
              </w:rPr>
              <w:t>mentales et sociales de la Banque Mondiale et les normes de performance en matière de durabilité environnementale et sociale de la Société Financière Internationale (SFI)</w:t>
            </w:r>
            <w:r w:rsidR="005E0919" w:rsidRPr="003A334A">
              <w:rPr>
                <w:bCs/>
                <w:noProof/>
                <w:color w:val="C00000"/>
              </w:rPr>
              <w:t>.</w:t>
            </w:r>
            <w:r w:rsidR="004A0BEE" w:rsidRPr="003A334A">
              <w:rPr>
                <w:bCs/>
                <w:noProof/>
                <w:color w:val="C00000"/>
              </w:rPr>
              <w:t xml:space="preserve">  </w:t>
            </w:r>
          </w:p>
          <w:p w14:paraId="6A69707F" w14:textId="390AFB93" w:rsidR="004A0BEE" w:rsidRPr="003A334A" w:rsidRDefault="004A0BEE" w:rsidP="00D74599">
            <w:pPr>
              <w:pStyle w:val="Heading2"/>
              <w:rPr>
                <w:noProof/>
                <w:color w:val="C00000"/>
              </w:rPr>
            </w:pPr>
            <w:r w:rsidRPr="003A334A">
              <w:rPr>
                <w:bCs/>
                <w:noProof/>
                <w:color w:val="C00000"/>
              </w:rPr>
              <w:t xml:space="preserve">Les mesures mentionnées à l’Article 2.2 doivent être </w:t>
            </w:r>
            <w:r w:rsidR="000276C7" w:rsidRPr="003A334A">
              <w:rPr>
                <w:bCs/>
                <w:noProof/>
                <w:color w:val="C00000"/>
              </w:rPr>
              <w:t xml:space="preserve">reflétées </w:t>
            </w:r>
            <w:r w:rsidRPr="003A334A">
              <w:rPr>
                <w:bCs/>
                <w:noProof/>
                <w:color w:val="C00000"/>
              </w:rPr>
              <w:t>dans la politique d’achat responsable de l’Entrepeneur, approuvée par la direction de l’entreprise au plus haut niveau. La politique d’achat responsable de l’Entrepreneur est mise à jour conformément aux résultats du processus de vigilance établi en application de l’Article 3 ci</w:t>
            </w:r>
            <w:r w:rsidRPr="003A334A">
              <w:rPr>
                <w:bCs/>
                <w:noProof/>
                <w:color w:val="C00000"/>
              </w:rPr>
              <w:noBreakHyphen/>
              <w:t xml:space="preserve">après, et </w:t>
            </w:r>
            <w:r w:rsidR="005E0919" w:rsidRPr="003A334A">
              <w:rPr>
                <w:bCs/>
                <w:noProof/>
                <w:color w:val="C00000"/>
              </w:rPr>
              <w:t>inclut</w:t>
            </w:r>
            <w:r w:rsidRPr="003A334A">
              <w:rPr>
                <w:bCs/>
                <w:noProof/>
                <w:color w:val="C00000"/>
              </w:rPr>
              <w:t xml:space="preserve"> au moins :</w:t>
            </w:r>
          </w:p>
          <w:p w14:paraId="6A0D9A11" w14:textId="77777777" w:rsidR="004A0BEE" w:rsidRPr="003A334A" w:rsidRDefault="004A0BEE" w:rsidP="00FF6B58">
            <w:pPr>
              <w:pStyle w:val="Heading3"/>
              <w:tabs>
                <w:tab w:val="left" w:pos="868"/>
              </w:tabs>
              <w:ind w:left="584" w:firstLine="0"/>
              <w:rPr>
                <w:noProof/>
                <w:color w:val="C00000"/>
              </w:rPr>
            </w:pPr>
            <w:r w:rsidRPr="003A334A">
              <w:rPr>
                <w:noProof/>
                <w:color w:val="C00000"/>
              </w:rPr>
              <w:t>une description de l’approche de l’Entrepreneur, y compris à long terme, concernant le processus de vigilance ;</w:t>
            </w:r>
          </w:p>
          <w:p w14:paraId="26DC6787" w14:textId="6CDDA4C4" w:rsidR="004A0BEE" w:rsidRPr="003A334A" w:rsidRDefault="004A0BEE" w:rsidP="00FF6B58">
            <w:pPr>
              <w:pStyle w:val="Heading3"/>
              <w:tabs>
                <w:tab w:val="left" w:pos="868"/>
              </w:tabs>
              <w:ind w:left="584" w:firstLine="0"/>
              <w:rPr>
                <w:noProof/>
                <w:color w:val="C00000"/>
              </w:rPr>
            </w:pPr>
            <w:r w:rsidRPr="003A334A">
              <w:rPr>
                <w:noProof/>
                <w:color w:val="C00000"/>
              </w:rPr>
              <w:t xml:space="preserve">les règles et les principes qui doivent </w:t>
            </w:r>
            <w:r w:rsidR="000276C7" w:rsidRPr="003A334A">
              <w:rPr>
                <w:noProof/>
                <w:color w:val="C00000"/>
              </w:rPr>
              <w:t xml:space="preserve">être </w:t>
            </w:r>
            <w:r w:rsidRPr="003A334A">
              <w:rPr>
                <w:noProof/>
                <w:color w:val="C00000"/>
              </w:rPr>
              <w:t>suivis par le personnel de l’Entrepreneur et ses Fournisseurs ;</w:t>
            </w:r>
          </w:p>
          <w:p w14:paraId="707C685A" w14:textId="4B052F80" w:rsidR="004A0BEE" w:rsidRPr="003A334A" w:rsidRDefault="004A0BEE" w:rsidP="00FF6B58">
            <w:pPr>
              <w:pStyle w:val="Heading3"/>
              <w:tabs>
                <w:tab w:val="left" w:pos="868"/>
              </w:tabs>
              <w:ind w:left="584" w:firstLine="0"/>
              <w:rPr>
                <w:noProof/>
                <w:color w:val="C00000"/>
              </w:rPr>
            </w:pPr>
            <w:r w:rsidRPr="003A334A">
              <w:rPr>
                <w:noProof/>
                <w:color w:val="C00000"/>
              </w:rPr>
              <w:t>une description du processus mis en place pour mettre en œuvre les diligences, y compris les mesures prises pour vérifier la conformité avec la politique d’achat responsable et pour étendre son application à la Chaîne d’</w:t>
            </w:r>
            <w:r w:rsidR="000276C7" w:rsidRPr="003A334A">
              <w:rPr>
                <w:noProof/>
                <w:color w:val="C00000"/>
              </w:rPr>
              <w:t>a</w:t>
            </w:r>
            <w:r w:rsidRPr="003A334A">
              <w:rPr>
                <w:noProof/>
                <w:color w:val="C00000"/>
              </w:rPr>
              <w:t xml:space="preserve">pprovisionnement, et pour démontrer que la direction de l’Entrepreneur prend en compte </w:t>
            </w:r>
            <w:r w:rsidR="00355B0B" w:rsidRPr="003A334A">
              <w:rPr>
                <w:noProof/>
                <w:color w:val="C00000"/>
              </w:rPr>
              <w:t>les</w:t>
            </w:r>
            <w:r w:rsidRPr="003A334A">
              <w:rPr>
                <w:noProof/>
                <w:color w:val="C00000"/>
              </w:rPr>
              <w:t xml:space="preserve"> </w:t>
            </w:r>
            <w:r w:rsidR="00B845A8" w:rsidRPr="003A334A">
              <w:rPr>
                <w:noProof/>
                <w:color w:val="C00000"/>
              </w:rPr>
              <w:t xml:space="preserve">Exigences </w:t>
            </w:r>
            <w:r w:rsidR="000276C7" w:rsidRPr="003A334A">
              <w:rPr>
                <w:noProof/>
                <w:color w:val="C00000"/>
              </w:rPr>
              <w:t>d’achat responsable</w:t>
            </w:r>
            <w:r w:rsidRPr="003A334A">
              <w:rPr>
                <w:noProof/>
                <w:color w:val="C00000"/>
              </w:rPr>
              <w:t xml:space="preserve"> lors de la prise de décisions ;</w:t>
            </w:r>
          </w:p>
          <w:p w14:paraId="6FBC3B61" w14:textId="04835555" w:rsidR="004A0BEE" w:rsidRPr="003A334A" w:rsidRDefault="000C5249" w:rsidP="00FF6B58">
            <w:pPr>
              <w:pStyle w:val="Heading3"/>
              <w:tabs>
                <w:tab w:val="left" w:pos="868"/>
              </w:tabs>
              <w:ind w:left="584" w:firstLine="0"/>
              <w:rPr>
                <w:noProof/>
                <w:color w:val="C00000"/>
              </w:rPr>
            </w:pPr>
            <w:r w:rsidRPr="003A334A">
              <w:rPr>
                <w:noProof/>
                <w:color w:val="C00000"/>
              </w:rPr>
              <w:lastRenderedPageBreak/>
              <w:t>l</w:t>
            </w:r>
            <w:r w:rsidR="004A0BEE" w:rsidRPr="003A334A">
              <w:rPr>
                <w:noProof/>
                <w:color w:val="C00000"/>
              </w:rPr>
              <w:t xml:space="preserve">es personnes responsables désignées aux postes de direction, chargées d’assurer la conformité avec les </w:t>
            </w:r>
            <w:r w:rsidR="00B845A8" w:rsidRPr="003A334A">
              <w:rPr>
                <w:noProof/>
                <w:color w:val="C00000"/>
              </w:rPr>
              <w:t xml:space="preserve">Exigences </w:t>
            </w:r>
            <w:r w:rsidR="00370E2C" w:rsidRPr="003A334A">
              <w:rPr>
                <w:noProof/>
                <w:color w:val="C00000"/>
              </w:rPr>
              <w:t>d’achat responsable</w:t>
            </w:r>
            <w:r w:rsidR="004A0BEE" w:rsidRPr="003A334A">
              <w:rPr>
                <w:noProof/>
                <w:color w:val="C00000"/>
              </w:rPr>
              <w:t>, leurs rôles, la fréquence et le contenu de leurs réunions ; et</w:t>
            </w:r>
          </w:p>
          <w:p w14:paraId="233EEDA7" w14:textId="3D6D4178" w:rsidR="004A0BEE" w:rsidRPr="003A334A" w:rsidRDefault="000C5249" w:rsidP="00FF6B58">
            <w:pPr>
              <w:pStyle w:val="Heading3"/>
              <w:tabs>
                <w:tab w:val="left" w:pos="868"/>
              </w:tabs>
              <w:ind w:left="584" w:firstLine="0"/>
              <w:rPr>
                <w:noProof/>
                <w:color w:val="C00000"/>
              </w:rPr>
            </w:pPr>
            <w:r w:rsidRPr="003A334A">
              <w:rPr>
                <w:noProof/>
                <w:color w:val="C00000"/>
              </w:rPr>
              <w:t>l</w:t>
            </w:r>
            <w:r w:rsidR="004A0BEE" w:rsidRPr="003A334A">
              <w:rPr>
                <w:noProof/>
                <w:color w:val="C00000"/>
              </w:rPr>
              <w:t>es catégories d’employés (RH, responsables E&amp;S, responsables d’achats, etc.) responsables pour la mise en œuvre de la politique.</w:t>
            </w:r>
          </w:p>
        </w:tc>
      </w:tr>
      <w:tr w:rsidR="00D12BC4" w:rsidRPr="00D12BC4" w14:paraId="724447F1" w14:textId="77777777" w:rsidTr="00375F67">
        <w:tc>
          <w:tcPr>
            <w:tcW w:w="2510" w:type="dxa"/>
          </w:tcPr>
          <w:p w14:paraId="09675A37" w14:textId="77777777" w:rsidR="004A0BEE" w:rsidRPr="003A334A" w:rsidRDefault="004A0BEE" w:rsidP="00B06C98">
            <w:pPr>
              <w:pStyle w:val="Heading1"/>
              <w:numPr>
                <w:ilvl w:val="0"/>
                <w:numId w:val="304"/>
              </w:numPr>
              <w:rPr>
                <w:color w:val="C00000"/>
              </w:rPr>
            </w:pPr>
            <w:bookmarkStart w:id="375" w:name="_Toc206417035"/>
            <w:bookmarkStart w:id="376" w:name="_Toc206418874"/>
            <w:bookmarkStart w:id="377" w:name="_Toc206759734"/>
            <w:bookmarkStart w:id="378" w:name="_Toc206764740"/>
            <w:bookmarkStart w:id="379" w:name="_Toc237604335"/>
            <w:r w:rsidRPr="003A334A">
              <w:rPr>
                <w:color w:val="C00000"/>
              </w:rPr>
              <w:lastRenderedPageBreak/>
              <w:t>Diligences de l’Entrepreneur</w:t>
            </w:r>
            <w:bookmarkEnd w:id="375"/>
            <w:bookmarkEnd w:id="376"/>
            <w:bookmarkEnd w:id="377"/>
            <w:bookmarkEnd w:id="378"/>
            <w:bookmarkEnd w:id="379"/>
          </w:p>
        </w:tc>
        <w:tc>
          <w:tcPr>
            <w:tcW w:w="6560" w:type="dxa"/>
          </w:tcPr>
          <w:p w14:paraId="5CFCAA7F" w14:textId="23757D26" w:rsidR="004A0BEE" w:rsidRPr="003A334A" w:rsidRDefault="004A0BEE" w:rsidP="00D74599">
            <w:pPr>
              <w:pStyle w:val="Heading2"/>
              <w:rPr>
                <w:noProof/>
                <w:color w:val="C00000"/>
              </w:rPr>
            </w:pPr>
            <w:r w:rsidRPr="003A334A">
              <w:rPr>
                <w:noProof/>
                <w:color w:val="C00000"/>
              </w:rPr>
              <w:t>L’Entrepreneur établi</w:t>
            </w:r>
            <w:r w:rsidR="00355B0B" w:rsidRPr="003A334A">
              <w:rPr>
                <w:noProof/>
                <w:color w:val="C00000"/>
              </w:rPr>
              <w:t>t</w:t>
            </w:r>
            <w:r w:rsidRPr="003A334A">
              <w:rPr>
                <w:noProof/>
                <w:color w:val="C00000"/>
              </w:rPr>
              <w:t xml:space="preserve"> et tient à jour un processus de vigilance basé sur les risques pour traiter le risque de non-conformité avec les standards environnementaux et sociaux dans le cadre des opérations qui lui sont propres et de sa Chaîne d’</w:t>
            </w:r>
            <w:r w:rsidR="00370E2C" w:rsidRPr="003A334A">
              <w:rPr>
                <w:noProof/>
                <w:color w:val="C00000"/>
              </w:rPr>
              <w:t>a</w:t>
            </w:r>
            <w:r w:rsidRPr="003A334A">
              <w:rPr>
                <w:noProof/>
                <w:color w:val="C00000"/>
              </w:rPr>
              <w:t>pprovisionnement.</w:t>
            </w:r>
          </w:p>
          <w:p w14:paraId="6425C504" w14:textId="77777777" w:rsidR="004A0BEE" w:rsidRPr="003A334A" w:rsidRDefault="004A0BEE" w:rsidP="00D74599">
            <w:pPr>
              <w:pStyle w:val="Heading2"/>
              <w:ind w:left="586" w:hanging="586"/>
              <w:rPr>
                <w:noProof/>
                <w:color w:val="C00000"/>
              </w:rPr>
            </w:pPr>
            <w:r w:rsidRPr="003A334A">
              <w:rPr>
                <w:noProof/>
                <w:color w:val="C00000"/>
              </w:rPr>
              <w:t>Le processus de vigilance de l’Entrepreneur concerne des potentiels impacts environnementaux et sociaux résultant de violations des standards environnementaux et des normes de travail, les conventions internationales pour la protection de l'environnement et les conventions internationales relatives aux droits humains et aux libertés fondamentales.</w:t>
            </w:r>
          </w:p>
          <w:p w14:paraId="18042676" w14:textId="7579B215" w:rsidR="004A0BEE" w:rsidRPr="003A334A" w:rsidRDefault="004A0BEE" w:rsidP="00D74599">
            <w:pPr>
              <w:pStyle w:val="Heading2"/>
              <w:ind w:left="586" w:hanging="586"/>
              <w:rPr>
                <w:noProof/>
                <w:color w:val="C00000"/>
              </w:rPr>
            </w:pPr>
            <w:r w:rsidRPr="003A334A">
              <w:rPr>
                <w:noProof/>
                <w:color w:val="C00000"/>
              </w:rPr>
              <w:t>Ce processus de vigilance est proportionné aux potentiels impacts environnementaux et sociaux liés aux opérations de l’Entrepreneur et à sa Chaîne</w:t>
            </w:r>
            <w:r w:rsidR="00E535F7" w:rsidRPr="003A334A">
              <w:rPr>
                <w:noProof/>
                <w:color w:val="C00000"/>
              </w:rPr>
              <w:t xml:space="preserve"> </w:t>
            </w:r>
            <w:r w:rsidR="00370E2C" w:rsidRPr="003A334A">
              <w:rPr>
                <w:noProof/>
                <w:color w:val="C00000"/>
              </w:rPr>
              <w:t>d’approvisionnement</w:t>
            </w:r>
            <w:r w:rsidRPr="003A334A">
              <w:rPr>
                <w:noProof/>
                <w:color w:val="C00000"/>
              </w:rPr>
              <w:t xml:space="preserve">. Selon la gravité de l’impact et le lien entre l’Entrepreneur et l’impact suivant l’application de la matrice des relations de cause, contribution et lien direct du cadre des </w:t>
            </w:r>
            <w:r w:rsidRPr="003A334A">
              <w:rPr>
                <w:bCs/>
                <w:noProof/>
                <w:color w:val="C00000"/>
              </w:rPr>
              <w:t>principes directeurs des Nations Unies relatifs aux entreprises et aux droits de l’Homme, les diligences peuvent devoir couvrir l’approvisionnement des matières premières, les fournitures et la fabrication et le transport des matériaux.</w:t>
            </w:r>
          </w:p>
        </w:tc>
      </w:tr>
      <w:tr w:rsidR="00D12BC4" w:rsidRPr="00D12BC4" w14:paraId="06EDFA35" w14:textId="77777777" w:rsidTr="00375F67">
        <w:tc>
          <w:tcPr>
            <w:tcW w:w="2510" w:type="dxa"/>
          </w:tcPr>
          <w:p w14:paraId="4088E8E7" w14:textId="6D274962" w:rsidR="004A0BEE" w:rsidRPr="003A334A" w:rsidRDefault="0099526D" w:rsidP="00B06C98">
            <w:pPr>
              <w:pStyle w:val="Heading1"/>
              <w:numPr>
                <w:ilvl w:val="0"/>
                <w:numId w:val="4"/>
              </w:numPr>
              <w:rPr>
                <w:color w:val="C00000"/>
              </w:rPr>
            </w:pPr>
            <w:bookmarkStart w:id="380" w:name="_Toc206417036"/>
            <w:bookmarkStart w:id="381" w:name="_Toc206418875"/>
            <w:bookmarkStart w:id="382" w:name="_Toc206759735"/>
            <w:bookmarkStart w:id="383" w:name="_Toc206764741"/>
            <w:bookmarkStart w:id="384" w:name="_Toc237604336"/>
            <w:r w:rsidRPr="003A334A">
              <w:rPr>
                <w:color w:val="C00000"/>
              </w:rPr>
              <w:t xml:space="preserve">Dispositions </w:t>
            </w:r>
            <w:r w:rsidR="004A0BEE" w:rsidRPr="003A334A">
              <w:rPr>
                <w:color w:val="C00000"/>
              </w:rPr>
              <w:t xml:space="preserve">contractuelles répercutées </w:t>
            </w:r>
            <w:r w:rsidRPr="003A334A">
              <w:rPr>
                <w:color w:val="C00000"/>
              </w:rPr>
              <w:t xml:space="preserve">dans </w:t>
            </w:r>
            <w:r w:rsidR="004A0BEE" w:rsidRPr="003A334A">
              <w:rPr>
                <w:color w:val="C00000"/>
              </w:rPr>
              <w:t>la Chaîne d’</w:t>
            </w:r>
            <w:r w:rsidR="004720D6" w:rsidRPr="003A334A">
              <w:rPr>
                <w:color w:val="C00000"/>
              </w:rPr>
              <w:t>a</w:t>
            </w:r>
            <w:r w:rsidR="004A0BEE" w:rsidRPr="003A334A">
              <w:rPr>
                <w:color w:val="C00000"/>
              </w:rPr>
              <w:t>pprovisionnement</w:t>
            </w:r>
            <w:bookmarkEnd w:id="380"/>
            <w:bookmarkEnd w:id="381"/>
            <w:bookmarkEnd w:id="382"/>
            <w:bookmarkEnd w:id="383"/>
            <w:bookmarkEnd w:id="384"/>
          </w:p>
        </w:tc>
        <w:tc>
          <w:tcPr>
            <w:tcW w:w="6560" w:type="dxa"/>
          </w:tcPr>
          <w:p w14:paraId="5F5BC59A" w14:textId="23A1991E" w:rsidR="004A0BEE" w:rsidRPr="003A334A" w:rsidRDefault="004A0BEE" w:rsidP="00D74599">
            <w:pPr>
              <w:pStyle w:val="Heading2"/>
              <w:ind w:left="591" w:hanging="591"/>
              <w:rPr>
                <w:noProof/>
                <w:color w:val="C00000"/>
              </w:rPr>
            </w:pPr>
            <w:r w:rsidRPr="003A334A">
              <w:rPr>
                <w:noProof/>
                <w:color w:val="C00000"/>
              </w:rPr>
              <w:t xml:space="preserve">L’Entrepreneur </w:t>
            </w:r>
            <w:r w:rsidR="0099526D" w:rsidRPr="003A334A">
              <w:rPr>
                <w:noProof/>
                <w:color w:val="C00000"/>
              </w:rPr>
              <w:t>doit</w:t>
            </w:r>
            <w:r w:rsidRPr="003A334A">
              <w:rPr>
                <w:noProof/>
                <w:color w:val="C00000"/>
              </w:rPr>
              <w:t xml:space="preserve"> </w:t>
            </w:r>
            <w:r w:rsidR="0099526D" w:rsidRPr="003A334A">
              <w:rPr>
                <w:noProof/>
                <w:color w:val="C00000"/>
              </w:rPr>
              <w:t xml:space="preserve">insérer </w:t>
            </w:r>
            <w:r w:rsidRPr="003A334A">
              <w:rPr>
                <w:noProof/>
                <w:color w:val="C00000"/>
              </w:rPr>
              <w:t xml:space="preserve">des </w:t>
            </w:r>
            <w:r w:rsidR="0099526D" w:rsidRPr="003A334A">
              <w:rPr>
                <w:noProof/>
                <w:color w:val="C00000"/>
              </w:rPr>
              <w:t xml:space="preserve">dispositions dans les contrats avec </w:t>
            </w:r>
            <w:r w:rsidRPr="003A334A">
              <w:rPr>
                <w:noProof/>
                <w:color w:val="C00000"/>
              </w:rPr>
              <w:t xml:space="preserve">tous ses </w:t>
            </w:r>
            <w:r w:rsidR="0058792F" w:rsidRPr="003A334A">
              <w:rPr>
                <w:noProof/>
                <w:color w:val="C00000"/>
              </w:rPr>
              <w:t>Fournisseurs</w:t>
            </w:r>
            <w:r w:rsidRPr="003A334A">
              <w:rPr>
                <w:noProof/>
                <w:color w:val="C00000"/>
              </w:rPr>
              <w:t xml:space="preserve"> du premier rang</w:t>
            </w:r>
            <w:r w:rsidR="00130DE8" w:rsidRPr="003A334A">
              <w:rPr>
                <w:noProof/>
                <w:color w:val="C00000"/>
              </w:rPr>
              <w:t xml:space="preserve">, </w:t>
            </w:r>
            <w:r w:rsidR="0099526D" w:rsidRPr="003A334A">
              <w:rPr>
                <w:noProof/>
                <w:color w:val="C00000"/>
              </w:rPr>
              <w:t xml:space="preserve">pour qu’ils </w:t>
            </w:r>
            <w:r w:rsidRPr="003A334A">
              <w:rPr>
                <w:noProof/>
                <w:color w:val="C00000"/>
              </w:rPr>
              <w:t xml:space="preserve">appliquent et se </w:t>
            </w:r>
            <w:r w:rsidR="00370E2C" w:rsidRPr="003A334A">
              <w:rPr>
                <w:noProof/>
                <w:color w:val="C00000"/>
              </w:rPr>
              <w:t xml:space="preserve">conforment </w:t>
            </w:r>
            <w:r w:rsidRPr="003A334A">
              <w:rPr>
                <w:noProof/>
                <w:color w:val="C00000"/>
              </w:rPr>
              <w:t xml:space="preserve">aux aspects des engagements ci-dessus </w:t>
            </w:r>
            <w:r w:rsidR="0099526D" w:rsidRPr="003A334A">
              <w:rPr>
                <w:noProof/>
                <w:color w:val="C00000"/>
              </w:rPr>
              <w:t>pertinents pour eux</w:t>
            </w:r>
            <w:r w:rsidRPr="003A334A">
              <w:rPr>
                <w:noProof/>
                <w:color w:val="C00000"/>
              </w:rPr>
              <w:t xml:space="preserve">, et </w:t>
            </w:r>
            <w:r w:rsidR="0099526D" w:rsidRPr="003A334A">
              <w:rPr>
                <w:noProof/>
                <w:color w:val="C00000"/>
              </w:rPr>
              <w:t xml:space="preserve">pour </w:t>
            </w:r>
            <w:r w:rsidRPr="003A334A">
              <w:rPr>
                <w:noProof/>
                <w:color w:val="C00000"/>
              </w:rPr>
              <w:t xml:space="preserve">qu’ils répercutent </w:t>
            </w:r>
            <w:r w:rsidR="0099526D" w:rsidRPr="003A334A">
              <w:rPr>
                <w:noProof/>
                <w:color w:val="C00000"/>
              </w:rPr>
              <w:t>les dispositions</w:t>
            </w:r>
            <w:r w:rsidRPr="003A334A">
              <w:rPr>
                <w:noProof/>
                <w:color w:val="C00000"/>
              </w:rPr>
              <w:t xml:space="preserve"> contractuelles correspondantes dans leur Chaîne</w:t>
            </w:r>
            <w:r w:rsidR="00E535F7" w:rsidRPr="003A334A">
              <w:rPr>
                <w:noProof/>
                <w:color w:val="C00000"/>
              </w:rPr>
              <w:t xml:space="preserve"> </w:t>
            </w:r>
            <w:r w:rsidR="00370E2C" w:rsidRPr="003A334A">
              <w:rPr>
                <w:noProof/>
                <w:color w:val="C00000"/>
              </w:rPr>
              <w:t>d’approvisionnement</w:t>
            </w:r>
            <w:r w:rsidRPr="003A334A">
              <w:rPr>
                <w:noProof/>
                <w:color w:val="C00000"/>
              </w:rPr>
              <w:t>. Cette exigence est applicable à toute la Chaîne</w:t>
            </w:r>
            <w:r w:rsidR="00E535F7" w:rsidRPr="003A334A">
              <w:rPr>
                <w:noProof/>
                <w:color w:val="C00000"/>
              </w:rPr>
              <w:t xml:space="preserve"> </w:t>
            </w:r>
            <w:r w:rsidR="00370E2C" w:rsidRPr="003A334A">
              <w:rPr>
                <w:noProof/>
                <w:color w:val="C00000"/>
              </w:rPr>
              <w:t xml:space="preserve">d’approvisionnement </w:t>
            </w:r>
            <w:r w:rsidRPr="003A334A">
              <w:rPr>
                <w:noProof/>
                <w:color w:val="C00000"/>
              </w:rPr>
              <w:t>de l’Entrepreneur et inclut tous les niveaux de Fournisse</w:t>
            </w:r>
            <w:r w:rsidR="00130DE8" w:rsidRPr="003A334A">
              <w:rPr>
                <w:noProof/>
                <w:color w:val="C00000"/>
              </w:rPr>
              <w:t>u</w:t>
            </w:r>
            <w:r w:rsidRPr="003A334A">
              <w:rPr>
                <w:noProof/>
                <w:color w:val="C00000"/>
              </w:rPr>
              <w:t>rs.</w:t>
            </w:r>
          </w:p>
          <w:p w14:paraId="5EB87D0F" w14:textId="77777777" w:rsidR="004A0BEE" w:rsidRPr="003A334A" w:rsidRDefault="004A0BEE" w:rsidP="00D74599">
            <w:pPr>
              <w:pStyle w:val="Heading2"/>
              <w:ind w:left="591" w:hanging="591"/>
              <w:rPr>
                <w:noProof/>
                <w:color w:val="C00000"/>
              </w:rPr>
            </w:pPr>
            <w:r w:rsidRPr="003A334A">
              <w:rPr>
                <w:noProof/>
                <w:color w:val="C00000"/>
              </w:rPr>
              <w:t>Les assurances contractuelles sont accompagnées par des mesures appropriées mises en place par l’Entrepreneur pour vérifier la conformité, y compris, sans toutefois s’y limiter, des contrôles externes, des systèmes industriels et des initiatives multipartites  adaptés, des certifications appropriées ou des vérifications par un tiers indépendant.</w:t>
            </w:r>
          </w:p>
          <w:p w14:paraId="66A299AA" w14:textId="097BDBC2" w:rsidR="004A0BEE" w:rsidRPr="003A334A" w:rsidRDefault="004A0BEE" w:rsidP="00D74599">
            <w:pPr>
              <w:pStyle w:val="Heading2"/>
              <w:ind w:left="591" w:hanging="591"/>
              <w:rPr>
                <w:noProof/>
                <w:color w:val="C00000"/>
              </w:rPr>
            </w:pPr>
            <w:r w:rsidRPr="003A334A">
              <w:rPr>
                <w:noProof/>
                <w:color w:val="C00000"/>
              </w:rPr>
              <w:t>L’Entrepreneur tient un registre des contrats écrits pour démontrer la conformité avec les obligations qui lui incombent en vertu du présent Marché, et fournit ce regist</w:t>
            </w:r>
            <w:r w:rsidR="00F5051A" w:rsidRPr="003A334A">
              <w:rPr>
                <w:noProof/>
                <w:color w:val="C00000"/>
              </w:rPr>
              <w:t>re sur demande raisonnable du</w:t>
            </w:r>
            <w:r w:rsidRPr="003A334A">
              <w:rPr>
                <w:noProof/>
                <w:color w:val="C00000"/>
              </w:rPr>
              <w:t xml:space="preserve"> Maître d’Ouvrage.</w:t>
            </w:r>
          </w:p>
        </w:tc>
      </w:tr>
      <w:tr w:rsidR="00D12BC4" w:rsidRPr="00D12BC4" w14:paraId="654A11A9" w14:textId="77777777" w:rsidTr="00375F67">
        <w:tc>
          <w:tcPr>
            <w:tcW w:w="2510" w:type="dxa"/>
          </w:tcPr>
          <w:p w14:paraId="72A488DC" w14:textId="77777777" w:rsidR="004A0BEE" w:rsidRPr="003A334A" w:rsidRDefault="004A0BEE" w:rsidP="00B06C98">
            <w:pPr>
              <w:pStyle w:val="Heading1"/>
              <w:numPr>
                <w:ilvl w:val="0"/>
                <w:numId w:val="4"/>
              </w:numPr>
              <w:rPr>
                <w:color w:val="C00000"/>
              </w:rPr>
            </w:pPr>
            <w:bookmarkStart w:id="385" w:name="_Toc206417037"/>
            <w:bookmarkStart w:id="386" w:name="_Toc206418876"/>
            <w:bookmarkStart w:id="387" w:name="_Toc206759736"/>
            <w:bookmarkStart w:id="388" w:name="_Toc206764742"/>
            <w:bookmarkStart w:id="389" w:name="_Toc237604337"/>
            <w:r w:rsidRPr="003A334A">
              <w:rPr>
                <w:color w:val="C00000"/>
              </w:rPr>
              <w:t>Suivi et reporting</w:t>
            </w:r>
            <w:bookmarkEnd w:id="385"/>
            <w:bookmarkEnd w:id="386"/>
            <w:bookmarkEnd w:id="387"/>
            <w:bookmarkEnd w:id="388"/>
            <w:bookmarkEnd w:id="389"/>
          </w:p>
        </w:tc>
        <w:tc>
          <w:tcPr>
            <w:tcW w:w="6560" w:type="dxa"/>
          </w:tcPr>
          <w:p w14:paraId="2D23564F" w14:textId="75A67982" w:rsidR="004A0BEE" w:rsidRPr="003A334A" w:rsidRDefault="004A0BEE" w:rsidP="00D74599">
            <w:pPr>
              <w:pStyle w:val="Heading2"/>
              <w:rPr>
                <w:noProof/>
                <w:color w:val="C00000"/>
              </w:rPr>
            </w:pPr>
            <w:r w:rsidRPr="003A334A">
              <w:rPr>
                <w:noProof/>
                <w:color w:val="C00000"/>
              </w:rPr>
              <w:t xml:space="preserve">L’Entrepreneur contrôle la conformité avec les </w:t>
            </w:r>
            <w:r w:rsidR="00B845A8" w:rsidRPr="003A334A">
              <w:rPr>
                <w:noProof/>
                <w:color w:val="C00000"/>
              </w:rPr>
              <w:t>Exigences</w:t>
            </w:r>
            <w:r w:rsidR="00370E2C" w:rsidRPr="003A334A">
              <w:rPr>
                <w:noProof/>
                <w:color w:val="C00000"/>
              </w:rPr>
              <w:t xml:space="preserve"> d’achat responsable</w:t>
            </w:r>
            <w:r w:rsidRPr="003A334A">
              <w:rPr>
                <w:noProof/>
                <w:color w:val="C00000"/>
              </w:rPr>
              <w:t xml:space="preserve"> et produit des </w:t>
            </w:r>
            <w:r w:rsidR="00F5051A" w:rsidRPr="003A334A">
              <w:rPr>
                <w:noProof/>
                <w:color w:val="C00000"/>
              </w:rPr>
              <w:t xml:space="preserve">rapports de leur mise en œuvre </w:t>
            </w:r>
            <w:r w:rsidR="00C463DC" w:rsidRPr="003A334A">
              <w:rPr>
                <w:noProof/>
                <w:color w:val="C00000"/>
              </w:rPr>
              <w:t>pour le Maître d’Ouvrage, s’il le requiert</w:t>
            </w:r>
            <w:r w:rsidRPr="003A334A">
              <w:rPr>
                <w:noProof/>
                <w:color w:val="C00000"/>
              </w:rPr>
              <w:t>.</w:t>
            </w:r>
          </w:p>
          <w:p w14:paraId="3FB2EE3D" w14:textId="0E9057B5" w:rsidR="004A0BEE" w:rsidRPr="003A334A" w:rsidRDefault="004A0BEE" w:rsidP="00D74599">
            <w:pPr>
              <w:pStyle w:val="Heading2"/>
              <w:rPr>
                <w:noProof/>
                <w:color w:val="C00000"/>
              </w:rPr>
            </w:pPr>
            <w:r w:rsidRPr="003A334A">
              <w:rPr>
                <w:noProof/>
                <w:color w:val="C00000"/>
              </w:rPr>
              <w:t>L’Entrepreneur établi</w:t>
            </w:r>
            <w:r w:rsidR="00130DE8" w:rsidRPr="003A334A">
              <w:rPr>
                <w:noProof/>
                <w:color w:val="C00000"/>
              </w:rPr>
              <w:t>t</w:t>
            </w:r>
            <w:r w:rsidRPr="003A334A">
              <w:rPr>
                <w:noProof/>
                <w:color w:val="C00000"/>
              </w:rPr>
              <w:t xml:space="preserve"> et tient à jour un registre des non-conformités ou potentielles non-conformités avec les </w:t>
            </w:r>
            <w:r w:rsidR="00B845A8" w:rsidRPr="003A334A">
              <w:rPr>
                <w:noProof/>
                <w:color w:val="C00000"/>
              </w:rPr>
              <w:t xml:space="preserve">Exigences </w:t>
            </w:r>
            <w:r w:rsidR="00370E2C" w:rsidRPr="003A334A">
              <w:rPr>
                <w:noProof/>
                <w:color w:val="C00000"/>
              </w:rPr>
              <w:t>d’achat responsable</w:t>
            </w:r>
            <w:r w:rsidRPr="003A334A">
              <w:rPr>
                <w:noProof/>
                <w:color w:val="C00000"/>
              </w:rPr>
              <w:t xml:space="preserve">. Ce registre est disponible pour </w:t>
            </w:r>
            <w:r w:rsidR="00C463DC" w:rsidRPr="003A334A">
              <w:rPr>
                <w:noProof/>
                <w:color w:val="C00000"/>
              </w:rPr>
              <w:t xml:space="preserve">être consulté par </w:t>
            </w:r>
            <w:r w:rsidRPr="003A334A">
              <w:rPr>
                <w:noProof/>
                <w:color w:val="C00000"/>
              </w:rPr>
              <w:t xml:space="preserve">le Maître d'Œuvre et pour le Maître d’Ouvrage, et </w:t>
            </w:r>
            <w:r w:rsidRPr="003A334A">
              <w:rPr>
                <w:noProof/>
                <w:color w:val="C00000"/>
              </w:rPr>
              <w:lastRenderedPageBreak/>
              <w:t>doit être partagé par l’Entrepreneur dès que possible après tout changement apporté.</w:t>
            </w:r>
          </w:p>
          <w:p w14:paraId="4E6A7652" w14:textId="498E6931" w:rsidR="004A0BEE" w:rsidRPr="003A334A" w:rsidRDefault="004A0BEE" w:rsidP="00D74599">
            <w:pPr>
              <w:pStyle w:val="Heading2"/>
              <w:rPr>
                <w:noProof/>
                <w:color w:val="C00000"/>
              </w:rPr>
            </w:pPr>
            <w:r w:rsidRPr="003A334A">
              <w:rPr>
                <w:noProof/>
                <w:color w:val="C00000"/>
              </w:rPr>
              <w:t xml:space="preserve">Dans les </w:t>
            </w:r>
            <w:r w:rsidR="000C5249" w:rsidRPr="003A334A">
              <w:rPr>
                <w:noProof/>
                <w:color w:val="C00000"/>
              </w:rPr>
              <w:t xml:space="preserve">quatorze </w:t>
            </w:r>
            <w:r w:rsidRPr="003A334A">
              <w:rPr>
                <w:noProof/>
                <w:color w:val="C00000"/>
              </w:rPr>
              <w:t xml:space="preserve">[14] jours suivant une demande à cet effet, l’Entrepreneur participe à toute réunion d’avancement concernant la conformité de l’Entrepreneur avec les </w:t>
            </w:r>
            <w:r w:rsidR="00B845A8" w:rsidRPr="003A334A">
              <w:rPr>
                <w:noProof/>
                <w:color w:val="C00000"/>
              </w:rPr>
              <w:t xml:space="preserve">Exigences </w:t>
            </w:r>
            <w:r w:rsidR="00370E2C" w:rsidRPr="003A334A">
              <w:rPr>
                <w:noProof/>
                <w:color w:val="C00000"/>
              </w:rPr>
              <w:t>d’achat responsable</w:t>
            </w:r>
            <w:r w:rsidRPr="003A334A">
              <w:rPr>
                <w:noProof/>
                <w:color w:val="C00000"/>
              </w:rPr>
              <w:t>. La fréquence des réunions d’avancement est déterminée conformément à la durée du Marché, et detai</w:t>
            </w:r>
            <w:r w:rsidR="00130DE8" w:rsidRPr="003A334A">
              <w:rPr>
                <w:noProof/>
                <w:color w:val="C00000"/>
              </w:rPr>
              <w:t>l</w:t>
            </w:r>
            <w:r w:rsidRPr="003A334A">
              <w:rPr>
                <w:noProof/>
                <w:color w:val="C00000"/>
              </w:rPr>
              <w:t xml:space="preserve">lée à l’Article </w:t>
            </w:r>
            <w:r w:rsidR="00130DE8" w:rsidRPr="003A334A">
              <w:rPr>
                <w:noProof/>
                <w:color w:val="C00000"/>
              </w:rPr>
              <w:t>10</w:t>
            </w:r>
            <w:r w:rsidRPr="003A334A">
              <w:rPr>
                <w:noProof/>
                <w:color w:val="C00000"/>
              </w:rPr>
              <w:t xml:space="preserve"> </w:t>
            </w:r>
            <w:r w:rsidR="00370E2C" w:rsidRPr="003A334A">
              <w:rPr>
                <w:noProof/>
                <w:color w:val="C00000"/>
              </w:rPr>
              <w:t xml:space="preserve">- </w:t>
            </w:r>
            <w:r w:rsidRPr="003A334A">
              <w:rPr>
                <w:noProof/>
                <w:color w:val="C00000"/>
              </w:rPr>
              <w:t>Evaluation</w:t>
            </w:r>
            <w:r w:rsidR="00130DE8" w:rsidRPr="003A334A">
              <w:rPr>
                <w:noProof/>
                <w:color w:val="C00000"/>
              </w:rPr>
              <w:t>s</w:t>
            </w:r>
            <w:r w:rsidRPr="003A334A">
              <w:rPr>
                <w:noProof/>
                <w:color w:val="C00000"/>
              </w:rPr>
              <w:t xml:space="preserve"> périodiques.</w:t>
            </w:r>
          </w:p>
        </w:tc>
      </w:tr>
      <w:tr w:rsidR="00D12BC4" w:rsidRPr="00D12BC4" w14:paraId="7DFBA108" w14:textId="77777777" w:rsidTr="00375F67">
        <w:tc>
          <w:tcPr>
            <w:tcW w:w="2510" w:type="dxa"/>
          </w:tcPr>
          <w:p w14:paraId="6594737B" w14:textId="77777777" w:rsidR="004A0BEE" w:rsidRPr="003A334A" w:rsidRDefault="004A0BEE" w:rsidP="00B06C98">
            <w:pPr>
              <w:pStyle w:val="Heading1"/>
              <w:numPr>
                <w:ilvl w:val="0"/>
                <w:numId w:val="4"/>
              </w:numPr>
              <w:rPr>
                <w:color w:val="C00000"/>
              </w:rPr>
            </w:pPr>
            <w:bookmarkStart w:id="390" w:name="_Toc206417038"/>
            <w:bookmarkStart w:id="391" w:name="_Toc206418877"/>
            <w:bookmarkStart w:id="392" w:name="_Toc206759737"/>
            <w:bookmarkStart w:id="393" w:name="_Toc206764743"/>
            <w:bookmarkStart w:id="394" w:name="_Toc237604338"/>
            <w:r w:rsidRPr="003A334A">
              <w:rPr>
                <w:color w:val="C00000"/>
              </w:rPr>
              <w:lastRenderedPageBreak/>
              <w:t>Audits du Maître d’Ouvrage</w:t>
            </w:r>
            <w:bookmarkEnd w:id="390"/>
            <w:bookmarkEnd w:id="391"/>
            <w:bookmarkEnd w:id="392"/>
            <w:bookmarkEnd w:id="393"/>
            <w:bookmarkEnd w:id="394"/>
          </w:p>
        </w:tc>
        <w:tc>
          <w:tcPr>
            <w:tcW w:w="6560" w:type="dxa"/>
          </w:tcPr>
          <w:p w14:paraId="0B1F35E4" w14:textId="77376B3B" w:rsidR="004A0BEE" w:rsidRPr="003A334A" w:rsidRDefault="004A0BEE" w:rsidP="00D74599">
            <w:pPr>
              <w:pStyle w:val="Heading2"/>
              <w:rPr>
                <w:noProof/>
                <w:color w:val="C00000"/>
              </w:rPr>
            </w:pPr>
            <w:r w:rsidRPr="003A334A">
              <w:rPr>
                <w:noProof/>
                <w:color w:val="C00000"/>
              </w:rPr>
              <w:t>Dans les</w:t>
            </w:r>
            <w:r w:rsidR="000C5249" w:rsidRPr="003A334A">
              <w:rPr>
                <w:noProof/>
                <w:color w:val="C00000"/>
              </w:rPr>
              <w:t xml:space="preserve"> vingt-huit</w:t>
            </w:r>
            <w:r w:rsidRPr="003A334A">
              <w:rPr>
                <w:noProof/>
                <w:color w:val="C00000"/>
              </w:rPr>
              <w:t xml:space="preserve"> [28] jours suivant une demande à cet effet, l’Entrepreneur permet au Maître d’Ouvrage ou à ses répresentants de vérifier la conformité de l’Entrepreneur avec les </w:t>
            </w:r>
            <w:r w:rsidR="00B845A8" w:rsidRPr="003A334A">
              <w:rPr>
                <w:noProof/>
                <w:color w:val="C00000"/>
              </w:rPr>
              <w:t xml:space="preserve">Exigences </w:t>
            </w:r>
            <w:r w:rsidR="00370E2C" w:rsidRPr="003A334A">
              <w:rPr>
                <w:noProof/>
                <w:color w:val="C00000"/>
              </w:rPr>
              <w:t>d’achat responsable</w:t>
            </w:r>
            <w:r w:rsidRPr="003A334A">
              <w:rPr>
                <w:noProof/>
                <w:color w:val="C00000"/>
              </w:rPr>
              <w:t xml:space="preserve"> dans le cadre des opérations qui lui sont propres ou dans des parties de sa Chaîne </w:t>
            </w:r>
            <w:r w:rsidR="00370E2C" w:rsidRPr="003A334A">
              <w:rPr>
                <w:noProof/>
                <w:color w:val="C00000"/>
              </w:rPr>
              <w:t xml:space="preserve">d’approvisionnement </w:t>
            </w:r>
            <w:r w:rsidRPr="003A334A">
              <w:rPr>
                <w:noProof/>
                <w:color w:val="C00000"/>
              </w:rPr>
              <w:t>concer</w:t>
            </w:r>
            <w:r w:rsidR="00DF7158" w:rsidRPr="003A334A">
              <w:rPr>
                <w:noProof/>
                <w:color w:val="C00000"/>
              </w:rPr>
              <w:t>n</w:t>
            </w:r>
            <w:r w:rsidRPr="003A334A">
              <w:rPr>
                <w:noProof/>
                <w:color w:val="C00000"/>
              </w:rPr>
              <w:t>ant ce Marché.</w:t>
            </w:r>
          </w:p>
          <w:p w14:paraId="47631723" w14:textId="2419B2AB" w:rsidR="004A0BEE" w:rsidRPr="003A334A" w:rsidRDefault="004A0BEE" w:rsidP="00D74599">
            <w:pPr>
              <w:pStyle w:val="Heading2"/>
              <w:rPr>
                <w:noProof/>
                <w:color w:val="C00000"/>
              </w:rPr>
            </w:pPr>
            <w:r w:rsidRPr="003A334A">
              <w:rPr>
                <w:noProof/>
                <w:color w:val="C00000"/>
              </w:rPr>
              <w:t xml:space="preserve">L’Entrepreneur fournit toute information et preuve demandée par le Maître d’Ouvrage concernant la conformité avec les </w:t>
            </w:r>
            <w:r w:rsidR="00B845A8" w:rsidRPr="003A334A">
              <w:rPr>
                <w:noProof/>
                <w:color w:val="C00000"/>
              </w:rPr>
              <w:t xml:space="preserve">Exigences </w:t>
            </w:r>
            <w:r w:rsidR="00370E2C" w:rsidRPr="003A334A">
              <w:rPr>
                <w:noProof/>
                <w:color w:val="C00000"/>
              </w:rPr>
              <w:t>d’achat responsable</w:t>
            </w:r>
            <w:r w:rsidRPr="003A334A">
              <w:rPr>
                <w:noProof/>
                <w:color w:val="C00000"/>
              </w:rPr>
              <w:t>.</w:t>
            </w:r>
          </w:p>
          <w:p w14:paraId="3F7B731B" w14:textId="06FA08A0" w:rsidR="004A0BEE" w:rsidRPr="003A334A" w:rsidRDefault="004A0BEE" w:rsidP="00D74599">
            <w:pPr>
              <w:pStyle w:val="Heading2"/>
              <w:rPr>
                <w:noProof/>
                <w:color w:val="C00000"/>
              </w:rPr>
            </w:pPr>
            <w:r w:rsidRPr="003A334A">
              <w:rPr>
                <w:noProof/>
                <w:color w:val="C00000"/>
              </w:rPr>
              <w:t>L’Entrepreneur assume le c</w:t>
            </w:r>
            <w:r w:rsidR="00370E2C" w:rsidRPr="003A334A">
              <w:rPr>
                <w:noProof/>
                <w:color w:val="C00000"/>
              </w:rPr>
              <w:t>oû</w:t>
            </w:r>
            <w:r w:rsidRPr="003A334A">
              <w:rPr>
                <w:noProof/>
                <w:color w:val="C00000"/>
              </w:rPr>
              <w:t>t des audits de suivi exécutés par le Maître d’Ouvrage ou par ses répresentant</w:t>
            </w:r>
            <w:r w:rsidR="00DF7158" w:rsidRPr="003A334A">
              <w:rPr>
                <w:noProof/>
                <w:color w:val="C00000"/>
              </w:rPr>
              <w:t>s</w:t>
            </w:r>
            <w:r w:rsidRPr="003A334A">
              <w:rPr>
                <w:noProof/>
                <w:color w:val="C00000"/>
              </w:rPr>
              <w:t xml:space="preserve">, si et lorsqu’ils sont nécessaires pour vérifier que l’Entrepreneur a rémedié aux deviations par rapports aux </w:t>
            </w:r>
            <w:r w:rsidR="00B845A8" w:rsidRPr="003A334A">
              <w:rPr>
                <w:noProof/>
                <w:color w:val="C00000"/>
              </w:rPr>
              <w:t xml:space="preserve">Exigences </w:t>
            </w:r>
            <w:r w:rsidR="00370E2C" w:rsidRPr="003A334A">
              <w:rPr>
                <w:noProof/>
                <w:color w:val="C00000"/>
              </w:rPr>
              <w:t>d’achat responsable</w:t>
            </w:r>
            <w:r w:rsidRPr="003A334A">
              <w:rPr>
                <w:noProof/>
                <w:color w:val="C00000"/>
              </w:rPr>
              <w:t xml:space="preserve"> conformément au plan d'action</w:t>
            </w:r>
            <w:r w:rsidR="00370E2C" w:rsidRPr="003A334A">
              <w:rPr>
                <w:noProof/>
                <w:color w:val="C00000"/>
              </w:rPr>
              <w:t>s</w:t>
            </w:r>
            <w:r w:rsidRPr="003A334A">
              <w:rPr>
                <w:noProof/>
                <w:color w:val="C00000"/>
              </w:rPr>
              <w:t xml:space="preserve"> corrective</w:t>
            </w:r>
            <w:r w:rsidR="00370E2C" w:rsidRPr="003A334A">
              <w:rPr>
                <w:noProof/>
                <w:color w:val="C00000"/>
              </w:rPr>
              <w:t>s</w:t>
            </w:r>
            <w:r w:rsidRPr="003A334A">
              <w:rPr>
                <w:noProof/>
                <w:color w:val="C00000"/>
              </w:rPr>
              <w:t xml:space="preserve"> établi en application de l’Article 7.2.</w:t>
            </w:r>
          </w:p>
        </w:tc>
      </w:tr>
      <w:tr w:rsidR="00D12BC4" w:rsidRPr="00D12BC4" w14:paraId="1A7E5D1D" w14:textId="77777777" w:rsidTr="00375F67">
        <w:tc>
          <w:tcPr>
            <w:tcW w:w="2510" w:type="dxa"/>
          </w:tcPr>
          <w:p w14:paraId="395DA206" w14:textId="77777777" w:rsidR="004A0BEE" w:rsidRPr="003A334A" w:rsidRDefault="004A0BEE" w:rsidP="00B06C98">
            <w:pPr>
              <w:pStyle w:val="Heading1"/>
              <w:numPr>
                <w:ilvl w:val="0"/>
                <w:numId w:val="4"/>
              </w:numPr>
              <w:rPr>
                <w:color w:val="C00000"/>
              </w:rPr>
            </w:pPr>
            <w:bookmarkStart w:id="395" w:name="_Toc206417039"/>
            <w:bookmarkStart w:id="396" w:name="_Toc206418878"/>
            <w:bookmarkStart w:id="397" w:name="_Toc206759738"/>
            <w:bookmarkStart w:id="398" w:name="_Toc206764744"/>
            <w:bookmarkStart w:id="399" w:name="_Toc237604339"/>
            <w:r w:rsidRPr="003A334A">
              <w:rPr>
                <w:color w:val="C00000"/>
              </w:rPr>
              <w:t>Gestion des non-conformités</w:t>
            </w:r>
            <w:bookmarkEnd w:id="395"/>
            <w:bookmarkEnd w:id="396"/>
            <w:bookmarkEnd w:id="397"/>
            <w:bookmarkEnd w:id="398"/>
            <w:bookmarkEnd w:id="399"/>
          </w:p>
        </w:tc>
        <w:tc>
          <w:tcPr>
            <w:tcW w:w="6560" w:type="dxa"/>
          </w:tcPr>
          <w:p w14:paraId="581D8C3B" w14:textId="72EA0BCA" w:rsidR="004A0BEE" w:rsidRPr="003A334A" w:rsidRDefault="004A0BEE" w:rsidP="00D74599">
            <w:pPr>
              <w:pStyle w:val="Heading2"/>
              <w:rPr>
                <w:noProof/>
                <w:color w:val="C00000"/>
              </w:rPr>
            </w:pPr>
            <w:r w:rsidRPr="003A334A">
              <w:rPr>
                <w:noProof/>
                <w:color w:val="C00000"/>
              </w:rPr>
              <w:t xml:space="preserve">Les non-conformités </w:t>
            </w:r>
            <w:r w:rsidR="00370E2C" w:rsidRPr="003A334A">
              <w:rPr>
                <w:noProof/>
                <w:color w:val="C00000"/>
              </w:rPr>
              <w:t xml:space="preserve">détectées </w:t>
            </w:r>
            <w:r w:rsidRPr="003A334A">
              <w:rPr>
                <w:noProof/>
                <w:color w:val="C00000"/>
              </w:rPr>
              <w:t xml:space="preserve">pendant les contrôles de l’Entrepreneur ou du Maître d’Ouvrage ou de ses répresentants doivent être définies comme des divergences par rapport aux exigences de la réglementation en vigueur, des standards internationaux, et/ou des </w:t>
            </w:r>
            <w:r w:rsidR="00B845A8" w:rsidRPr="003A334A">
              <w:rPr>
                <w:noProof/>
                <w:color w:val="C00000"/>
              </w:rPr>
              <w:t xml:space="preserve">Exigences </w:t>
            </w:r>
            <w:r w:rsidR="00370E2C" w:rsidRPr="003A334A">
              <w:rPr>
                <w:noProof/>
                <w:color w:val="C00000"/>
              </w:rPr>
              <w:t>d’achat responsable</w:t>
            </w:r>
            <w:r w:rsidRPr="003A334A">
              <w:rPr>
                <w:noProof/>
                <w:color w:val="C00000"/>
              </w:rPr>
              <w:t>. Ces non-conformités doivent être incluses dans les évaluation</w:t>
            </w:r>
            <w:r w:rsidR="00370E2C" w:rsidRPr="003A334A">
              <w:rPr>
                <w:noProof/>
                <w:color w:val="C00000"/>
              </w:rPr>
              <w:t>s</w:t>
            </w:r>
            <w:r w:rsidRPr="003A334A">
              <w:rPr>
                <w:noProof/>
                <w:color w:val="C00000"/>
              </w:rPr>
              <w:t xml:space="preserve"> périodiques et dans les rapports de l’Entrepreneur.</w:t>
            </w:r>
          </w:p>
          <w:p w14:paraId="00999B4A" w14:textId="17D3292A" w:rsidR="004A0BEE" w:rsidRPr="003A334A" w:rsidRDefault="004A0BEE" w:rsidP="00D74599">
            <w:pPr>
              <w:pStyle w:val="Heading2"/>
              <w:rPr>
                <w:noProof/>
                <w:color w:val="C00000"/>
              </w:rPr>
            </w:pPr>
            <w:r w:rsidRPr="003A334A">
              <w:rPr>
                <w:noProof/>
                <w:color w:val="C00000"/>
              </w:rPr>
              <w:t xml:space="preserve">Dans le cas d’une non-conformité par rapport aux </w:t>
            </w:r>
            <w:r w:rsidR="00B845A8" w:rsidRPr="003A334A">
              <w:rPr>
                <w:noProof/>
                <w:color w:val="C00000"/>
              </w:rPr>
              <w:t xml:space="preserve">Exigences </w:t>
            </w:r>
            <w:r w:rsidR="00370E2C" w:rsidRPr="003A334A">
              <w:rPr>
                <w:noProof/>
                <w:color w:val="C00000"/>
              </w:rPr>
              <w:t>d’achat responsable</w:t>
            </w:r>
            <w:r w:rsidRPr="003A334A">
              <w:rPr>
                <w:noProof/>
                <w:color w:val="C00000"/>
              </w:rPr>
              <w:t xml:space="preserve"> ou au processus de vigilance, l’Entrepreneur doit établir un plan d'action</w:t>
            </w:r>
            <w:r w:rsidR="00370E2C" w:rsidRPr="003A334A">
              <w:rPr>
                <w:noProof/>
                <w:color w:val="C00000"/>
              </w:rPr>
              <w:t>s</w:t>
            </w:r>
            <w:r w:rsidRPr="003A334A">
              <w:rPr>
                <w:noProof/>
                <w:color w:val="C00000"/>
              </w:rPr>
              <w:t xml:space="preserve"> corrective</w:t>
            </w:r>
            <w:r w:rsidR="00370E2C" w:rsidRPr="003A334A">
              <w:rPr>
                <w:noProof/>
                <w:color w:val="C00000"/>
              </w:rPr>
              <w:t>s</w:t>
            </w:r>
            <w:r w:rsidRPr="003A334A">
              <w:rPr>
                <w:noProof/>
                <w:color w:val="C00000"/>
              </w:rPr>
              <w:t xml:space="preserve"> qui doit être approuvé par le Maître d'Œuvre. L’Entrepreneur doit établir le plan d'action</w:t>
            </w:r>
            <w:r w:rsidR="00370E2C" w:rsidRPr="003A334A">
              <w:rPr>
                <w:noProof/>
                <w:color w:val="C00000"/>
              </w:rPr>
              <w:t>s</w:t>
            </w:r>
            <w:r w:rsidRPr="003A334A">
              <w:rPr>
                <w:noProof/>
                <w:color w:val="C00000"/>
              </w:rPr>
              <w:t xml:space="preserve"> corrective</w:t>
            </w:r>
            <w:r w:rsidR="00370E2C" w:rsidRPr="003A334A">
              <w:rPr>
                <w:noProof/>
                <w:color w:val="C00000"/>
              </w:rPr>
              <w:t>s</w:t>
            </w:r>
            <w:r w:rsidRPr="003A334A">
              <w:rPr>
                <w:noProof/>
                <w:color w:val="C00000"/>
              </w:rPr>
              <w:t xml:space="preserve"> au plus tard</w:t>
            </w:r>
            <w:r w:rsidR="00FB7439" w:rsidRPr="003A334A">
              <w:rPr>
                <w:noProof/>
                <w:color w:val="C00000"/>
              </w:rPr>
              <w:t xml:space="preserve"> quatorze</w:t>
            </w:r>
            <w:r w:rsidRPr="003A334A">
              <w:rPr>
                <w:noProof/>
                <w:color w:val="C00000"/>
              </w:rPr>
              <w:t xml:space="preserve"> [14] jours après la notification des non-conformité</w:t>
            </w:r>
            <w:r w:rsidR="00370E2C" w:rsidRPr="003A334A">
              <w:rPr>
                <w:noProof/>
                <w:color w:val="C00000"/>
              </w:rPr>
              <w:t>s</w:t>
            </w:r>
            <w:r w:rsidRPr="003A334A">
              <w:rPr>
                <w:noProof/>
                <w:color w:val="C00000"/>
              </w:rPr>
              <w:t xml:space="preserve"> par le Maître d'Œuvre. Le plan d'action</w:t>
            </w:r>
            <w:r w:rsidR="00370E2C" w:rsidRPr="003A334A">
              <w:rPr>
                <w:noProof/>
                <w:color w:val="C00000"/>
              </w:rPr>
              <w:t>s</w:t>
            </w:r>
            <w:r w:rsidRPr="003A334A">
              <w:rPr>
                <w:noProof/>
                <w:color w:val="C00000"/>
              </w:rPr>
              <w:t xml:space="preserve"> corrective</w:t>
            </w:r>
            <w:r w:rsidR="00370E2C" w:rsidRPr="003A334A">
              <w:rPr>
                <w:noProof/>
                <w:color w:val="C00000"/>
              </w:rPr>
              <w:t>s</w:t>
            </w:r>
            <w:r w:rsidRPr="003A334A">
              <w:rPr>
                <w:noProof/>
                <w:color w:val="C00000"/>
              </w:rPr>
              <w:t xml:space="preserve"> doit être proportionné à la nature des non-conformités et doit décrire comment les non-conformités s</w:t>
            </w:r>
            <w:r w:rsidR="006C20ED" w:rsidRPr="003A334A">
              <w:rPr>
                <w:noProof/>
                <w:color w:val="C00000"/>
              </w:rPr>
              <w:t>er</w:t>
            </w:r>
            <w:r w:rsidRPr="003A334A">
              <w:rPr>
                <w:noProof/>
                <w:color w:val="C00000"/>
              </w:rPr>
              <w:t>ont corrigées dans les délais pr</w:t>
            </w:r>
            <w:r w:rsidR="006C20ED" w:rsidRPr="003A334A">
              <w:rPr>
                <w:noProof/>
                <w:color w:val="C00000"/>
              </w:rPr>
              <w:t>e</w:t>
            </w:r>
            <w:r w:rsidRPr="003A334A">
              <w:rPr>
                <w:noProof/>
                <w:color w:val="C00000"/>
              </w:rPr>
              <w:t>scrits.</w:t>
            </w:r>
          </w:p>
          <w:p w14:paraId="1FE70FEB" w14:textId="7599A088" w:rsidR="004A0BEE" w:rsidRPr="003A334A" w:rsidRDefault="004A0BEE" w:rsidP="00D74599">
            <w:pPr>
              <w:pStyle w:val="Heading2"/>
              <w:rPr>
                <w:noProof/>
                <w:color w:val="C00000"/>
              </w:rPr>
            </w:pPr>
            <w:r w:rsidRPr="003A334A">
              <w:rPr>
                <w:noProof/>
                <w:color w:val="C00000"/>
              </w:rPr>
              <w:t>Dans le cas de non-conformités dans la Chaîne d’</w:t>
            </w:r>
            <w:r w:rsidR="00370E2C" w:rsidRPr="003A334A">
              <w:rPr>
                <w:noProof/>
                <w:color w:val="C00000"/>
              </w:rPr>
              <w:t>a</w:t>
            </w:r>
            <w:r w:rsidRPr="003A334A">
              <w:rPr>
                <w:noProof/>
                <w:color w:val="C00000"/>
              </w:rPr>
              <w:t xml:space="preserve">pprovisionnement de l’Entrepreneur qui n’ont pas pu être traitées </w:t>
            </w:r>
            <w:r w:rsidR="00DF7158" w:rsidRPr="003A334A">
              <w:rPr>
                <w:noProof/>
                <w:color w:val="C00000"/>
              </w:rPr>
              <w:t>en appliquant</w:t>
            </w:r>
            <w:r w:rsidRPr="003A334A">
              <w:rPr>
                <w:noProof/>
                <w:color w:val="C00000"/>
              </w:rPr>
              <w:t xml:space="preserve"> les mesures décrites dans le plan d'action</w:t>
            </w:r>
            <w:r w:rsidR="00370E2C" w:rsidRPr="003A334A">
              <w:rPr>
                <w:noProof/>
                <w:color w:val="C00000"/>
              </w:rPr>
              <w:t>s</w:t>
            </w:r>
            <w:r w:rsidRPr="003A334A">
              <w:rPr>
                <w:noProof/>
                <w:color w:val="C00000"/>
              </w:rPr>
              <w:t xml:space="preserve"> corrective</w:t>
            </w:r>
            <w:r w:rsidR="00370E2C" w:rsidRPr="003A334A">
              <w:rPr>
                <w:noProof/>
                <w:color w:val="C00000"/>
              </w:rPr>
              <w:t>s</w:t>
            </w:r>
            <w:r w:rsidRPr="003A334A">
              <w:rPr>
                <w:noProof/>
                <w:color w:val="C00000"/>
              </w:rPr>
              <w:t xml:space="preserve">, l’Entrepreneur peut suspendre ou résilier, à ses risques et frais, les relations commerciales nécessaires pour se conformer aux </w:t>
            </w:r>
            <w:r w:rsidR="00B845A8" w:rsidRPr="003A334A">
              <w:rPr>
                <w:noProof/>
                <w:color w:val="C00000"/>
              </w:rPr>
              <w:t xml:space="preserve">Exigences </w:t>
            </w:r>
            <w:r w:rsidR="00370E2C" w:rsidRPr="003A334A">
              <w:rPr>
                <w:noProof/>
                <w:color w:val="C00000"/>
              </w:rPr>
              <w:t>d’achat responsable</w:t>
            </w:r>
            <w:r w:rsidRPr="003A334A">
              <w:rPr>
                <w:noProof/>
                <w:color w:val="C00000"/>
              </w:rPr>
              <w:t>. L’Entrepreneur devrait donner la priorité à son e</w:t>
            </w:r>
            <w:r w:rsidR="00DF7158" w:rsidRPr="003A334A">
              <w:rPr>
                <w:noProof/>
                <w:color w:val="C00000"/>
              </w:rPr>
              <w:t>ngagement avec les Fournisseurs</w:t>
            </w:r>
            <w:r w:rsidRPr="003A334A">
              <w:rPr>
                <w:noProof/>
                <w:color w:val="C00000"/>
              </w:rPr>
              <w:t xml:space="preserve"> pour prévenir et atténuer les potenti</w:t>
            </w:r>
            <w:r w:rsidR="00DF7158" w:rsidRPr="003A334A">
              <w:rPr>
                <w:noProof/>
                <w:color w:val="C00000"/>
              </w:rPr>
              <w:t>els impacts négatifs plutôt qu’à</w:t>
            </w:r>
            <w:r w:rsidRPr="003A334A">
              <w:rPr>
                <w:noProof/>
                <w:color w:val="C00000"/>
              </w:rPr>
              <w:t xml:space="preserve"> l’interruption de sa relation commerciale avec ces Fournisseurs.</w:t>
            </w:r>
          </w:p>
          <w:p w14:paraId="7E5A8063" w14:textId="1AF13798" w:rsidR="004A0BEE" w:rsidRPr="003A334A" w:rsidRDefault="004A0BEE" w:rsidP="00D74599">
            <w:pPr>
              <w:pStyle w:val="Heading2"/>
              <w:rPr>
                <w:noProof/>
                <w:color w:val="C00000"/>
              </w:rPr>
            </w:pPr>
            <w:r w:rsidRPr="003A334A">
              <w:rPr>
                <w:noProof/>
                <w:color w:val="C00000"/>
              </w:rPr>
              <w:t>En application de la Sous-Clause 14.7 (Paiements) du CCAP, si l’Entrepreneur ne traite pas les divergences conformément au plan d’action</w:t>
            </w:r>
            <w:r w:rsidR="00FA58DA" w:rsidRPr="003A334A">
              <w:rPr>
                <w:noProof/>
                <w:color w:val="C00000"/>
              </w:rPr>
              <w:t>s</w:t>
            </w:r>
            <w:r w:rsidRPr="003A334A">
              <w:rPr>
                <w:noProof/>
                <w:color w:val="C00000"/>
              </w:rPr>
              <w:t xml:space="preserve"> corrective</w:t>
            </w:r>
            <w:r w:rsidR="00FA58DA" w:rsidRPr="003A334A">
              <w:rPr>
                <w:noProof/>
                <w:color w:val="C00000"/>
              </w:rPr>
              <w:t>s</w:t>
            </w:r>
            <w:r w:rsidRPr="003A334A">
              <w:rPr>
                <w:noProof/>
                <w:color w:val="C00000"/>
              </w:rPr>
              <w:t xml:space="preserve">, le Maître d’Ouvrage a le droit de </w:t>
            </w:r>
            <w:r w:rsidRPr="003A334A">
              <w:rPr>
                <w:noProof/>
                <w:color w:val="C00000"/>
              </w:rPr>
              <w:lastRenderedPageBreak/>
              <w:t xml:space="preserve">suspendre le paiement du décompte suivant jusqu’à résolution de la non-conformité.  </w:t>
            </w:r>
          </w:p>
          <w:p w14:paraId="70FC4F62" w14:textId="21B08236" w:rsidR="004A0BEE" w:rsidRPr="003A334A" w:rsidRDefault="004A0BEE" w:rsidP="00D74599">
            <w:pPr>
              <w:pStyle w:val="Heading2"/>
              <w:rPr>
                <w:noProof/>
                <w:color w:val="C00000"/>
              </w:rPr>
            </w:pPr>
            <w:r w:rsidRPr="003A334A">
              <w:rPr>
                <w:noProof/>
                <w:color w:val="C00000"/>
              </w:rPr>
              <w:t xml:space="preserve">Nonobstant ce qui précède, et en application de la Sous-Clause 15.2 (Résiliation par le Maître d'Ouvrage) du CCAP, le Maître d’Ouvrage se reserve le droit de résilier le Marché avec effet immédiat s’il est raisonnable de supposer qu’il y a ou qu’il y a eu du travail forcé, du travail des enfants, </w:t>
            </w:r>
            <w:r w:rsidR="00746439" w:rsidRPr="003A334A">
              <w:rPr>
                <w:noProof/>
                <w:color w:val="C00000"/>
              </w:rPr>
              <w:t xml:space="preserve">des risques pour la santé et la sécurité au travail lorsque des vies humaines sont en danger, ou des atteintes graves à l'environnement </w:t>
            </w:r>
            <w:r w:rsidRPr="003A334A">
              <w:rPr>
                <w:noProof/>
                <w:color w:val="C00000"/>
              </w:rPr>
              <w:t xml:space="preserve">dans le </w:t>
            </w:r>
            <w:r w:rsidR="00746439" w:rsidRPr="003A334A">
              <w:rPr>
                <w:noProof/>
                <w:color w:val="C00000"/>
              </w:rPr>
              <w:t xml:space="preserve">cadre des </w:t>
            </w:r>
            <w:r w:rsidRPr="003A334A">
              <w:rPr>
                <w:noProof/>
                <w:color w:val="C00000"/>
              </w:rPr>
              <w:t xml:space="preserve">opérations </w:t>
            </w:r>
            <w:r w:rsidR="00746439" w:rsidRPr="003A334A">
              <w:rPr>
                <w:noProof/>
                <w:color w:val="C00000"/>
              </w:rPr>
              <w:t>de l’Entrepreneur</w:t>
            </w:r>
            <w:r w:rsidRPr="003A334A">
              <w:rPr>
                <w:noProof/>
                <w:color w:val="C00000"/>
              </w:rPr>
              <w:t xml:space="preserve"> ou dans sa Chaîne d’</w:t>
            </w:r>
            <w:r w:rsidR="00FA58DA" w:rsidRPr="003A334A">
              <w:rPr>
                <w:noProof/>
                <w:color w:val="C00000"/>
              </w:rPr>
              <w:t>a</w:t>
            </w:r>
            <w:r w:rsidRPr="003A334A">
              <w:rPr>
                <w:noProof/>
                <w:color w:val="C00000"/>
              </w:rPr>
              <w:t>pprovisionnement.</w:t>
            </w:r>
          </w:p>
        </w:tc>
      </w:tr>
      <w:tr w:rsidR="00D12BC4" w:rsidRPr="00D12BC4" w14:paraId="233EB442" w14:textId="77777777" w:rsidTr="00375F67">
        <w:tc>
          <w:tcPr>
            <w:tcW w:w="2510" w:type="dxa"/>
          </w:tcPr>
          <w:p w14:paraId="7CC6D468" w14:textId="77777777" w:rsidR="004A0BEE" w:rsidRPr="003A334A" w:rsidRDefault="004A0BEE" w:rsidP="00B06C98">
            <w:pPr>
              <w:pStyle w:val="Heading1"/>
              <w:numPr>
                <w:ilvl w:val="0"/>
                <w:numId w:val="0"/>
              </w:numPr>
              <w:rPr>
                <w:color w:val="C00000"/>
              </w:rPr>
            </w:pPr>
          </w:p>
        </w:tc>
        <w:tc>
          <w:tcPr>
            <w:tcW w:w="6560" w:type="dxa"/>
          </w:tcPr>
          <w:p w14:paraId="72CFA6CB" w14:textId="7423DBB1" w:rsidR="004A0BEE" w:rsidRPr="003A334A" w:rsidRDefault="00E87AC6" w:rsidP="003E0402">
            <w:pPr>
              <w:pStyle w:val="Paragraphedeliste"/>
              <w:numPr>
                <w:ilvl w:val="3"/>
                <w:numId w:val="378"/>
              </w:numPr>
              <w:ind w:left="1017" w:hanging="426"/>
              <w:rPr>
                <w:b/>
                <w:noProof/>
                <w:color w:val="C00000"/>
              </w:rPr>
            </w:pPr>
            <w:r w:rsidRPr="003A334A">
              <w:rPr>
                <w:b/>
                <w:noProof/>
                <w:color w:val="C00000"/>
              </w:rPr>
              <w:t>Le Plan de v</w:t>
            </w:r>
            <w:r w:rsidR="004A0BEE" w:rsidRPr="003A334A">
              <w:rPr>
                <w:b/>
                <w:noProof/>
                <w:color w:val="C00000"/>
              </w:rPr>
              <w:t>igilance de l’Entrepreneur</w:t>
            </w:r>
          </w:p>
        </w:tc>
      </w:tr>
      <w:tr w:rsidR="00D12BC4" w:rsidRPr="00D12BC4" w14:paraId="23F499FF" w14:textId="77777777" w:rsidTr="00375F67">
        <w:tc>
          <w:tcPr>
            <w:tcW w:w="2510" w:type="dxa"/>
          </w:tcPr>
          <w:p w14:paraId="3795FADB" w14:textId="77777777" w:rsidR="004A0BEE" w:rsidRPr="003A334A" w:rsidRDefault="004A0BEE" w:rsidP="00B06C98">
            <w:pPr>
              <w:pStyle w:val="Heading1"/>
              <w:numPr>
                <w:ilvl w:val="0"/>
                <w:numId w:val="4"/>
              </w:numPr>
              <w:rPr>
                <w:color w:val="C00000"/>
              </w:rPr>
            </w:pPr>
            <w:bookmarkStart w:id="400" w:name="_Toc206417040"/>
            <w:bookmarkStart w:id="401" w:name="_Toc206418879"/>
            <w:bookmarkStart w:id="402" w:name="_Toc206759739"/>
            <w:bookmarkStart w:id="403" w:name="_Toc206764745"/>
            <w:bookmarkStart w:id="404" w:name="_Toc237604340"/>
            <w:r w:rsidRPr="003A334A">
              <w:rPr>
                <w:color w:val="C00000"/>
              </w:rPr>
              <w:t>Plan de vigilance</w:t>
            </w:r>
            <w:bookmarkEnd w:id="400"/>
            <w:bookmarkEnd w:id="401"/>
            <w:bookmarkEnd w:id="402"/>
            <w:bookmarkEnd w:id="403"/>
            <w:bookmarkEnd w:id="404"/>
          </w:p>
        </w:tc>
        <w:tc>
          <w:tcPr>
            <w:tcW w:w="6560" w:type="dxa"/>
          </w:tcPr>
          <w:p w14:paraId="0FC563DA" w14:textId="0B800E63" w:rsidR="004A0BEE" w:rsidRPr="003A334A" w:rsidRDefault="004A0BEE" w:rsidP="00D74599">
            <w:pPr>
              <w:pStyle w:val="Heading2"/>
              <w:rPr>
                <w:noProof/>
                <w:color w:val="C00000"/>
              </w:rPr>
            </w:pPr>
            <w:r w:rsidRPr="003A334A">
              <w:rPr>
                <w:noProof/>
                <w:color w:val="C00000"/>
              </w:rPr>
              <w:t xml:space="preserve">L’Entrepreneur </w:t>
            </w:r>
            <w:r w:rsidR="008359DA" w:rsidRPr="003A334A">
              <w:rPr>
                <w:noProof/>
                <w:color w:val="C00000"/>
              </w:rPr>
              <w:t>produit</w:t>
            </w:r>
            <w:r w:rsidRPr="003A334A">
              <w:rPr>
                <w:noProof/>
                <w:color w:val="C00000"/>
              </w:rPr>
              <w:t xml:space="preserve"> un plan de vigilance incluant au minimum les él</w:t>
            </w:r>
            <w:r w:rsidR="00DF7045" w:rsidRPr="003A334A">
              <w:rPr>
                <w:noProof/>
                <w:color w:val="C00000"/>
              </w:rPr>
              <w:t>é</w:t>
            </w:r>
            <w:r w:rsidRPr="003A334A">
              <w:rPr>
                <w:noProof/>
                <w:color w:val="C00000"/>
              </w:rPr>
              <w:t>ments ci-après :</w:t>
            </w:r>
          </w:p>
          <w:p w14:paraId="22944FD4" w14:textId="4AB4AB5B" w:rsidR="004A0BEE" w:rsidRPr="003A334A" w:rsidRDefault="004A0BEE" w:rsidP="00375F67">
            <w:pPr>
              <w:pStyle w:val="Heading2"/>
              <w:numPr>
                <w:ilvl w:val="0"/>
                <w:numId w:val="0"/>
              </w:numPr>
              <w:ind w:left="576"/>
              <w:rPr>
                <w:noProof/>
                <w:color w:val="C00000"/>
              </w:rPr>
            </w:pPr>
            <w:r w:rsidRPr="003A334A">
              <w:rPr>
                <w:noProof/>
                <w:color w:val="C00000"/>
              </w:rPr>
              <w:t xml:space="preserve">a) une cartographie des risques des opérations qui lui sont propres et de sa Chaîne </w:t>
            </w:r>
            <w:r w:rsidR="00DF7045" w:rsidRPr="003A334A">
              <w:rPr>
                <w:noProof/>
                <w:color w:val="C00000"/>
              </w:rPr>
              <w:t xml:space="preserve">d’approvisionnement </w:t>
            </w:r>
            <w:r w:rsidRPr="003A334A">
              <w:rPr>
                <w:noProof/>
                <w:color w:val="C00000"/>
              </w:rPr>
              <w:t>dans le cadre de ce Marché en application de l’Article 9 ci-après ;</w:t>
            </w:r>
          </w:p>
          <w:p w14:paraId="2EC7433F" w14:textId="101E8F2A" w:rsidR="004A0BEE" w:rsidRPr="003A334A" w:rsidRDefault="004A0BEE" w:rsidP="00375F67">
            <w:pPr>
              <w:pStyle w:val="Heading2"/>
              <w:numPr>
                <w:ilvl w:val="0"/>
                <w:numId w:val="0"/>
              </w:numPr>
              <w:ind w:left="576"/>
              <w:rPr>
                <w:noProof/>
                <w:color w:val="C00000"/>
              </w:rPr>
            </w:pPr>
            <w:r w:rsidRPr="003A334A">
              <w:rPr>
                <w:noProof/>
                <w:color w:val="C00000"/>
              </w:rPr>
              <w:t xml:space="preserve">b) des évaluation périodiques de la mise en œuvre du plan et les processus de gestion de ses opérations et de la Chaîne </w:t>
            </w:r>
            <w:r w:rsidR="00DF7045" w:rsidRPr="003A334A">
              <w:rPr>
                <w:noProof/>
                <w:color w:val="C00000"/>
              </w:rPr>
              <w:t xml:space="preserve">d’approvisionnement </w:t>
            </w:r>
            <w:r w:rsidRPr="003A334A">
              <w:rPr>
                <w:noProof/>
                <w:color w:val="C00000"/>
              </w:rPr>
              <w:t>dans le cadre de ce Marché en application de l’Article 10 ci-après ;</w:t>
            </w:r>
          </w:p>
          <w:p w14:paraId="2D6B8973" w14:textId="2676B4B3" w:rsidR="004A0BEE" w:rsidRPr="003A334A" w:rsidRDefault="004A0BEE" w:rsidP="00375F67">
            <w:pPr>
              <w:pStyle w:val="Heading2"/>
              <w:numPr>
                <w:ilvl w:val="0"/>
                <w:numId w:val="0"/>
              </w:numPr>
              <w:ind w:left="576"/>
              <w:rPr>
                <w:noProof/>
                <w:color w:val="C00000"/>
              </w:rPr>
            </w:pPr>
            <w:r w:rsidRPr="003A334A">
              <w:rPr>
                <w:noProof/>
                <w:color w:val="C00000"/>
              </w:rPr>
              <w:t>c) des m</w:t>
            </w:r>
            <w:r w:rsidR="00F84F34" w:rsidRPr="003A334A">
              <w:rPr>
                <w:noProof/>
                <w:color w:val="C00000"/>
              </w:rPr>
              <w:t>e</w:t>
            </w:r>
            <w:r w:rsidRPr="003A334A">
              <w:rPr>
                <w:noProof/>
                <w:color w:val="C00000"/>
              </w:rPr>
              <w:t>sures appropriées de prévention, d’att</w:t>
            </w:r>
            <w:r w:rsidR="00DF7045" w:rsidRPr="003A334A">
              <w:rPr>
                <w:noProof/>
                <w:color w:val="C00000"/>
              </w:rPr>
              <w:t>é</w:t>
            </w:r>
            <w:r w:rsidRPr="003A334A">
              <w:rPr>
                <w:noProof/>
                <w:color w:val="C00000"/>
              </w:rPr>
              <w:t>nuation et de r</w:t>
            </w:r>
            <w:r w:rsidR="00DF7045" w:rsidRPr="003A334A">
              <w:rPr>
                <w:noProof/>
                <w:color w:val="C00000"/>
              </w:rPr>
              <w:t>e</w:t>
            </w:r>
            <w:r w:rsidRPr="003A334A">
              <w:rPr>
                <w:noProof/>
                <w:color w:val="C00000"/>
              </w:rPr>
              <w:t>m</w:t>
            </w:r>
            <w:r w:rsidR="00DF7045" w:rsidRPr="003A334A">
              <w:rPr>
                <w:noProof/>
                <w:color w:val="C00000"/>
              </w:rPr>
              <w:t>é</w:t>
            </w:r>
            <w:r w:rsidRPr="003A334A">
              <w:rPr>
                <w:noProof/>
                <w:color w:val="C00000"/>
              </w:rPr>
              <w:t>diation des risques id</w:t>
            </w:r>
            <w:r w:rsidR="00F84F34" w:rsidRPr="003A334A">
              <w:rPr>
                <w:noProof/>
                <w:color w:val="C00000"/>
              </w:rPr>
              <w:t>e</w:t>
            </w:r>
            <w:r w:rsidRPr="003A334A">
              <w:rPr>
                <w:noProof/>
                <w:color w:val="C00000"/>
              </w:rPr>
              <w:t>ntifiés à travers la cartographie des risques en application de l’Article 11 ci-après ;</w:t>
            </w:r>
          </w:p>
          <w:p w14:paraId="1184D826" w14:textId="32FEFA9D" w:rsidR="004A0BEE" w:rsidRPr="003A334A" w:rsidRDefault="004A0BEE" w:rsidP="00375F67">
            <w:pPr>
              <w:pStyle w:val="Heading2"/>
              <w:numPr>
                <w:ilvl w:val="0"/>
                <w:numId w:val="0"/>
              </w:numPr>
              <w:ind w:left="576"/>
              <w:rPr>
                <w:noProof/>
                <w:color w:val="C00000"/>
              </w:rPr>
            </w:pPr>
            <w:r w:rsidRPr="003A334A">
              <w:rPr>
                <w:noProof/>
                <w:color w:val="C00000"/>
              </w:rPr>
              <w:t>d) un mécanisme de réclamation pour les employés et les communautés qui ont des préoccupations légitimes concernant les impacts négatifs réels ou potentiels dans le cadre des opérations et de la Chaîne d’</w:t>
            </w:r>
            <w:r w:rsidR="00DF7045" w:rsidRPr="003A334A">
              <w:rPr>
                <w:noProof/>
                <w:color w:val="C00000"/>
              </w:rPr>
              <w:t>a</w:t>
            </w:r>
            <w:r w:rsidRPr="003A334A">
              <w:rPr>
                <w:noProof/>
                <w:color w:val="C00000"/>
              </w:rPr>
              <w:t>pprovisionne</w:t>
            </w:r>
            <w:r w:rsidR="007C0AC7" w:rsidRPr="003A334A">
              <w:rPr>
                <w:noProof/>
                <w:color w:val="C00000"/>
              </w:rPr>
              <w:t>ment de l’Entrepreneur relatives</w:t>
            </w:r>
            <w:r w:rsidRPr="003A334A">
              <w:rPr>
                <w:noProof/>
                <w:color w:val="C00000"/>
              </w:rPr>
              <w:t xml:space="preserve"> au Marché, en assurant que les personnes </w:t>
            </w:r>
            <w:r w:rsidR="00F758ED" w:rsidRPr="003A334A">
              <w:rPr>
                <w:noProof/>
                <w:color w:val="C00000"/>
              </w:rPr>
              <w:t xml:space="preserve">(internes à l’entreprise ou externes) </w:t>
            </w:r>
            <w:r w:rsidRPr="003A334A">
              <w:rPr>
                <w:noProof/>
                <w:color w:val="C00000"/>
              </w:rPr>
              <w:t>qui formulent une réclamation resteront anonymes en application de l’Article 12 ci-après ;</w:t>
            </w:r>
          </w:p>
          <w:p w14:paraId="3064D557" w14:textId="77777777" w:rsidR="004A0BEE" w:rsidRPr="003A334A" w:rsidRDefault="004A0BEE" w:rsidP="00375F67">
            <w:pPr>
              <w:pStyle w:val="Heading2"/>
              <w:numPr>
                <w:ilvl w:val="0"/>
                <w:numId w:val="0"/>
              </w:numPr>
              <w:ind w:left="576"/>
              <w:rPr>
                <w:noProof/>
                <w:color w:val="C00000"/>
              </w:rPr>
            </w:pPr>
            <w:r w:rsidRPr="003A334A">
              <w:rPr>
                <w:noProof/>
                <w:color w:val="C00000"/>
              </w:rPr>
              <w:t>e) contrôle de l’efficacité des mesures d’atténuation mises en place par l’Entrepreneur et reporting au Maître d'Ouvrage sur les résultats en application de l’Article 13 ci-après.</w:t>
            </w:r>
          </w:p>
          <w:p w14:paraId="2759328A" w14:textId="44C45412" w:rsidR="004A0BEE" w:rsidRPr="003A334A" w:rsidRDefault="004A0BEE" w:rsidP="00D74599">
            <w:pPr>
              <w:pStyle w:val="Heading2"/>
              <w:rPr>
                <w:noProof/>
                <w:color w:val="C00000"/>
              </w:rPr>
            </w:pPr>
            <w:r w:rsidRPr="003A334A">
              <w:rPr>
                <w:noProof/>
                <w:color w:val="C00000"/>
              </w:rPr>
              <w:t>L’Entrepreneur fournit au Maître d'Ouvrage le plan de vigilance dans les</w:t>
            </w:r>
            <w:r w:rsidR="00D22C33" w:rsidRPr="003A334A">
              <w:rPr>
                <w:noProof/>
                <w:color w:val="C00000"/>
              </w:rPr>
              <w:t xml:space="preserve"> vingt-huit</w:t>
            </w:r>
            <w:r w:rsidRPr="003A334A">
              <w:rPr>
                <w:noProof/>
                <w:color w:val="C00000"/>
              </w:rPr>
              <w:t xml:space="preserve"> [28] jours après la Date de Commencement. Le plan de vigilance est mis à jour suite aux évaluations périodiques, ou plus tôt s'il existe des motifs raisonnables de croire que des nouveaux risques significatifs peuvent survenir de la matérialisation de ces impacts négatifs.</w:t>
            </w:r>
          </w:p>
        </w:tc>
      </w:tr>
      <w:tr w:rsidR="00D12BC4" w:rsidRPr="00D12BC4" w14:paraId="60774DF5" w14:textId="77777777" w:rsidTr="00375F67">
        <w:tc>
          <w:tcPr>
            <w:tcW w:w="2510" w:type="dxa"/>
          </w:tcPr>
          <w:p w14:paraId="79C49883" w14:textId="77777777" w:rsidR="004A0BEE" w:rsidRPr="003A334A" w:rsidRDefault="004A0BEE" w:rsidP="00B06C98">
            <w:pPr>
              <w:pStyle w:val="Heading1"/>
              <w:numPr>
                <w:ilvl w:val="0"/>
                <w:numId w:val="4"/>
              </w:numPr>
              <w:rPr>
                <w:color w:val="C00000"/>
              </w:rPr>
            </w:pPr>
            <w:bookmarkStart w:id="405" w:name="_Toc206417041"/>
            <w:bookmarkStart w:id="406" w:name="_Toc206418880"/>
            <w:bookmarkStart w:id="407" w:name="_Toc206759740"/>
            <w:bookmarkStart w:id="408" w:name="_Toc206764746"/>
            <w:bookmarkStart w:id="409" w:name="_Toc237604341"/>
            <w:r w:rsidRPr="003A334A">
              <w:rPr>
                <w:color w:val="C00000"/>
              </w:rPr>
              <w:t>Cartographie des risques</w:t>
            </w:r>
            <w:bookmarkEnd w:id="405"/>
            <w:bookmarkEnd w:id="406"/>
            <w:bookmarkEnd w:id="407"/>
            <w:bookmarkEnd w:id="408"/>
            <w:bookmarkEnd w:id="409"/>
          </w:p>
        </w:tc>
        <w:tc>
          <w:tcPr>
            <w:tcW w:w="6560" w:type="dxa"/>
          </w:tcPr>
          <w:p w14:paraId="061BC15F" w14:textId="7AE12CBA" w:rsidR="004A0BEE" w:rsidRPr="003A334A" w:rsidRDefault="004A0BEE" w:rsidP="00D74599">
            <w:pPr>
              <w:pStyle w:val="Heading2"/>
              <w:rPr>
                <w:noProof/>
                <w:color w:val="C00000"/>
              </w:rPr>
            </w:pPr>
            <w:r w:rsidRPr="003A334A">
              <w:rPr>
                <w:noProof/>
                <w:color w:val="C00000"/>
              </w:rPr>
              <w:t>La cartographie des risques fournit la liste (les entités légales, les pays et les adresse</w:t>
            </w:r>
            <w:r w:rsidR="00D16107" w:rsidRPr="003A334A">
              <w:rPr>
                <w:noProof/>
                <w:color w:val="C00000"/>
              </w:rPr>
              <w:t>s</w:t>
            </w:r>
            <w:r w:rsidRPr="003A334A">
              <w:rPr>
                <w:noProof/>
                <w:color w:val="C00000"/>
              </w:rPr>
              <w:t xml:space="preserve"> physiques) des Fournisseurs que l’Entrepreneur engage pour exécuter le Marché, y compris les sites de fabrication finale des Equipements et Matériaux principaux, les sites de fabrication du premier niveau en-dessous des sites de fabrication finale des Equipements et Matériaux principaux, les sites de fabrication des compo</w:t>
            </w:r>
            <w:r w:rsidR="00F84F34" w:rsidRPr="003A334A">
              <w:rPr>
                <w:noProof/>
                <w:color w:val="C00000"/>
              </w:rPr>
              <w:t>s</w:t>
            </w:r>
            <w:r w:rsidRPr="003A334A">
              <w:rPr>
                <w:noProof/>
                <w:color w:val="C00000"/>
              </w:rPr>
              <w:t>ants principa</w:t>
            </w:r>
            <w:r w:rsidR="00256C24" w:rsidRPr="003A334A">
              <w:rPr>
                <w:noProof/>
                <w:color w:val="C00000"/>
              </w:rPr>
              <w:t>ux</w:t>
            </w:r>
            <w:r w:rsidRPr="003A334A">
              <w:rPr>
                <w:noProof/>
                <w:color w:val="C00000"/>
              </w:rPr>
              <w:t xml:space="preserve"> des Equipements et Matériaux principaux, les sites d'extraction des mati</w:t>
            </w:r>
            <w:r w:rsidR="00857AF3" w:rsidRPr="003A334A">
              <w:rPr>
                <w:noProof/>
                <w:color w:val="C00000"/>
              </w:rPr>
              <w:t>ères premières des produits</w:t>
            </w:r>
            <w:r w:rsidRPr="003A334A">
              <w:rPr>
                <w:noProof/>
                <w:color w:val="C00000"/>
              </w:rPr>
              <w:t xml:space="preserve"> (</w:t>
            </w:r>
            <w:r w:rsidR="0099526D" w:rsidRPr="003A334A">
              <w:rPr>
                <w:noProof/>
                <w:color w:val="C00000"/>
              </w:rPr>
              <w:t xml:space="preserve">pour ce dernier, </w:t>
            </w:r>
            <w:r w:rsidRPr="003A334A">
              <w:rPr>
                <w:noProof/>
                <w:color w:val="C00000"/>
              </w:rPr>
              <w:t>si spécifié</w:t>
            </w:r>
            <w:r w:rsidR="00857AF3" w:rsidRPr="003A334A">
              <w:rPr>
                <w:noProof/>
                <w:color w:val="C00000"/>
              </w:rPr>
              <w:t xml:space="preserve"> à la Sous-Clause 4.4b) de la Partie A du</w:t>
            </w:r>
            <w:r w:rsidRPr="003A334A">
              <w:rPr>
                <w:noProof/>
                <w:color w:val="C00000"/>
              </w:rPr>
              <w:t xml:space="preserve"> </w:t>
            </w:r>
            <w:r w:rsidRPr="003A334A">
              <w:rPr>
                <w:noProof/>
                <w:color w:val="C00000"/>
              </w:rPr>
              <w:lastRenderedPageBreak/>
              <w:t>CCAP), expédition et transport des Equipements et Matériaux principaux.</w:t>
            </w:r>
          </w:p>
          <w:p w14:paraId="71D5FCA6" w14:textId="15C6F3B8" w:rsidR="004A0BEE" w:rsidRPr="003A334A" w:rsidRDefault="004A0BEE" w:rsidP="00D74599">
            <w:pPr>
              <w:pStyle w:val="Heading2"/>
              <w:rPr>
                <w:noProof/>
                <w:color w:val="C00000"/>
              </w:rPr>
            </w:pPr>
            <w:r w:rsidRPr="003A334A">
              <w:rPr>
                <w:noProof/>
                <w:color w:val="C00000"/>
              </w:rPr>
              <w:t xml:space="preserve">La cartographie des risques doit être présentée sous forme de tableau et inclut au minimum les aspects de governance </w:t>
            </w:r>
            <w:r w:rsidR="00F84F34" w:rsidRPr="003A334A">
              <w:rPr>
                <w:noProof/>
                <w:color w:val="C00000"/>
              </w:rPr>
              <w:t xml:space="preserve">et les aspects </w:t>
            </w:r>
            <w:r w:rsidR="00F758ED" w:rsidRPr="003A334A">
              <w:rPr>
                <w:noProof/>
                <w:color w:val="C00000"/>
              </w:rPr>
              <w:t>sociaux et environnementaux</w:t>
            </w:r>
            <w:r w:rsidRPr="003A334A">
              <w:rPr>
                <w:noProof/>
                <w:color w:val="C00000"/>
              </w:rPr>
              <w:t>. Les tableaux sont structurés de manière à id</w:t>
            </w:r>
            <w:r w:rsidR="00DF7045" w:rsidRPr="003A334A">
              <w:rPr>
                <w:noProof/>
                <w:color w:val="C00000"/>
              </w:rPr>
              <w:t>e</w:t>
            </w:r>
            <w:r w:rsidRPr="003A334A">
              <w:rPr>
                <w:noProof/>
                <w:color w:val="C00000"/>
              </w:rPr>
              <w:t>ntifier :</w:t>
            </w:r>
          </w:p>
          <w:p w14:paraId="394A73C7" w14:textId="3A21FB51" w:rsidR="004A0BEE" w:rsidRPr="003A334A" w:rsidRDefault="004A0BEE" w:rsidP="00375F67">
            <w:pPr>
              <w:pStyle w:val="Heading2"/>
              <w:numPr>
                <w:ilvl w:val="0"/>
                <w:numId w:val="0"/>
              </w:numPr>
              <w:ind w:left="576"/>
              <w:rPr>
                <w:noProof/>
                <w:color w:val="C00000"/>
              </w:rPr>
            </w:pPr>
            <w:r w:rsidRPr="003A334A">
              <w:rPr>
                <w:noProof/>
                <w:color w:val="C00000"/>
              </w:rPr>
              <w:t xml:space="preserve">a) la liste des Fournisseurs </w:t>
            </w:r>
            <w:r w:rsidR="00F84F34" w:rsidRPr="003A334A">
              <w:rPr>
                <w:noProof/>
                <w:color w:val="C00000"/>
              </w:rPr>
              <w:t>e</w:t>
            </w:r>
            <w:r w:rsidRPr="003A334A">
              <w:rPr>
                <w:noProof/>
                <w:color w:val="C00000"/>
              </w:rPr>
              <w:t xml:space="preserve">n application de l’Article 9.1 et leurs niveaux </w:t>
            </w:r>
            <w:r w:rsidR="0099526D" w:rsidRPr="003A334A">
              <w:rPr>
                <w:noProof/>
                <w:color w:val="C00000"/>
              </w:rPr>
              <w:t>dans la</w:t>
            </w:r>
            <w:r w:rsidRPr="003A334A">
              <w:rPr>
                <w:noProof/>
                <w:color w:val="C00000"/>
              </w:rPr>
              <w:t xml:space="preserve"> Chaîne d’</w:t>
            </w:r>
            <w:r w:rsidR="00DF7045" w:rsidRPr="003A334A">
              <w:rPr>
                <w:noProof/>
                <w:color w:val="C00000"/>
              </w:rPr>
              <w:t>a</w:t>
            </w:r>
            <w:r w:rsidRPr="003A334A">
              <w:rPr>
                <w:noProof/>
                <w:color w:val="C00000"/>
              </w:rPr>
              <w:t>pprovisionnement, notamment le niveau de fabrication des Equipements, Matériaux ou composantes, le niveau d'extraction des matières premières, le cas échéant ;</w:t>
            </w:r>
          </w:p>
          <w:p w14:paraId="78485C5A" w14:textId="77777777" w:rsidR="004A0BEE" w:rsidRPr="003A334A" w:rsidRDefault="004A0BEE" w:rsidP="00375F67">
            <w:pPr>
              <w:pStyle w:val="Heading2"/>
              <w:numPr>
                <w:ilvl w:val="0"/>
                <w:numId w:val="0"/>
              </w:numPr>
              <w:ind w:left="576"/>
              <w:rPr>
                <w:noProof/>
                <w:color w:val="C00000"/>
              </w:rPr>
            </w:pPr>
            <w:r w:rsidRPr="003A334A">
              <w:rPr>
                <w:noProof/>
                <w:color w:val="C00000"/>
              </w:rPr>
              <w:t>b) la liste des risques qui doivent être traités, y compris en regroupant les risques par catégorie, causes possibles, probabilité et gravité des impacts négatifs ;</w:t>
            </w:r>
          </w:p>
          <w:p w14:paraId="0B0BD858" w14:textId="5FAF27CD" w:rsidR="004A0BEE" w:rsidRPr="003A334A" w:rsidRDefault="004A0BEE" w:rsidP="00375F67">
            <w:pPr>
              <w:pStyle w:val="Heading2"/>
              <w:numPr>
                <w:ilvl w:val="0"/>
                <w:numId w:val="0"/>
              </w:numPr>
              <w:ind w:left="576"/>
              <w:rPr>
                <w:noProof/>
                <w:color w:val="C00000"/>
              </w:rPr>
            </w:pPr>
            <w:r w:rsidRPr="003A334A">
              <w:rPr>
                <w:noProof/>
                <w:color w:val="C00000"/>
              </w:rPr>
              <w:t>c) le niveau de risque inhérent (élevé, moyen, faible) conformément à la matrice des principes directeurs des Nations Unies relatifs aux entreprises et aux droits de l’Homme, qui peuvent être basés sur les risques géographiques ou le risque du pay</w:t>
            </w:r>
            <w:r w:rsidR="00F55E9E" w:rsidRPr="003A334A">
              <w:rPr>
                <w:noProof/>
                <w:color w:val="C00000"/>
              </w:rPr>
              <w:t>s</w:t>
            </w:r>
            <w:r w:rsidRPr="003A334A">
              <w:rPr>
                <w:noProof/>
                <w:color w:val="C00000"/>
              </w:rPr>
              <w:t>, les risques du secteur et les risques relatifs au type d’Equipements, Matériaux ou composantes.</w:t>
            </w:r>
          </w:p>
        </w:tc>
      </w:tr>
      <w:tr w:rsidR="00D12BC4" w:rsidRPr="00D12BC4" w14:paraId="04984A63" w14:textId="77777777" w:rsidTr="00375F67">
        <w:tc>
          <w:tcPr>
            <w:tcW w:w="2510" w:type="dxa"/>
          </w:tcPr>
          <w:p w14:paraId="5BF68D5D" w14:textId="77777777" w:rsidR="004A0BEE" w:rsidRPr="003A334A" w:rsidRDefault="004A0BEE" w:rsidP="00B06C98">
            <w:pPr>
              <w:pStyle w:val="Heading1"/>
              <w:numPr>
                <w:ilvl w:val="0"/>
                <w:numId w:val="4"/>
              </w:numPr>
              <w:rPr>
                <w:color w:val="C00000"/>
              </w:rPr>
            </w:pPr>
            <w:bookmarkStart w:id="410" w:name="_Toc206417042"/>
            <w:bookmarkStart w:id="411" w:name="_Toc206418881"/>
            <w:bookmarkStart w:id="412" w:name="_Toc206759741"/>
            <w:bookmarkStart w:id="413" w:name="_Toc206764747"/>
            <w:bookmarkStart w:id="414" w:name="_Toc237604342"/>
            <w:r w:rsidRPr="003A334A">
              <w:rPr>
                <w:color w:val="C00000"/>
              </w:rPr>
              <w:lastRenderedPageBreak/>
              <w:t>Evaluations périodiques</w:t>
            </w:r>
            <w:bookmarkEnd w:id="410"/>
            <w:bookmarkEnd w:id="411"/>
            <w:bookmarkEnd w:id="412"/>
            <w:bookmarkEnd w:id="413"/>
            <w:bookmarkEnd w:id="414"/>
          </w:p>
        </w:tc>
        <w:tc>
          <w:tcPr>
            <w:tcW w:w="6560" w:type="dxa"/>
          </w:tcPr>
          <w:p w14:paraId="1C9A0F11" w14:textId="3AB727E1" w:rsidR="004A0BEE" w:rsidRPr="003A334A" w:rsidRDefault="004A0BEE" w:rsidP="00D74599">
            <w:pPr>
              <w:pStyle w:val="Heading2"/>
              <w:rPr>
                <w:noProof/>
                <w:color w:val="C00000"/>
              </w:rPr>
            </w:pPr>
            <w:r w:rsidRPr="003A334A">
              <w:rPr>
                <w:noProof/>
                <w:color w:val="C00000"/>
              </w:rPr>
              <w:t>L’Entrepreneur exécute des évaluations périodiques sur la mise en œuvre des mesures de prévention, d’attenuation et de rémediation sur ses opérations et sur sa Chaîne d’</w:t>
            </w:r>
            <w:r w:rsidR="00DF7045" w:rsidRPr="003A334A">
              <w:rPr>
                <w:noProof/>
                <w:color w:val="C00000"/>
              </w:rPr>
              <w:t>a</w:t>
            </w:r>
            <w:r w:rsidRPr="003A334A">
              <w:rPr>
                <w:noProof/>
                <w:color w:val="C00000"/>
              </w:rPr>
              <w:t>pprovisionnement relative au Marché. L’objectif de ces évaluations est de vérifier que les impacts négatifs et leur étendue sont indentifés de manière appropriée et que les mesures de prévention, d’att</w:t>
            </w:r>
            <w:r w:rsidR="00DF7045" w:rsidRPr="003A334A">
              <w:rPr>
                <w:noProof/>
                <w:color w:val="C00000"/>
              </w:rPr>
              <w:t>é</w:t>
            </w:r>
            <w:r w:rsidRPr="003A334A">
              <w:rPr>
                <w:noProof/>
                <w:color w:val="C00000"/>
              </w:rPr>
              <w:t>nuation et de r</w:t>
            </w:r>
            <w:r w:rsidR="00DF7045" w:rsidRPr="003A334A">
              <w:rPr>
                <w:noProof/>
                <w:color w:val="C00000"/>
              </w:rPr>
              <w:t>e</w:t>
            </w:r>
            <w:r w:rsidRPr="003A334A">
              <w:rPr>
                <w:noProof/>
                <w:color w:val="C00000"/>
              </w:rPr>
              <w:t>m</w:t>
            </w:r>
            <w:r w:rsidR="00DF7045" w:rsidRPr="003A334A">
              <w:rPr>
                <w:noProof/>
                <w:color w:val="C00000"/>
              </w:rPr>
              <w:t>é</w:t>
            </w:r>
            <w:r w:rsidRPr="003A334A">
              <w:rPr>
                <w:noProof/>
                <w:color w:val="C00000"/>
              </w:rPr>
              <w:t>diation sont mises en place, en utilisant également des informations obtenues à travers le mécanisme de réclamation en application de l’Article 12.1.</w:t>
            </w:r>
          </w:p>
          <w:p w14:paraId="5D40B054" w14:textId="04DC2065" w:rsidR="004A0BEE" w:rsidRPr="003A334A" w:rsidRDefault="004A0BEE" w:rsidP="00D74599">
            <w:pPr>
              <w:pStyle w:val="Heading2"/>
              <w:rPr>
                <w:noProof/>
                <w:color w:val="C00000"/>
              </w:rPr>
            </w:pPr>
            <w:r w:rsidRPr="003A334A">
              <w:rPr>
                <w:noProof/>
                <w:color w:val="C00000"/>
              </w:rPr>
              <w:t xml:space="preserve">Le plan de vigilance décrit la nature, la fréquence et les résultats de ces évaluations, qui sont basées, si nécessaire, sur des indicateurs qualitatifs et quantitatifs. Elles peuvent prendre la forme d’audits, d’évaluations via questionnaires, de formations sur l’identification des risques, de rapports réguliers des actions, ou autres, le cas échéant. Concernant les risques environnementaux, les évaluations </w:t>
            </w:r>
            <w:r w:rsidR="0099526D" w:rsidRPr="003A334A">
              <w:rPr>
                <w:noProof/>
                <w:color w:val="C00000"/>
              </w:rPr>
              <w:t xml:space="preserve">indiquent </w:t>
            </w:r>
            <w:r w:rsidRPr="003A334A">
              <w:rPr>
                <w:noProof/>
                <w:color w:val="C00000"/>
              </w:rPr>
              <w:t xml:space="preserve">les informations sur les conditions de référence </w:t>
            </w:r>
            <w:r w:rsidR="0099526D" w:rsidRPr="003A334A">
              <w:rPr>
                <w:noProof/>
                <w:color w:val="C00000"/>
              </w:rPr>
              <w:t xml:space="preserve">dans les </w:t>
            </w:r>
            <w:r w:rsidRPr="003A334A">
              <w:rPr>
                <w:noProof/>
                <w:color w:val="C00000"/>
              </w:rPr>
              <w:t xml:space="preserve">sites de fabrication </w:t>
            </w:r>
            <w:r w:rsidR="0099526D" w:rsidRPr="003A334A">
              <w:rPr>
                <w:noProof/>
                <w:color w:val="C00000"/>
              </w:rPr>
              <w:t xml:space="preserve"> qui présentent des risques plus élevés</w:t>
            </w:r>
            <w:r w:rsidR="0099526D" w:rsidRPr="003A334A" w:rsidDel="0099526D">
              <w:rPr>
                <w:noProof/>
                <w:color w:val="C00000"/>
              </w:rPr>
              <w:t xml:space="preserve"> </w:t>
            </w:r>
            <w:r w:rsidRPr="003A334A">
              <w:rPr>
                <w:noProof/>
                <w:color w:val="C00000"/>
              </w:rPr>
              <w:t xml:space="preserve"> </w:t>
            </w:r>
            <w:r w:rsidR="0099526D" w:rsidRPr="003A334A">
              <w:rPr>
                <w:noProof/>
                <w:color w:val="C00000"/>
              </w:rPr>
              <w:t xml:space="preserve">dans </w:t>
            </w:r>
            <w:r w:rsidRPr="003A334A">
              <w:rPr>
                <w:noProof/>
                <w:color w:val="C00000"/>
              </w:rPr>
              <w:t>la Chaîne d’</w:t>
            </w:r>
            <w:r w:rsidR="00DF7045" w:rsidRPr="003A334A">
              <w:rPr>
                <w:noProof/>
                <w:color w:val="C00000"/>
              </w:rPr>
              <w:t>a</w:t>
            </w:r>
            <w:r w:rsidRPr="003A334A">
              <w:rPr>
                <w:noProof/>
                <w:color w:val="C00000"/>
              </w:rPr>
              <w:t>pprovisionnement.</w:t>
            </w:r>
          </w:p>
          <w:p w14:paraId="15B9665A" w14:textId="4F28917C" w:rsidR="004A0BEE" w:rsidRPr="003A334A" w:rsidRDefault="004A0BEE" w:rsidP="00D74599">
            <w:pPr>
              <w:pStyle w:val="Heading2"/>
              <w:rPr>
                <w:noProof/>
                <w:color w:val="C00000"/>
              </w:rPr>
            </w:pPr>
            <w:r w:rsidRPr="003A334A">
              <w:rPr>
                <w:noProof/>
                <w:color w:val="C00000"/>
              </w:rPr>
              <w:t>Les évaluations périodiques de l’Entrepreneur sont priorisées sur la base des risques « élevés » id</w:t>
            </w:r>
            <w:r w:rsidR="00F84F34" w:rsidRPr="003A334A">
              <w:rPr>
                <w:noProof/>
                <w:color w:val="C00000"/>
              </w:rPr>
              <w:t>e</w:t>
            </w:r>
            <w:r w:rsidRPr="003A334A">
              <w:rPr>
                <w:noProof/>
                <w:color w:val="C00000"/>
              </w:rPr>
              <w:t>ntifiés dans la cartographie des risques en application de l’Article 9.2.</w:t>
            </w:r>
          </w:p>
        </w:tc>
      </w:tr>
      <w:tr w:rsidR="00D12BC4" w:rsidRPr="00D12BC4" w14:paraId="55E1DA6C" w14:textId="77777777" w:rsidTr="00375F67">
        <w:tc>
          <w:tcPr>
            <w:tcW w:w="2510" w:type="dxa"/>
          </w:tcPr>
          <w:p w14:paraId="616A7A93" w14:textId="77777777" w:rsidR="004A0BEE" w:rsidRPr="003A334A" w:rsidRDefault="004A0BEE" w:rsidP="00B06C98">
            <w:pPr>
              <w:pStyle w:val="Heading1"/>
              <w:numPr>
                <w:ilvl w:val="0"/>
                <w:numId w:val="4"/>
              </w:numPr>
              <w:rPr>
                <w:color w:val="C00000"/>
              </w:rPr>
            </w:pPr>
            <w:bookmarkStart w:id="415" w:name="_Toc206417043"/>
            <w:bookmarkStart w:id="416" w:name="_Toc206418882"/>
            <w:bookmarkStart w:id="417" w:name="_Toc206759742"/>
            <w:bookmarkStart w:id="418" w:name="_Toc206764748"/>
            <w:bookmarkStart w:id="419" w:name="_Toc237604343"/>
            <w:r w:rsidRPr="003A334A">
              <w:rPr>
                <w:color w:val="C00000"/>
              </w:rPr>
              <w:t>Prévention, attenuation et rémediation des risques</w:t>
            </w:r>
            <w:bookmarkEnd w:id="415"/>
            <w:bookmarkEnd w:id="416"/>
            <w:bookmarkEnd w:id="417"/>
            <w:bookmarkEnd w:id="418"/>
            <w:bookmarkEnd w:id="419"/>
          </w:p>
        </w:tc>
        <w:tc>
          <w:tcPr>
            <w:tcW w:w="6560" w:type="dxa"/>
          </w:tcPr>
          <w:p w14:paraId="4CED4599" w14:textId="0BD369BC" w:rsidR="004A0BEE" w:rsidRPr="003A334A" w:rsidRDefault="004A0BEE" w:rsidP="00D74599">
            <w:pPr>
              <w:pStyle w:val="Heading2"/>
              <w:rPr>
                <w:noProof/>
                <w:color w:val="C00000"/>
              </w:rPr>
            </w:pPr>
            <w:r w:rsidRPr="003A334A">
              <w:rPr>
                <w:noProof/>
                <w:color w:val="C00000"/>
              </w:rPr>
              <w:t>Le plan de vigilance indique clairement le lien entre les risques id</w:t>
            </w:r>
            <w:r w:rsidR="00F84F34" w:rsidRPr="003A334A">
              <w:rPr>
                <w:noProof/>
                <w:color w:val="C00000"/>
              </w:rPr>
              <w:t>e</w:t>
            </w:r>
            <w:r w:rsidRPr="003A334A">
              <w:rPr>
                <w:noProof/>
                <w:color w:val="C00000"/>
              </w:rPr>
              <w:t>ntifiés dans la cartographie des risques, les évaluations périodiques exécutées et le processus de décision conduisant à l’identification et à la mise en œuvre des mesures de prévention, d’att</w:t>
            </w:r>
            <w:r w:rsidR="00D16107" w:rsidRPr="003A334A">
              <w:rPr>
                <w:noProof/>
                <w:color w:val="C00000"/>
              </w:rPr>
              <w:t>é</w:t>
            </w:r>
            <w:r w:rsidRPr="003A334A">
              <w:rPr>
                <w:noProof/>
                <w:color w:val="C00000"/>
              </w:rPr>
              <w:t>nuation et de r</w:t>
            </w:r>
            <w:r w:rsidR="00F84F34" w:rsidRPr="003A334A">
              <w:rPr>
                <w:noProof/>
                <w:color w:val="C00000"/>
              </w:rPr>
              <w:t>e</w:t>
            </w:r>
            <w:r w:rsidRPr="003A334A">
              <w:rPr>
                <w:noProof/>
                <w:color w:val="C00000"/>
              </w:rPr>
              <w:t>m</w:t>
            </w:r>
            <w:r w:rsidR="00F84F34" w:rsidRPr="003A334A">
              <w:rPr>
                <w:noProof/>
                <w:color w:val="C00000"/>
              </w:rPr>
              <w:t>é</w:t>
            </w:r>
            <w:r w:rsidRPr="003A334A">
              <w:rPr>
                <w:noProof/>
                <w:color w:val="C00000"/>
              </w:rPr>
              <w:t>diation appropriées.</w:t>
            </w:r>
          </w:p>
          <w:p w14:paraId="4593E383" w14:textId="0B9520C9" w:rsidR="004A0BEE" w:rsidRPr="003A334A" w:rsidRDefault="004A0BEE" w:rsidP="00D74599">
            <w:pPr>
              <w:pStyle w:val="Heading2"/>
              <w:rPr>
                <w:noProof/>
                <w:color w:val="C00000"/>
              </w:rPr>
            </w:pPr>
            <w:r w:rsidRPr="003A334A">
              <w:rPr>
                <w:noProof/>
                <w:color w:val="C00000"/>
              </w:rPr>
              <w:t>Les mesures de prévention, d’att</w:t>
            </w:r>
            <w:r w:rsidR="00F84F34" w:rsidRPr="003A334A">
              <w:rPr>
                <w:noProof/>
                <w:color w:val="C00000"/>
              </w:rPr>
              <w:t>é</w:t>
            </w:r>
            <w:r w:rsidRPr="003A334A">
              <w:rPr>
                <w:noProof/>
                <w:color w:val="C00000"/>
              </w:rPr>
              <w:t>nuation et de r</w:t>
            </w:r>
            <w:r w:rsidR="00F84F34" w:rsidRPr="003A334A">
              <w:rPr>
                <w:noProof/>
                <w:color w:val="C00000"/>
              </w:rPr>
              <w:t>emé</w:t>
            </w:r>
            <w:r w:rsidRPr="003A334A">
              <w:rPr>
                <w:noProof/>
                <w:color w:val="C00000"/>
              </w:rPr>
              <w:t xml:space="preserve">diation sont proportionnelles au niveau de gravité et de probabilité des impacts négatifs, et raisonablement </w:t>
            </w:r>
            <w:r w:rsidR="0099526D" w:rsidRPr="003A334A">
              <w:rPr>
                <w:noProof/>
                <w:color w:val="C00000"/>
              </w:rPr>
              <w:t xml:space="preserve">applicables par </w:t>
            </w:r>
            <w:r w:rsidRPr="003A334A">
              <w:rPr>
                <w:noProof/>
                <w:color w:val="C00000"/>
              </w:rPr>
              <w:t>l’Entrepreneur en considérant les cir</w:t>
            </w:r>
            <w:r w:rsidR="00F84F34" w:rsidRPr="003A334A">
              <w:rPr>
                <w:noProof/>
                <w:color w:val="C00000"/>
              </w:rPr>
              <w:t>con</w:t>
            </w:r>
            <w:r w:rsidRPr="003A334A">
              <w:rPr>
                <w:noProof/>
                <w:color w:val="C00000"/>
              </w:rPr>
              <w:t xml:space="preserve">stances spécifiques du </w:t>
            </w:r>
            <w:r w:rsidRPr="003A334A">
              <w:rPr>
                <w:noProof/>
                <w:color w:val="C00000"/>
              </w:rPr>
              <w:lastRenderedPageBreak/>
              <w:t>Marché et les lois des pays où sa Chaîne d’</w:t>
            </w:r>
            <w:r w:rsidR="00D16107" w:rsidRPr="003A334A">
              <w:rPr>
                <w:noProof/>
                <w:color w:val="C00000"/>
              </w:rPr>
              <w:t>a</w:t>
            </w:r>
            <w:r w:rsidRPr="003A334A">
              <w:rPr>
                <w:noProof/>
                <w:color w:val="C00000"/>
              </w:rPr>
              <w:t>pprovisionnement est située.</w:t>
            </w:r>
          </w:p>
          <w:p w14:paraId="558BE5C4" w14:textId="64D28C58" w:rsidR="004A0BEE" w:rsidRPr="003A334A" w:rsidRDefault="004A0BEE" w:rsidP="00D74599">
            <w:pPr>
              <w:pStyle w:val="Heading2"/>
              <w:rPr>
                <w:noProof/>
                <w:color w:val="C00000"/>
              </w:rPr>
            </w:pPr>
            <w:r w:rsidRPr="003A334A">
              <w:rPr>
                <w:noProof/>
                <w:color w:val="C00000"/>
              </w:rPr>
              <w:t>Concernant les mesures de prévention et d’att</w:t>
            </w:r>
            <w:r w:rsidR="00D16107" w:rsidRPr="003A334A">
              <w:rPr>
                <w:noProof/>
                <w:color w:val="C00000"/>
              </w:rPr>
              <w:t>é</w:t>
            </w:r>
            <w:r w:rsidRPr="003A334A">
              <w:rPr>
                <w:noProof/>
                <w:color w:val="C00000"/>
              </w:rPr>
              <w:t>nuation dans les domaines des droits des travailleurs, de l’environnement, de la santé et sécurité au travail et des po</w:t>
            </w:r>
            <w:r w:rsidR="00C1785E" w:rsidRPr="003A334A">
              <w:rPr>
                <w:noProof/>
                <w:color w:val="C00000"/>
              </w:rPr>
              <w:t>pul</w:t>
            </w:r>
            <w:r w:rsidRPr="003A334A">
              <w:rPr>
                <w:noProof/>
                <w:color w:val="C00000"/>
              </w:rPr>
              <w:t xml:space="preserve">ations </w:t>
            </w:r>
            <w:r w:rsidR="00C1785E" w:rsidRPr="003A334A">
              <w:rPr>
                <w:noProof/>
                <w:color w:val="C00000"/>
              </w:rPr>
              <w:t>affectées</w:t>
            </w:r>
            <w:r w:rsidRPr="003A334A">
              <w:rPr>
                <w:noProof/>
                <w:color w:val="C00000"/>
              </w:rPr>
              <w:t>, l’Entrepreneur encourage et exige, dans la mesure du possible, la mise en œuvre de pratiques durables alignées avec les standards internationaux tout au long de sa Chaîne d’</w:t>
            </w:r>
            <w:r w:rsidR="00D16107" w:rsidRPr="003A334A">
              <w:rPr>
                <w:noProof/>
                <w:color w:val="C00000"/>
              </w:rPr>
              <w:t>a</w:t>
            </w:r>
            <w:r w:rsidRPr="003A334A">
              <w:rPr>
                <w:noProof/>
                <w:color w:val="C00000"/>
              </w:rPr>
              <w:t>pprovisionnement, même dans les pays où les lois locales ne r</w:t>
            </w:r>
            <w:r w:rsidR="00F84F34" w:rsidRPr="003A334A">
              <w:rPr>
                <w:noProof/>
                <w:color w:val="C00000"/>
              </w:rPr>
              <w:t>e</w:t>
            </w:r>
            <w:r w:rsidRPr="003A334A">
              <w:rPr>
                <w:noProof/>
                <w:color w:val="C00000"/>
              </w:rPr>
              <w:t>connaissent pas ces stan</w:t>
            </w:r>
            <w:r w:rsidR="00F84F34" w:rsidRPr="003A334A">
              <w:rPr>
                <w:noProof/>
                <w:color w:val="C00000"/>
              </w:rPr>
              <w:t>d</w:t>
            </w:r>
            <w:r w:rsidRPr="003A334A">
              <w:rPr>
                <w:noProof/>
                <w:color w:val="C00000"/>
              </w:rPr>
              <w:t>ards.</w:t>
            </w:r>
          </w:p>
          <w:p w14:paraId="72FA6D7C" w14:textId="601602B2" w:rsidR="004A0BEE" w:rsidRPr="003A334A" w:rsidRDefault="004A0BEE" w:rsidP="00D74599">
            <w:pPr>
              <w:pStyle w:val="Heading2"/>
              <w:rPr>
                <w:noProof/>
                <w:color w:val="C00000"/>
              </w:rPr>
            </w:pPr>
            <w:r w:rsidRPr="003A334A">
              <w:rPr>
                <w:noProof/>
                <w:color w:val="C00000"/>
              </w:rPr>
              <w:t>Concernant les mesures de r</w:t>
            </w:r>
            <w:r w:rsidR="00F84F34" w:rsidRPr="003A334A">
              <w:rPr>
                <w:noProof/>
                <w:color w:val="C00000"/>
              </w:rPr>
              <w:t>e</w:t>
            </w:r>
            <w:r w:rsidRPr="003A334A">
              <w:rPr>
                <w:noProof/>
                <w:color w:val="C00000"/>
              </w:rPr>
              <w:t>m</w:t>
            </w:r>
            <w:r w:rsidR="00F84F34" w:rsidRPr="003A334A">
              <w:rPr>
                <w:noProof/>
                <w:color w:val="C00000"/>
              </w:rPr>
              <w:t>é</w:t>
            </w:r>
            <w:r w:rsidRPr="003A334A">
              <w:rPr>
                <w:noProof/>
                <w:color w:val="C00000"/>
              </w:rPr>
              <w:t>d</w:t>
            </w:r>
            <w:r w:rsidR="00C1785E" w:rsidRPr="003A334A">
              <w:rPr>
                <w:noProof/>
                <w:color w:val="C00000"/>
              </w:rPr>
              <w:t>iation, l’Entrepreneur exige de</w:t>
            </w:r>
            <w:r w:rsidRPr="003A334A">
              <w:rPr>
                <w:noProof/>
                <w:color w:val="C00000"/>
              </w:rPr>
              <w:t xml:space="preserve"> ses Fournisseurs la mise en œuvre des mesures de r</w:t>
            </w:r>
            <w:r w:rsidR="00D16107" w:rsidRPr="003A334A">
              <w:rPr>
                <w:noProof/>
                <w:color w:val="C00000"/>
              </w:rPr>
              <w:t>e</w:t>
            </w:r>
            <w:r w:rsidRPr="003A334A">
              <w:rPr>
                <w:noProof/>
                <w:color w:val="C00000"/>
              </w:rPr>
              <w:t>m</w:t>
            </w:r>
            <w:r w:rsidR="00D16107" w:rsidRPr="003A334A">
              <w:rPr>
                <w:noProof/>
                <w:color w:val="C00000"/>
              </w:rPr>
              <w:t>é</w:t>
            </w:r>
            <w:r w:rsidRPr="003A334A">
              <w:rPr>
                <w:noProof/>
                <w:color w:val="C00000"/>
              </w:rPr>
              <w:t>diation si des non-conformités sont id</w:t>
            </w:r>
            <w:r w:rsidR="00F84F34" w:rsidRPr="003A334A">
              <w:rPr>
                <w:noProof/>
                <w:color w:val="C00000"/>
              </w:rPr>
              <w:t>e</w:t>
            </w:r>
            <w:r w:rsidRPr="003A334A">
              <w:rPr>
                <w:noProof/>
                <w:color w:val="C00000"/>
              </w:rPr>
              <w:t>ntifiées lors des évaluations périodiques.</w:t>
            </w:r>
          </w:p>
          <w:p w14:paraId="0C4733B9" w14:textId="36E5489D" w:rsidR="004A0BEE" w:rsidRPr="003A334A" w:rsidRDefault="004A0BEE" w:rsidP="00D74599">
            <w:pPr>
              <w:pStyle w:val="Heading2"/>
              <w:rPr>
                <w:noProof/>
                <w:color w:val="C00000"/>
              </w:rPr>
            </w:pPr>
            <w:r w:rsidRPr="003A334A">
              <w:rPr>
                <w:noProof/>
                <w:color w:val="C00000"/>
              </w:rPr>
              <w:t>L’Entrepreneur et ses Fournisseurs apportent les mesures de r</w:t>
            </w:r>
            <w:r w:rsidR="00F84F34" w:rsidRPr="003A334A">
              <w:rPr>
                <w:noProof/>
                <w:color w:val="C00000"/>
              </w:rPr>
              <w:t>e</w:t>
            </w:r>
            <w:r w:rsidRPr="003A334A">
              <w:rPr>
                <w:noProof/>
                <w:color w:val="C00000"/>
              </w:rPr>
              <w:t>m</w:t>
            </w:r>
            <w:r w:rsidR="00F84F34" w:rsidRPr="003A334A">
              <w:rPr>
                <w:noProof/>
                <w:color w:val="C00000"/>
              </w:rPr>
              <w:t>é</w:t>
            </w:r>
            <w:r w:rsidRPr="003A334A">
              <w:rPr>
                <w:noProof/>
                <w:color w:val="C00000"/>
              </w:rPr>
              <w:t>diation nécessaires si leurs opérations ont causé ou contribué à un impact négatif, notamment :</w:t>
            </w:r>
          </w:p>
          <w:p w14:paraId="2297F57C" w14:textId="730CCAFD" w:rsidR="004A0BEE" w:rsidRPr="003A334A" w:rsidRDefault="004A0BEE" w:rsidP="00375F67">
            <w:pPr>
              <w:pStyle w:val="Heading2"/>
              <w:numPr>
                <w:ilvl w:val="0"/>
                <w:numId w:val="0"/>
              </w:numPr>
              <w:ind w:left="576"/>
              <w:rPr>
                <w:noProof/>
                <w:color w:val="C00000"/>
              </w:rPr>
            </w:pPr>
            <w:r w:rsidRPr="003A334A">
              <w:rPr>
                <w:noProof/>
                <w:color w:val="C00000"/>
              </w:rPr>
              <w:t>a) mesures de r</w:t>
            </w:r>
            <w:r w:rsidR="00F84F34" w:rsidRPr="003A334A">
              <w:rPr>
                <w:noProof/>
                <w:color w:val="C00000"/>
              </w:rPr>
              <w:t>e</w:t>
            </w:r>
            <w:r w:rsidRPr="003A334A">
              <w:rPr>
                <w:noProof/>
                <w:color w:val="C00000"/>
              </w:rPr>
              <w:t>m</w:t>
            </w:r>
            <w:r w:rsidR="00F84F34" w:rsidRPr="003A334A">
              <w:rPr>
                <w:noProof/>
                <w:color w:val="C00000"/>
              </w:rPr>
              <w:t>é</w:t>
            </w:r>
            <w:r w:rsidRPr="003A334A">
              <w:rPr>
                <w:noProof/>
                <w:color w:val="C00000"/>
              </w:rPr>
              <w:t>diation proportionnelles à</w:t>
            </w:r>
            <w:r w:rsidR="00C1785E" w:rsidRPr="003A334A">
              <w:rPr>
                <w:noProof/>
                <w:color w:val="C00000"/>
              </w:rPr>
              <w:t xml:space="preserve"> l’ampleur et à l’échelle de l’</w:t>
            </w:r>
            <w:r w:rsidRPr="003A334A">
              <w:rPr>
                <w:noProof/>
                <w:color w:val="C00000"/>
              </w:rPr>
              <w:t xml:space="preserve">impact négatif et, dans la mesure du possible, en </w:t>
            </w:r>
            <w:r w:rsidR="00BB06A4" w:rsidRPr="003A334A">
              <w:rPr>
                <w:noProof/>
                <w:color w:val="C00000"/>
              </w:rPr>
              <w:t>rétabl</w:t>
            </w:r>
            <w:r w:rsidR="00BB06A4" w:rsidRPr="003A334A">
              <w:rPr>
                <w:bCs/>
                <w:noProof/>
                <w:color w:val="C00000"/>
              </w:rPr>
              <w:t>issant</w:t>
            </w:r>
            <w:r w:rsidRPr="003A334A">
              <w:rPr>
                <w:noProof/>
                <w:color w:val="C00000"/>
              </w:rPr>
              <w:t xml:space="preserve"> </w:t>
            </w:r>
            <w:r w:rsidR="00BB06A4" w:rsidRPr="003A334A">
              <w:rPr>
                <w:noProof/>
                <w:color w:val="C00000"/>
              </w:rPr>
              <w:t xml:space="preserve">pour </w:t>
            </w:r>
            <w:r w:rsidR="001C2ABA" w:rsidRPr="003A334A">
              <w:rPr>
                <w:noProof/>
                <w:color w:val="C00000"/>
              </w:rPr>
              <w:t>les personnes</w:t>
            </w:r>
            <w:r w:rsidR="00BB06A4" w:rsidRPr="003A334A">
              <w:rPr>
                <w:noProof/>
                <w:color w:val="C00000"/>
              </w:rPr>
              <w:t xml:space="preserve"> affecté</w:t>
            </w:r>
            <w:r w:rsidR="001C2ABA" w:rsidRPr="003A334A">
              <w:rPr>
                <w:noProof/>
                <w:color w:val="C00000"/>
              </w:rPr>
              <w:t>e</w:t>
            </w:r>
            <w:r w:rsidR="00BB06A4" w:rsidRPr="003A334A">
              <w:rPr>
                <w:noProof/>
                <w:color w:val="C00000"/>
              </w:rPr>
              <w:t>s</w:t>
            </w:r>
            <w:r w:rsidRPr="003A334A">
              <w:rPr>
                <w:noProof/>
                <w:color w:val="C00000"/>
              </w:rPr>
              <w:t xml:space="preserve"> la situation initiale </w:t>
            </w:r>
            <w:r w:rsidR="00BB06A4" w:rsidRPr="003A334A">
              <w:rPr>
                <w:noProof/>
                <w:color w:val="C00000"/>
              </w:rPr>
              <w:t>dans laquel</w:t>
            </w:r>
            <w:r w:rsidR="00D77B0D" w:rsidRPr="003A334A">
              <w:rPr>
                <w:noProof/>
                <w:color w:val="C00000"/>
              </w:rPr>
              <w:t>le</w:t>
            </w:r>
            <w:r w:rsidR="00BB06A4" w:rsidRPr="003A334A">
              <w:rPr>
                <w:noProof/>
                <w:color w:val="C00000"/>
              </w:rPr>
              <w:t xml:space="preserve"> ils auraient été si l’impact négatif ne s’était pas produit. </w:t>
            </w:r>
          </w:p>
          <w:p w14:paraId="3AB14F25" w14:textId="0920B880" w:rsidR="004A0BEE" w:rsidRPr="003A334A" w:rsidRDefault="004A0BEE" w:rsidP="00375F67">
            <w:pPr>
              <w:pStyle w:val="Heading2"/>
              <w:numPr>
                <w:ilvl w:val="0"/>
                <w:numId w:val="0"/>
              </w:numPr>
              <w:ind w:left="576"/>
              <w:rPr>
                <w:noProof/>
                <w:color w:val="C00000"/>
              </w:rPr>
            </w:pPr>
            <w:r w:rsidRPr="003A334A">
              <w:rPr>
                <w:noProof/>
                <w:color w:val="C00000"/>
              </w:rPr>
              <w:t>b) ils consultent les personnes affectées ou leurs répresentants sur des mesures de r</w:t>
            </w:r>
            <w:r w:rsidR="00D16107" w:rsidRPr="003A334A">
              <w:rPr>
                <w:noProof/>
                <w:color w:val="C00000"/>
              </w:rPr>
              <w:t>e</w:t>
            </w:r>
            <w:r w:rsidRPr="003A334A">
              <w:rPr>
                <w:noProof/>
                <w:color w:val="C00000"/>
              </w:rPr>
              <w:t>m</w:t>
            </w:r>
            <w:r w:rsidR="00D16107" w:rsidRPr="003A334A">
              <w:rPr>
                <w:noProof/>
                <w:color w:val="C00000"/>
              </w:rPr>
              <w:t>é</w:t>
            </w:r>
            <w:r w:rsidRPr="003A334A">
              <w:rPr>
                <w:noProof/>
                <w:color w:val="C00000"/>
              </w:rPr>
              <w:t>diation appropriées ;</w:t>
            </w:r>
          </w:p>
          <w:p w14:paraId="3F3601A7" w14:textId="77777777" w:rsidR="004A0BEE" w:rsidRPr="003A334A" w:rsidRDefault="004A0BEE" w:rsidP="00375F67">
            <w:pPr>
              <w:pStyle w:val="Heading2"/>
              <w:numPr>
                <w:ilvl w:val="0"/>
                <w:numId w:val="0"/>
              </w:numPr>
              <w:ind w:left="576"/>
              <w:rPr>
                <w:noProof/>
                <w:color w:val="C00000"/>
              </w:rPr>
            </w:pPr>
            <w:r w:rsidRPr="003A334A">
              <w:rPr>
                <w:noProof/>
                <w:color w:val="C00000"/>
              </w:rPr>
              <w:t>c) ils évaluent si les personnes qui ont soumis une réclamation conformément à l’Article 13.1 sont satisfaits du processus et de ses résultats.</w:t>
            </w:r>
          </w:p>
          <w:p w14:paraId="15EA3AE3" w14:textId="4A3FCE4E" w:rsidR="004A0BEE" w:rsidRPr="003A334A" w:rsidRDefault="004A0BEE" w:rsidP="00D74599">
            <w:pPr>
              <w:pStyle w:val="Heading2"/>
              <w:rPr>
                <w:noProof/>
                <w:color w:val="C00000"/>
              </w:rPr>
            </w:pPr>
            <w:r w:rsidRPr="003A334A">
              <w:rPr>
                <w:noProof/>
                <w:color w:val="C00000"/>
              </w:rPr>
              <w:t>L’Entrepreneur participe, si possible, à des initiatives multipartites ou à des systèmes industriels pour promovoir, harmoniser et partager les bonnes pratiques en matière des mesures de prévention, d’atténuation et de r</w:t>
            </w:r>
            <w:r w:rsidR="00D16107" w:rsidRPr="003A334A">
              <w:rPr>
                <w:noProof/>
                <w:color w:val="C00000"/>
              </w:rPr>
              <w:t>e</w:t>
            </w:r>
            <w:r w:rsidRPr="003A334A">
              <w:rPr>
                <w:noProof/>
                <w:color w:val="C00000"/>
              </w:rPr>
              <w:t>m</w:t>
            </w:r>
            <w:r w:rsidR="00D16107" w:rsidRPr="003A334A">
              <w:rPr>
                <w:noProof/>
                <w:color w:val="C00000"/>
              </w:rPr>
              <w:t>é</w:t>
            </w:r>
            <w:r w:rsidRPr="003A334A">
              <w:rPr>
                <w:noProof/>
                <w:color w:val="C00000"/>
              </w:rPr>
              <w:t>diation.</w:t>
            </w:r>
          </w:p>
        </w:tc>
      </w:tr>
      <w:tr w:rsidR="00D12BC4" w:rsidRPr="00D12BC4" w14:paraId="16C338A2" w14:textId="77777777" w:rsidTr="00375F67">
        <w:tc>
          <w:tcPr>
            <w:tcW w:w="2510" w:type="dxa"/>
          </w:tcPr>
          <w:p w14:paraId="548557C5" w14:textId="77777777" w:rsidR="004A0BEE" w:rsidRPr="003A334A" w:rsidRDefault="004A0BEE" w:rsidP="00B06C98">
            <w:pPr>
              <w:pStyle w:val="Heading1"/>
              <w:numPr>
                <w:ilvl w:val="0"/>
                <w:numId w:val="4"/>
              </w:numPr>
              <w:rPr>
                <w:color w:val="C00000"/>
              </w:rPr>
            </w:pPr>
            <w:bookmarkStart w:id="420" w:name="_Toc206417044"/>
            <w:bookmarkStart w:id="421" w:name="_Toc206418883"/>
            <w:bookmarkStart w:id="422" w:name="_Toc206759743"/>
            <w:bookmarkStart w:id="423" w:name="_Toc206764749"/>
            <w:bookmarkStart w:id="424" w:name="_Toc237604344"/>
            <w:r w:rsidRPr="003A334A">
              <w:rPr>
                <w:color w:val="C00000"/>
              </w:rPr>
              <w:lastRenderedPageBreak/>
              <w:t>Système de soumission de plaintes pour les travailleurs et les membres des communautés</w:t>
            </w:r>
            <w:bookmarkEnd w:id="420"/>
            <w:bookmarkEnd w:id="421"/>
            <w:bookmarkEnd w:id="422"/>
            <w:bookmarkEnd w:id="423"/>
            <w:bookmarkEnd w:id="424"/>
          </w:p>
        </w:tc>
        <w:tc>
          <w:tcPr>
            <w:tcW w:w="6560" w:type="dxa"/>
          </w:tcPr>
          <w:p w14:paraId="1A85080C" w14:textId="30637320" w:rsidR="004A0BEE" w:rsidRPr="003A334A" w:rsidRDefault="004A0BEE" w:rsidP="00D74599">
            <w:pPr>
              <w:pStyle w:val="Heading2"/>
              <w:rPr>
                <w:noProof/>
                <w:color w:val="C00000"/>
              </w:rPr>
            </w:pPr>
            <w:r w:rsidRPr="003A334A">
              <w:rPr>
                <w:noProof/>
                <w:color w:val="C00000"/>
              </w:rPr>
              <w:t>L’Entrepreneur prévoit la possibilité de soumettre des plaintes pour les travailleurs et les membres des communautés qui ont des préoccupations légitimes au sujet des impacts négatifs potentiels ou réels, y compris dans la Chaîne d’</w:t>
            </w:r>
            <w:r w:rsidR="00D16107" w:rsidRPr="003A334A">
              <w:rPr>
                <w:noProof/>
                <w:color w:val="C00000"/>
              </w:rPr>
              <w:t>a</w:t>
            </w:r>
            <w:r w:rsidRPr="003A334A">
              <w:rPr>
                <w:noProof/>
                <w:color w:val="C00000"/>
              </w:rPr>
              <w:t xml:space="preserve">pprovisionnement de l’Entrepreneur, et fournit des programmes de protection </w:t>
            </w:r>
            <w:r w:rsidR="0099526D" w:rsidRPr="003A334A">
              <w:rPr>
                <w:noProof/>
                <w:color w:val="C00000"/>
              </w:rPr>
              <w:t>préservant l’</w:t>
            </w:r>
            <w:r w:rsidRPr="003A334A">
              <w:rPr>
                <w:noProof/>
                <w:color w:val="C00000"/>
              </w:rPr>
              <w:t>anonym</w:t>
            </w:r>
            <w:r w:rsidR="0099526D" w:rsidRPr="003A334A">
              <w:rPr>
                <w:noProof/>
                <w:color w:val="C00000"/>
              </w:rPr>
              <w:t>at</w:t>
            </w:r>
            <w:r w:rsidRPr="003A334A">
              <w:rPr>
                <w:noProof/>
                <w:color w:val="C00000"/>
              </w:rPr>
              <w:t xml:space="preserve"> (internes ou externes à l’entreprise).</w:t>
            </w:r>
          </w:p>
          <w:p w14:paraId="7C9261EA" w14:textId="4383BF9D" w:rsidR="004A0BEE" w:rsidRPr="003A334A" w:rsidRDefault="004A0BEE" w:rsidP="00D74599">
            <w:pPr>
              <w:pStyle w:val="Heading2"/>
              <w:rPr>
                <w:noProof/>
                <w:color w:val="C00000"/>
              </w:rPr>
            </w:pPr>
            <w:r w:rsidRPr="003A334A">
              <w:rPr>
                <w:noProof/>
                <w:color w:val="C00000"/>
              </w:rPr>
              <w:t>La procédure de réclamation est conçue pour être accessible localement et appropriée en format et language, protège la confidentialité et l'anonymat des signalants, et fournit un processus adéquat pour investiguer les allégations et pour répondre aux plaintes. Elle inclut les catégories des cas signalés d</w:t>
            </w:r>
            <w:r w:rsidR="00F84F34" w:rsidRPr="003A334A">
              <w:rPr>
                <w:noProof/>
                <w:color w:val="C00000"/>
              </w:rPr>
              <w:t>e</w:t>
            </w:r>
            <w:r w:rsidRPr="003A334A">
              <w:rPr>
                <w:noProof/>
                <w:color w:val="C00000"/>
              </w:rPr>
              <w:t>stiné</w:t>
            </w:r>
            <w:r w:rsidR="00D16107" w:rsidRPr="003A334A">
              <w:rPr>
                <w:noProof/>
                <w:color w:val="C00000"/>
              </w:rPr>
              <w:t>e</w:t>
            </w:r>
            <w:r w:rsidRPr="003A334A">
              <w:rPr>
                <w:noProof/>
                <w:color w:val="C00000"/>
              </w:rPr>
              <w:t>s au classement et examen subséquent par le personnel de l’Entrepreneur dûment autorisé et formé pour fournir une réponse impartiale.</w:t>
            </w:r>
          </w:p>
        </w:tc>
      </w:tr>
      <w:tr w:rsidR="00D12BC4" w:rsidRPr="00D12BC4" w14:paraId="0F8DA1F2" w14:textId="77777777" w:rsidTr="00375F67">
        <w:tc>
          <w:tcPr>
            <w:tcW w:w="2510" w:type="dxa"/>
          </w:tcPr>
          <w:p w14:paraId="5A60649C" w14:textId="77777777" w:rsidR="004A0BEE" w:rsidRPr="003A334A" w:rsidRDefault="004A0BEE" w:rsidP="00B06C98">
            <w:pPr>
              <w:pStyle w:val="Heading1"/>
              <w:numPr>
                <w:ilvl w:val="0"/>
                <w:numId w:val="4"/>
              </w:numPr>
              <w:rPr>
                <w:color w:val="C00000"/>
              </w:rPr>
            </w:pPr>
            <w:bookmarkStart w:id="425" w:name="_Toc206417045"/>
            <w:bookmarkStart w:id="426" w:name="_Toc206418884"/>
            <w:bookmarkStart w:id="427" w:name="_Toc206759744"/>
            <w:bookmarkStart w:id="428" w:name="_Toc206764750"/>
            <w:bookmarkStart w:id="429" w:name="_Toc237604345"/>
            <w:r w:rsidRPr="003A334A">
              <w:rPr>
                <w:color w:val="C00000"/>
              </w:rPr>
              <w:t>Suivi de l’efficacité des mesures</w:t>
            </w:r>
            <w:bookmarkEnd w:id="425"/>
            <w:bookmarkEnd w:id="426"/>
            <w:bookmarkEnd w:id="427"/>
            <w:bookmarkEnd w:id="428"/>
            <w:bookmarkEnd w:id="429"/>
          </w:p>
        </w:tc>
        <w:tc>
          <w:tcPr>
            <w:tcW w:w="6560" w:type="dxa"/>
          </w:tcPr>
          <w:p w14:paraId="3F0092A2" w14:textId="5E76AD93" w:rsidR="004A0BEE" w:rsidRPr="003A334A" w:rsidRDefault="004A0BEE" w:rsidP="00D74599">
            <w:pPr>
              <w:pStyle w:val="Heading2"/>
              <w:rPr>
                <w:noProof/>
                <w:color w:val="C00000"/>
              </w:rPr>
            </w:pPr>
            <w:r w:rsidRPr="003A334A">
              <w:rPr>
                <w:noProof/>
                <w:color w:val="C00000"/>
              </w:rPr>
              <w:t xml:space="preserve">L’Entrepreneur effectue un suivi régulier des mesures de prévention, </w:t>
            </w:r>
            <w:r w:rsidR="00D16107" w:rsidRPr="003A334A">
              <w:rPr>
                <w:noProof/>
                <w:color w:val="C00000"/>
              </w:rPr>
              <w:t xml:space="preserve">d’atténuation </w:t>
            </w:r>
            <w:r w:rsidRPr="003A334A">
              <w:rPr>
                <w:noProof/>
                <w:color w:val="C00000"/>
              </w:rPr>
              <w:t>et de r</w:t>
            </w:r>
            <w:r w:rsidR="00D16107" w:rsidRPr="003A334A">
              <w:rPr>
                <w:noProof/>
                <w:color w:val="C00000"/>
              </w:rPr>
              <w:t>e</w:t>
            </w:r>
            <w:r w:rsidRPr="003A334A">
              <w:rPr>
                <w:noProof/>
                <w:color w:val="C00000"/>
              </w:rPr>
              <w:t>m</w:t>
            </w:r>
            <w:r w:rsidR="00D16107" w:rsidRPr="003A334A">
              <w:rPr>
                <w:noProof/>
                <w:color w:val="C00000"/>
              </w:rPr>
              <w:t>é</w:t>
            </w:r>
            <w:r w:rsidRPr="003A334A">
              <w:rPr>
                <w:noProof/>
                <w:color w:val="C00000"/>
              </w:rPr>
              <w:t xml:space="preserve">diation prises en application de l’Article 11 et traite les potentielles divergences par rapport aux </w:t>
            </w:r>
            <w:r w:rsidR="00B845A8" w:rsidRPr="003A334A">
              <w:rPr>
                <w:noProof/>
                <w:color w:val="C00000"/>
              </w:rPr>
              <w:t xml:space="preserve">Exigences </w:t>
            </w:r>
            <w:r w:rsidR="00D16107" w:rsidRPr="003A334A">
              <w:rPr>
                <w:noProof/>
                <w:color w:val="C00000"/>
              </w:rPr>
              <w:t>d’achat responsable</w:t>
            </w:r>
            <w:r w:rsidRPr="003A334A">
              <w:rPr>
                <w:noProof/>
                <w:color w:val="C00000"/>
              </w:rPr>
              <w:t xml:space="preserve"> en application de l’Article 7. Pour ce faire, l’Entrepreneur consulte les personnes affectées dans ses opératio</w:t>
            </w:r>
            <w:r w:rsidR="00197812" w:rsidRPr="003A334A">
              <w:rPr>
                <w:noProof/>
                <w:color w:val="C00000"/>
              </w:rPr>
              <w:t xml:space="preserve">ns ou leurs répresentants, et, </w:t>
            </w:r>
            <w:r w:rsidRPr="003A334A">
              <w:rPr>
                <w:noProof/>
                <w:color w:val="C00000"/>
              </w:rPr>
              <w:t xml:space="preserve">dans la mesure </w:t>
            </w:r>
            <w:r w:rsidRPr="003A334A">
              <w:rPr>
                <w:noProof/>
                <w:color w:val="C00000"/>
              </w:rPr>
              <w:lastRenderedPageBreak/>
              <w:t>du possible, les personnes affectées dans la Chaîne d’</w:t>
            </w:r>
            <w:r w:rsidR="00D16107" w:rsidRPr="003A334A">
              <w:rPr>
                <w:noProof/>
                <w:color w:val="C00000"/>
              </w:rPr>
              <w:t>a</w:t>
            </w:r>
            <w:r w:rsidRPr="003A334A">
              <w:rPr>
                <w:noProof/>
                <w:color w:val="C00000"/>
              </w:rPr>
              <w:t>pprovisionnement ou leurs répresentants.</w:t>
            </w:r>
          </w:p>
          <w:p w14:paraId="14062227" w14:textId="74A388CD" w:rsidR="004A0BEE" w:rsidRPr="003A334A" w:rsidRDefault="004A0BEE" w:rsidP="00D74599">
            <w:pPr>
              <w:pStyle w:val="Heading2"/>
              <w:rPr>
                <w:noProof/>
                <w:color w:val="C00000"/>
              </w:rPr>
            </w:pPr>
            <w:r w:rsidRPr="003A334A">
              <w:rPr>
                <w:noProof/>
                <w:color w:val="C00000"/>
              </w:rPr>
              <w:t>L’Entrepreneur utilise et fournit au Maître d’Ouvrage des rapport</w:t>
            </w:r>
            <w:r w:rsidR="000B6830" w:rsidRPr="003A334A">
              <w:rPr>
                <w:noProof/>
                <w:color w:val="C00000"/>
              </w:rPr>
              <w:t>s</w:t>
            </w:r>
            <w:r w:rsidRPr="003A334A">
              <w:rPr>
                <w:noProof/>
                <w:color w:val="C00000"/>
              </w:rPr>
              <w:t xml:space="preserve"> sur :</w:t>
            </w:r>
          </w:p>
          <w:p w14:paraId="4A58E8B7" w14:textId="04671C26" w:rsidR="004A0BEE" w:rsidRPr="003A334A" w:rsidRDefault="004A0BEE" w:rsidP="00375F67">
            <w:pPr>
              <w:pStyle w:val="Heading2"/>
              <w:numPr>
                <w:ilvl w:val="0"/>
                <w:numId w:val="0"/>
              </w:numPr>
              <w:ind w:left="576"/>
              <w:rPr>
                <w:noProof/>
                <w:color w:val="C00000"/>
              </w:rPr>
            </w:pPr>
            <w:r w:rsidRPr="003A334A">
              <w:rPr>
                <w:noProof/>
                <w:color w:val="C00000"/>
              </w:rPr>
              <w:t>a) l</w:t>
            </w:r>
            <w:r w:rsidR="00B845A8" w:rsidRPr="003A334A">
              <w:rPr>
                <w:noProof/>
                <w:color w:val="C00000"/>
              </w:rPr>
              <w:t xml:space="preserve">es indicateurs de couverture des mesures de </w:t>
            </w:r>
            <w:r w:rsidRPr="003A334A">
              <w:rPr>
                <w:noProof/>
                <w:color w:val="C00000"/>
              </w:rPr>
              <w:t>vigilance d</w:t>
            </w:r>
            <w:r w:rsidR="00B845A8" w:rsidRPr="003A334A">
              <w:rPr>
                <w:noProof/>
                <w:color w:val="C00000"/>
              </w:rPr>
              <w:t xml:space="preserve">e ses opérations et de </w:t>
            </w:r>
            <w:r w:rsidRPr="003A334A">
              <w:rPr>
                <w:noProof/>
                <w:color w:val="C00000"/>
              </w:rPr>
              <w:t>la Chaîne d’</w:t>
            </w:r>
            <w:r w:rsidR="00D16107" w:rsidRPr="003A334A">
              <w:rPr>
                <w:noProof/>
                <w:color w:val="C00000"/>
              </w:rPr>
              <w:t>a</w:t>
            </w:r>
            <w:r w:rsidRPr="003A334A">
              <w:rPr>
                <w:noProof/>
                <w:color w:val="C00000"/>
              </w:rPr>
              <w:t>pprovisionnement, et</w:t>
            </w:r>
          </w:p>
          <w:p w14:paraId="4FE4974F" w14:textId="38E8A20B" w:rsidR="004A0BEE" w:rsidRPr="003A334A" w:rsidRDefault="004A0BEE" w:rsidP="00DE4F5C">
            <w:pPr>
              <w:pStyle w:val="Heading2"/>
              <w:numPr>
                <w:ilvl w:val="0"/>
                <w:numId w:val="0"/>
              </w:numPr>
              <w:ind w:left="576"/>
              <w:rPr>
                <w:noProof/>
                <w:color w:val="C00000"/>
              </w:rPr>
            </w:pPr>
            <w:r w:rsidRPr="003A334A">
              <w:rPr>
                <w:noProof/>
                <w:color w:val="C00000"/>
              </w:rPr>
              <w:t xml:space="preserve">b) les indicateurs de performance pour faire le suivi de l’efficacité </w:t>
            </w:r>
            <w:r w:rsidR="00197812" w:rsidRPr="003A334A">
              <w:rPr>
                <w:noProof/>
                <w:color w:val="C00000"/>
              </w:rPr>
              <w:t>i) d</w:t>
            </w:r>
            <w:r w:rsidRPr="003A334A">
              <w:rPr>
                <w:noProof/>
                <w:color w:val="C00000"/>
              </w:rPr>
              <w:t>es mesures prises pour traiter les risques, et ii) de la</w:t>
            </w:r>
            <w:r w:rsidR="00B845A8" w:rsidRPr="003A334A">
              <w:rPr>
                <w:noProof/>
                <w:color w:val="C00000"/>
              </w:rPr>
              <w:t xml:space="preserve"> politique de vigilance et du</w:t>
            </w:r>
            <w:r w:rsidRPr="003A334A">
              <w:rPr>
                <w:noProof/>
                <w:color w:val="C00000"/>
              </w:rPr>
              <w:t xml:space="preserve"> processus de gestion de l’Entrepreneur.</w:t>
            </w:r>
          </w:p>
        </w:tc>
      </w:tr>
      <w:bookmarkEnd w:id="364"/>
    </w:tbl>
    <w:p w14:paraId="5B6913F0" w14:textId="77777777" w:rsidR="00C43C83" w:rsidRPr="00874917" w:rsidRDefault="00C43C83" w:rsidP="00A50661">
      <w:pPr>
        <w:rPr>
          <w:noProof/>
        </w:rPr>
      </w:pPr>
    </w:p>
    <w:p w14:paraId="692EBBFF" w14:textId="77777777" w:rsidR="00DA2F0F" w:rsidRPr="00874917" w:rsidRDefault="00DA2F0F" w:rsidP="00A50661">
      <w:pPr>
        <w:rPr>
          <w:noProof/>
        </w:rPr>
        <w:sectPr w:rsidR="00DA2F0F" w:rsidRPr="00874917" w:rsidSect="00557289">
          <w:footnotePr>
            <w:numRestart w:val="eachSect"/>
          </w:footnotePr>
          <w:pgSz w:w="11906" w:h="16838"/>
          <w:pgMar w:top="1418" w:right="1418" w:bottom="1418" w:left="1418" w:header="709" w:footer="709" w:gutter="0"/>
          <w:cols w:space="708"/>
          <w:docGrid w:linePitch="360"/>
        </w:sectPr>
      </w:pPr>
    </w:p>
    <w:p w14:paraId="40EF0F5C" w14:textId="77777777" w:rsidR="00855735" w:rsidRPr="00874917" w:rsidRDefault="00855735" w:rsidP="00855735">
      <w:pPr>
        <w:rPr>
          <w:noProof/>
        </w:rPr>
      </w:pPr>
    </w:p>
    <w:p w14:paraId="2E2D2194" w14:textId="77777777" w:rsidR="00855735" w:rsidRPr="00874917" w:rsidRDefault="00855735" w:rsidP="00855735">
      <w:pPr>
        <w:rPr>
          <w:noProof/>
        </w:rPr>
      </w:pPr>
    </w:p>
    <w:p w14:paraId="146DE67D" w14:textId="77777777" w:rsidR="00855735" w:rsidRPr="00874917" w:rsidRDefault="00855735" w:rsidP="00855735">
      <w:pPr>
        <w:rPr>
          <w:noProof/>
        </w:rPr>
      </w:pPr>
    </w:p>
    <w:p w14:paraId="572FF3F8" w14:textId="77777777" w:rsidR="00855735" w:rsidRPr="00874917" w:rsidRDefault="00855735" w:rsidP="00855735">
      <w:pPr>
        <w:rPr>
          <w:noProof/>
        </w:rPr>
      </w:pPr>
    </w:p>
    <w:p w14:paraId="65AF5186" w14:textId="77777777" w:rsidR="00855735" w:rsidRPr="00874917" w:rsidRDefault="00855735" w:rsidP="00855735">
      <w:pPr>
        <w:rPr>
          <w:noProof/>
        </w:rPr>
      </w:pPr>
    </w:p>
    <w:p w14:paraId="11D7791E" w14:textId="77777777" w:rsidR="00855735" w:rsidRPr="00874917" w:rsidRDefault="00855735" w:rsidP="00855735">
      <w:pPr>
        <w:rPr>
          <w:noProof/>
        </w:rPr>
      </w:pPr>
    </w:p>
    <w:p w14:paraId="124E3BE8" w14:textId="77777777" w:rsidR="00855735" w:rsidRPr="00874917" w:rsidRDefault="00855735" w:rsidP="00855735">
      <w:pPr>
        <w:rPr>
          <w:noProof/>
        </w:rPr>
      </w:pPr>
    </w:p>
    <w:p w14:paraId="5E5CFC1C" w14:textId="77777777" w:rsidR="00855735" w:rsidRPr="00874917" w:rsidRDefault="00855735" w:rsidP="00855735">
      <w:pPr>
        <w:rPr>
          <w:noProof/>
        </w:rPr>
      </w:pPr>
    </w:p>
    <w:p w14:paraId="3040AD4B" w14:textId="77777777" w:rsidR="00855735" w:rsidRPr="00874917" w:rsidRDefault="00855735" w:rsidP="00855735">
      <w:pPr>
        <w:pStyle w:val="TITLEPART"/>
        <w:rPr>
          <w:noProof/>
        </w:rPr>
      </w:pPr>
      <w:bookmarkStart w:id="430" w:name="_Toc238462552"/>
      <w:r w:rsidRPr="00874917">
        <w:rPr>
          <w:noProof/>
        </w:rPr>
        <w:t>TROISIEME PARTIE – Marché</w:t>
      </w:r>
      <w:bookmarkEnd w:id="430"/>
    </w:p>
    <w:p w14:paraId="3C44D809" w14:textId="77777777" w:rsidR="00855735" w:rsidRPr="00874917" w:rsidRDefault="00855735" w:rsidP="00855735">
      <w:pPr>
        <w:rPr>
          <w:noProof/>
        </w:rPr>
      </w:pPr>
    </w:p>
    <w:p w14:paraId="3820972E" w14:textId="77777777" w:rsidR="00855735" w:rsidRPr="00874917" w:rsidRDefault="00855735" w:rsidP="00855735">
      <w:pPr>
        <w:rPr>
          <w:noProof/>
        </w:rPr>
      </w:pPr>
    </w:p>
    <w:p w14:paraId="5554853E" w14:textId="77777777" w:rsidR="00855735" w:rsidRPr="00874917" w:rsidRDefault="00855735" w:rsidP="00855735">
      <w:pPr>
        <w:rPr>
          <w:noProof/>
        </w:rPr>
      </w:pPr>
    </w:p>
    <w:p w14:paraId="26888AF2" w14:textId="77777777" w:rsidR="00855735" w:rsidRPr="00874917" w:rsidRDefault="00855735" w:rsidP="00855735">
      <w:pPr>
        <w:rPr>
          <w:noProof/>
        </w:rPr>
      </w:pPr>
    </w:p>
    <w:p w14:paraId="5F471D36" w14:textId="77777777" w:rsidR="00855735" w:rsidRPr="00874917" w:rsidRDefault="00855735" w:rsidP="00855735">
      <w:pPr>
        <w:rPr>
          <w:noProof/>
        </w:rPr>
      </w:pPr>
    </w:p>
    <w:p w14:paraId="46387C67" w14:textId="77777777" w:rsidR="00855735" w:rsidRPr="00874917" w:rsidRDefault="00855735" w:rsidP="00855735">
      <w:pPr>
        <w:rPr>
          <w:noProof/>
        </w:rPr>
        <w:sectPr w:rsidR="00855735" w:rsidRPr="00874917" w:rsidSect="00557289">
          <w:headerReference w:type="default" r:id="rId46"/>
          <w:footnotePr>
            <w:numRestart w:val="eachSect"/>
          </w:footnotePr>
          <w:pgSz w:w="11906" w:h="16838"/>
          <w:pgMar w:top="1418" w:right="1418" w:bottom="1418" w:left="1418" w:header="709" w:footer="709" w:gutter="0"/>
          <w:cols w:space="708"/>
          <w:docGrid w:linePitch="360"/>
        </w:sectPr>
      </w:pPr>
    </w:p>
    <w:p w14:paraId="000968D1" w14:textId="35FB212C" w:rsidR="00067E0B" w:rsidRPr="00874917" w:rsidRDefault="00067E0B" w:rsidP="00067E0B">
      <w:pPr>
        <w:pStyle w:val="TITLESECTION"/>
        <w:rPr>
          <w:noProof/>
        </w:rPr>
      </w:pPr>
      <w:bookmarkStart w:id="431" w:name="_Toc238462553"/>
      <w:bookmarkStart w:id="432" w:name="SECTION8"/>
      <w:r w:rsidRPr="00874917">
        <w:rPr>
          <w:noProof/>
        </w:rPr>
        <w:lastRenderedPageBreak/>
        <w:t xml:space="preserve">Section VIII – Cahier des Clauses </w:t>
      </w:r>
      <w:r w:rsidR="007B1180">
        <w:rPr>
          <w:noProof/>
        </w:rPr>
        <w:t>A</w:t>
      </w:r>
      <w:r w:rsidRPr="00874917">
        <w:rPr>
          <w:noProof/>
        </w:rPr>
        <w:t xml:space="preserve">dministratives </w:t>
      </w:r>
      <w:r w:rsidR="007B1180">
        <w:rPr>
          <w:noProof/>
        </w:rPr>
        <w:t>G</w:t>
      </w:r>
      <w:r w:rsidRPr="00874917">
        <w:rPr>
          <w:noProof/>
        </w:rPr>
        <w:t>énérale</w:t>
      </w:r>
      <w:r w:rsidR="00461BFD">
        <w:rPr>
          <w:noProof/>
        </w:rPr>
        <w:t>s</w:t>
      </w:r>
      <w:r w:rsidRPr="00874917">
        <w:rPr>
          <w:noProof/>
        </w:rPr>
        <w:t xml:space="preserve"> (CCAG)</w:t>
      </w:r>
      <w:bookmarkEnd w:id="431"/>
    </w:p>
    <w:p w14:paraId="0406D4E6" w14:textId="77777777" w:rsidR="00067E0B" w:rsidRPr="00874917" w:rsidRDefault="00067E0B" w:rsidP="00067E0B">
      <w:pPr>
        <w:rPr>
          <w:noProof/>
        </w:rPr>
      </w:pPr>
    </w:p>
    <w:p w14:paraId="15222D29" w14:textId="77777777" w:rsidR="00067E0B" w:rsidRPr="00874917" w:rsidRDefault="00067E0B" w:rsidP="00067E0B">
      <w:pPr>
        <w:rPr>
          <w:noProof/>
        </w:rPr>
      </w:pPr>
    </w:p>
    <w:p w14:paraId="5B2B4877" w14:textId="77777777" w:rsidR="00067E0B" w:rsidRPr="00874917" w:rsidRDefault="00067E0B" w:rsidP="00067E0B">
      <w:pPr>
        <w:tabs>
          <w:tab w:val="right" w:leader="underscore" w:pos="9072"/>
        </w:tabs>
        <w:spacing w:after="0"/>
        <w:rPr>
          <w:noProof/>
        </w:rPr>
      </w:pPr>
      <w:r w:rsidRPr="00874917">
        <w:rPr>
          <w:noProof/>
        </w:rPr>
        <w:tab/>
      </w:r>
    </w:p>
    <w:p w14:paraId="2687EB52" w14:textId="77777777" w:rsidR="00067E0B" w:rsidRPr="00874917" w:rsidRDefault="00067E0B" w:rsidP="00067E0B">
      <w:pPr>
        <w:tabs>
          <w:tab w:val="right" w:leader="underscore" w:pos="9072"/>
        </w:tabs>
        <w:jc w:val="center"/>
        <w:rPr>
          <w:i/>
          <w:noProof/>
        </w:rPr>
      </w:pPr>
      <w:r w:rsidRPr="00874917">
        <w:rPr>
          <w:i/>
          <w:noProof/>
        </w:rPr>
        <w:t xml:space="preserve">[Nom du Maître </w:t>
      </w:r>
      <w:r w:rsidR="003F250A" w:rsidRPr="00874917">
        <w:rPr>
          <w:i/>
          <w:noProof/>
        </w:rPr>
        <w:t>d'Ouvrage</w:t>
      </w:r>
      <w:r w:rsidRPr="00874917">
        <w:rPr>
          <w:i/>
          <w:noProof/>
        </w:rPr>
        <w:t>]</w:t>
      </w:r>
    </w:p>
    <w:p w14:paraId="475B743E" w14:textId="77777777" w:rsidR="00067E0B" w:rsidRPr="00874917" w:rsidRDefault="00067E0B" w:rsidP="00067E0B">
      <w:pPr>
        <w:tabs>
          <w:tab w:val="right" w:leader="underscore" w:pos="9072"/>
        </w:tabs>
        <w:rPr>
          <w:noProof/>
        </w:rPr>
      </w:pPr>
    </w:p>
    <w:p w14:paraId="1A8744FE" w14:textId="77777777" w:rsidR="00067E0B" w:rsidRPr="00874917" w:rsidRDefault="00067E0B" w:rsidP="00067E0B">
      <w:pPr>
        <w:tabs>
          <w:tab w:val="right" w:leader="underscore" w:pos="9072"/>
        </w:tabs>
        <w:spacing w:after="0"/>
        <w:rPr>
          <w:noProof/>
        </w:rPr>
      </w:pPr>
      <w:r w:rsidRPr="00874917">
        <w:rPr>
          <w:noProof/>
        </w:rPr>
        <w:tab/>
      </w:r>
    </w:p>
    <w:p w14:paraId="526E8F47" w14:textId="77777777" w:rsidR="00067E0B" w:rsidRPr="00874917" w:rsidRDefault="00067E0B" w:rsidP="00067E0B">
      <w:pPr>
        <w:tabs>
          <w:tab w:val="right" w:leader="underscore" w:pos="9072"/>
        </w:tabs>
        <w:jc w:val="center"/>
        <w:rPr>
          <w:i/>
          <w:noProof/>
        </w:rPr>
      </w:pPr>
      <w:r w:rsidRPr="00874917">
        <w:rPr>
          <w:i/>
          <w:noProof/>
        </w:rPr>
        <w:t>[Nom du Marché]</w:t>
      </w:r>
    </w:p>
    <w:p w14:paraId="767B69CF" w14:textId="77777777" w:rsidR="00067E0B" w:rsidRPr="00874917" w:rsidRDefault="00067E0B" w:rsidP="00067E0B">
      <w:pPr>
        <w:tabs>
          <w:tab w:val="right" w:leader="underscore" w:pos="9072"/>
        </w:tabs>
        <w:rPr>
          <w:noProof/>
        </w:rPr>
      </w:pPr>
    </w:p>
    <w:p w14:paraId="7E4C9DC9" w14:textId="678B2CCE" w:rsidR="00500295" w:rsidRDefault="00500295" w:rsidP="00500295">
      <w:pPr>
        <w:rPr>
          <w:rFonts w:ascii="Calibri" w:hAnsi="Calibri"/>
        </w:rPr>
      </w:pPr>
      <w:r>
        <w:t xml:space="preserve">Les Conditions Générales qui suivent sont les « Conditions contractuelles </w:t>
      </w:r>
      <w:r w:rsidR="00AA6F0F">
        <w:t>de</w:t>
      </w:r>
      <w:r>
        <w:t xml:space="preserve"> la construction pour les travaux de bâtiment et d'ingénierie conçus par l</w:t>
      </w:r>
      <w:r w:rsidR="00AA6F0F">
        <w:t>e Maître d’Ouvrage</w:t>
      </w:r>
      <w:r>
        <w:t xml:space="preserve"> </w:t>
      </w:r>
      <w:r w:rsidR="00AA6F0F">
        <w:t xml:space="preserve">(Banque multilatérale de développement harmonisée - version 3 : juin 2010) </w:t>
      </w:r>
      <w:r>
        <w:t>» publiées par la Fédération Internationale Des Ingénieurs – Conseils (FIDIC). Le détenteur des droits d'auteur de ce document est la Fédération internationale des ingénieurs-conseils - FIDIC. La traduction de l'anglais vers le français a été effectuée avec l'autorisation de la FIDIC. FIDIC considère la version originale en anglais de ce document comme la version officielle et décline toute responsabilité quant à l'exhaustivité, l'exactitude, l'adéquation ou non de cette traduction en français et de l’utilisation qui pourrait en être faite.</w:t>
      </w:r>
    </w:p>
    <w:p w14:paraId="5C4E206E" w14:textId="77777777" w:rsidR="00500295" w:rsidRDefault="00500295" w:rsidP="00500295">
      <w:pPr>
        <w:spacing w:after="120"/>
        <w:rPr>
          <w:sz w:val="8"/>
          <w:szCs w:val="8"/>
        </w:rPr>
      </w:pPr>
    </w:p>
    <w:p w14:paraId="3C3EF1E7" w14:textId="77777777" w:rsidR="00500295" w:rsidRDefault="00500295" w:rsidP="00500295">
      <w:pPr>
        <w:rPr>
          <w:sz w:val="22"/>
          <w:szCs w:val="22"/>
        </w:rPr>
      </w:pPr>
      <w:r>
        <w:t>Cette publication est uniquement pour l’utilisation des Bénéficiaires de financement de l’AFD et leurs agences d’exécution comme prévu au titre de l’Accord de Licence entre l’Agence Française de Développement et FIDIC, et, en conséquence, aucune partie de cette publication ne peut être reproduite, traduite, adaptée, ou communiquée, dans quelle forme ou quel moyen que ce soit, sans la permission écrite préalable de FIDIC.</w:t>
      </w:r>
    </w:p>
    <w:p w14:paraId="55D311DE" w14:textId="77777777" w:rsidR="00500295" w:rsidRDefault="00500295" w:rsidP="00500295">
      <w:pPr>
        <w:spacing w:after="120"/>
      </w:pPr>
    </w:p>
    <w:p w14:paraId="1D616185" w14:textId="77777777" w:rsidR="00500295" w:rsidRDefault="00500295" w:rsidP="00500295">
      <w:pPr>
        <w:spacing w:after="120"/>
      </w:pPr>
      <w:r>
        <w:t>Pour obtenir une telle permission, veuillez contacter :</w:t>
      </w:r>
    </w:p>
    <w:p w14:paraId="3BE6E610" w14:textId="77777777" w:rsidR="00500295" w:rsidRDefault="00500295" w:rsidP="00500295">
      <w:pPr>
        <w:spacing w:after="120"/>
      </w:pPr>
      <w:r>
        <w:t>Fédération Internationale des Ingénieurs – Conseils (FIDIC)</w:t>
      </w:r>
    </w:p>
    <w:p w14:paraId="2414B6E0" w14:textId="77777777" w:rsidR="00500295" w:rsidRDefault="00500295" w:rsidP="00500295">
      <w:pPr>
        <w:spacing w:after="120"/>
      </w:pPr>
      <w:r>
        <w:t>FIDIC – PO Box 311 – CH–1215 Genève 15 - Suisse</w:t>
      </w:r>
    </w:p>
    <w:p w14:paraId="49B878A8" w14:textId="77777777" w:rsidR="00500295" w:rsidRDefault="00500295" w:rsidP="00500295">
      <w:pPr>
        <w:spacing w:after="120"/>
      </w:pPr>
      <w:proofErr w:type="gramStart"/>
      <w:r>
        <w:t>Téléphone:</w:t>
      </w:r>
      <w:proofErr w:type="gramEnd"/>
      <w:r>
        <w:t>  +41 22 568 0500</w:t>
      </w:r>
    </w:p>
    <w:p w14:paraId="44F9913C" w14:textId="77777777" w:rsidR="00500295" w:rsidRPr="00DE4F5C" w:rsidRDefault="00500295" w:rsidP="00500295">
      <w:pPr>
        <w:spacing w:after="120"/>
        <w:rPr>
          <w:lang w:val="it-IT"/>
        </w:rPr>
      </w:pPr>
      <w:r w:rsidRPr="00DE4F5C">
        <w:rPr>
          <w:lang w:val="it-IT"/>
        </w:rPr>
        <w:t xml:space="preserve">E-mail: </w:t>
      </w:r>
      <w:hyperlink r:id="rId47" w:history="1">
        <w:r w:rsidRPr="00DE4F5C">
          <w:rPr>
            <w:rStyle w:val="Lienhypertexte"/>
            <w:lang w:val="it-IT"/>
          </w:rPr>
          <w:t>fidic@fidic.org</w:t>
        </w:r>
      </w:hyperlink>
    </w:p>
    <w:p w14:paraId="35457A39" w14:textId="77777777" w:rsidR="00500295" w:rsidRPr="00DE4F5C" w:rsidRDefault="00213E8D" w:rsidP="00500295">
      <w:pPr>
        <w:rPr>
          <w:lang w:val="it-IT"/>
        </w:rPr>
      </w:pPr>
      <w:hyperlink r:id="rId48" w:history="1">
        <w:r w:rsidR="00500295" w:rsidRPr="00DE4F5C">
          <w:rPr>
            <w:rStyle w:val="Lienhypertexte"/>
            <w:lang w:val="it-IT"/>
          </w:rPr>
          <w:t>www.fidic.org</w:t>
        </w:r>
      </w:hyperlink>
    </w:p>
    <w:p w14:paraId="7EBDF217" w14:textId="317FCD97" w:rsidR="00067E0B" w:rsidRPr="00DE4F5C" w:rsidRDefault="00067E0B" w:rsidP="00067E0B">
      <w:pPr>
        <w:tabs>
          <w:tab w:val="right" w:leader="underscore" w:pos="9072"/>
        </w:tabs>
        <w:rPr>
          <w:noProof/>
          <w:lang w:val="it-IT"/>
        </w:rPr>
      </w:pPr>
    </w:p>
    <w:p w14:paraId="57FD5C42" w14:textId="77777777" w:rsidR="00067E0B" w:rsidRPr="00DE4F5C" w:rsidRDefault="00067E0B" w:rsidP="00067E0B">
      <w:pPr>
        <w:rPr>
          <w:noProof/>
          <w:lang w:val="it-IT"/>
        </w:rPr>
      </w:pPr>
    </w:p>
    <w:p w14:paraId="2DC92C37" w14:textId="77777777" w:rsidR="00830111" w:rsidRPr="00DE4F5C" w:rsidRDefault="00830111" w:rsidP="00067E0B">
      <w:pPr>
        <w:rPr>
          <w:noProof/>
          <w:lang w:val="it-IT"/>
        </w:rPr>
        <w:sectPr w:rsidR="00830111" w:rsidRPr="00DE4F5C" w:rsidSect="00557289">
          <w:headerReference w:type="default" r:id="rId49"/>
          <w:footerReference w:type="default" r:id="rId50"/>
          <w:footnotePr>
            <w:numRestart w:val="eachSect"/>
          </w:footnotePr>
          <w:pgSz w:w="11906" w:h="16838"/>
          <w:pgMar w:top="1418" w:right="1418" w:bottom="1418" w:left="1418" w:header="709" w:footer="709" w:gutter="0"/>
          <w:cols w:space="708"/>
          <w:docGrid w:linePitch="360"/>
        </w:sectPr>
      </w:pPr>
    </w:p>
    <w:p w14:paraId="19B20476" w14:textId="77777777" w:rsidR="00442229" w:rsidRPr="00874917" w:rsidRDefault="00442229" w:rsidP="0012778F">
      <w:pPr>
        <w:spacing w:after="0"/>
        <w:jc w:val="center"/>
        <w:rPr>
          <w:b/>
          <w:noProof/>
          <w:sz w:val="28"/>
          <w:szCs w:val="28"/>
        </w:rPr>
      </w:pPr>
      <w:r w:rsidRPr="00874917">
        <w:rPr>
          <w:b/>
          <w:noProof/>
          <w:sz w:val="28"/>
          <w:szCs w:val="28"/>
        </w:rPr>
        <w:lastRenderedPageBreak/>
        <w:t>Table des matières</w:t>
      </w:r>
    </w:p>
    <w:p w14:paraId="61E8D81F" w14:textId="302E9DFC" w:rsidR="0098569B" w:rsidRDefault="005145B2">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w:instrText>
      </w:r>
      <w:r w:rsidR="00B03B7C" w:rsidRPr="00874917">
        <w:instrText>8</w:instrText>
      </w:r>
      <w:r w:rsidRPr="00874917">
        <w:instrText>"\t "Heading</w:instrText>
      </w:r>
      <w:r w:rsidR="00B03B7C" w:rsidRPr="00874917">
        <w:instrText>1</w:instrText>
      </w:r>
      <w:r w:rsidRPr="00874917">
        <w:instrText>;1;Heading</w:instrText>
      </w:r>
      <w:r w:rsidR="00B03B7C" w:rsidRPr="00874917">
        <w:instrText>2</w:instrText>
      </w:r>
      <w:r w:rsidRPr="00874917">
        <w:instrText xml:space="preserve">;2;ANNEXE;1"\* MERGEFORMAT </w:instrText>
      </w:r>
      <w:r w:rsidRPr="00874917">
        <w:fldChar w:fldCharType="separate"/>
      </w:r>
      <w:r w:rsidR="0098569B" w:rsidRPr="00331770">
        <w:rPr>
          <w:rFonts w:ascii="Arial Gras" w:hAnsi="Arial Gras"/>
        </w:rPr>
        <w:t>1</w:t>
      </w:r>
      <w:r w:rsidR="0098569B">
        <w:rPr>
          <w:rFonts w:asciiTheme="minorHAnsi" w:hAnsiTheme="minorHAnsi" w:cstheme="minorBidi"/>
          <w:b w:val="0"/>
          <w:kern w:val="2"/>
          <w:sz w:val="24"/>
          <w:szCs w:val="24"/>
          <w14:ligatures w14:val="standardContextual"/>
        </w:rPr>
        <w:tab/>
      </w:r>
      <w:r w:rsidR="0098569B">
        <w:t>Dispositions générales</w:t>
      </w:r>
      <w:r w:rsidR="0098569B">
        <w:tab/>
      </w:r>
      <w:r w:rsidR="0098569B">
        <w:fldChar w:fldCharType="begin"/>
      </w:r>
      <w:r w:rsidR="0098569B">
        <w:instrText xml:space="preserve"> PAGEREF _Toc238470707 \h </w:instrText>
      </w:r>
      <w:r w:rsidR="0098569B">
        <w:fldChar w:fldCharType="separate"/>
      </w:r>
      <w:r w:rsidR="00B06C98">
        <w:t>221</w:t>
      </w:r>
      <w:r w:rsidR="0098569B">
        <w:fldChar w:fldCharType="end"/>
      </w:r>
    </w:p>
    <w:p w14:paraId="3CB7F9CC" w14:textId="5CC5A9E2" w:rsidR="0098569B" w:rsidRDefault="0098569B">
      <w:pPr>
        <w:pStyle w:val="TM2"/>
        <w:rPr>
          <w:rFonts w:asciiTheme="minorHAnsi" w:eastAsiaTheme="minorEastAsia" w:hAnsiTheme="minorHAnsi" w:cstheme="minorBidi"/>
          <w:kern w:val="2"/>
          <w:sz w:val="24"/>
          <w:szCs w:val="24"/>
          <w:lang w:eastAsia="fr-FR"/>
          <w14:ligatures w14:val="standardContextual"/>
        </w:rPr>
      </w:pPr>
      <w:r>
        <w:t>1.1</w:t>
      </w:r>
      <w:r>
        <w:rPr>
          <w:rFonts w:asciiTheme="minorHAnsi" w:eastAsiaTheme="minorEastAsia" w:hAnsiTheme="minorHAnsi" w:cstheme="minorBidi"/>
          <w:kern w:val="2"/>
          <w:sz w:val="24"/>
          <w:szCs w:val="24"/>
          <w:lang w:eastAsia="fr-FR"/>
          <w14:ligatures w14:val="standardContextual"/>
        </w:rPr>
        <w:tab/>
      </w:r>
      <w:r>
        <w:t>Définitions</w:t>
      </w:r>
      <w:r>
        <w:tab/>
      </w:r>
      <w:r>
        <w:fldChar w:fldCharType="begin"/>
      </w:r>
      <w:r>
        <w:instrText xml:space="preserve"> PAGEREF _Toc238470708 \h </w:instrText>
      </w:r>
      <w:r>
        <w:fldChar w:fldCharType="separate"/>
      </w:r>
      <w:r w:rsidR="00B06C98">
        <w:t>221</w:t>
      </w:r>
      <w:r>
        <w:fldChar w:fldCharType="end"/>
      </w:r>
    </w:p>
    <w:p w14:paraId="78F6ED75" w14:textId="4883419E" w:rsidR="0098569B" w:rsidRDefault="0098569B">
      <w:pPr>
        <w:pStyle w:val="TM2"/>
        <w:rPr>
          <w:rFonts w:asciiTheme="minorHAnsi" w:eastAsiaTheme="minorEastAsia" w:hAnsiTheme="minorHAnsi" w:cstheme="minorBidi"/>
          <w:kern w:val="2"/>
          <w:sz w:val="24"/>
          <w:szCs w:val="24"/>
          <w:lang w:eastAsia="fr-FR"/>
          <w14:ligatures w14:val="standardContextual"/>
        </w:rPr>
      </w:pPr>
      <w:r>
        <w:t>1.2</w:t>
      </w:r>
      <w:r>
        <w:rPr>
          <w:rFonts w:asciiTheme="minorHAnsi" w:eastAsiaTheme="minorEastAsia" w:hAnsiTheme="minorHAnsi" w:cstheme="minorBidi"/>
          <w:kern w:val="2"/>
          <w:sz w:val="24"/>
          <w:szCs w:val="24"/>
          <w:lang w:eastAsia="fr-FR"/>
          <w14:ligatures w14:val="standardContextual"/>
        </w:rPr>
        <w:tab/>
      </w:r>
      <w:r>
        <w:t>Interprétation</w:t>
      </w:r>
      <w:r>
        <w:tab/>
      </w:r>
      <w:r>
        <w:fldChar w:fldCharType="begin"/>
      </w:r>
      <w:r>
        <w:instrText xml:space="preserve"> PAGEREF _Toc238470709 \h </w:instrText>
      </w:r>
      <w:r>
        <w:fldChar w:fldCharType="separate"/>
      </w:r>
      <w:r w:rsidR="00B06C98">
        <w:t>226</w:t>
      </w:r>
      <w:r>
        <w:fldChar w:fldCharType="end"/>
      </w:r>
    </w:p>
    <w:p w14:paraId="3400A65A" w14:textId="36D21C75" w:rsidR="0098569B" w:rsidRDefault="0098569B">
      <w:pPr>
        <w:pStyle w:val="TM2"/>
        <w:rPr>
          <w:rFonts w:asciiTheme="minorHAnsi" w:eastAsiaTheme="minorEastAsia" w:hAnsiTheme="minorHAnsi" w:cstheme="minorBidi"/>
          <w:kern w:val="2"/>
          <w:sz w:val="24"/>
          <w:szCs w:val="24"/>
          <w:lang w:eastAsia="fr-FR"/>
          <w14:ligatures w14:val="standardContextual"/>
        </w:rPr>
      </w:pPr>
      <w:r>
        <w:t>1.3</w:t>
      </w:r>
      <w:r>
        <w:rPr>
          <w:rFonts w:asciiTheme="minorHAnsi" w:eastAsiaTheme="minorEastAsia" w:hAnsiTheme="minorHAnsi" w:cstheme="minorBidi"/>
          <w:kern w:val="2"/>
          <w:sz w:val="24"/>
          <w:szCs w:val="24"/>
          <w:lang w:eastAsia="fr-FR"/>
          <w14:ligatures w14:val="standardContextual"/>
        </w:rPr>
        <w:tab/>
      </w:r>
      <w:r>
        <w:t>Communications</w:t>
      </w:r>
      <w:r>
        <w:tab/>
      </w:r>
      <w:r>
        <w:fldChar w:fldCharType="begin"/>
      </w:r>
      <w:r>
        <w:instrText xml:space="preserve"> PAGEREF _Toc238470710 \h </w:instrText>
      </w:r>
      <w:r>
        <w:fldChar w:fldCharType="separate"/>
      </w:r>
      <w:r w:rsidR="00B06C98">
        <w:t>226</w:t>
      </w:r>
      <w:r>
        <w:fldChar w:fldCharType="end"/>
      </w:r>
    </w:p>
    <w:p w14:paraId="17FAA67C" w14:textId="023A3B57" w:rsidR="0098569B" w:rsidRDefault="0098569B">
      <w:pPr>
        <w:pStyle w:val="TM2"/>
        <w:rPr>
          <w:rFonts w:asciiTheme="minorHAnsi" w:eastAsiaTheme="minorEastAsia" w:hAnsiTheme="minorHAnsi" w:cstheme="minorBidi"/>
          <w:kern w:val="2"/>
          <w:sz w:val="24"/>
          <w:szCs w:val="24"/>
          <w:lang w:eastAsia="fr-FR"/>
          <w14:ligatures w14:val="standardContextual"/>
        </w:rPr>
      </w:pPr>
      <w:r>
        <w:t>1.4</w:t>
      </w:r>
      <w:r>
        <w:rPr>
          <w:rFonts w:asciiTheme="minorHAnsi" w:eastAsiaTheme="minorEastAsia" w:hAnsiTheme="minorHAnsi" w:cstheme="minorBidi"/>
          <w:kern w:val="2"/>
          <w:sz w:val="24"/>
          <w:szCs w:val="24"/>
          <w:lang w:eastAsia="fr-FR"/>
          <w14:ligatures w14:val="standardContextual"/>
        </w:rPr>
        <w:tab/>
      </w:r>
      <w:r>
        <w:t>Droit et Langue</w:t>
      </w:r>
      <w:r>
        <w:tab/>
      </w:r>
      <w:r>
        <w:fldChar w:fldCharType="begin"/>
      </w:r>
      <w:r>
        <w:instrText xml:space="preserve"> PAGEREF _Toc238470711 \h </w:instrText>
      </w:r>
      <w:r>
        <w:fldChar w:fldCharType="separate"/>
      </w:r>
      <w:r w:rsidR="00B06C98">
        <w:t>226</w:t>
      </w:r>
      <w:r>
        <w:fldChar w:fldCharType="end"/>
      </w:r>
    </w:p>
    <w:p w14:paraId="05D1AA15" w14:textId="05A84B5D" w:rsidR="0098569B" w:rsidRDefault="0098569B">
      <w:pPr>
        <w:pStyle w:val="TM2"/>
        <w:rPr>
          <w:rFonts w:asciiTheme="minorHAnsi" w:eastAsiaTheme="minorEastAsia" w:hAnsiTheme="minorHAnsi" w:cstheme="minorBidi"/>
          <w:kern w:val="2"/>
          <w:sz w:val="24"/>
          <w:szCs w:val="24"/>
          <w:lang w:eastAsia="fr-FR"/>
          <w14:ligatures w14:val="standardContextual"/>
        </w:rPr>
      </w:pPr>
      <w:r>
        <w:t>1.5</w:t>
      </w:r>
      <w:r>
        <w:rPr>
          <w:rFonts w:asciiTheme="minorHAnsi" w:eastAsiaTheme="minorEastAsia" w:hAnsiTheme="minorHAnsi" w:cstheme="minorBidi"/>
          <w:kern w:val="2"/>
          <w:sz w:val="24"/>
          <w:szCs w:val="24"/>
          <w:lang w:eastAsia="fr-FR"/>
          <w14:ligatures w14:val="standardContextual"/>
        </w:rPr>
        <w:tab/>
      </w:r>
      <w:r>
        <w:t>Niveau de priorité des documents</w:t>
      </w:r>
      <w:r>
        <w:tab/>
      </w:r>
      <w:r>
        <w:fldChar w:fldCharType="begin"/>
      </w:r>
      <w:r>
        <w:instrText xml:space="preserve"> PAGEREF _Toc238470712 \h </w:instrText>
      </w:r>
      <w:r>
        <w:fldChar w:fldCharType="separate"/>
      </w:r>
      <w:r w:rsidR="00B06C98">
        <w:t>226</w:t>
      </w:r>
      <w:r>
        <w:fldChar w:fldCharType="end"/>
      </w:r>
    </w:p>
    <w:p w14:paraId="5776A299" w14:textId="0AFCB299" w:rsidR="0098569B" w:rsidRDefault="0098569B">
      <w:pPr>
        <w:pStyle w:val="TM2"/>
        <w:rPr>
          <w:rFonts w:asciiTheme="minorHAnsi" w:eastAsiaTheme="minorEastAsia" w:hAnsiTheme="minorHAnsi" w:cstheme="minorBidi"/>
          <w:kern w:val="2"/>
          <w:sz w:val="24"/>
          <w:szCs w:val="24"/>
          <w:lang w:eastAsia="fr-FR"/>
          <w14:ligatures w14:val="standardContextual"/>
        </w:rPr>
      </w:pPr>
      <w:r>
        <w:t>1.6</w:t>
      </w:r>
      <w:r>
        <w:rPr>
          <w:rFonts w:asciiTheme="minorHAnsi" w:eastAsiaTheme="minorEastAsia" w:hAnsiTheme="minorHAnsi" w:cstheme="minorBidi"/>
          <w:kern w:val="2"/>
          <w:sz w:val="24"/>
          <w:szCs w:val="24"/>
          <w:lang w:eastAsia="fr-FR"/>
          <w14:ligatures w14:val="standardContextual"/>
        </w:rPr>
        <w:tab/>
      </w:r>
      <w:r>
        <w:t>Acte d'Engagement</w:t>
      </w:r>
      <w:r>
        <w:tab/>
      </w:r>
      <w:r>
        <w:fldChar w:fldCharType="begin"/>
      </w:r>
      <w:r>
        <w:instrText xml:space="preserve"> PAGEREF _Toc238470713 \h </w:instrText>
      </w:r>
      <w:r>
        <w:fldChar w:fldCharType="separate"/>
      </w:r>
      <w:r w:rsidR="00B06C98">
        <w:t>227</w:t>
      </w:r>
      <w:r>
        <w:fldChar w:fldCharType="end"/>
      </w:r>
    </w:p>
    <w:p w14:paraId="7D489F8B" w14:textId="3D28C219" w:rsidR="0098569B" w:rsidRDefault="0098569B">
      <w:pPr>
        <w:pStyle w:val="TM2"/>
        <w:rPr>
          <w:rFonts w:asciiTheme="minorHAnsi" w:eastAsiaTheme="minorEastAsia" w:hAnsiTheme="minorHAnsi" w:cstheme="minorBidi"/>
          <w:kern w:val="2"/>
          <w:sz w:val="24"/>
          <w:szCs w:val="24"/>
          <w:lang w:eastAsia="fr-FR"/>
          <w14:ligatures w14:val="standardContextual"/>
        </w:rPr>
      </w:pPr>
      <w:r>
        <w:t>1.7</w:t>
      </w:r>
      <w:r>
        <w:rPr>
          <w:rFonts w:asciiTheme="minorHAnsi" w:eastAsiaTheme="minorEastAsia" w:hAnsiTheme="minorHAnsi" w:cstheme="minorBidi"/>
          <w:kern w:val="2"/>
          <w:sz w:val="24"/>
          <w:szCs w:val="24"/>
          <w:lang w:eastAsia="fr-FR"/>
          <w14:ligatures w14:val="standardContextual"/>
        </w:rPr>
        <w:tab/>
      </w:r>
      <w:r>
        <w:t>Cessions</w:t>
      </w:r>
      <w:r>
        <w:tab/>
      </w:r>
      <w:r>
        <w:fldChar w:fldCharType="begin"/>
      </w:r>
      <w:r>
        <w:instrText xml:space="preserve"> PAGEREF _Toc238470714 \h </w:instrText>
      </w:r>
      <w:r>
        <w:fldChar w:fldCharType="separate"/>
      </w:r>
      <w:r w:rsidR="00B06C98">
        <w:t>227</w:t>
      </w:r>
      <w:r>
        <w:fldChar w:fldCharType="end"/>
      </w:r>
    </w:p>
    <w:p w14:paraId="661DA123" w14:textId="408BDEB5" w:rsidR="0098569B" w:rsidRDefault="0098569B">
      <w:pPr>
        <w:pStyle w:val="TM2"/>
        <w:rPr>
          <w:rFonts w:asciiTheme="minorHAnsi" w:eastAsiaTheme="minorEastAsia" w:hAnsiTheme="minorHAnsi" w:cstheme="minorBidi"/>
          <w:kern w:val="2"/>
          <w:sz w:val="24"/>
          <w:szCs w:val="24"/>
          <w:lang w:eastAsia="fr-FR"/>
          <w14:ligatures w14:val="standardContextual"/>
        </w:rPr>
      </w:pPr>
      <w:r>
        <w:t>1.8</w:t>
      </w:r>
      <w:r>
        <w:rPr>
          <w:rFonts w:asciiTheme="minorHAnsi" w:eastAsiaTheme="minorEastAsia" w:hAnsiTheme="minorHAnsi" w:cstheme="minorBidi"/>
          <w:kern w:val="2"/>
          <w:sz w:val="24"/>
          <w:szCs w:val="24"/>
          <w:lang w:eastAsia="fr-FR"/>
          <w14:ligatures w14:val="standardContextual"/>
        </w:rPr>
        <w:tab/>
      </w:r>
      <w:r>
        <w:t>Garde et Remise de Documents</w:t>
      </w:r>
      <w:r>
        <w:tab/>
      </w:r>
      <w:r>
        <w:fldChar w:fldCharType="begin"/>
      </w:r>
      <w:r>
        <w:instrText xml:space="preserve"> PAGEREF _Toc238470715 \h </w:instrText>
      </w:r>
      <w:r>
        <w:fldChar w:fldCharType="separate"/>
      </w:r>
      <w:r w:rsidR="00B06C98">
        <w:t>227</w:t>
      </w:r>
      <w:r>
        <w:fldChar w:fldCharType="end"/>
      </w:r>
    </w:p>
    <w:p w14:paraId="19BBAF7B" w14:textId="7C9821E5" w:rsidR="0098569B" w:rsidRDefault="0098569B">
      <w:pPr>
        <w:pStyle w:val="TM2"/>
        <w:rPr>
          <w:rFonts w:asciiTheme="minorHAnsi" w:eastAsiaTheme="minorEastAsia" w:hAnsiTheme="minorHAnsi" w:cstheme="minorBidi"/>
          <w:kern w:val="2"/>
          <w:sz w:val="24"/>
          <w:szCs w:val="24"/>
          <w:lang w:eastAsia="fr-FR"/>
          <w14:ligatures w14:val="standardContextual"/>
        </w:rPr>
      </w:pPr>
      <w:r>
        <w:t>1.9</w:t>
      </w:r>
      <w:r>
        <w:rPr>
          <w:rFonts w:asciiTheme="minorHAnsi" w:eastAsiaTheme="minorEastAsia" w:hAnsiTheme="minorHAnsi" w:cstheme="minorBidi"/>
          <w:kern w:val="2"/>
          <w:sz w:val="24"/>
          <w:szCs w:val="24"/>
          <w:lang w:eastAsia="fr-FR"/>
          <w14:ligatures w14:val="standardContextual"/>
        </w:rPr>
        <w:tab/>
      </w:r>
      <w:r>
        <w:t>Plans ou Instructions Retardés</w:t>
      </w:r>
      <w:r>
        <w:tab/>
      </w:r>
      <w:r>
        <w:fldChar w:fldCharType="begin"/>
      </w:r>
      <w:r>
        <w:instrText xml:space="preserve"> PAGEREF _Toc238470716 \h </w:instrText>
      </w:r>
      <w:r>
        <w:fldChar w:fldCharType="separate"/>
      </w:r>
      <w:r w:rsidR="00B06C98">
        <w:t>227</w:t>
      </w:r>
      <w:r>
        <w:fldChar w:fldCharType="end"/>
      </w:r>
    </w:p>
    <w:p w14:paraId="5047CD83" w14:textId="40A9127A" w:rsidR="0098569B" w:rsidRDefault="0098569B">
      <w:pPr>
        <w:pStyle w:val="TM2"/>
        <w:rPr>
          <w:rFonts w:asciiTheme="minorHAnsi" w:eastAsiaTheme="minorEastAsia" w:hAnsiTheme="minorHAnsi" w:cstheme="minorBidi"/>
          <w:kern w:val="2"/>
          <w:sz w:val="24"/>
          <w:szCs w:val="24"/>
          <w:lang w:eastAsia="fr-FR"/>
          <w14:ligatures w14:val="standardContextual"/>
        </w:rPr>
      </w:pPr>
      <w:r>
        <w:t>1.10</w:t>
      </w:r>
      <w:r>
        <w:rPr>
          <w:rFonts w:asciiTheme="minorHAnsi" w:eastAsiaTheme="minorEastAsia" w:hAnsiTheme="minorHAnsi" w:cstheme="minorBidi"/>
          <w:kern w:val="2"/>
          <w:sz w:val="24"/>
          <w:szCs w:val="24"/>
          <w:lang w:eastAsia="fr-FR"/>
          <w14:ligatures w14:val="standardContextual"/>
        </w:rPr>
        <w:tab/>
      </w:r>
      <w:r>
        <w:t>Utilisation par le Maître d'Ouvrage des Documents de l'Entrepreneur</w:t>
      </w:r>
      <w:r>
        <w:tab/>
      </w:r>
      <w:r>
        <w:fldChar w:fldCharType="begin"/>
      </w:r>
      <w:r>
        <w:instrText xml:space="preserve"> PAGEREF _Toc238470717 \h </w:instrText>
      </w:r>
      <w:r>
        <w:fldChar w:fldCharType="separate"/>
      </w:r>
      <w:r w:rsidR="00B06C98">
        <w:t>228</w:t>
      </w:r>
      <w:r>
        <w:fldChar w:fldCharType="end"/>
      </w:r>
    </w:p>
    <w:p w14:paraId="6DA3ED88" w14:textId="16DC9093" w:rsidR="0098569B" w:rsidRDefault="0098569B">
      <w:pPr>
        <w:pStyle w:val="TM2"/>
        <w:rPr>
          <w:rFonts w:asciiTheme="minorHAnsi" w:eastAsiaTheme="minorEastAsia" w:hAnsiTheme="minorHAnsi" w:cstheme="minorBidi"/>
          <w:kern w:val="2"/>
          <w:sz w:val="24"/>
          <w:szCs w:val="24"/>
          <w:lang w:eastAsia="fr-FR"/>
          <w14:ligatures w14:val="standardContextual"/>
        </w:rPr>
      </w:pPr>
      <w:r>
        <w:t>1.11</w:t>
      </w:r>
      <w:r>
        <w:rPr>
          <w:rFonts w:asciiTheme="minorHAnsi" w:eastAsiaTheme="minorEastAsia" w:hAnsiTheme="minorHAnsi" w:cstheme="minorBidi"/>
          <w:kern w:val="2"/>
          <w:sz w:val="24"/>
          <w:szCs w:val="24"/>
          <w:lang w:eastAsia="fr-FR"/>
          <w14:ligatures w14:val="standardContextual"/>
        </w:rPr>
        <w:tab/>
      </w:r>
      <w:r>
        <w:t>Utilisation par l'Entrepreneur des Documents du Maître d'Ouvrage</w:t>
      </w:r>
      <w:r>
        <w:tab/>
      </w:r>
      <w:r>
        <w:fldChar w:fldCharType="begin"/>
      </w:r>
      <w:r>
        <w:instrText xml:space="preserve"> PAGEREF _Toc238470718 \h </w:instrText>
      </w:r>
      <w:r>
        <w:fldChar w:fldCharType="separate"/>
      </w:r>
      <w:r w:rsidR="00B06C98">
        <w:t>229</w:t>
      </w:r>
      <w:r>
        <w:fldChar w:fldCharType="end"/>
      </w:r>
    </w:p>
    <w:p w14:paraId="44DC7D88" w14:textId="5760F15C" w:rsidR="0098569B" w:rsidRDefault="0098569B">
      <w:pPr>
        <w:pStyle w:val="TM2"/>
        <w:rPr>
          <w:rFonts w:asciiTheme="minorHAnsi" w:eastAsiaTheme="minorEastAsia" w:hAnsiTheme="minorHAnsi" w:cstheme="minorBidi"/>
          <w:kern w:val="2"/>
          <w:sz w:val="24"/>
          <w:szCs w:val="24"/>
          <w:lang w:eastAsia="fr-FR"/>
          <w14:ligatures w14:val="standardContextual"/>
        </w:rPr>
      </w:pPr>
      <w:r>
        <w:t>1.12</w:t>
      </w:r>
      <w:r>
        <w:rPr>
          <w:rFonts w:asciiTheme="minorHAnsi" w:eastAsiaTheme="minorEastAsia" w:hAnsiTheme="minorHAnsi" w:cstheme="minorBidi"/>
          <w:kern w:val="2"/>
          <w:sz w:val="24"/>
          <w:szCs w:val="24"/>
          <w:lang w:eastAsia="fr-FR"/>
          <w14:ligatures w14:val="standardContextual"/>
        </w:rPr>
        <w:tab/>
      </w:r>
      <w:r>
        <w:t>Données Confidentielles</w:t>
      </w:r>
      <w:r>
        <w:tab/>
      </w:r>
      <w:r>
        <w:fldChar w:fldCharType="begin"/>
      </w:r>
      <w:r>
        <w:instrText xml:space="preserve"> PAGEREF _Toc238470719 \h </w:instrText>
      </w:r>
      <w:r>
        <w:fldChar w:fldCharType="separate"/>
      </w:r>
      <w:r w:rsidR="00B06C98">
        <w:t>229</w:t>
      </w:r>
      <w:r>
        <w:fldChar w:fldCharType="end"/>
      </w:r>
    </w:p>
    <w:p w14:paraId="59C89F73" w14:textId="6398D0AA" w:rsidR="0098569B" w:rsidRDefault="0098569B">
      <w:pPr>
        <w:pStyle w:val="TM2"/>
        <w:rPr>
          <w:rFonts w:asciiTheme="minorHAnsi" w:eastAsiaTheme="minorEastAsia" w:hAnsiTheme="minorHAnsi" w:cstheme="minorBidi"/>
          <w:kern w:val="2"/>
          <w:sz w:val="24"/>
          <w:szCs w:val="24"/>
          <w:lang w:eastAsia="fr-FR"/>
          <w14:ligatures w14:val="standardContextual"/>
        </w:rPr>
      </w:pPr>
      <w:r>
        <w:t>1.13</w:t>
      </w:r>
      <w:r>
        <w:rPr>
          <w:rFonts w:asciiTheme="minorHAnsi" w:eastAsiaTheme="minorEastAsia" w:hAnsiTheme="minorHAnsi" w:cstheme="minorBidi"/>
          <w:kern w:val="2"/>
          <w:sz w:val="24"/>
          <w:szCs w:val="24"/>
          <w:lang w:eastAsia="fr-FR"/>
          <w14:ligatures w14:val="standardContextual"/>
        </w:rPr>
        <w:tab/>
      </w:r>
      <w:r>
        <w:t>Conformité aux Lois</w:t>
      </w:r>
      <w:r>
        <w:tab/>
      </w:r>
      <w:r>
        <w:fldChar w:fldCharType="begin"/>
      </w:r>
      <w:r>
        <w:instrText xml:space="preserve"> PAGEREF _Toc238470720 \h </w:instrText>
      </w:r>
      <w:r>
        <w:fldChar w:fldCharType="separate"/>
      </w:r>
      <w:r w:rsidR="00B06C98">
        <w:t>229</w:t>
      </w:r>
      <w:r>
        <w:fldChar w:fldCharType="end"/>
      </w:r>
    </w:p>
    <w:p w14:paraId="0099DED7" w14:textId="61D83D9B" w:rsidR="0098569B" w:rsidRDefault="0098569B">
      <w:pPr>
        <w:pStyle w:val="TM2"/>
        <w:rPr>
          <w:rFonts w:asciiTheme="minorHAnsi" w:eastAsiaTheme="minorEastAsia" w:hAnsiTheme="minorHAnsi" w:cstheme="minorBidi"/>
          <w:kern w:val="2"/>
          <w:sz w:val="24"/>
          <w:szCs w:val="24"/>
          <w:lang w:eastAsia="fr-FR"/>
          <w14:ligatures w14:val="standardContextual"/>
        </w:rPr>
      </w:pPr>
      <w:r>
        <w:t>1.14</w:t>
      </w:r>
      <w:r>
        <w:rPr>
          <w:rFonts w:asciiTheme="minorHAnsi" w:eastAsiaTheme="minorEastAsia" w:hAnsiTheme="minorHAnsi" w:cstheme="minorBidi"/>
          <w:kern w:val="2"/>
          <w:sz w:val="24"/>
          <w:szCs w:val="24"/>
          <w:lang w:eastAsia="fr-FR"/>
          <w14:ligatures w14:val="standardContextual"/>
        </w:rPr>
        <w:tab/>
      </w:r>
      <w:r>
        <w:t>Responsabilité Solidaire</w:t>
      </w:r>
      <w:r>
        <w:tab/>
      </w:r>
      <w:r>
        <w:fldChar w:fldCharType="begin"/>
      </w:r>
      <w:r>
        <w:instrText xml:space="preserve"> PAGEREF _Toc238470721 \h </w:instrText>
      </w:r>
      <w:r>
        <w:fldChar w:fldCharType="separate"/>
      </w:r>
      <w:r w:rsidR="00B06C98">
        <w:t>229</w:t>
      </w:r>
      <w:r>
        <w:fldChar w:fldCharType="end"/>
      </w:r>
    </w:p>
    <w:p w14:paraId="2A068C57" w14:textId="525A6E66" w:rsidR="0098569B" w:rsidRDefault="0098569B">
      <w:pPr>
        <w:pStyle w:val="TM2"/>
        <w:rPr>
          <w:rFonts w:asciiTheme="minorHAnsi" w:eastAsiaTheme="minorEastAsia" w:hAnsiTheme="minorHAnsi" w:cstheme="minorBidi"/>
          <w:kern w:val="2"/>
          <w:sz w:val="24"/>
          <w:szCs w:val="24"/>
          <w:lang w:eastAsia="fr-FR"/>
          <w14:ligatures w14:val="standardContextual"/>
        </w:rPr>
      </w:pPr>
      <w:r>
        <w:t>1.15</w:t>
      </w:r>
      <w:r>
        <w:rPr>
          <w:rFonts w:asciiTheme="minorHAnsi" w:eastAsiaTheme="minorEastAsia" w:hAnsiTheme="minorHAnsi" w:cstheme="minorBidi"/>
          <w:kern w:val="2"/>
          <w:sz w:val="24"/>
          <w:szCs w:val="24"/>
          <w:lang w:eastAsia="fr-FR"/>
          <w14:ligatures w14:val="standardContextual"/>
        </w:rPr>
        <w:tab/>
      </w:r>
      <w:r>
        <w:t>Inspections et Vérifications de la Banque</w:t>
      </w:r>
      <w:r>
        <w:tab/>
      </w:r>
      <w:r>
        <w:fldChar w:fldCharType="begin"/>
      </w:r>
      <w:r>
        <w:instrText xml:space="preserve"> PAGEREF _Toc238470722 \h </w:instrText>
      </w:r>
      <w:r>
        <w:fldChar w:fldCharType="separate"/>
      </w:r>
      <w:r w:rsidR="00B06C98">
        <w:t>230</w:t>
      </w:r>
      <w:r>
        <w:fldChar w:fldCharType="end"/>
      </w:r>
    </w:p>
    <w:p w14:paraId="58429BDB" w14:textId="221C7EAC"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2</w:t>
      </w:r>
      <w:r>
        <w:rPr>
          <w:rFonts w:asciiTheme="minorHAnsi" w:hAnsiTheme="minorHAnsi" w:cstheme="minorBidi"/>
          <w:b w:val="0"/>
          <w:kern w:val="2"/>
          <w:sz w:val="24"/>
          <w:szCs w:val="24"/>
          <w14:ligatures w14:val="standardContextual"/>
        </w:rPr>
        <w:tab/>
      </w:r>
      <w:r>
        <w:t>Le Maître d'Ouvrage</w:t>
      </w:r>
      <w:r>
        <w:tab/>
      </w:r>
      <w:r>
        <w:fldChar w:fldCharType="begin"/>
      </w:r>
      <w:r>
        <w:instrText xml:space="preserve"> PAGEREF _Toc238470723 \h </w:instrText>
      </w:r>
      <w:r>
        <w:fldChar w:fldCharType="separate"/>
      </w:r>
      <w:r w:rsidR="00B06C98">
        <w:t>230</w:t>
      </w:r>
      <w:r>
        <w:fldChar w:fldCharType="end"/>
      </w:r>
    </w:p>
    <w:p w14:paraId="0E61F305" w14:textId="04CDEC4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2.1</w:t>
      </w:r>
      <w:r>
        <w:rPr>
          <w:rFonts w:asciiTheme="minorHAnsi" w:eastAsiaTheme="minorEastAsia" w:hAnsiTheme="minorHAnsi" w:cstheme="minorBidi"/>
          <w:kern w:val="2"/>
          <w:sz w:val="24"/>
          <w:szCs w:val="24"/>
          <w:lang w:eastAsia="fr-FR"/>
          <w14:ligatures w14:val="standardContextual"/>
        </w:rPr>
        <w:tab/>
      </w:r>
      <w:r>
        <w:t>Droit d'accès au Chantier</w:t>
      </w:r>
      <w:r>
        <w:tab/>
      </w:r>
      <w:r>
        <w:fldChar w:fldCharType="begin"/>
      </w:r>
      <w:r>
        <w:instrText xml:space="preserve"> PAGEREF _Toc238470724 \h </w:instrText>
      </w:r>
      <w:r>
        <w:fldChar w:fldCharType="separate"/>
      </w:r>
      <w:r w:rsidR="00B06C98">
        <w:t>230</w:t>
      </w:r>
      <w:r>
        <w:fldChar w:fldCharType="end"/>
      </w:r>
    </w:p>
    <w:p w14:paraId="5EB4C980" w14:textId="4DF8269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2.2</w:t>
      </w:r>
      <w:r>
        <w:rPr>
          <w:rFonts w:asciiTheme="minorHAnsi" w:eastAsiaTheme="minorEastAsia" w:hAnsiTheme="minorHAnsi" w:cstheme="minorBidi"/>
          <w:kern w:val="2"/>
          <w:sz w:val="24"/>
          <w:szCs w:val="24"/>
          <w:lang w:eastAsia="fr-FR"/>
          <w14:ligatures w14:val="standardContextual"/>
        </w:rPr>
        <w:tab/>
      </w:r>
      <w:r>
        <w:t>Permis, licences ou approbations</w:t>
      </w:r>
      <w:r>
        <w:tab/>
      </w:r>
      <w:r>
        <w:fldChar w:fldCharType="begin"/>
      </w:r>
      <w:r>
        <w:instrText xml:space="preserve"> PAGEREF _Toc238470725 \h </w:instrText>
      </w:r>
      <w:r>
        <w:fldChar w:fldCharType="separate"/>
      </w:r>
      <w:r w:rsidR="00B06C98">
        <w:t>230</w:t>
      </w:r>
      <w:r>
        <w:fldChar w:fldCharType="end"/>
      </w:r>
    </w:p>
    <w:p w14:paraId="58A326AA" w14:textId="228C246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2.3</w:t>
      </w:r>
      <w:r>
        <w:rPr>
          <w:rFonts w:asciiTheme="minorHAnsi" w:eastAsiaTheme="minorEastAsia" w:hAnsiTheme="minorHAnsi" w:cstheme="minorBidi"/>
          <w:kern w:val="2"/>
          <w:sz w:val="24"/>
          <w:szCs w:val="24"/>
          <w:lang w:eastAsia="fr-FR"/>
          <w14:ligatures w14:val="standardContextual"/>
        </w:rPr>
        <w:tab/>
      </w:r>
      <w:r>
        <w:t>Personnel du Maître d'Ouvrage</w:t>
      </w:r>
      <w:r>
        <w:tab/>
      </w:r>
      <w:r>
        <w:fldChar w:fldCharType="begin"/>
      </w:r>
      <w:r>
        <w:instrText xml:space="preserve"> PAGEREF _Toc238470726 \h </w:instrText>
      </w:r>
      <w:r>
        <w:fldChar w:fldCharType="separate"/>
      </w:r>
      <w:r w:rsidR="00B06C98">
        <w:t>231</w:t>
      </w:r>
      <w:r>
        <w:fldChar w:fldCharType="end"/>
      </w:r>
    </w:p>
    <w:p w14:paraId="060F2892" w14:textId="3ED7942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2.4</w:t>
      </w:r>
      <w:r>
        <w:rPr>
          <w:rFonts w:asciiTheme="minorHAnsi" w:eastAsiaTheme="minorEastAsia" w:hAnsiTheme="minorHAnsi" w:cstheme="minorBidi"/>
          <w:kern w:val="2"/>
          <w:sz w:val="24"/>
          <w:szCs w:val="24"/>
          <w:lang w:eastAsia="fr-FR"/>
          <w14:ligatures w14:val="standardContextual"/>
        </w:rPr>
        <w:tab/>
      </w:r>
      <w:r>
        <w:t>Dispositions financières du Maître d'Ouvrage</w:t>
      </w:r>
      <w:r>
        <w:tab/>
      </w:r>
      <w:r>
        <w:fldChar w:fldCharType="begin"/>
      </w:r>
      <w:r>
        <w:instrText xml:space="preserve"> PAGEREF _Toc238470727 \h </w:instrText>
      </w:r>
      <w:r>
        <w:fldChar w:fldCharType="separate"/>
      </w:r>
      <w:r w:rsidR="00B06C98">
        <w:t>231</w:t>
      </w:r>
      <w:r>
        <w:fldChar w:fldCharType="end"/>
      </w:r>
    </w:p>
    <w:p w14:paraId="0E94103B" w14:textId="0462DA9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2.5</w:t>
      </w:r>
      <w:r>
        <w:rPr>
          <w:rFonts w:asciiTheme="minorHAnsi" w:eastAsiaTheme="minorEastAsia" w:hAnsiTheme="minorHAnsi" w:cstheme="minorBidi"/>
          <w:kern w:val="2"/>
          <w:sz w:val="24"/>
          <w:szCs w:val="24"/>
          <w:lang w:eastAsia="fr-FR"/>
          <w14:ligatures w14:val="standardContextual"/>
        </w:rPr>
        <w:tab/>
      </w:r>
      <w:r>
        <w:t>Réclamations du Maître d'Ouvrage</w:t>
      </w:r>
      <w:r>
        <w:tab/>
      </w:r>
      <w:r>
        <w:fldChar w:fldCharType="begin"/>
      </w:r>
      <w:r>
        <w:instrText xml:space="preserve"> PAGEREF _Toc238470728 \h </w:instrText>
      </w:r>
      <w:r>
        <w:fldChar w:fldCharType="separate"/>
      </w:r>
      <w:r w:rsidR="00B06C98">
        <w:t>231</w:t>
      </w:r>
      <w:r>
        <w:fldChar w:fldCharType="end"/>
      </w:r>
    </w:p>
    <w:p w14:paraId="613F5AD5" w14:textId="6F937449"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3</w:t>
      </w:r>
      <w:r>
        <w:rPr>
          <w:rFonts w:asciiTheme="minorHAnsi" w:hAnsiTheme="minorHAnsi" w:cstheme="minorBidi"/>
          <w:b w:val="0"/>
          <w:kern w:val="2"/>
          <w:sz w:val="24"/>
          <w:szCs w:val="24"/>
          <w14:ligatures w14:val="standardContextual"/>
        </w:rPr>
        <w:tab/>
      </w:r>
      <w:r>
        <w:t>Le Maître d'Œuvre</w:t>
      </w:r>
      <w:r>
        <w:tab/>
      </w:r>
      <w:r>
        <w:fldChar w:fldCharType="begin"/>
      </w:r>
      <w:r>
        <w:instrText xml:space="preserve"> PAGEREF _Toc238470729 \h </w:instrText>
      </w:r>
      <w:r>
        <w:fldChar w:fldCharType="separate"/>
      </w:r>
      <w:r w:rsidR="00B06C98">
        <w:t>232</w:t>
      </w:r>
      <w:r>
        <w:fldChar w:fldCharType="end"/>
      </w:r>
    </w:p>
    <w:p w14:paraId="568C8E72" w14:textId="03EA8EB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3.1</w:t>
      </w:r>
      <w:r>
        <w:rPr>
          <w:rFonts w:asciiTheme="minorHAnsi" w:eastAsiaTheme="minorEastAsia" w:hAnsiTheme="minorHAnsi" w:cstheme="minorBidi"/>
          <w:kern w:val="2"/>
          <w:sz w:val="24"/>
          <w:szCs w:val="24"/>
          <w:lang w:eastAsia="fr-FR"/>
          <w14:ligatures w14:val="standardContextual"/>
        </w:rPr>
        <w:tab/>
      </w:r>
      <w:r>
        <w:t>Obligations et Pouvoirs du Maître d'Œuvre</w:t>
      </w:r>
      <w:r>
        <w:tab/>
      </w:r>
      <w:r>
        <w:fldChar w:fldCharType="begin"/>
      </w:r>
      <w:r>
        <w:instrText xml:space="preserve"> PAGEREF _Toc238470730 \h </w:instrText>
      </w:r>
      <w:r>
        <w:fldChar w:fldCharType="separate"/>
      </w:r>
      <w:r w:rsidR="00B06C98">
        <w:t>232</w:t>
      </w:r>
      <w:r>
        <w:fldChar w:fldCharType="end"/>
      </w:r>
    </w:p>
    <w:p w14:paraId="694188EC" w14:textId="061D358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3.2</w:t>
      </w:r>
      <w:r>
        <w:rPr>
          <w:rFonts w:asciiTheme="minorHAnsi" w:eastAsiaTheme="minorEastAsia" w:hAnsiTheme="minorHAnsi" w:cstheme="minorBidi"/>
          <w:kern w:val="2"/>
          <w:sz w:val="24"/>
          <w:szCs w:val="24"/>
          <w:lang w:eastAsia="fr-FR"/>
          <w14:ligatures w14:val="standardContextual"/>
        </w:rPr>
        <w:tab/>
      </w:r>
      <w:r>
        <w:t>Délégation par le Maître d'Œuvre</w:t>
      </w:r>
      <w:r>
        <w:tab/>
      </w:r>
      <w:r>
        <w:fldChar w:fldCharType="begin"/>
      </w:r>
      <w:r>
        <w:instrText xml:space="preserve"> PAGEREF _Toc238470731 \h </w:instrText>
      </w:r>
      <w:r>
        <w:fldChar w:fldCharType="separate"/>
      </w:r>
      <w:r w:rsidR="00B06C98">
        <w:t>233</w:t>
      </w:r>
      <w:r>
        <w:fldChar w:fldCharType="end"/>
      </w:r>
    </w:p>
    <w:p w14:paraId="122EB9F4" w14:textId="2D1F5D7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3.3</w:t>
      </w:r>
      <w:r>
        <w:rPr>
          <w:rFonts w:asciiTheme="minorHAnsi" w:eastAsiaTheme="minorEastAsia" w:hAnsiTheme="minorHAnsi" w:cstheme="minorBidi"/>
          <w:kern w:val="2"/>
          <w:sz w:val="24"/>
          <w:szCs w:val="24"/>
          <w:lang w:eastAsia="fr-FR"/>
          <w14:ligatures w14:val="standardContextual"/>
        </w:rPr>
        <w:tab/>
      </w:r>
      <w:r>
        <w:t>Instructions du Maître d'Œuvre</w:t>
      </w:r>
      <w:r>
        <w:tab/>
      </w:r>
      <w:r>
        <w:fldChar w:fldCharType="begin"/>
      </w:r>
      <w:r>
        <w:instrText xml:space="preserve"> PAGEREF _Toc238470732 \h </w:instrText>
      </w:r>
      <w:r>
        <w:fldChar w:fldCharType="separate"/>
      </w:r>
      <w:r w:rsidR="00B06C98">
        <w:t>234</w:t>
      </w:r>
      <w:r>
        <w:fldChar w:fldCharType="end"/>
      </w:r>
    </w:p>
    <w:p w14:paraId="25A06E8E" w14:textId="6E80119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3.4</w:t>
      </w:r>
      <w:r>
        <w:rPr>
          <w:rFonts w:asciiTheme="minorHAnsi" w:eastAsiaTheme="minorEastAsia" w:hAnsiTheme="minorHAnsi" w:cstheme="minorBidi"/>
          <w:kern w:val="2"/>
          <w:sz w:val="24"/>
          <w:szCs w:val="24"/>
          <w:lang w:eastAsia="fr-FR"/>
          <w14:ligatures w14:val="standardContextual"/>
        </w:rPr>
        <w:tab/>
      </w:r>
      <w:r>
        <w:t>Remplacement du Maître d'Œuvre</w:t>
      </w:r>
      <w:r>
        <w:tab/>
      </w:r>
      <w:r>
        <w:fldChar w:fldCharType="begin"/>
      </w:r>
      <w:r>
        <w:instrText xml:space="preserve"> PAGEREF _Toc238470733 \h </w:instrText>
      </w:r>
      <w:r>
        <w:fldChar w:fldCharType="separate"/>
      </w:r>
      <w:r w:rsidR="00B06C98">
        <w:t>234</w:t>
      </w:r>
      <w:r>
        <w:fldChar w:fldCharType="end"/>
      </w:r>
    </w:p>
    <w:p w14:paraId="16BDF7CF" w14:textId="2E1AC9E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3.5</w:t>
      </w:r>
      <w:r>
        <w:rPr>
          <w:rFonts w:asciiTheme="minorHAnsi" w:eastAsiaTheme="minorEastAsia" w:hAnsiTheme="minorHAnsi" w:cstheme="minorBidi"/>
          <w:kern w:val="2"/>
          <w:sz w:val="24"/>
          <w:szCs w:val="24"/>
          <w:lang w:eastAsia="fr-FR"/>
          <w14:ligatures w14:val="standardContextual"/>
        </w:rPr>
        <w:tab/>
      </w:r>
      <w:r>
        <w:t>Déterminations</w:t>
      </w:r>
      <w:r>
        <w:tab/>
      </w:r>
      <w:r>
        <w:fldChar w:fldCharType="begin"/>
      </w:r>
      <w:r>
        <w:instrText xml:space="preserve"> PAGEREF _Toc238470734 \h </w:instrText>
      </w:r>
      <w:r>
        <w:fldChar w:fldCharType="separate"/>
      </w:r>
      <w:r w:rsidR="00B06C98">
        <w:t>234</w:t>
      </w:r>
      <w:r>
        <w:fldChar w:fldCharType="end"/>
      </w:r>
    </w:p>
    <w:p w14:paraId="10D878D9" w14:textId="7D5E4C82"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4</w:t>
      </w:r>
      <w:r>
        <w:rPr>
          <w:rFonts w:asciiTheme="minorHAnsi" w:hAnsiTheme="minorHAnsi" w:cstheme="minorBidi"/>
          <w:b w:val="0"/>
          <w:kern w:val="2"/>
          <w:sz w:val="24"/>
          <w:szCs w:val="24"/>
          <w14:ligatures w14:val="standardContextual"/>
        </w:rPr>
        <w:tab/>
      </w:r>
      <w:r>
        <w:t>L'Entrepreneur</w:t>
      </w:r>
      <w:r>
        <w:tab/>
      </w:r>
      <w:r>
        <w:fldChar w:fldCharType="begin"/>
      </w:r>
      <w:r>
        <w:instrText xml:space="preserve"> PAGEREF _Toc238470735 \h </w:instrText>
      </w:r>
      <w:r>
        <w:fldChar w:fldCharType="separate"/>
      </w:r>
      <w:r w:rsidR="00B06C98">
        <w:t>234</w:t>
      </w:r>
      <w:r>
        <w:fldChar w:fldCharType="end"/>
      </w:r>
    </w:p>
    <w:p w14:paraId="5BA0DC98" w14:textId="0835157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w:t>
      </w:r>
      <w:r>
        <w:rPr>
          <w:rFonts w:asciiTheme="minorHAnsi" w:eastAsiaTheme="minorEastAsia" w:hAnsiTheme="minorHAnsi" w:cstheme="minorBidi"/>
          <w:kern w:val="2"/>
          <w:sz w:val="24"/>
          <w:szCs w:val="24"/>
          <w:lang w:eastAsia="fr-FR"/>
          <w14:ligatures w14:val="standardContextual"/>
        </w:rPr>
        <w:tab/>
      </w:r>
      <w:r>
        <w:t>Obligations générales de l'Entrepreneur</w:t>
      </w:r>
      <w:r>
        <w:tab/>
      </w:r>
      <w:r>
        <w:fldChar w:fldCharType="begin"/>
      </w:r>
      <w:r>
        <w:instrText xml:space="preserve"> PAGEREF _Toc238470736 \h </w:instrText>
      </w:r>
      <w:r>
        <w:fldChar w:fldCharType="separate"/>
      </w:r>
      <w:r w:rsidR="00B06C98">
        <w:t>234</w:t>
      </w:r>
      <w:r>
        <w:fldChar w:fldCharType="end"/>
      </w:r>
    </w:p>
    <w:p w14:paraId="453BA329" w14:textId="25F49CA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4.2</w:t>
      </w:r>
      <w:r>
        <w:rPr>
          <w:rFonts w:asciiTheme="minorHAnsi" w:eastAsiaTheme="minorEastAsia" w:hAnsiTheme="minorHAnsi" w:cstheme="minorBidi"/>
          <w:kern w:val="2"/>
          <w:sz w:val="24"/>
          <w:szCs w:val="24"/>
          <w:lang w:eastAsia="fr-FR"/>
          <w14:ligatures w14:val="standardContextual"/>
        </w:rPr>
        <w:tab/>
      </w:r>
      <w:r>
        <w:t>Garantie de Bonne Exécution</w:t>
      </w:r>
      <w:r>
        <w:tab/>
      </w:r>
      <w:r>
        <w:fldChar w:fldCharType="begin"/>
      </w:r>
      <w:r>
        <w:instrText xml:space="preserve"> PAGEREF _Toc238470737 \h </w:instrText>
      </w:r>
      <w:r>
        <w:fldChar w:fldCharType="separate"/>
      </w:r>
      <w:r w:rsidR="00B06C98">
        <w:t>235</w:t>
      </w:r>
      <w:r>
        <w:fldChar w:fldCharType="end"/>
      </w:r>
    </w:p>
    <w:p w14:paraId="1BEF43F9" w14:textId="00436DF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4.3</w:t>
      </w:r>
      <w:r>
        <w:rPr>
          <w:rFonts w:asciiTheme="minorHAnsi" w:eastAsiaTheme="minorEastAsia" w:hAnsiTheme="minorHAnsi" w:cstheme="minorBidi"/>
          <w:kern w:val="2"/>
          <w:sz w:val="24"/>
          <w:szCs w:val="24"/>
          <w:lang w:eastAsia="fr-FR"/>
          <w14:ligatures w14:val="standardContextual"/>
        </w:rPr>
        <w:tab/>
      </w:r>
      <w:r>
        <w:t>Le Représentant de l'Entrepreneur</w:t>
      </w:r>
      <w:r>
        <w:tab/>
      </w:r>
      <w:r>
        <w:fldChar w:fldCharType="begin"/>
      </w:r>
      <w:r>
        <w:instrText xml:space="preserve"> PAGEREF _Toc238470738 \h </w:instrText>
      </w:r>
      <w:r>
        <w:fldChar w:fldCharType="separate"/>
      </w:r>
      <w:r w:rsidR="00B06C98">
        <w:t>236</w:t>
      </w:r>
      <w:r>
        <w:fldChar w:fldCharType="end"/>
      </w:r>
    </w:p>
    <w:p w14:paraId="450F6666" w14:textId="3F5B7C3F"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4.4</w:t>
      </w:r>
      <w:r>
        <w:rPr>
          <w:rFonts w:asciiTheme="minorHAnsi" w:eastAsiaTheme="minorEastAsia" w:hAnsiTheme="minorHAnsi" w:cstheme="minorBidi"/>
          <w:kern w:val="2"/>
          <w:sz w:val="24"/>
          <w:szCs w:val="24"/>
          <w:lang w:eastAsia="fr-FR"/>
          <w14:ligatures w14:val="standardContextual"/>
        </w:rPr>
        <w:tab/>
      </w:r>
      <w:r>
        <w:t>Sous</w:t>
      </w:r>
      <w:r>
        <w:noBreakHyphen/>
        <w:t>Traitants</w:t>
      </w:r>
      <w:r>
        <w:tab/>
      </w:r>
      <w:r>
        <w:fldChar w:fldCharType="begin"/>
      </w:r>
      <w:r>
        <w:instrText xml:space="preserve"> PAGEREF _Toc238470739 \h </w:instrText>
      </w:r>
      <w:r>
        <w:fldChar w:fldCharType="separate"/>
      </w:r>
      <w:r w:rsidR="00B06C98">
        <w:t>237</w:t>
      </w:r>
      <w:r>
        <w:fldChar w:fldCharType="end"/>
      </w:r>
    </w:p>
    <w:p w14:paraId="7AD820B5" w14:textId="0EDD2C66"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4.5</w:t>
      </w:r>
      <w:r>
        <w:rPr>
          <w:rFonts w:asciiTheme="minorHAnsi" w:eastAsiaTheme="minorEastAsia" w:hAnsiTheme="minorHAnsi" w:cstheme="minorBidi"/>
          <w:kern w:val="2"/>
          <w:sz w:val="24"/>
          <w:szCs w:val="24"/>
          <w:lang w:eastAsia="fr-FR"/>
          <w14:ligatures w14:val="standardContextual"/>
        </w:rPr>
        <w:tab/>
      </w:r>
      <w:r>
        <w:t>Cession du Bénéfice du Contrat de Sous</w:t>
      </w:r>
      <w:r>
        <w:noBreakHyphen/>
        <w:t>traitance</w:t>
      </w:r>
      <w:r>
        <w:tab/>
      </w:r>
      <w:r>
        <w:fldChar w:fldCharType="begin"/>
      </w:r>
      <w:r>
        <w:instrText xml:space="preserve"> PAGEREF _Toc238470740 \h </w:instrText>
      </w:r>
      <w:r>
        <w:fldChar w:fldCharType="separate"/>
      </w:r>
      <w:r w:rsidR="00B06C98">
        <w:t>237</w:t>
      </w:r>
      <w:r>
        <w:fldChar w:fldCharType="end"/>
      </w:r>
    </w:p>
    <w:p w14:paraId="506BAECC" w14:textId="686F21B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4.6</w:t>
      </w:r>
      <w:r>
        <w:rPr>
          <w:rFonts w:asciiTheme="minorHAnsi" w:eastAsiaTheme="minorEastAsia" w:hAnsiTheme="minorHAnsi" w:cstheme="minorBidi"/>
          <w:kern w:val="2"/>
          <w:sz w:val="24"/>
          <w:szCs w:val="24"/>
          <w:lang w:eastAsia="fr-FR"/>
          <w14:ligatures w14:val="standardContextual"/>
        </w:rPr>
        <w:tab/>
      </w:r>
      <w:r>
        <w:t>Coopération</w:t>
      </w:r>
      <w:r>
        <w:tab/>
      </w:r>
      <w:r>
        <w:fldChar w:fldCharType="begin"/>
      </w:r>
      <w:r>
        <w:instrText xml:space="preserve"> PAGEREF _Toc238470741 \h </w:instrText>
      </w:r>
      <w:r>
        <w:fldChar w:fldCharType="separate"/>
      </w:r>
      <w:r w:rsidR="00B06C98">
        <w:t>238</w:t>
      </w:r>
      <w:r>
        <w:fldChar w:fldCharType="end"/>
      </w:r>
    </w:p>
    <w:p w14:paraId="4E1DA971" w14:textId="7DC4972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4.7</w:t>
      </w:r>
      <w:r>
        <w:rPr>
          <w:rFonts w:asciiTheme="minorHAnsi" w:eastAsiaTheme="minorEastAsia" w:hAnsiTheme="minorHAnsi" w:cstheme="minorBidi"/>
          <w:kern w:val="2"/>
          <w:sz w:val="24"/>
          <w:szCs w:val="24"/>
          <w:lang w:eastAsia="fr-FR"/>
          <w14:ligatures w14:val="standardContextual"/>
        </w:rPr>
        <w:tab/>
      </w:r>
      <w:r>
        <w:t>Implantation des ouvrages</w:t>
      </w:r>
      <w:r>
        <w:tab/>
      </w:r>
      <w:r>
        <w:fldChar w:fldCharType="begin"/>
      </w:r>
      <w:r>
        <w:instrText xml:space="preserve"> PAGEREF _Toc238470742 \h </w:instrText>
      </w:r>
      <w:r>
        <w:fldChar w:fldCharType="separate"/>
      </w:r>
      <w:r w:rsidR="00B06C98">
        <w:t>238</w:t>
      </w:r>
      <w:r>
        <w:fldChar w:fldCharType="end"/>
      </w:r>
    </w:p>
    <w:p w14:paraId="62FA2C04" w14:textId="33558D0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4.8</w:t>
      </w:r>
      <w:r>
        <w:rPr>
          <w:rFonts w:asciiTheme="minorHAnsi" w:eastAsiaTheme="minorEastAsia" w:hAnsiTheme="minorHAnsi" w:cstheme="minorBidi"/>
          <w:kern w:val="2"/>
          <w:sz w:val="24"/>
          <w:szCs w:val="24"/>
          <w:lang w:eastAsia="fr-FR"/>
          <w14:ligatures w14:val="standardContextual"/>
        </w:rPr>
        <w:tab/>
      </w:r>
      <w:r>
        <w:t>Mesures de sécurité</w:t>
      </w:r>
      <w:r>
        <w:tab/>
      </w:r>
      <w:r>
        <w:fldChar w:fldCharType="begin"/>
      </w:r>
      <w:r>
        <w:instrText xml:space="preserve"> PAGEREF _Toc238470743 \h </w:instrText>
      </w:r>
      <w:r>
        <w:fldChar w:fldCharType="separate"/>
      </w:r>
      <w:r w:rsidR="00B06C98">
        <w:t>238</w:t>
      </w:r>
      <w:r>
        <w:fldChar w:fldCharType="end"/>
      </w:r>
    </w:p>
    <w:p w14:paraId="327778BC" w14:textId="4643F9B7"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4.9</w:t>
      </w:r>
      <w:r>
        <w:rPr>
          <w:rFonts w:asciiTheme="minorHAnsi" w:eastAsiaTheme="minorEastAsia" w:hAnsiTheme="minorHAnsi" w:cstheme="minorBidi"/>
          <w:kern w:val="2"/>
          <w:sz w:val="24"/>
          <w:szCs w:val="24"/>
          <w:lang w:eastAsia="fr-FR"/>
          <w14:ligatures w14:val="standardContextual"/>
        </w:rPr>
        <w:tab/>
      </w:r>
      <w:r>
        <w:t>Assurance Qualité</w:t>
      </w:r>
      <w:r>
        <w:tab/>
      </w:r>
      <w:r>
        <w:fldChar w:fldCharType="begin"/>
      </w:r>
      <w:r>
        <w:instrText xml:space="preserve"> PAGEREF _Toc238470744 \h </w:instrText>
      </w:r>
      <w:r>
        <w:fldChar w:fldCharType="separate"/>
      </w:r>
      <w:r w:rsidR="00B06C98">
        <w:t>239</w:t>
      </w:r>
      <w:r>
        <w:fldChar w:fldCharType="end"/>
      </w:r>
    </w:p>
    <w:p w14:paraId="2C5F91A0" w14:textId="16BEEE8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4.10</w:t>
      </w:r>
      <w:r>
        <w:rPr>
          <w:rFonts w:asciiTheme="minorHAnsi" w:eastAsiaTheme="minorEastAsia" w:hAnsiTheme="minorHAnsi" w:cstheme="minorBidi"/>
          <w:kern w:val="2"/>
          <w:sz w:val="24"/>
          <w:szCs w:val="24"/>
          <w:lang w:eastAsia="fr-FR"/>
          <w14:ligatures w14:val="standardContextual"/>
        </w:rPr>
        <w:tab/>
      </w:r>
      <w:r>
        <w:t>Données relatives au Chantier</w:t>
      </w:r>
      <w:r>
        <w:tab/>
      </w:r>
      <w:r>
        <w:fldChar w:fldCharType="begin"/>
      </w:r>
      <w:r>
        <w:instrText xml:space="preserve"> PAGEREF _Toc238470745 \h </w:instrText>
      </w:r>
      <w:r>
        <w:fldChar w:fldCharType="separate"/>
      </w:r>
      <w:r w:rsidR="00B06C98">
        <w:t>239</w:t>
      </w:r>
      <w:r>
        <w:fldChar w:fldCharType="end"/>
      </w:r>
    </w:p>
    <w:p w14:paraId="69626BFB" w14:textId="418DA000"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4.11</w:t>
      </w:r>
      <w:r>
        <w:rPr>
          <w:rFonts w:asciiTheme="minorHAnsi" w:eastAsiaTheme="minorEastAsia" w:hAnsiTheme="minorHAnsi" w:cstheme="minorBidi"/>
          <w:kern w:val="2"/>
          <w:sz w:val="24"/>
          <w:szCs w:val="24"/>
          <w:lang w:eastAsia="fr-FR"/>
          <w14:ligatures w14:val="standardContextual"/>
        </w:rPr>
        <w:tab/>
      </w:r>
      <w:r>
        <w:t>Suffisance du Montant Accepté au Marché</w:t>
      </w:r>
      <w:r>
        <w:tab/>
      </w:r>
      <w:r>
        <w:fldChar w:fldCharType="begin"/>
      </w:r>
      <w:r>
        <w:instrText xml:space="preserve"> PAGEREF _Toc238470746 \h </w:instrText>
      </w:r>
      <w:r>
        <w:fldChar w:fldCharType="separate"/>
      </w:r>
      <w:r w:rsidR="00B06C98">
        <w:t>240</w:t>
      </w:r>
      <w:r>
        <w:fldChar w:fldCharType="end"/>
      </w:r>
    </w:p>
    <w:p w14:paraId="7FD5799C" w14:textId="3D410BB6"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lastRenderedPageBreak/>
        <w:t>4.12</w:t>
      </w:r>
      <w:r>
        <w:rPr>
          <w:rFonts w:asciiTheme="minorHAnsi" w:eastAsiaTheme="minorEastAsia" w:hAnsiTheme="minorHAnsi" w:cstheme="minorBidi"/>
          <w:kern w:val="2"/>
          <w:sz w:val="24"/>
          <w:szCs w:val="24"/>
          <w:lang w:eastAsia="fr-FR"/>
          <w14:ligatures w14:val="standardContextual"/>
        </w:rPr>
        <w:tab/>
      </w:r>
      <w:r>
        <w:t>Conditions Physiques Imprévisibles</w:t>
      </w:r>
      <w:r>
        <w:tab/>
      </w:r>
      <w:r>
        <w:fldChar w:fldCharType="begin"/>
      </w:r>
      <w:r>
        <w:instrText xml:space="preserve"> PAGEREF _Toc238470747 \h </w:instrText>
      </w:r>
      <w:r>
        <w:fldChar w:fldCharType="separate"/>
      </w:r>
      <w:r w:rsidR="00B06C98">
        <w:t>240</w:t>
      </w:r>
      <w:r>
        <w:fldChar w:fldCharType="end"/>
      </w:r>
    </w:p>
    <w:p w14:paraId="3BA7586C" w14:textId="3E08804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4.13</w:t>
      </w:r>
      <w:r>
        <w:rPr>
          <w:rFonts w:asciiTheme="minorHAnsi" w:eastAsiaTheme="minorEastAsia" w:hAnsiTheme="minorHAnsi" w:cstheme="minorBidi"/>
          <w:kern w:val="2"/>
          <w:sz w:val="24"/>
          <w:szCs w:val="24"/>
          <w:lang w:eastAsia="fr-FR"/>
          <w14:ligatures w14:val="standardContextual"/>
        </w:rPr>
        <w:tab/>
      </w:r>
      <w:r>
        <w:t>Servitudes de passage et installations</w:t>
      </w:r>
      <w:r>
        <w:tab/>
      </w:r>
      <w:r>
        <w:fldChar w:fldCharType="begin"/>
      </w:r>
      <w:r>
        <w:instrText xml:space="preserve"> PAGEREF _Toc238470748 \h </w:instrText>
      </w:r>
      <w:r>
        <w:fldChar w:fldCharType="separate"/>
      </w:r>
      <w:r w:rsidR="00B06C98">
        <w:t>241</w:t>
      </w:r>
      <w:r>
        <w:fldChar w:fldCharType="end"/>
      </w:r>
    </w:p>
    <w:p w14:paraId="1DF7FFBA" w14:textId="56D8A2CF"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4.14</w:t>
      </w:r>
      <w:r>
        <w:rPr>
          <w:rFonts w:asciiTheme="minorHAnsi" w:eastAsiaTheme="minorEastAsia" w:hAnsiTheme="minorHAnsi" w:cstheme="minorBidi"/>
          <w:kern w:val="2"/>
          <w:sz w:val="24"/>
          <w:szCs w:val="24"/>
          <w:lang w:eastAsia="fr-FR"/>
          <w14:ligatures w14:val="standardContextual"/>
        </w:rPr>
        <w:tab/>
      </w:r>
      <w:r>
        <w:t>Evitement des perturbations</w:t>
      </w:r>
      <w:r>
        <w:tab/>
      </w:r>
      <w:r>
        <w:fldChar w:fldCharType="begin"/>
      </w:r>
      <w:r>
        <w:instrText xml:space="preserve"> PAGEREF _Toc238470749 \h </w:instrText>
      </w:r>
      <w:r>
        <w:fldChar w:fldCharType="separate"/>
      </w:r>
      <w:r w:rsidR="00B06C98">
        <w:t>241</w:t>
      </w:r>
      <w:r>
        <w:fldChar w:fldCharType="end"/>
      </w:r>
    </w:p>
    <w:p w14:paraId="4E1A49E7" w14:textId="7B75FE8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4.15</w:t>
      </w:r>
      <w:r>
        <w:rPr>
          <w:rFonts w:asciiTheme="minorHAnsi" w:eastAsiaTheme="minorEastAsia" w:hAnsiTheme="minorHAnsi" w:cstheme="minorBidi"/>
          <w:kern w:val="2"/>
          <w:sz w:val="24"/>
          <w:szCs w:val="24"/>
          <w:lang w:eastAsia="fr-FR"/>
          <w14:ligatures w14:val="standardContextual"/>
        </w:rPr>
        <w:tab/>
      </w:r>
      <w:r>
        <w:t>Voies d'accès</w:t>
      </w:r>
      <w:r>
        <w:tab/>
      </w:r>
      <w:r>
        <w:fldChar w:fldCharType="begin"/>
      </w:r>
      <w:r>
        <w:instrText xml:space="preserve"> PAGEREF _Toc238470750 \h </w:instrText>
      </w:r>
      <w:r>
        <w:fldChar w:fldCharType="separate"/>
      </w:r>
      <w:r w:rsidR="00B06C98">
        <w:t>241</w:t>
      </w:r>
      <w:r>
        <w:fldChar w:fldCharType="end"/>
      </w:r>
    </w:p>
    <w:p w14:paraId="6191F9C2" w14:textId="0773750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4.16</w:t>
      </w:r>
      <w:r>
        <w:rPr>
          <w:rFonts w:asciiTheme="minorHAnsi" w:eastAsiaTheme="minorEastAsia" w:hAnsiTheme="minorHAnsi" w:cstheme="minorBidi"/>
          <w:kern w:val="2"/>
          <w:sz w:val="24"/>
          <w:szCs w:val="24"/>
          <w:lang w:eastAsia="fr-FR"/>
          <w14:ligatures w14:val="standardContextual"/>
        </w:rPr>
        <w:tab/>
      </w:r>
      <w:r>
        <w:t>Transport des Biens</w:t>
      </w:r>
      <w:r>
        <w:tab/>
      </w:r>
      <w:r>
        <w:fldChar w:fldCharType="begin"/>
      </w:r>
      <w:r>
        <w:instrText xml:space="preserve"> PAGEREF _Toc238470751 \h </w:instrText>
      </w:r>
      <w:r>
        <w:fldChar w:fldCharType="separate"/>
      </w:r>
      <w:r w:rsidR="00B06C98">
        <w:t>242</w:t>
      </w:r>
      <w:r>
        <w:fldChar w:fldCharType="end"/>
      </w:r>
    </w:p>
    <w:p w14:paraId="38277552" w14:textId="6E99936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4.17</w:t>
      </w:r>
      <w:r>
        <w:rPr>
          <w:rFonts w:asciiTheme="minorHAnsi" w:eastAsiaTheme="minorEastAsia" w:hAnsiTheme="minorHAnsi" w:cstheme="minorBidi"/>
          <w:kern w:val="2"/>
          <w:sz w:val="24"/>
          <w:szCs w:val="24"/>
          <w:lang w:eastAsia="fr-FR"/>
          <w14:ligatures w14:val="standardContextual"/>
        </w:rPr>
        <w:tab/>
      </w:r>
      <w:r>
        <w:t>Matériel de l'Entrepreneur</w:t>
      </w:r>
      <w:r>
        <w:tab/>
      </w:r>
      <w:r>
        <w:fldChar w:fldCharType="begin"/>
      </w:r>
      <w:r>
        <w:instrText xml:space="preserve"> PAGEREF _Toc238470752 \h </w:instrText>
      </w:r>
      <w:r>
        <w:fldChar w:fldCharType="separate"/>
      </w:r>
      <w:r w:rsidR="00B06C98">
        <w:t>242</w:t>
      </w:r>
      <w:r>
        <w:fldChar w:fldCharType="end"/>
      </w:r>
    </w:p>
    <w:p w14:paraId="5CCCAF91" w14:textId="17E5204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4.18</w:t>
      </w:r>
      <w:r>
        <w:rPr>
          <w:rFonts w:asciiTheme="minorHAnsi" w:eastAsiaTheme="minorEastAsia" w:hAnsiTheme="minorHAnsi" w:cstheme="minorBidi"/>
          <w:kern w:val="2"/>
          <w:sz w:val="24"/>
          <w:szCs w:val="24"/>
          <w:lang w:eastAsia="fr-FR"/>
          <w14:ligatures w14:val="standardContextual"/>
        </w:rPr>
        <w:tab/>
      </w:r>
      <w:r>
        <w:t>Protection de l'environnement</w:t>
      </w:r>
      <w:r>
        <w:tab/>
      </w:r>
      <w:r>
        <w:fldChar w:fldCharType="begin"/>
      </w:r>
      <w:r>
        <w:instrText xml:space="preserve"> PAGEREF _Toc238470753 \h </w:instrText>
      </w:r>
      <w:r>
        <w:fldChar w:fldCharType="separate"/>
      </w:r>
      <w:r w:rsidR="00B06C98">
        <w:t>242</w:t>
      </w:r>
      <w:r>
        <w:fldChar w:fldCharType="end"/>
      </w:r>
    </w:p>
    <w:p w14:paraId="33783348" w14:textId="1FCBF80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4.19</w:t>
      </w:r>
      <w:r>
        <w:rPr>
          <w:rFonts w:asciiTheme="minorHAnsi" w:eastAsiaTheme="minorEastAsia" w:hAnsiTheme="minorHAnsi" w:cstheme="minorBidi"/>
          <w:kern w:val="2"/>
          <w:sz w:val="24"/>
          <w:szCs w:val="24"/>
          <w:lang w:eastAsia="fr-FR"/>
          <w14:ligatures w14:val="standardContextual"/>
        </w:rPr>
        <w:tab/>
      </w:r>
      <w:r>
        <w:t>Electricité, eau et gaz</w:t>
      </w:r>
      <w:r>
        <w:tab/>
      </w:r>
      <w:r>
        <w:fldChar w:fldCharType="begin"/>
      </w:r>
      <w:r>
        <w:instrText xml:space="preserve"> PAGEREF _Toc238470754 \h </w:instrText>
      </w:r>
      <w:r>
        <w:fldChar w:fldCharType="separate"/>
      </w:r>
      <w:r w:rsidR="00B06C98">
        <w:t>242</w:t>
      </w:r>
      <w:r>
        <w:fldChar w:fldCharType="end"/>
      </w:r>
    </w:p>
    <w:p w14:paraId="25541053" w14:textId="1F8228E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4.20</w:t>
      </w:r>
      <w:r>
        <w:rPr>
          <w:rFonts w:asciiTheme="minorHAnsi" w:eastAsiaTheme="minorEastAsia" w:hAnsiTheme="minorHAnsi" w:cstheme="minorBidi"/>
          <w:kern w:val="2"/>
          <w:sz w:val="24"/>
          <w:szCs w:val="24"/>
          <w:lang w:eastAsia="fr-FR"/>
          <w14:ligatures w14:val="standardContextual"/>
        </w:rPr>
        <w:tab/>
      </w:r>
      <w:r>
        <w:t>Equipement du Maître d'Ouvrage et Matériaux mis Gracieusement à Disposition</w:t>
      </w:r>
      <w:r>
        <w:tab/>
      </w:r>
      <w:r>
        <w:fldChar w:fldCharType="begin"/>
      </w:r>
      <w:r>
        <w:instrText xml:space="preserve"> PAGEREF _Toc238470755 \h </w:instrText>
      </w:r>
      <w:r>
        <w:fldChar w:fldCharType="separate"/>
      </w:r>
      <w:r w:rsidR="00B06C98">
        <w:t>243</w:t>
      </w:r>
      <w:r>
        <w:fldChar w:fldCharType="end"/>
      </w:r>
    </w:p>
    <w:p w14:paraId="2502F85A" w14:textId="50C3B97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4.21</w:t>
      </w:r>
      <w:r>
        <w:rPr>
          <w:rFonts w:asciiTheme="minorHAnsi" w:eastAsiaTheme="minorEastAsia" w:hAnsiTheme="minorHAnsi" w:cstheme="minorBidi"/>
          <w:kern w:val="2"/>
          <w:sz w:val="24"/>
          <w:szCs w:val="24"/>
          <w:lang w:eastAsia="fr-FR"/>
          <w14:ligatures w14:val="standardContextual"/>
        </w:rPr>
        <w:tab/>
      </w:r>
      <w:r>
        <w:t>Rapports d'avancement</w:t>
      </w:r>
      <w:r>
        <w:tab/>
      </w:r>
      <w:r>
        <w:fldChar w:fldCharType="begin"/>
      </w:r>
      <w:r>
        <w:instrText xml:space="preserve"> PAGEREF _Toc238470756 \h </w:instrText>
      </w:r>
      <w:r>
        <w:fldChar w:fldCharType="separate"/>
      </w:r>
      <w:r w:rsidR="00B06C98">
        <w:t>243</w:t>
      </w:r>
      <w:r>
        <w:fldChar w:fldCharType="end"/>
      </w:r>
    </w:p>
    <w:p w14:paraId="7DFE5102" w14:textId="1503158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4.22</w:t>
      </w:r>
      <w:r>
        <w:rPr>
          <w:rFonts w:asciiTheme="minorHAnsi" w:eastAsiaTheme="minorEastAsia" w:hAnsiTheme="minorHAnsi" w:cstheme="minorBidi"/>
          <w:kern w:val="2"/>
          <w:sz w:val="24"/>
          <w:szCs w:val="24"/>
          <w:lang w:eastAsia="fr-FR"/>
          <w14:ligatures w14:val="standardContextual"/>
        </w:rPr>
        <w:tab/>
      </w:r>
      <w:r>
        <w:t>Sécurité du Chantier</w:t>
      </w:r>
      <w:r>
        <w:tab/>
      </w:r>
      <w:r>
        <w:fldChar w:fldCharType="begin"/>
      </w:r>
      <w:r>
        <w:instrText xml:space="preserve"> PAGEREF _Toc238470757 \h </w:instrText>
      </w:r>
      <w:r>
        <w:fldChar w:fldCharType="separate"/>
      </w:r>
      <w:r w:rsidR="00B06C98">
        <w:t>244</w:t>
      </w:r>
      <w:r>
        <w:fldChar w:fldCharType="end"/>
      </w:r>
    </w:p>
    <w:p w14:paraId="2076C266" w14:textId="4EEC7E3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4.23</w:t>
      </w:r>
      <w:r>
        <w:rPr>
          <w:rFonts w:asciiTheme="minorHAnsi" w:eastAsiaTheme="minorEastAsia" w:hAnsiTheme="minorHAnsi" w:cstheme="minorBidi"/>
          <w:kern w:val="2"/>
          <w:sz w:val="24"/>
          <w:szCs w:val="24"/>
          <w:lang w:eastAsia="fr-FR"/>
          <w14:ligatures w14:val="standardContextual"/>
        </w:rPr>
        <w:tab/>
      </w:r>
      <w:r>
        <w:t>Activité de l'Entrepreneur sur le Chantier</w:t>
      </w:r>
      <w:r>
        <w:tab/>
      </w:r>
      <w:r>
        <w:fldChar w:fldCharType="begin"/>
      </w:r>
      <w:r>
        <w:instrText xml:space="preserve"> PAGEREF _Toc238470758 \h </w:instrText>
      </w:r>
      <w:r>
        <w:fldChar w:fldCharType="separate"/>
      </w:r>
      <w:r w:rsidR="00B06C98">
        <w:t>244</w:t>
      </w:r>
      <w:r>
        <w:fldChar w:fldCharType="end"/>
      </w:r>
    </w:p>
    <w:p w14:paraId="070C8286" w14:textId="325FC3E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4.24</w:t>
      </w:r>
      <w:r>
        <w:rPr>
          <w:rFonts w:asciiTheme="minorHAnsi" w:eastAsiaTheme="minorEastAsia" w:hAnsiTheme="minorHAnsi" w:cstheme="minorBidi"/>
          <w:kern w:val="2"/>
          <w:sz w:val="24"/>
          <w:szCs w:val="24"/>
          <w:lang w:eastAsia="fr-FR"/>
          <w14:ligatures w14:val="standardContextual"/>
        </w:rPr>
        <w:tab/>
      </w:r>
      <w:r>
        <w:t>Vestiges</w:t>
      </w:r>
      <w:r>
        <w:tab/>
      </w:r>
      <w:r>
        <w:fldChar w:fldCharType="begin"/>
      </w:r>
      <w:r>
        <w:instrText xml:space="preserve"> PAGEREF _Toc238470759 \h </w:instrText>
      </w:r>
      <w:r>
        <w:fldChar w:fldCharType="separate"/>
      </w:r>
      <w:r w:rsidR="00B06C98">
        <w:t>245</w:t>
      </w:r>
      <w:r>
        <w:fldChar w:fldCharType="end"/>
      </w:r>
    </w:p>
    <w:p w14:paraId="05F7FC64" w14:textId="67C020F6"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5</w:t>
      </w:r>
      <w:r>
        <w:rPr>
          <w:rFonts w:asciiTheme="minorHAnsi" w:hAnsiTheme="minorHAnsi" w:cstheme="minorBidi"/>
          <w:b w:val="0"/>
          <w:kern w:val="2"/>
          <w:sz w:val="24"/>
          <w:szCs w:val="24"/>
          <w14:ligatures w14:val="standardContextual"/>
        </w:rPr>
        <w:tab/>
      </w:r>
      <w:r>
        <w:t>Les Sous</w:t>
      </w:r>
      <w:r>
        <w:noBreakHyphen/>
        <w:t>Traitants Désignés</w:t>
      </w:r>
      <w:r>
        <w:tab/>
      </w:r>
      <w:r>
        <w:fldChar w:fldCharType="begin"/>
      </w:r>
      <w:r>
        <w:instrText xml:space="preserve"> PAGEREF _Toc238470760 \h </w:instrText>
      </w:r>
      <w:r>
        <w:fldChar w:fldCharType="separate"/>
      </w:r>
      <w:r w:rsidR="00B06C98">
        <w:t>245</w:t>
      </w:r>
      <w:r>
        <w:fldChar w:fldCharType="end"/>
      </w:r>
    </w:p>
    <w:p w14:paraId="159A342A" w14:textId="0B6296F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5.1</w:t>
      </w:r>
      <w:r>
        <w:rPr>
          <w:rFonts w:asciiTheme="minorHAnsi" w:eastAsiaTheme="minorEastAsia" w:hAnsiTheme="minorHAnsi" w:cstheme="minorBidi"/>
          <w:kern w:val="2"/>
          <w:sz w:val="24"/>
          <w:szCs w:val="24"/>
          <w:lang w:eastAsia="fr-FR"/>
          <w14:ligatures w14:val="standardContextual"/>
        </w:rPr>
        <w:tab/>
      </w:r>
      <w:r>
        <w:t>Définition de "Sous</w:t>
      </w:r>
      <w:r>
        <w:noBreakHyphen/>
        <w:t>Traitant désigné"</w:t>
      </w:r>
      <w:r>
        <w:tab/>
      </w:r>
      <w:r>
        <w:fldChar w:fldCharType="begin"/>
      </w:r>
      <w:r>
        <w:instrText xml:space="preserve"> PAGEREF _Toc238470761 \h </w:instrText>
      </w:r>
      <w:r>
        <w:fldChar w:fldCharType="separate"/>
      </w:r>
      <w:r w:rsidR="00B06C98">
        <w:t>245</w:t>
      </w:r>
      <w:r>
        <w:fldChar w:fldCharType="end"/>
      </w:r>
    </w:p>
    <w:p w14:paraId="57CFECB3" w14:textId="64C9429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5.2</w:t>
      </w:r>
      <w:r>
        <w:rPr>
          <w:rFonts w:asciiTheme="minorHAnsi" w:eastAsiaTheme="minorEastAsia" w:hAnsiTheme="minorHAnsi" w:cstheme="minorBidi"/>
          <w:kern w:val="2"/>
          <w:sz w:val="24"/>
          <w:szCs w:val="24"/>
          <w:lang w:eastAsia="fr-FR"/>
          <w14:ligatures w14:val="standardContextual"/>
        </w:rPr>
        <w:tab/>
      </w:r>
      <w:r>
        <w:t>Objection à la Désignation</w:t>
      </w:r>
      <w:r>
        <w:tab/>
      </w:r>
      <w:r>
        <w:fldChar w:fldCharType="begin"/>
      </w:r>
      <w:r>
        <w:instrText xml:space="preserve"> PAGEREF _Toc238470762 \h </w:instrText>
      </w:r>
      <w:r>
        <w:fldChar w:fldCharType="separate"/>
      </w:r>
      <w:r w:rsidR="00B06C98">
        <w:t>245</w:t>
      </w:r>
      <w:r>
        <w:fldChar w:fldCharType="end"/>
      </w:r>
    </w:p>
    <w:p w14:paraId="5EB866C4" w14:textId="2948BA0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5.3</w:t>
      </w:r>
      <w:r>
        <w:rPr>
          <w:rFonts w:asciiTheme="minorHAnsi" w:eastAsiaTheme="minorEastAsia" w:hAnsiTheme="minorHAnsi" w:cstheme="minorBidi"/>
          <w:kern w:val="2"/>
          <w:sz w:val="24"/>
          <w:szCs w:val="24"/>
          <w:lang w:eastAsia="fr-FR"/>
          <w14:ligatures w14:val="standardContextual"/>
        </w:rPr>
        <w:tab/>
      </w:r>
      <w:r>
        <w:t>Paiements aux Sous</w:t>
      </w:r>
      <w:r>
        <w:noBreakHyphen/>
        <w:t>Traitants désignés</w:t>
      </w:r>
      <w:r>
        <w:tab/>
      </w:r>
      <w:r>
        <w:fldChar w:fldCharType="begin"/>
      </w:r>
      <w:r>
        <w:instrText xml:space="preserve"> PAGEREF _Toc238470763 \h </w:instrText>
      </w:r>
      <w:r>
        <w:fldChar w:fldCharType="separate"/>
      </w:r>
      <w:r w:rsidR="00B06C98">
        <w:t>246</w:t>
      </w:r>
      <w:r>
        <w:fldChar w:fldCharType="end"/>
      </w:r>
    </w:p>
    <w:p w14:paraId="634B61F1" w14:textId="5430299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5.4</w:t>
      </w:r>
      <w:r>
        <w:rPr>
          <w:rFonts w:asciiTheme="minorHAnsi" w:eastAsiaTheme="minorEastAsia" w:hAnsiTheme="minorHAnsi" w:cstheme="minorBidi"/>
          <w:kern w:val="2"/>
          <w:sz w:val="24"/>
          <w:szCs w:val="24"/>
          <w:lang w:eastAsia="fr-FR"/>
          <w14:ligatures w14:val="standardContextual"/>
        </w:rPr>
        <w:tab/>
      </w:r>
      <w:r>
        <w:t>Justificatifs des Paiements</w:t>
      </w:r>
      <w:r>
        <w:tab/>
      </w:r>
      <w:r>
        <w:fldChar w:fldCharType="begin"/>
      </w:r>
      <w:r>
        <w:instrText xml:space="preserve"> PAGEREF _Toc238470764 \h </w:instrText>
      </w:r>
      <w:r>
        <w:fldChar w:fldCharType="separate"/>
      </w:r>
      <w:r w:rsidR="00B06C98">
        <w:t>246</w:t>
      </w:r>
      <w:r>
        <w:fldChar w:fldCharType="end"/>
      </w:r>
    </w:p>
    <w:p w14:paraId="5DF9343D" w14:textId="0ABD833B"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6</w:t>
      </w:r>
      <w:r>
        <w:rPr>
          <w:rFonts w:asciiTheme="minorHAnsi" w:hAnsiTheme="minorHAnsi" w:cstheme="minorBidi"/>
          <w:b w:val="0"/>
          <w:kern w:val="2"/>
          <w:sz w:val="24"/>
          <w:szCs w:val="24"/>
          <w14:ligatures w14:val="standardContextual"/>
        </w:rPr>
        <w:tab/>
      </w:r>
      <w:r>
        <w:t>Personnel et main d'œuvre</w:t>
      </w:r>
      <w:r>
        <w:tab/>
      </w:r>
      <w:r>
        <w:fldChar w:fldCharType="begin"/>
      </w:r>
      <w:r>
        <w:instrText xml:space="preserve"> PAGEREF _Toc238470765 \h </w:instrText>
      </w:r>
      <w:r>
        <w:fldChar w:fldCharType="separate"/>
      </w:r>
      <w:r w:rsidR="00B06C98">
        <w:t>246</w:t>
      </w:r>
      <w:r>
        <w:fldChar w:fldCharType="end"/>
      </w:r>
    </w:p>
    <w:p w14:paraId="3C55F242" w14:textId="3A74B42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w:t>
      </w:r>
      <w:r>
        <w:rPr>
          <w:rFonts w:asciiTheme="minorHAnsi" w:eastAsiaTheme="minorEastAsia" w:hAnsiTheme="minorHAnsi" w:cstheme="minorBidi"/>
          <w:kern w:val="2"/>
          <w:sz w:val="24"/>
          <w:szCs w:val="24"/>
          <w:lang w:eastAsia="fr-FR"/>
          <w14:ligatures w14:val="standardContextual"/>
        </w:rPr>
        <w:tab/>
      </w:r>
      <w:r>
        <w:t>Embauche du personnel et de la main d'œuvre</w:t>
      </w:r>
      <w:r>
        <w:tab/>
      </w:r>
      <w:r>
        <w:fldChar w:fldCharType="begin"/>
      </w:r>
      <w:r>
        <w:instrText xml:space="preserve"> PAGEREF _Toc238470766 \h </w:instrText>
      </w:r>
      <w:r>
        <w:fldChar w:fldCharType="separate"/>
      </w:r>
      <w:r w:rsidR="00B06C98">
        <w:t>246</w:t>
      </w:r>
      <w:r>
        <w:fldChar w:fldCharType="end"/>
      </w:r>
    </w:p>
    <w:p w14:paraId="483BAF9C" w14:textId="0483754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6.2</w:t>
      </w:r>
      <w:r>
        <w:rPr>
          <w:rFonts w:asciiTheme="minorHAnsi" w:eastAsiaTheme="minorEastAsia" w:hAnsiTheme="minorHAnsi" w:cstheme="minorBidi"/>
          <w:kern w:val="2"/>
          <w:sz w:val="24"/>
          <w:szCs w:val="24"/>
          <w:lang w:eastAsia="fr-FR"/>
          <w14:ligatures w14:val="standardContextual"/>
        </w:rPr>
        <w:tab/>
      </w:r>
      <w:r>
        <w:t>Taux de rémunération et conditions de travail</w:t>
      </w:r>
      <w:r>
        <w:tab/>
      </w:r>
      <w:r>
        <w:fldChar w:fldCharType="begin"/>
      </w:r>
      <w:r>
        <w:instrText xml:space="preserve"> PAGEREF _Toc238470767 \h </w:instrText>
      </w:r>
      <w:r>
        <w:fldChar w:fldCharType="separate"/>
      </w:r>
      <w:r w:rsidR="00B06C98">
        <w:t>246</w:t>
      </w:r>
      <w:r>
        <w:fldChar w:fldCharType="end"/>
      </w:r>
    </w:p>
    <w:p w14:paraId="34CCC126" w14:textId="3B9AE9F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6.3</w:t>
      </w:r>
      <w:r>
        <w:rPr>
          <w:rFonts w:asciiTheme="minorHAnsi" w:eastAsiaTheme="minorEastAsia" w:hAnsiTheme="minorHAnsi" w:cstheme="minorBidi"/>
          <w:kern w:val="2"/>
          <w:sz w:val="24"/>
          <w:szCs w:val="24"/>
          <w:lang w:eastAsia="fr-FR"/>
          <w14:ligatures w14:val="standardContextual"/>
        </w:rPr>
        <w:tab/>
      </w:r>
      <w:r>
        <w:t>Préposés du Maître d'Ouvrage</w:t>
      </w:r>
      <w:r>
        <w:tab/>
      </w:r>
      <w:r>
        <w:fldChar w:fldCharType="begin"/>
      </w:r>
      <w:r>
        <w:instrText xml:space="preserve"> PAGEREF _Toc238470768 \h </w:instrText>
      </w:r>
      <w:r>
        <w:fldChar w:fldCharType="separate"/>
      </w:r>
      <w:r w:rsidR="00B06C98">
        <w:t>247</w:t>
      </w:r>
      <w:r>
        <w:fldChar w:fldCharType="end"/>
      </w:r>
    </w:p>
    <w:p w14:paraId="2E1AA19A" w14:textId="6B3CE17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6.4</w:t>
      </w:r>
      <w:r>
        <w:rPr>
          <w:rFonts w:asciiTheme="minorHAnsi" w:eastAsiaTheme="minorEastAsia" w:hAnsiTheme="minorHAnsi" w:cstheme="minorBidi"/>
          <w:kern w:val="2"/>
          <w:sz w:val="24"/>
          <w:szCs w:val="24"/>
          <w:lang w:eastAsia="fr-FR"/>
          <w14:ligatures w14:val="standardContextual"/>
        </w:rPr>
        <w:tab/>
      </w:r>
      <w:r>
        <w:t>Législation du travail</w:t>
      </w:r>
      <w:r>
        <w:tab/>
      </w:r>
      <w:r>
        <w:fldChar w:fldCharType="begin"/>
      </w:r>
      <w:r>
        <w:instrText xml:space="preserve"> PAGEREF _Toc238470769 \h </w:instrText>
      </w:r>
      <w:r>
        <w:fldChar w:fldCharType="separate"/>
      </w:r>
      <w:r w:rsidR="00B06C98">
        <w:t>247</w:t>
      </w:r>
      <w:r>
        <w:fldChar w:fldCharType="end"/>
      </w:r>
    </w:p>
    <w:p w14:paraId="4EB65FC5" w14:textId="674C2E8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6.5</w:t>
      </w:r>
      <w:r>
        <w:rPr>
          <w:rFonts w:asciiTheme="minorHAnsi" w:eastAsiaTheme="minorEastAsia" w:hAnsiTheme="minorHAnsi" w:cstheme="minorBidi"/>
          <w:kern w:val="2"/>
          <w:sz w:val="24"/>
          <w:szCs w:val="24"/>
          <w:lang w:eastAsia="fr-FR"/>
          <w14:ligatures w14:val="standardContextual"/>
        </w:rPr>
        <w:tab/>
      </w:r>
      <w:r>
        <w:t>Heures de travail</w:t>
      </w:r>
      <w:r>
        <w:tab/>
      </w:r>
      <w:r>
        <w:fldChar w:fldCharType="begin"/>
      </w:r>
      <w:r>
        <w:instrText xml:space="preserve"> PAGEREF _Toc238470770 \h </w:instrText>
      </w:r>
      <w:r>
        <w:fldChar w:fldCharType="separate"/>
      </w:r>
      <w:r w:rsidR="00B06C98">
        <w:t>247</w:t>
      </w:r>
      <w:r>
        <w:fldChar w:fldCharType="end"/>
      </w:r>
    </w:p>
    <w:p w14:paraId="4584E5B4" w14:textId="17AC939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6.6</w:t>
      </w:r>
      <w:r>
        <w:rPr>
          <w:rFonts w:asciiTheme="minorHAnsi" w:eastAsiaTheme="minorEastAsia" w:hAnsiTheme="minorHAnsi" w:cstheme="minorBidi"/>
          <w:kern w:val="2"/>
          <w:sz w:val="24"/>
          <w:szCs w:val="24"/>
          <w:lang w:eastAsia="fr-FR"/>
          <w14:ligatures w14:val="standardContextual"/>
        </w:rPr>
        <w:tab/>
      </w:r>
      <w:r>
        <w:t>Hébergement du personnel et de la main d'œuvre</w:t>
      </w:r>
      <w:r>
        <w:tab/>
      </w:r>
      <w:r>
        <w:fldChar w:fldCharType="begin"/>
      </w:r>
      <w:r>
        <w:instrText xml:space="preserve"> PAGEREF _Toc238470771 \h </w:instrText>
      </w:r>
      <w:r>
        <w:fldChar w:fldCharType="separate"/>
      </w:r>
      <w:r w:rsidR="00B06C98">
        <w:t>247</w:t>
      </w:r>
      <w:r>
        <w:fldChar w:fldCharType="end"/>
      </w:r>
    </w:p>
    <w:p w14:paraId="166CFBC4" w14:textId="01B2C9DF"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6.7</w:t>
      </w:r>
      <w:r>
        <w:rPr>
          <w:rFonts w:asciiTheme="minorHAnsi" w:eastAsiaTheme="minorEastAsia" w:hAnsiTheme="minorHAnsi" w:cstheme="minorBidi"/>
          <w:kern w:val="2"/>
          <w:sz w:val="24"/>
          <w:szCs w:val="24"/>
          <w:lang w:eastAsia="fr-FR"/>
          <w14:ligatures w14:val="standardContextual"/>
        </w:rPr>
        <w:tab/>
      </w:r>
      <w:r>
        <w:t>Santé et sécurité</w:t>
      </w:r>
      <w:r>
        <w:tab/>
      </w:r>
      <w:r>
        <w:fldChar w:fldCharType="begin"/>
      </w:r>
      <w:r>
        <w:instrText xml:space="preserve"> PAGEREF _Toc238470772 \h </w:instrText>
      </w:r>
      <w:r>
        <w:fldChar w:fldCharType="separate"/>
      </w:r>
      <w:r w:rsidR="00B06C98">
        <w:t>247</w:t>
      </w:r>
      <w:r>
        <w:fldChar w:fldCharType="end"/>
      </w:r>
    </w:p>
    <w:p w14:paraId="6E034BB7" w14:textId="1F94B30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6.8</w:t>
      </w:r>
      <w:r>
        <w:rPr>
          <w:rFonts w:asciiTheme="minorHAnsi" w:eastAsiaTheme="minorEastAsia" w:hAnsiTheme="minorHAnsi" w:cstheme="minorBidi"/>
          <w:kern w:val="2"/>
          <w:sz w:val="24"/>
          <w:szCs w:val="24"/>
          <w:lang w:eastAsia="fr-FR"/>
          <w14:ligatures w14:val="standardContextual"/>
        </w:rPr>
        <w:tab/>
      </w:r>
      <w:r>
        <w:t>Supervision par l'Entrepreneur</w:t>
      </w:r>
      <w:r>
        <w:tab/>
      </w:r>
      <w:r>
        <w:fldChar w:fldCharType="begin"/>
      </w:r>
      <w:r>
        <w:instrText xml:space="preserve"> PAGEREF _Toc238470773 \h </w:instrText>
      </w:r>
      <w:r>
        <w:fldChar w:fldCharType="separate"/>
      </w:r>
      <w:r w:rsidR="00B06C98">
        <w:t>248</w:t>
      </w:r>
      <w:r>
        <w:fldChar w:fldCharType="end"/>
      </w:r>
    </w:p>
    <w:p w14:paraId="0F7CB08E" w14:textId="0B8D681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6.9</w:t>
      </w:r>
      <w:r>
        <w:rPr>
          <w:rFonts w:asciiTheme="minorHAnsi" w:eastAsiaTheme="minorEastAsia" w:hAnsiTheme="minorHAnsi" w:cstheme="minorBidi"/>
          <w:kern w:val="2"/>
          <w:sz w:val="24"/>
          <w:szCs w:val="24"/>
          <w:lang w:eastAsia="fr-FR"/>
          <w14:ligatures w14:val="standardContextual"/>
        </w:rPr>
        <w:tab/>
      </w:r>
      <w:r>
        <w:t>Personnel de l'Entrepreneur</w:t>
      </w:r>
      <w:r>
        <w:tab/>
      </w:r>
      <w:r>
        <w:fldChar w:fldCharType="begin"/>
      </w:r>
      <w:r>
        <w:instrText xml:space="preserve"> PAGEREF _Toc238470774 \h </w:instrText>
      </w:r>
      <w:r>
        <w:fldChar w:fldCharType="separate"/>
      </w:r>
      <w:r w:rsidR="00B06C98">
        <w:t>249</w:t>
      </w:r>
      <w:r>
        <w:fldChar w:fldCharType="end"/>
      </w:r>
    </w:p>
    <w:p w14:paraId="3D8E01D7" w14:textId="7F6C49A0"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6.10</w:t>
      </w:r>
      <w:r>
        <w:rPr>
          <w:rFonts w:asciiTheme="minorHAnsi" w:eastAsiaTheme="minorEastAsia" w:hAnsiTheme="minorHAnsi" w:cstheme="minorBidi"/>
          <w:kern w:val="2"/>
          <w:sz w:val="24"/>
          <w:szCs w:val="24"/>
          <w:lang w:eastAsia="fr-FR"/>
          <w14:ligatures w14:val="standardContextual"/>
        </w:rPr>
        <w:tab/>
      </w:r>
      <w:r>
        <w:t>Enregistrements de l'Entrepreneur sur son Personnel et son Equipement</w:t>
      </w:r>
      <w:r>
        <w:tab/>
      </w:r>
      <w:r>
        <w:fldChar w:fldCharType="begin"/>
      </w:r>
      <w:r>
        <w:instrText xml:space="preserve"> PAGEREF _Toc238470775 \h </w:instrText>
      </w:r>
      <w:r>
        <w:fldChar w:fldCharType="separate"/>
      </w:r>
      <w:r w:rsidR="00B06C98">
        <w:t>249</w:t>
      </w:r>
      <w:r>
        <w:fldChar w:fldCharType="end"/>
      </w:r>
    </w:p>
    <w:p w14:paraId="0BE96F2C" w14:textId="66610FC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6.11</w:t>
      </w:r>
      <w:r>
        <w:rPr>
          <w:rFonts w:asciiTheme="minorHAnsi" w:eastAsiaTheme="minorEastAsia" w:hAnsiTheme="minorHAnsi" w:cstheme="minorBidi"/>
          <w:kern w:val="2"/>
          <w:sz w:val="24"/>
          <w:szCs w:val="24"/>
          <w:lang w:eastAsia="fr-FR"/>
          <w14:ligatures w14:val="standardContextual"/>
        </w:rPr>
        <w:tab/>
      </w:r>
      <w:r>
        <w:t>Comportement fautif</w:t>
      </w:r>
      <w:r>
        <w:tab/>
      </w:r>
      <w:r>
        <w:fldChar w:fldCharType="begin"/>
      </w:r>
      <w:r>
        <w:instrText xml:space="preserve"> PAGEREF _Toc238470776 \h </w:instrText>
      </w:r>
      <w:r>
        <w:fldChar w:fldCharType="separate"/>
      </w:r>
      <w:r w:rsidR="00B06C98">
        <w:t>249</w:t>
      </w:r>
      <w:r>
        <w:fldChar w:fldCharType="end"/>
      </w:r>
    </w:p>
    <w:p w14:paraId="155AAB33" w14:textId="18208EB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6.12</w:t>
      </w:r>
      <w:r>
        <w:rPr>
          <w:rFonts w:asciiTheme="minorHAnsi" w:eastAsiaTheme="minorEastAsia" w:hAnsiTheme="minorHAnsi" w:cstheme="minorBidi"/>
          <w:kern w:val="2"/>
          <w:sz w:val="24"/>
          <w:szCs w:val="24"/>
          <w:lang w:eastAsia="fr-FR"/>
          <w14:ligatures w14:val="standardContextual"/>
        </w:rPr>
        <w:tab/>
      </w:r>
      <w:r>
        <w:t>Personnel étranger</w:t>
      </w:r>
      <w:r>
        <w:tab/>
      </w:r>
      <w:r>
        <w:fldChar w:fldCharType="begin"/>
      </w:r>
      <w:r>
        <w:instrText xml:space="preserve"> PAGEREF _Toc238470777 \h </w:instrText>
      </w:r>
      <w:r>
        <w:fldChar w:fldCharType="separate"/>
      </w:r>
      <w:r w:rsidR="00B06C98">
        <w:t>249</w:t>
      </w:r>
      <w:r>
        <w:fldChar w:fldCharType="end"/>
      </w:r>
    </w:p>
    <w:p w14:paraId="5266908E" w14:textId="73A8DF7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6.13</w:t>
      </w:r>
      <w:r>
        <w:rPr>
          <w:rFonts w:asciiTheme="minorHAnsi" w:eastAsiaTheme="minorEastAsia" w:hAnsiTheme="minorHAnsi" w:cstheme="minorBidi"/>
          <w:kern w:val="2"/>
          <w:sz w:val="24"/>
          <w:szCs w:val="24"/>
          <w:lang w:eastAsia="fr-FR"/>
          <w14:ligatures w14:val="standardContextual"/>
        </w:rPr>
        <w:tab/>
      </w:r>
      <w:r>
        <w:t>Fourniture de denrées alimentaires</w:t>
      </w:r>
      <w:r>
        <w:tab/>
      </w:r>
      <w:r>
        <w:fldChar w:fldCharType="begin"/>
      </w:r>
      <w:r>
        <w:instrText xml:space="preserve"> PAGEREF _Toc238470778 \h </w:instrText>
      </w:r>
      <w:r>
        <w:fldChar w:fldCharType="separate"/>
      </w:r>
      <w:r w:rsidR="00B06C98">
        <w:t>249</w:t>
      </w:r>
      <w:r>
        <w:fldChar w:fldCharType="end"/>
      </w:r>
    </w:p>
    <w:p w14:paraId="43C466EF" w14:textId="4AFCA50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6.14</w:t>
      </w:r>
      <w:r>
        <w:rPr>
          <w:rFonts w:asciiTheme="minorHAnsi" w:eastAsiaTheme="minorEastAsia" w:hAnsiTheme="minorHAnsi" w:cstheme="minorBidi"/>
          <w:kern w:val="2"/>
          <w:sz w:val="24"/>
          <w:szCs w:val="24"/>
          <w:lang w:eastAsia="fr-FR"/>
          <w14:ligatures w14:val="standardContextual"/>
        </w:rPr>
        <w:tab/>
      </w:r>
      <w:r>
        <w:t>Approvisionnement en eau</w:t>
      </w:r>
      <w:r>
        <w:tab/>
      </w:r>
      <w:r>
        <w:fldChar w:fldCharType="begin"/>
      </w:r>
      <w:r>
        <w:instrText xml:space="preserve"> PAGEREF _Toc238470779 \h </w:instrText>
      </w:r>
      <w:r>
        <w:fldChar w:fldCharType="separate"/>
      </w:r>
      <w:r w:rsidR="00B06C98">
        <w:t>250</w:t>
      </w:r>
      <w:r>
        <w:fldChar w:fldCharType="end"/>
      </w:r>
    </w:p>
    <w:p w14:paraId="60ADC660" w14:textId="127A6CF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6.15</w:t>
      </w:r>
      <w:r>
        <w:rPr>
          <w:rFonts w:asciiTheme="minorHAnsi" w:eastAsiaTheme="minorEastAsia" w:hAnsiTheme="minorHAnsi" w:cstheme="minorBidi"/>
          <w:kern w:val="2"/>
          <w:sz w:val="24"/>
          <w:szCs w:val="24"/>
          <w:lang w:eastAsia="fr-FR"/>
          <w14:ligatures w14:val="standardContextual"/>
        </w:rPr>
        <w:tab/>
      </w:r>
      <w:r>
        <w:t>Mesures contre les insectes et animaux nuisibles</w:t>
      </w:r>
      <w:r>
        <w:tab/>
      </w:r>
      <w:r>
        <w:fldChar w:fldCharType="begin"/>
      </w:r>
      <w:r>
        <w:instrText xml:space="preserve"> PAGEREF _Toc238470780 \h </w:instrText>
      </w:r>
      <w:r>
        <w:fldChar w:fldCharType="separate"/>
      </w:r>
      <w:r w:rsidR="00B06C98">
        <w:t>250</w:t>
      </w:r>
      <w:r>
        <w:fldChar w:fldCharType="end"/>
      </w:r>
    </w:p>
    <w:p w14:paraId="05A02BC4" w14:textId="59B5358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6.16</w:t>
      </w:r>
      <w:r>
        <w:rPr>
          <w:rFonts w:asciiTheme="minorHAnsi" w:eastAsiaTheme="minorEastAsia" w:hAnsiTheme="minorHAnsi" w:cstheme="minorBidi"/>
          <w:kern w:val="2"/>
          <w:sz w:val="24"/>
          <w:szCs w:val="24"/>
          <w:lang w:eastAsia="fr-FR"/>
          <w14:ligatures w14:val="standardContextual"/>
        </w:rPr>
        <w:tab/>
      </w:r>
      <w:r>
        <w:t>Boissons alcoolisées et drogues</w:t>
      </w:r>
      <w:r>
        <w:tab/>
      </w:r>
      <w:r>
        <w:fldChar w:fldCharType="begin"/>
      </w:r>
      <w:r>
        <w:instrText xml:space="preserve"> PAGEREF _Toc238470781 \h </w:instrText>
      </w:r>
      <w:r>
        <w:fldChar w:fldCharType="separate"/>
      </w:r>
      <w:r w:rsidR="00B06C98">
        <w:t>250</w:t>
      </w:r>
      <w:r>
        <w:fldChar w:fldCharType="end"/>
      </w:r>
    </w:p>
    <w:p w14:paraId="6CBBBE57" w14:textId="411A25A0"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6.17</w:t>
      </w:r>
      <w:r>
        <w:rPr>
          <w:rFonts w:asciiTheme="minorHAnsi" w:eastAsiaTheme="minorEastAsia" w:hAnsiTheme="minorHAnsi" w:cstheme="minorBidi"/>
          <w:kern w:val="2"/>
          <w:sz w:val="24"/>
          <w:szCs w:val="24"/>
          <w:lang w:eastAsia="fr-FR"/>
          <w14:ligatures w14:val="standardContextual"/>
        </w:rPr>
        <w:tab/>
      </w:r>
      <w:r>
        <w:t>Armes et munitions</w:t>
      </w:r>
      <w:r>
        <w:tab/>
      </w:r>
      <w:r>
        <w:fldChar w:fldCharType="begin"/>
      </w:r>
      <w:r>
        <w:instrText xml:space="preserve"> PAGEREF _Toc238470782 \h </w:instrText>
      </w:r>
      <w:r>
        <w:fldChar w:fldCharType="separate"/>
      </w:r>
      <w:r w:rsidR="00B06C98">
        <w:t>250</w:t>
      </w:r>
      <w:r>
        <w:fldChar w:fldCharType="end"/>
      </w:r>
    </w:p>
    <w:p w14:paraId="7981FC06" w14:textId="76BC326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6.18</w:t>
      </w:r>
      <w:r>
        <w:rPr>
          <w:rFonts w:asciiTheme="minorHAnsi" w:eastAsiaTheme="minorEastAsia" w:hAnsiTheme="minorHAnsi" w:cstheme="minorBidi"/>
          <w:kern w:val="2"/>
          <w:sz w:val="24"/>
          <w:szCs w:val="24"/>
          <w:lang w:eastAsia="fr-FR"/>
          <w14:ligatures w14:val="standardContextual"/>
        </w:rPr>
        <w:tab/>
      </w:r>
      <w:r>
        <w:t>Fêtes et coutumes religieuses</w:t>
      </w:r>
      <w:r>
        <w:tab/>
      </w:r>
      <w:r>
        <w:fldChar w:fldCharType="begin"/>
      </w:r>
      <w:r>
        <w:instrText xml:space="preserve"> PAGEREF _Toc238470783 \h </w:instrText>
      </w:r>
      <w:r>
        <w:fldChar w:fldCharType="separate"/>
      </w:r>
      <w:r w:rsidR="00B06C98">
        <w:t>250</w:t>
      </w:r>
      <w:r>
        <w:fldChar w:fldCharType="end"/>
      </w:r>
    </w:p>
    <w:p w14:paraId="0AAE6C17" w14:textId="025E509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6.19</w:t>
      </w:r>
      <w:r>
        <w:rPr>
          <w:rFonts w:asciiTheme="minorHAnsi" w:eastAsiaTheme="minorEastAsia" w:hAnsiTheme="minorHAnsi" w:cstheme="minorBidi"/>
          <w:kern w:val="2"/>
          <w:sz w:val="24"/>
          <w:szCs w:val="24"/>
          <w:lang w:eastAsia="fr-FR"/>
          <w14:ligatures w14:val="standardContextual"/>
        </w:rPr>
        <w:tab/>
      </w:r>
      <w:r>
        <w:t>Préparatifs funéraires</w:t>
      </w:r>
      <w:r>
        <w:tab/>
      </w:r>
      <w:r>
        <w:fldChar w:fldCharType="begin"/>
      </w:r>
      <w:r>
        <w:instrText xml:space="preserve"> PAGEREF _Toc238470784 \h </w:instrText>
      </w:r>
      <w:r>
        <w:fldChar w:fldCharType="separate"/>
      </w:r>
      <w:r w:rsidR="00B06C98">
        <w:t>250</w:t>
      </w:r>
      <w:r>
        <w:fldChar w:fldCharType="end"/>
      </w:r>
    </w:p>
    <w:p w14:paraId="60757636" w14:textId="6AFE20E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6.20</w:t>
      </w:r>
      <w:r>
        <w:rPr>
          <w:rFonts w:asciiTheme="minorHAnsi" w:eastAsiaTheme="minorEastAsia" w:hAnsiTheme="minorHAnsi" w:cstheme="minorBidi"/>
          <w:kern w:val="2"/>
          <w:sz w:val="24"/>
          <w:szCs w:val="24"/>
          <w:lang w:eastAsia="fr-FR"/>
          <w14:ligatures w14:val="standardContextual"/>
        </w:rPr>
        <w:tab/>
      </w:r>
      <w:r>
        <w:t>Travail forcé</w:t>
      </w:r>
      <w:r>
        <w:tab/>
      </w:r>
      <w:r>
        <w:fldChar w:fldCharType="begin"/>
      </w:r>
      <w:r>
        <w:instrText xml:space="preserve"> PAGEREF _Toc238470785 \h </w:instrText>
      </w:r>
      <w:r>
        <w:fldChar w:fldCharType="separate"/>
      </w:r>
      <w:r w:rsidR="00B06C98">
        <w:t>250</w:t>
      </w:r>
      <w:r>
        <w:fldChar w:fldCharType="end"/>
      </w:r>
    </w:p>
    <w:p w14:paraId="1544D6E1" w14:textId="14819AB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6.21</w:t>
      </w:r>
      <w:r>
        <w:rPr>
          <w:rFonts w:asciiTheme="minorHAnsi" w:eastAsiaTheme="minorEastAsia" w:hAnsiTheme="minorHAnsi" w:cstheme="minorBidi"/>
          <w:kern w:val="2"/>
          <w:sz w:val="24"/>
          <w:szCs w:val="24"/>
          <w:lang w:eastAsia="fr-FR"/>
          <w14:ligatures w14:val="standardContextual"/>
        </w:rPr>
        <w:tab/>
      </w:r>
      <w:r>
        <w:t>Travail des enfants</w:t>
      </w:r>
      <w:r>
        <w:tab/>
      </w:r>
      <w:r>
        <w:fldChar w:fldCharType="begin"/>
      </w:r>
      <w:r>
        <w:instrText xml:space="preserve"> PAGEREF _Toc238470786 \h </w:instrText>
      </w:r>
      <w:r>
        <w:fldChar w:fldCharType="separate"/>
      </w:r>
      <w:r w:rsidR="00B06C98">
        <w:t>250</w:t>
      </w:r>
      <w:r>
        <w:fldChar w:fldCharType="end"/>
      </w:r>
    </w:p>
    <w:p w14:paraId="0CF42060" w14:textId="2A5D2E3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6.22</w:t>
      </w:r>
      <w:r>
        <w:rPr>
          <w:rFonts w:asciiTheme="minorHAnsi" w:eastAsiaTheme="minorEastAsia" w:hAnsiTheme="minorHAnsi" w:cstheme="minorBidi"/>
          <w:kern w:val="2"/>
          <w:sz w:val="24"/>
          <w:szCs w:val="24"/>
          <w:lang w:eastAsia="fr-FR"/>
          <w14:ligatures w14:val="standardContextual"/>
        </w:rPr>
        <w:tab/>
      </w:r>
      <w:r>
        <w:t>Registres sur l'emploi des ouvriers</w:t>
      </w:r>
      <w:r>
        <w:tab/>
      </w:r>
      <w:r>
        <w:fldChar w:fldCharType="begin"/>
      </w:r>
      <w:r>
        <w:instrText xml:space="preserve"> PAGEREF _Toc238470787 \h </w:instrText>
      </w:r>
      <w:r>
        <w:fldChar w:fldCharType="separate"/>
      </w:r>
      <w:r w:rsidR="00B06C98">
        <w:t>250</w:t>
      </w:r>
      <w:r>
        <w:fldChar w:fldCharType="end"/>
      </w:r>
    </w:p>
    <w:p w14:paraId="0C8AC3EB" w14:textId="5BAAB3F7"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lastRenderedPageBreak/>
        <w:t>6.23</w:t>
      </w:r>
      <w:r>
        <w:rPr>
          <w:rFonts w:asciiTheme="minorHAnsi" w:eastAsiaTheme="minorEastAsia" w:hAnsiTheme="minorHAnsi" w:cstheme="minorBidi"/>
          <w:kern w:val="2"/>
          <w:sz w:val="24"/>
          <w:szCs w:val="24"/>
          <w:lang w:eastAsia="fr-FR"/>
          <w14:ligatures w14:val="standardContextual"/>
        </w:rPr>
        <w:tab/>
      </w:r>
      <w:r>
        <w:t>Organisations de travailleurs</w:t>
      </w:r>
      <w:r>
        <w:tab/>
      </w:r>
      <w:r>
        <w:fldChar w:fldCharType="begin"/>
      </w:r>
      <w:r>
        <w:instrText xml:space="preserve"> PAGEREF _Toc238470788 \h </w:instrText>
      </w:r>
      <w:r>
        <w:fldChar w:fldCharType="separate"/>
      </w:r>
      <w:r w:rsidR="00B06C98">
        <w:t>250</w:t>
      </w:r>
      <w:r>
        <w:fldChar w:fldCharType="end"/>
      </w:r>
    </w:p>
    <w:p w14:paraId="428AB4F6" w14:textId="7393F4A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6.24</w:t>
      </w:r>
      <w:r>
        <w:rPr>
          <w:rFonts w:asciiTheme="minorHAnsi" w:eastAsiaTheme="minorEastAsia" w:hAnsiTheme="minorHAnsi" w:cstheme="minorBidi"/>
          <w:kern w:val="2"/>
          <w:sz w:val="24"/>
          <w:szCs w:val="24"/>
          <w:lang w:eastAsia="fr-FR"/>
          <w14:ligatures w14:val="standardContextual"/>
        </w:rPr>
        <w:tab/>
      </w:r>
      <w:r>
        <w:t>Non</w:t>
      </w:r>
      <w:r>
        <w:noBreakHyphen/>
        <w:t>discrimination et égalité des chances</w:t>
      </w:r>
      <w:r>
        <w:tab/>
      </w:r>
      <w:r>
        <w:fldChar w:fldCharType="begin"/>
      </w:r>
      <w:r>
        <w:instrText xml:space="preserve"> PAGEREF _Toc238470789 \h </w:instrText>
      </w:r>
      <w:r>
        <w:fldChar w:fldCharType="separate"/>
      </w:r>
      <w:r w:rsidR="00B06C98">
        <w:t>251</w:t>
      </w:r>
      <w:r>
        <w:fldChar w:fldCharType="end"/>
      </w:r>
    </w:p>
    <w:p w14:paraId="5E4D09BF" w14:textId="2B5500ED"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7</w:t>
      </w:r>
      <w:r>
        <w:rPr>
          <w:rFonts w:asciiTheme="minorHAnsi" w:hAnsiTheme="minorHAnsi" w:cstheme="minorBidi"/>
          <w:b w:val="0"/>
          <w:kern w:val="2"/>
          <w:sz w:val="24"/>
          <w:szCs w:val="24"/>
          <w14:ligatures w14:val="standardContextual"/>
        </w:rPr>
        <w:tab/>
      </w:r>
      <w:r>
        <w:t>Equipements, Matériaux et Règles de l'art</w:t>
      </w:r>
      <w:r>
        <w:tab/>
      </w:r>
      <w:r>
        <w:fldChar w:fldCharType="begin"/>
      </w:r>
      <w:r>
        <w:instrText xml:space="preserve"> PAGEREF _Toc238470790 \h </w:instrText>
      </w:r>
      <w:r>
        <w:fldChar w:fldCharType="separate"/>
      </w:r>
      <w:r w:rsidR="00B06C98">
        <w:t>251</w:t>
      </w:r>
      <w:r>
        <w:fldChar w:fldCharType="end"/>
      </w:r>
    </w:p>
    <w:p w14:paraId="4C7BD00F" w14:textId="6B2BECF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7.1</w:t>
      </w:r>
      <w:r>
        <w:rPr>
          <w:rFonts w:asciiTheme="minorHAnsi" w:eastAsiaTheme="minorEastAsia" w:hAnsiTheme="minorHAnsi" w:cstheme="minorBidi"/>
          <w:kern w:val="2"/>
          <w:sz w:val="24"/>
          <w:szCs w:val="24"/>
          <w:lang w:eastAsia="fr-FR"/>
          <w14:ligatures w14:val="standardContextual"/>
        </w:rPr>
        <w:tab/>
      </w:r>
      <w:r>
        <w:t>Méthode d'exécution</w:t>
      </w:r>
      <w:r>
        <w:tab/>
      </w:r>
      <w:r>
        <w:fldChar w:fldCharType="begin"/>
      </w:r>
      <w:r>
        <w:instrText xml:space="preserve"> PAGEREF _Toc238470791 \h </w:instrText>
      </w:r>
      <w:r>
        <w:fldChar w:fldCharType="separate"/>
      </w:r>
      <w:r w:rsidR="00B06C98">
        <w:t>251</w:t>
      </w:r>
      <w:r>
        <w:fldChar w:fldCharType="end"/>
      </w:r>
    </w:p>
    <w:p w14:paraId="44E9A9F6" w14:textId="047F449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7.2</w:t>
      </w:r>
      <w:r>
        <w:rPr>
          <w:rFonts w:asciiTheme="minorHAnsi" w:eastAsiaTheme="minorEastAsia" w:hAnsiTheme="minorHAnsi" w:cstheme="minorBidi"/>
          <w:kern w:val="2"/>
          <w:sz w:val="24"/>
          <w:szCs w:val="24"/>
          <w:lang w:eastAsia="fr-FR"/>
          <w14:ligatures w14:val="standardContextual"/>
        </w:rPr>
        <w:tab/>
      </w:r>
      <w:r>
        <w:t>Echantillons</w:t>
      </w:r>
      <w:r>
        <w:tab/>
      </w:r>
      <w:r>
        <w:fldChar w:fldCharType="begin"/>
      </w:r>
      <w:r>
        <w:instrText xml:space="preserve"> PAGEREF _Toc238470792 \h </w:instrText>
      </w:r>
      <w:r>
        <w:fldChar w:fldCharType="separate"/>
      </w:r>
      <w:r w:rsidR="00B06C98">
        <w:t>251</w:t>
      </w:r>
      <w:r>
        <w:fldChar w:fldCharType="end"/>
      </w:r>
    </w:p>
    <w:p w14:paraId="532A2C64" w14:textId="5591760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7.3</w:t>
      </w:r>
      <w:r>
        <w:rPr>
          <w:rFonts w:asciiTheme="minorHAnsi" w:eastAsiaTheme="minorEastAsia" w:hAnsiTheme="minorHAnsi" w:cstheme="minorBidi"/>
          <w:kern w:val="2"/>
          <w:sz w:val="24"/>
          <w:szCs w:val="24"/>
          <w:lang w:eastAsia="fr-FR"/>
          <w14:ligatures w14:val="standardContextual"/>
        </w:rPr>
        <w:tab/>
      </w:r>
      <w:r>
        <w:t>Inspection</w:t>
      </w:r>
      <w:r>
        <w:tab/>
      </w:r>
      <w:r>
        <w:fldChar w:fldCharType="begin"/>
      </w:r>
      <w:r>
        <w:instrText xml:space="preserve"> PAGEREF _Toc238470793 \h </w:instrText>
      </w:r>
      <w:r>
        <w:fldChar w:fldCharType="separate"/>
      </w:r>
      <w:r w:rsidR="00B06C98">
        <w:t>251</w:t>
      </w:r>
      <w:r>
        <w:fldChar w:fldCharType="end"/>
      </w:r>
    </w:p>
    <w:p w14:paraId="13F5D2FF" w14:textId="32655A8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7.4</w:t>
      </w:r>
      <w:r>
        <w:rPr>
          <w:rFonts w:asciiTheme="minorHAnsi" w:eastAsiaTheme="minorEastAsia" w:hAnsiTheme="minorHAnsi" w:cstheme="minorBidi"/>
          <w:kern w:val="2"/>
          <w:sz w:val="24"/>
          <w:szCs w:val="24"/>
          <w:lang w:eastAsia="fr-FR"/>
          <w14:ligatures w14:val="standardContextual"/>
        </w:rPr>
        <w:tab/>
      </w:r>
      <w:r>
        <w:t>Essais</w:t>
      </w:r>
      <w:r>
        <w:tab/>
      </w:r>
      <w:r>
        <w:fldChar w:fldCharType="begin"/>
      </w:r>
      <w:r>
        <w:instrText xml:space="preserve"> PAGEREF _Toc238470794 \h </w:instrText>
      </w:r>
      <w:r>
        <w:fldChar w:fldCharType="separate"/>
      </w:r>
      <w:r w:rsidR="00B06C98">
        <w:t>252</w:t>
      </w:r>
      <w:r>
        <w:fldChar w:fldCharType="end"/>
      </w:r>
    </w:p>
    <w:p w14:paraId="58AC2BDF" w14:textId="51741AA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7.5</w:t>
      </w:r>
      <w:r>
        <w:rPr>
          <w:rFonts w:asciiTheme="minorHAnsi" w:eastAsiaTheme="minorEastAsia" w:hAnsiTheme="minorHAnsi" w:cstheme="minorBidi"/>
          <w:kern w:val="2"/>
          <w:sz w:val="24"/>
          <w:szCs w:val="24"/>
          <w:lang w:eastAsia="fr-FR"/>
          <w14:ligatures w14:val="standardContextual"/>
        </w:rPr>
        <w:tab/>
      </w:r>
      <w:r>
        <w:t>Rejet</w:t>
      </w:r>
      <w:r>
        <w:tab/>
      </w:r>
      <w:r>
        <w:fldChar w:fldCharType="begin"/>
      </w:r>
      <w:r>
        <w:instrText xml:space="preserve"> PAGEREF _Toc238470795 \h </w:instrText>
      </w:r>
      <w:r>
        <w:fldChar w:fldCharType="separate"/>
      </w:r>
      <w:r w:rsidR="00B06C98">
        <w:t>253</w:t>
      </w:r>
      <w:r>
        <w:fldChar w:fldCharType="end"/>
      </w:r>
    </w:p>
    <w:p w14:paraId="601BDC6E" w14:textId="4EAA5F3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7.6</w:t>
      </w:r>
      <w:r>
        <w:rPr>
          <w:rFonts w:asciiTheme="minorHAnsi" w:eastAsiaTheme="minorEastAsia" w:hAnsiTheme="minorHAnsi" w:cstheme="minorBidi"/>
          <w:kern w:val="2"/>
          <w:sz w:val="24"/>
          <w:szCs w:val="24"/>
          <w:lang w:eastAsia="fr-FR"/>
          <w14:ligatures w14:val="standardContextual"/>
        </w:rPr>
        <w:tab/>
      </w:r>
      <w:r>
        <w:t>Travaux de réparation</w:t>
      </w:r>
      <w:r>
        <w:tab/>
      </w:r>
      <w:r>
        <w:fldChar w:fldCharType="begin"/>
      </w:r>
      <w:r>
        <w:instrText xml:space="preserve"> PAGEREF _Toc238470796 \h </w:instrText>
      </w:r>
      <w:r>
        <w:fldChar w:fldCharType="separate"/>
      </w:r>
      <w:r w:rsidR="00B06C98">
        <w:t>253</w:t>
      </w:r>
      <w:r>
        <w:fldChar w:fldCharType="end"/>
      </w:r>
    </w:p>
    <w:p w14:paraId="27E460AC" w14:textId="5C44594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7.7</w:t>
      </w:r>
      <w:r>
        <w:rPr>
          <w:rFonts w:asciiTheme="minorHAnsi" w:eastAsiaTheme="minorEastAsia" w:hAnsiTheme="minorHAnsi" w:cstheme="minorBidi"/>
          <w:kern w:val="2"/>
          <w:sz w:val="24"/>
          <w:szCs w:val="24"/>
          <w:lang w:eastAsia="fr-FR"/>
          <w14:ligatures w14:val="standardContextual"/>
        </w:rPr>
        <w:tab/>
      </w:r>
      <w:r>
        <w:t>Propriété des Equipements et des Matériaux</w:t>
      </w:r>
      <w:r>
        <w:tab/>
      </w:r>
      <w:r>
        <w:fldChar w:fldCharType="begin"/>
      </w:r>
      <w:r>
        <w:instrText xml:space="preserve"> PAGEREF _Toc238470797 \h </w:instrText>
      </w:r>
      <w:r>
        <w:fldChar w:fldCharType="separate"/>
      </w:r>
      <w:r w:rsidR="00B06C98">
        <w:t>253</w:t>
      </w:r>
      <w:r>
        <w:fldChar w:fldCharType="end"/>
      </w:r>
    </w:p>
    <w:p w14:paraId="7F5D71DC" w14:textId="4AE5C967"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7.8</w:t>
      </w:r>
      <w:r>
        <w:rPr>
          <w:rFonts w:asciiTheme="minorHAnsi" w:eastAsiaTheme="minorEastAsia" w:hAnsiTheme="minorHAnsi" w:cstheme="minorBidi"/>
          <w:kern w:val="2"/>
          <w:sz w:val="24"/>
          <w:szCs w:val="24"/>
          <w:lang w:eastAsia="fr-FR"/>
          <w14:ligatures w14:val="standardContextual"/>
        </w:rPr>
        <w:tab/>
      </w:r>
      <w:r>
        <w:t>Redevances</w:t>
      </w:r>
      <w:r>
        <w:tab/>
      </w:r>
      <w:r>
        <w:fldChar w:fldCharType="begin"/>
      </w:r>
      <w:r>
        <w:instrText xml:space="preserve"> PAGEREF _Toc238470798 \h </w:instrText>
      </w:r>
      <w:r>
        <w:fldChar w:fldCharType="separate"/>
      </w:r>
      <w:r w:rsidR="00B06C98">
        <w:t>254</w:t>
      </w:r>
      <w:r>
        <w:fldChar w:fldCharType="end"/>
      </w:r>
    </w:p>
    <w:p w14:paraId="3EE5FAC9" w14:textId="10DDD8D8"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8</w:t>
      </w:r>
      <w:r>
        <w:rPr>
          <w:rFonts w:asciiTheme="minorHAnsi" w:hAnsiTheme="minorHAnsi" w:cstheme="minorBidi"/>
          <w:b w:val="0"/>
          <w:kern w:val="2"/>
          <w:sz w:val="24"/>
          <w:szCs w:val="24"/>
          <w14:ligatures w14:val="standardContextual"/>
        </w:rPr>
        <w:tab/>
      </w:r>
      <w:r>
        <w:t>Commencement, Retards et Suspension</w:t>
      </w:r>
      <w:r>
        <w:tab/>
      </w:r>
      <w:r>
        <w:fldChar w:fldCharType="begin"/>
      </w:r>
      <w:r>
        <w:instrText xml:space="preserve"> PAGEREF _Toc238470799 \h </w:instrText>
      </w:r>
      <w:r>
        <w:fldChar w:fldCharType="separate"/>
      </w:r>
      <w:r w:rsidR="00B06C98">
        <w:t>254</w:t>
      </w:r>
      <w:r>
        <w:fldChar w:fldCharType="end"/>
      </w:r>
    </w:p>
    <w:p w14:paraId="17D2C039" w14:textId="596C5E3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8.1</w:t>
      </w:r>
      <w:r>
        <w:rPr>
          <w:rFonts w:asciiTheme="minorHAnsi" w:eastAsiaTheme="minorEastAsia" w:hAnsiTheme="minorHAnsi" w:cstheme="minorBidi"/>
          <w:kern w:val="2"/>
          <w:sz w:val="24"/>
          <w:szCs w:val="24"/>
          <w:lang w:eastAsia="fr-FR"/>
          <w14:ligatures w14:val="standardContextual"/>
        </w:rPr>
        <w:tab/>
      </w:r>
      <w:r>
        <w:t>Commencement des Ouvrages</w:t>
      </w:r>
      <w:r>
        <w:tab/>
      </w:r>
      <w:r>
        <w:fldChar w:fldCharType="begin"/>
      </w:r>
      <w:r>
        <w:instrText xml:space="preserve"> PAGEREF _Toc238470800 \h </w:instrText>
      </w:r>
      <w:r>
        <w:fldChar w:fldCharType="separate"/>
      </w:r>
      <w:r w:rsidR="00B06C98">
        <w:t>254</w:t>
      </w:r>
      <w:r>
        <w:fldChar w:fldCharType="end"/>
      </w:r>
    </w:p>
    <w:p w14:paraId="0B24FDF6" w14:textId="613637A6"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8.2</w:t>
      </w:r>
      <w:r>
        <w:rPr>
          <w:rFonts w:asciiTheme="minorHAnsi" w:eastAsiaTheme="minorEastAsia" w:hAnsiTheme="minorHAnsi" w:cstheme="minorBidi"/>
          <w:kern w:val="2"/>
          <w:sz w:val="24"/>
          <w:szCs w:val="24"/>
          <w:lang w:eastAsia="fr-FR"/>
          <w14:ligatures w14:val="standardContextual"/>
        </w:rPr>
        <w:tab/>
      </w:r>
      <w:r>
        <w:t>Délai d'Achèvement</w:t>
      </w:r>
      <w:r>
        <w:tab/>
      </w:r>
      <w:r>
        <w:fldChar w:fldCharType="begin"/>
      </w:r>
      <w:r>
        <w:instrText xml:space="preserve"> PAGEREF _Toc238470801 \h </w:instrText>
      </w:r>
      <w:r>
        <w:fldChar w:fldCharType="separate"/>
      </w:r>
      <w:r w:rsidR="00B06C98">
        <w:t>254</w:t>
      </w:r>
      <w:r>
        <w:fldChar w:fldCharType="end"/>
      </w:r>
    </w:p>
    <w:p w14:paraId="252F8323" w14:textId="75BA10A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8.3</w:t>
      </w:r>
      <w:r>
        <w:rPr>
          <w:rFonts w:asciiTheme="minorHAnsi" w:eastAsiaTheme="minorEastAsia" w:hAnsiTheme="minorHAnsi" w:cstheme="minorBidi"/>
          <w:kern w:val="2"/>
          <w:sz w:val="24"/>
          <w:szCs w:val="24"/>
          <w:lang w:eastAsia="fr-FR"/>
          <w14:ligatures w14:val="standardContextual"/>
        </w:rPr>
        <w:tab/>
      </w:r>
      <w:r>
        <w:t>Programme</w:t>
      </w:r>
      <w:r>
        <w:tab/>
      </w:r>
      <w:r>
        <w:fldChar w:fldCharType="begin"/>
      </w:r>
      <w:r>
        <w:instrText xml:space="preserve"> PAGEREF _Toc238470802 \h </w:instrText>
      </w:r>
      <w:r>
        <w:fldChar w:fldCharType="separate"/>
      </w:r>
      <w:r w:rsidR="00B06C98">
        <w:t>255</w:t>
      </w:r>
      <w:r>
        <w:fldChar w:fldCharType="end"/>
      </w:r>
    </w:p>
    <w:p w14:paraId="2AC6951B" w14:textId="6440023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8.4</w:t>
      </w:r>
      <w:r>
        <w:rPr>
          <w:rFonts w:asciiTheme="minorHAnsi" w:eastAsiaTheme="minorEastAsia" w:hAnsiTheme="minorHAnsi" w:cstheme="minorBidi"/>
          <w:kern w:val="2"/>
          <w:sz w:val="24"/>
          <w:szCs w:val="24"/>
          <w:lang w:eastAsia="fr-FR"/>
          <w14:ligatures w14:val="standardContextual"/>
        </w:rPr>
        <w:tab/>
      </w:r>
      <w:r>
        <w:t>Prolongation du Délai d'Achèvement</w:t>
      </w:r>
      <w:r>
        <w:tab/>
      </w:r>
      <w:r>
        <w:fldChar w:fldCharType="begin"/>
      </w:r>
      <w:r>
        <w:instrText xml:space="preserve"> PAGEREF _Toc238470803 \h </w:instrText>
      </w:r>
      <w:r>
        <w:fldChar w:fldCharType="separate"/>
      </w:r>
      <w:r w:rsidR="00B06C98">
        <w:t>255</w:t>
      </w:r>
      <w:r>
        <w:fldChar w:fldCharType="end"/>
      </w:r>
    </w:p>
    <w:p w14:paraId="1F52F9EA" w14:textId="1A8AECB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8.5</w:t>
      </w:r>
      <w:r>
        <w:rPr>
          <w:rFonts w:asciiTheme="minorHAnsi" w:eastAsiaTheme="minorEastAsia" w:hAnsiTheme="minorHAnsi" w:cstheme="minorBidi"/>
          <w:kern w:val="2"/>
          <w:sz w:val="24"/>
          <w:szCs w:val="24"/>
          <w:lang w:eastAsia="fr-FR"/>
          <w14:ligatures w14:val="standardContextual"/>
        </w:rPr>
        <w:tab/>
      </w:r>
      <w:r>
        <w:t>Retards causés par les autorités</w:t>
      </w:r>
      <w:r>
        <w:tab/>
      </w:r>
      <w:r>
        <w:fldChar w:fldCharType="begin"/>
      </w:r>
      <w:r>
        <w:instrText xml:space="preserve"> PAGEREF _Toc238470804 \h </w:instrText>
      </w:r>
      <w:r>
        <w:fldChar w:fldCharType="separate"/>
      </w:r>
      <w:r w:rsidR="00B06C98">
        <w:t>256</w:t>
      </w:r>
      <w:r>
        <w:fldChar w:fldCharType="end"/>
      </w:r>
    </w:p>
    <w:p w14:paraId="4D4A35F6" w14:textId="519261D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8.6</w:t>
      </w:r>
      <w:r>
        <w:rPr>
          <w:rFonts w:asciiTheme="minorHAnsi" w:eastAsiaTheme="minorEastAsia" w:hAnsiTheme="minorHAnsi" w:cstheme="minorBidi"/>
          <w:kern w:val="2"/>
          <w:sz w:val="24"/>
          <w:szCs w:val="24"/>
          <w:lang w:eastAsia="fr-FR"/>
          <w14:ligatures w14:val="standardContextual"/>
        </w:rPr>
        <w:tab/>
      </w:r>
      <w:r>
        <w:t>Cadences d'avancement</w:t>
      </w:r>
      <w:r>
        <w:tab/>
      </w:r>
      <w:r>
        <w:fldChar w:fldCharType="begin"/>
      </w:r>
      <w:r>
        <w:instrText xml:space="preserve"> PAGEREF _Toc238470805 \h </w:instrText>
      </w:r>
      <w:r>
        <w:fldChar w:fldCharType="separate"/>
      </w:r>
      <w:r w:rsidR="00B06C98">
        <w:t>256</w:t>
      </w:r>
      <w:r>
        <w:fldChar w:fldCharType="end"/>
      </w:r>
    </w:p>
    <w:p w14:paraId="330501CC" w14:textId="16BE2E1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8.7</w:t>
      </w:r>
      <w:r>
        <w:rPr>
          <w:rFonts w:asciiTheme="minorHAnsi" w:eastAsiaTheme="minorEastAsia" w:hAnsiTheme="minorHAnsi" w:cstheme="minorBidi"/>
          <w:kern w:val="2"/>
          <w:sz w:val="24"/>
          <w:szCs w:val="24"/>
          <w:lang w:eastAsia="fr-FR"/>
          <w14:ligatures w14:val="standardContextual"/>
        </w:rPr>
        <w:tab/>
      </w:r>
      <w:r>
        <w:t>Pénalités de retard</w:t>
      </w:r>
      <w:r>
        <w:tab/>
      </w:r>
      <w:r>
        <w:fldChar w:fldCharType="begin"/>
      </w:r>
      <w:r>
        <w:instrText xml:space="preserve"> PAGEREF _Toc238470806 \h </w:instrText>
      </w:r>
      <w:r>
        <w:fldChar w:fldCharType="separate"/>
      </w:r>
      <w:r w:rsidR="00B06C98">
        <w:t>257</w:t>
      </w:r>
      <w:r>
        <w:fldChar w:fldCharType="end"/>
      </w:r>
    </w:p>
    <w:p w14:paraId="6222CA5F" w14:textId="73C0651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8.8</w:t>
      </w:r>
      <w:r>
        <w:rPr>
          <w:rFonts w:asciiTheme="minorHAnsi" w:eastAsiaTheme="minorEastAsia" w:hAnsiTheme="minorHAnsi" w:cstheme="minorBidi"/>
          <w:kern w:val="2"/>
          <w:sz w:val="24"/>
          <w:szCs w:val="24"/>
          <w:lang w:eastAsia="fr-FR"/>
          <w14:ligatures w14:val="standardContextual"/>
        </w:rPr>
        <w:tab/>
      </w:r>
      <w:r>
        <w:t>Suspension des travaux</w:t>
      </w:r>
      <w:r>
        <w:tab/>
      </w:r>
      <w:r>
        <w:fldChar w:fldCharType="begin"/>
      </w:r>
      <w:r>
        <w:instrText xml:space="preserve"> PAGEREF _Toc238470807 \h </w:instrText>
      </w:r>
      <w:r>
        <w:fldChar w:fldCharType="separate"/>
      </w:r>
      <w:r w:rsidR="00B06C98">
        <w:t>257</w:t>
      </w:r>
      <w:r>
        <w:fldChar w:fldCharType="end"/>
      </w:r>
    </w:p>
    <w:p w14:paraId="6BBA817D" w14:textId="3CAA503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8.9</w:t>
      </w:r>
      <w:r>
        <w:rPr>
          <w:rFonts w:asciiTheme="minorHAnsi" w:eastAsiaTheme="minorEastAsia" w:hAnsiTheme="minorHAnsi" w:cstheme="minorBidi"/>
          <w:kern w:val="2"/>
          <w:sz w:val="24"/>
          <w:szCs w:val="24"/>
          <w:lang w:eastAsia="fr-FR"/>
          <w14:ligatures w14:val="standardContextual"/>
        </w:rPr>
        <w:tab/>
      </w:r>
      <w:r>
        <w:t>Conséquences de la suspension</w:t>
      </w:r>
      <w:r>
        <w:tab/>
      </w:r>
      <w:r>
        <w:fldChar w:fldCharType="begin"/>
      </w:r>
      <w:r>
        <w:instrText xml:space="preserve"> PAGEREF _Toc238470808 \h </w:instrText>
      </w:r>
      <w:r>
        <w:fldChar w:fldCharType="separate"/>
      </w:r>
      <w:r w:rsidR="00B06C98">
        <w:t>257</w:t>
      </w:r>
      <w:r>
        <w:fldChar w:fldCharType="end"/>
      </w:r>
    </w:p>
    <w:p w14:paraId="6D069696" w14:textId="430E589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8.10</w:t>
      </w:r>
      <w:r>
        <w:rPr>
          <w:rFonts w:asciiTheme="minorHAnsi" w:eastAsiaTheme="minorEastAsia" w:hAnsiTheme="minorHAnsi" w:cstheme="minorBidi"/>
          <w:kern w:val="2"/>
          <w:sz w:val="24"/>
          <w:szCs w:val="24"/>
          <w:lang w:eastAsia="fr-FR"/>
          <w14:ligatures w14:val="standardContextual"/>
        </w:rPr>
        <w:tab/>
      </w:r>
      <w:r>
        <w:t>Paiement pour les Equipements et les Matériaux en cas de suspension</w:t>
      </w:r>
      <w:r>
        <w:tab/>
      </w:r>
      <w:r>
        <w:fldChar w:fldCharType="begin"/>
      </w:r>
      <w:r>
        <w:instrText xml:space="preserve"> PAGEREF _Toc238470809 \h </w:instrText>
      </w:r>
      <w:r>
        <w:fldChar w:fldCharType="separate"/>
      </w:r>
      <w:r w:rsidR="00B06C98">
        <w:t>258</w:t>
      </w:r>
      <w:r>
        <w:fldChar w:fldCharType="end"/>
      </w:r>
    </w:p>
    <w:p w14:paraId="30CBF433" w14:textId="433C56E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8.11</w:t>
      </w:r>
      <w:r>
        <w:rPr>
          <w:rFonts w:asciiTheme="minorHAnsi" w:eastAsiaTheme="minorEastAsia" w:hAnsiTheme="minorHAnsi" w:cstheme="minorBidi"/>
          <w:kern w:val="2"/>
          <w:sz w:val="24"/>
          <w:szCs w:val="24"/>
          <w:lang w:eastAsia="fr-FR"/>
          <w14:ligatures w14:val="standardContextual"/>
        </w:rPr>
        <w:tab/>
      </w:r>
      <w:r>
        <w:t>Suspension prolongée</w:t>
      </w:r>
      <w:r>
        <w:tab/>
      </w:r>
      <w:r>
        <w:fldChar w:fldCharType="begin"/>
      </w:r>
      <w:r>
        <w:instrText xml:space="preserve"> PAGEREF _Toc238470810 \h </w:instrText>
      </w:r>
      <w:r>
        <w:fldChar w:fldCharType="separate"/>
      </w:r>
      <w:r w:rsidR="00B06C98">
        <w:t>258</w:t>
      </w:r>
      <w:r>
        <w:fldChar w:fldCharType="end"/>
      </w:r>
    </w:p>
    <w:p w14:paraId="1B641E2C" w14:textId="0FD9FE7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8.12</w:t>
      </w:r>
      <w:r>
        <w:rPr>
          <w:rFonts w:asciiTheme="minorHAnsi" w:eastAsiaTheme="minorEastAsia" w:hAnsiTheme="minorHAnsi" w:cstheme="minorBidi"/>
          <w:kern w:val="2"/>
          <w:sz w:val="24"/>
          <w:szCs w:val="24"/>
          <w:lang w:eastAsia="fr-FR"/>
          <w14:ligatures w14:val="standardContextual"/>
        </w:rPr>
        <w:tab/>
      </w:r>
      <w:r>
        <w:t>Reprise des travaux</w:t>
      </w:r>
      <w:r>
        <w:tab/>
      </w:r>
      <w:r>
        <w:fldChar w:fldCharType="begin"/>
      </w:r>
      <w:r>
        <w:instrText xml:space="preserve"> PAGEREF _Toc238470811 \h </w:instrText>
      </w:r>
      <w:r>
        <w:fldChar w:fldCharType="separate"/>
      </w:r>
      <w:r w:rsidR="00B06C98">
        <w:t>258</w:t>
      </w:r>
      <w:r>
        <w:fldChar w:fldCharType="end"/>
      </w:r>
    </w:p>
    <w:p w14:paraId="6AE6490F" w14:textId="661D1962"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9</w:t>
      </w:r>
      <w:r>
        <w:rPr>
          <w:rFonts w:asciiTheme="minorHAnsi" w:hAnsiTheme="minorHAnsi" w:cstheme="minorBidi"/>
          <w:b w:val="0"/>
          <w:kern w:val="2"/>
          <w:sz w:val="24"/>
          <w:szCs w:val="24"/>
          <w14:ligatures w14:val="standardContextual"/>
        </w:rPr>
        <w:tab/>
      </w:r>
      <w:r>
        <w:t>Essais Préalables à la Réception</w:t>
      </w:r>
      <w:r>
        <w:tab/>
      </w:r>
      <w:r>
        <w:fldChar w:fldCharType="begin"/>
      </w:r>
      <w:r>
        <w:instrText xml:space="preserve"> PAGEREF _Toc238470812 \h </w:instrText>
      </w:r>
      <w:r>
        <w:fldChar w:fldCharType="separate"/>
      </w:r>
      <w:r w:rsidR="00B06C98">
        <w:t>258</w:t>
      </w:r>
      <w:r>
        <w:fldChar w:fldCharType="end"/>
      </w:r>
    </w:p>
    <w:p w14:paraId="1F8DC4CE" w14:textId="5E0C355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9.1</w:t>
      </w:r>
      <w:r>
        <w:rPr>
          <w:rFonts w:asciiTheme="minorHAnsi" w:eastAsiaTheme="minorEastAsia" w:hAnsiTheme="minorHAnsi" w:cstheme="minorBidi"/>
          <w:kern w:val="2"/>
          <w:sz w:val="24"/>
          <w:szCs w:val="24"/>
          <w:lang w:eastAsia="fr-FR"/>
          <w14:ligatures w14:val="standardContextual"/>
        </w:rPr>
        <w:tab/>
      </w:r>
      <w:r>
        <w:t>Obligations de l'Entrepreneur</w:t>
      </w:r>
      <w:r>
        <w:tab/>
      </w:r>
      <w:r>
        <w:fldChar w:fldCharType="begin"/>
      </w:r>
      <w:r>
        <w:instrText xml:space="preserve"> PAGEREF _Toc238470813 \h </w:instrText>
      </w:r>
      <w:r>
        <w:fldChar w:fldCharType="separate"/>
      </w:r>
      <w:r w:rsidR="00B06C98">
        <w:t>258</w:t>
      </w:r>
      <w:r>
        <w:fldChar w:fldCharType="end"/>
      </w:r>
    </w:p>
    <w:p w14:paraId="1CC3CC29" w14:textId="13EA494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9.2</w:t>
      </w:r>
      <w:r>
        <w:rPr>
          <w:rFonts w:asciiTheme="minorHAnsi" w:eastAsiaTheme="minorEastAsia" w:hAnsiTheme="minorHAnsi" w:cstheme="minorBidi"/>
          <w:kern w:val="2"/>
          <w:sz w:val="24"/>
          <w:szCs w:val="24"/>
          <w:lang w:eastAsia="fr-FR"/>
          <w14:ligatures w14:val="standardContextual"/>
        </w:rPr>
        <w:tab/>
      </w:r>
      <w:r>
        <w:t>Essais retardés</w:t>
      </w:r>
      <w:r>
        <w:tab/>
      </w:r>
      <w:r>
        <w:fldChar w:fldCharType="begin"/>
      </w:r>
      <w:r>
        <w:instrText xml:space="preserve"> PAGEREF _Toc238470814 \h </w:instrText>
      </w:r>
      <w:r>
        <w:fldChar w:fldCharType="separate"/>
      </w:r>
      <w:r w:rsidR="00B06C98">
        <w:t>258</w:t>
      </w:r>
      <w:r>
        <w:fldChar w:fldCharType="end"/>
      </w:r>
    </w:p>
    <w:p w14:paraId="1E7BF2A6" w14:textId="6D5675E0"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9.3</w:t>
      </w:r>
      <w:r>
        <w:rPr>
          <w:rFonts w:asciiTheme="minorHAnsi" w:eastAsiaTheme="minorEastAsia" w:hAnsiTheme="minorHAnsi" w:cstheme="minorBidi"/>
          <w:kern w:val="2"/>
          <w:sz w:val="24"/>
          <w:szCs w:val="24"/>
          <w:lang w:eastAsia="fr-FR"/>
          <w14:ligatures w14:val="standardContextual"/>
        </w:rPr>
        <w:tab/>
      </w:r>
      <w:r>
        <w:t>Nouveaux Essais</w:t>
      </w:r>
      <w:r>
        <w:tab/>
      </w:r>
      <w:r>
        <w:fldChar w:fldCharType="begin"/>
      </w:r>
      <w:r>
        <w:instrText xml:space="preserve"> PAGEREF _Toc238470815 \h </w:instrText>
      </w:r>
      <w:r>
        <w:fldChar w:fldCharType="separate"/>
      </w:r>
      <w:r w:rsidR="00B06C98">
        <w:t>259</w:t>
      </w:r>
      <w:r>
        <w:fldChar w:fldCharType="end"/>
      </w:r>
    </w:p>
    <w:p w14:paraId="14189529" w14:textId="5BE51460"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9.4</w:t>
      </w:r>
      <w:r>
        <w:rPr>
          <w:rFonts w:asciiTheme="minorHAnsi" w:eastAsiaTheme="minorEastAsia" w:hAnsiTheme="minorHAnsi" w:cstheme="minorBidi"/>
          <w:kern w:val="2"/>
          <w:sz w:val="24"/>
          <w:szCs w:val="24"/>
          <w:lang w:eastAsia="fr-FR"/>
          <w14:ligatures w14:val="standardContextual"/>
        </w:rPr>
        <w:tab/>
      </w:r>
      <w:r>
        <w:t>Echec des Essais Préalables à la Réception</w:t>
      </w:r>
      <w:r>
        <w:tab/>
      </w:r>
      <w:r>
        <w:fldChar w:fldCharType="begin"/>
      </w:r>
      <w:r>
        <w:instrText xml:space="preserve"> PAGEREF _Toc238470816 \h </w:instrText>
      </w:r>
      <w:r>
        <w:fldChar w:fldCharType="separate"/>
      </w:r>
      <w:r w:rsidR="00B06C98">
        <w:t>259</w:t>
      </w:r>
      <w:r>
        <w:fldChar w:fldCharType="end"/>
      </w:r>
    </w:p>
    <w:p w14:paraId="0E1F0AFB" w14:textId="32B2515A"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10</w:t>
      </w:r>
      <w:r>
        <w:rPr>
          <w:rFonts w:asciiTheme="minorHAnsi" w:hAnsiTheme="minorHAnsi" w:cstheme="minorBidi"/>
          <w:b w:val="0"/>
          <w:kern w:val="2"/>
          <w:sz w:val="24"/>
          <w:szCs w:val="24"/>
          <w14:ligatures w14:val="standardContextual"/>
        </w:rPr>
        <w:tab/>
      </w:r>
      <w:r>
        <w:t>Réception par le Maître d'Ouvrage</w:t>
      </w:r>
      <w:r>
        <w:tab/>
      </w:r>
      <w:r>
        <w:fldChar w:fldCharType="begin"/>
      </w:r>
      <w:r>
        <w:instrText xml:space="preserve"> PAGEREF _Toc238470817 \h </w:instrText>
      </w:r>
      <w:r>
        <w:fldChar w:fldCharType="separate"/>
      </w:r>
      <w:r w:rsidR="00B06C98">
        <w:t>259</w:t>
      </w:r>
      <w:r>
        <w:fldChar w:fldCharType="end"/>
      </w:r>
    </w:p>
    <w:p w14:paraId="57F504CA" w14:textId="3B909B1F"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10.1</w:t>
      </w:r>
      <w:r>
        <w:rPr>
          <w:rFonts w:asciiTheme="minorHAnsi" w:eastAsiaTheme="minorEastAsia" w:hAnsiTheme="minorHAnsi" w:cstheme="minorBidi"/>
          <w:kern w:val="2"/>
          <w:sz w:val="24"/>
          <w:szCs w:val="24"/>
          <w:lang w:eastAsia="fr-FR"/>
          <w14:ligatures w14:val="standardContextual"/>
        </w:rPr>
        <w:tab/>
      </w:r>
      <w:r>
        <w:t>Réception des Ouvrages et des Tranches</w:t>
      </w:r>
      <w:r>
        <w:tab/>
      </w:r>
      <w:r>
        <w:fldChar w:fldCharType="begin"/>
      </w:r>
      <w:r>
        <w:instrText xml:space="preserve"> PAGEREF _Toc238470818 \h </w:instrText>
      </w:r>
      <w:r>
        <w:fldChar w:fldCharType="separate"/>
      </w:r>
      <w:r w:rsidR="00B06C98">
        <w:t>259</w:t>
      </w:r>
      <w:r>
        <w:fldChar w:fldCharType="end"/>
      </w:r>
    </w:p>
    <w:p w14:paraId="6DC5AFC4" w14:textId="3202B25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10.2</w:t>
      </w:r>
      <w:r>
        <w:rPr>
          <w:rFonts w:asciiTheme="minorHAnsi" w:eastAsiaTheme="minorEastAsia" w:hAnsiTheme="minorHAnsi" w:cstheme="minorBidi"/>
          <w:kern w:val="2"/>
          <w:sz w:val="24"/>
          <w:szCs w:val="24"/>
          <w:lang w:eastAsia="fr-FR"/>
          <w14:ligatures w14:val="standardContextual"/>
        </w:rPr>
        <w:tab/>
      </w:r>
      <w:r>
        <w:t>Réception de parties des Ouvrages</w:t>
      </w:r>
      <w:r>
        <w:tab/>
      </w:r>
      <w:r>
        <w:fldChar w:fldCharType="begin"/>
      </w:r>
      <w:r>
        <w:instrText xml:space="preserve"> PAGEREF _Toc238470819 \h </w:instrText>
      </w:r>
      <w:r>
        <w:fldChar w:fldCharType="separate"/>
      </w:r>
      <w:r w:rsidR="00B06C98">
        <w:t>260</w:t>
      </w:r>
      <w:r>
        <w:fldChar w:fldCharType="end"/>
      </w:r>
    </w:p>
    <w:p w14:paraId="53F4F21B" w14:textId="7CD057B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10.3</w:t>
      </w:r>
      <w:r>
        <w:rPr>
          <w:rFonts w:asciiTheme="minorHAnsi" w:eastAsiaTheme="minorEastAsia" w:hAnsiTheme="minorHAnsi" w:cstheme="minorBidi"/>
          <w:kern w:val="2"/>
          <w:sz w:val="24"/>
          <w:szCs w:val="24"/>
          <w:lang w:eastAsia="fr-FR"/>
          <w14:ligatures w14:val="standardContextual"/>
        </w:rPr>
        <w:tab/>
      </w:r>
      <w:r>
        <w:t>Interférences avec les Essais Préalables à la Réception</w:t>
      </w:r>
      <w:r>
        <w:tab/>
      </w:r>
      <w:r>
        <w:fldChar w:fldCharType="begin"/>
      </w:r>
      <w:r>
        <w:instrText xml:space="preserve"> PAGEREF _Toc238470820 \h </w:instrText>
      </w:r>
      <w:r>
        <w:fldChar w:fldCharType="separate"/>
      </w:r>
      <w:r w:rsidR="00B06C98">
        <w:t>261</w:t>
      </w:r>
      <w:r>
        <w:fldChar w:fldCharType="end"/>
      </w:r>
    </w:p>
    <w:p w14:paraId="76F8D20B" w14:textId="2695961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10.4</w:t>
      </w:r>
      <w:r>
        <w:rPr>
          <w:rFonts w:asciiTheme="minorHAnsi" w:eastAsiaTheme="minorEastAsia" w:hAnsiTheme="minorHAnsi" w:cstheme="minorBidi"/>
          <w:kern w:val="2"/>
          <w:sz w:val="24"/>
          <w:szCs w:val="24"/>
          <w:lang w:eastAsia="fr-FR"/>
          <w14:ligatures w14:val="standardContextual"/>
        </w:rPr>
        <w:tab/>
      </w:r>
      <w:r>
        <w:t>Surfaces requérant une remise en état</w:t>
      </w:r>
      <w:r>
        <w:tab/>
      </w:r>
      <w:r>
        <w:fldChar w:fldCharType="begin"/>
      </w:r>
      <w:r>
        <w:instrText xml:space="preserve"> PAGEREF _Toc238470821 \h </w:instrText>
      </w:r>
      <w:r>
        <w:fldChar w:fldCharType="separate"/>
      </w:r>
      <w:r w:rsidR="00B06C98">
        <w:t>261</w:t>
      </w:r>
      <w:r>
        <w:fldChar w:fldCharType="end"/>
      </w:r>
    </w:p>
    <w:p w14:paraId="429EE0D7" w14:textId="07F5FB94"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11</w:t>
      </w:r>
      <w:r>
        <w:rPr>
          <w:rFonts w:asciiTheme="minorHAnsi" w:hAnsiTheme="minorHAnsi" w:cstheme="minorBidi"/>
          <w:b w:val="0"/>
          <w:kern w:val="2"/>
          <w:sz w:val="24"/>
          <w:szCs w:val="24"/>
          <w14:ligatures w14:val="standardContextual"/>
        </w:rPr>
        <w:tab/>
      </w:r>
      <w:r>
        <w:t>La Responsabilité pour Désordres</w:t>
      </w:r>
      <w:r>
        <w:tab/>
      </w:r>
      <w:r>
        <w:fldChar w:fldCharType="begin"/>
      </w:r>
      <w:r>
        <w:instrText xml:space="preserve"> PAGEREF _Toc238470822 \h </w:instrText>
      </w:r>
      <w:r>
        <w:fldChar w:fldCharType="separate"/>
      </w:r>
      <w:r w:rsidR="00B06C98">
        <w:t>261</w:t>
      </w:r>
      <w:r>
        <w:fldChar w:fldCharType="end"/>
      </w:r>
    </w:p>
    <w:p w14:paraId="642460DC" w14:textId="458A35D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11.1</w:t>
      </w:r>
      <w:r>
        <w:rPr>
          <w:rFonts w:asciiTheme="minorHAnsi" w:eastAsiaTheme="minorEastAsia" w:hAnsiTheme="minorHAnsi" w:cstheme="minorBidi"/>
          <w:kern w:val="2"/>
          <w:sz w:val="24"/>
          <w:szCs w:val="24"/>
          <w:lang w:eastAsia="fr-FR"/>
          <w14:ligatures w14:val="standardContextual"/>
        </w:rPr>
        <w:tab/>
      </w:r>
      <w:r>
        <w:t>Levée des Réserves et Réparation des Désordres</w:t>
      </w:r>
      <w:r>
        <w:tab/>
      </w:r>
      <w:r>
        <w:fldChar w:fldCharType="begin"/>
      </w:r>
      <w:r>
        <w:instrText xml:space="preserve"> PAGEREF _Toc238470823 \h </w:instrText>
      </w:r>
      <w:r>
        <w:fldChar w:fldCharType="separate"/>
      </w:r>
      <w:r w:rsidR="00B06C98">
        <w:t>261</w:t>
      </w:r>
      <w:r>
        <w:fldChar w:fldCharType="end"/>
      </w:r>
    </w:p>
    <w:p w14:paraId="62A4C012" w14:textId="3E4F46E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11.2</w:t>
      </w:r>
      <w:r>
        <w:rPr>
          <w:rFonts w:asciiTheme="minorHAnsi" w:eastAsiaTheme="minorEastAsia" w:hAnsiTheme="minorHAnsi" w:cstheme="minorBidi"/>
          <w:kern w:val="2"/>
          <w:sz w:val="24"/>
          <w:szCs w:val="24"/>
          <w:lang w:eastAsia="fr-FR"/>
          <w14:ligatures w14:val="standardContextual"/>
        </w:rPr>
        <w:tab/>
      </w:r>
      <w:r>
        <w:t>Coût de la Réparation des Désordres</w:t>
      </w:r>
      <w:r>
        <w:tab/>
      </w:r>
      <w:r>
        <w:fldChar w:fldCharType="begin"/>
      </w:r>
      <w:r>
        <w:instrText xml:space="preserve"> PAGEREF _Toc238470824 \h </w:instrText>
      </w:r>
      <w:r>
        <w:fldChar w:fldCharType="separate"/>
      </w:r>
      <w:r w:rsidR="00B06C98">
        <w:t>262</w:t>
      </w:r>
      <w:r>
        <w:fldChar w:fldCharType="end"/>
      </w:r>
    </w:p>
    <w:p w14:paraId="65695ECF" w14:textId="25B5B9A7"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11.3</w:t>
      </w:r>
      <w:r>
        <w:rPr>
          <w:rFonts w:asciiTheme="minorHAnsi" w:eastAsiaTheme="minorEastAsia" w:hAnsiTheme="minorHAnsi" w:cstheme="minorBidi"/>
          <w:kern w:val="2"/>
          <w:sz w:val="24"/>
          <w:szCs w:val="24"/>
          <w:lang w:eastAsia="fr-FR"/>
          <w14:ligatures w14:val="standardContextual"/>
        </w:rPr>
        <w:tab/>
      </w:r>
      <w:r>
        <w:t>Prolongation de la Période de Garantie</w:t>
      </w:r>
      <w:r>
        <w:tab/>
      </w:r>
      <w:r>
        <w:fldChar w:fldCharType="begin"/>
      </w:r>
      <w:r>
        <w:instrText xml:space="preserve"> PAGEREF _Toc238470825 \h </w:instrText>
      </w:r>
      <w:r>
        <w:fldChar w:fldCharType="separate"/>
      </w:r>
      <w:r w:rsidR="00B06C98">
        <w:t>262</w:t>
      </w:r>
      <w:r>
        <w:fldChar w:fldCharType="end"/>
      </w:r>
    </w:p>
    <w:p w14:paraId="16671719" w14:textId="6143DD7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11.4</w:t>
      </w:r>
      <w:r>
        <w:rPr>
          <w:rFonts w:asciiTheme="minorHAnsi" w:eastAsiaTheme="minorEastAsia" w:hAnsiTheme="minorHAnsi" w:cstheme="minorBidi"/>
          <w:kern w:val="2"/>
          <w:sz w:val="24"/>
          <w:szCs w:val="24"/>
          <w:lang w:eastAsia="fr-FR"/>
          <w14:ligatures w14:val="standardContextual"/>
        </w:rPr>
        <w:tab/>
      </w:r>
      <w:r>
        <w:t>Manquement à la Réparation des Désordres</w:t>
      </w:r>
      <w:r>
        <w:tab/>
      </w:r>
      <w:r>
        <w:fldChar w:fldCharType="begin"/>
      </w:r>
      <w:r>
        <w:instrText xml:space="preserve"> PAGEREF _Toc238470826 \h </w:instrText>
      </w:r>
      <w:r>
        <w:fldChar w:fldCharType="separate"/>
      </w:r>
      <w:r w:rsidR="00B06C98">
        <w:t>262</w:t>
      </w:r>
      <w:r>
        <w:fldChar w:fldCharType="end"/>
      </w:r>
    </w:p>
    <w:p w14:paraId="0BEDE324" w14:textId="6B0EAD0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11.5</w:t>
      </w:r>
      <w:r>
        <w:rPr>
          <w:rFonts w:asciiTheme="minorHAnsi" w:eastAsiaTheme="minorEastAsia" w:hAnsiTheme="minorHAnsi" w:cstheme="minorBidi"/>
          <w:kern w:val="2"/>
          <w:sz w:val="24"/>
          <w:szCs w:val="24"/>
          <w:lang w:eastAsia="fr-FR"/>
          <w14:ligatures w14:val="standardContextual"/>
        </w:rPr>
        <w:tab/>
      </w:r>
      <w:r>
        <w:t>Enlèvement des Equipements défectueux</w:t>
      </w:r>
      <w:r>
        <w:tab/>
      </w:r>
      <w:r>
        <w:fldChar w:fldCharType="begin"/>
      </w:r>
      <w:r>
        <w:instrText xml:space="preserve"> PAGEREF _Toc238470827 \h </w:instrText>
      </w:r>
      <w:r>
        <w:fldChar w:fldCharType="separate"/>
      </w:r>
      <w:r w:rsidR="00B06C98">
        <w:t>263</w:t>
      </w:r>
      <w:r>
        <w:fldChar w:fldCharType="end"/>
      </w:r>
    </w:p>
    <w:p w14:paraId="402F9360" w14:textId="13B3F46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11.6</w:t>
      </w:r>
      <w:r>
        <w:rPr>
          <w:rFonts w:asciiTheme="minorHAnsi" w:eastAsiaTheme="minorEastAsia" w:hAnsiTheme="minorHAnsi" w:cstheme="minorBidi"/>
          <w:kern w:val="2"/>
          <w:sz w:val="24"/>
          <w:szCs w:val="24"/>
          <w:lang w:eastAsia="fr-FR"/>
          <w14:ligatures w14:val="standardContextual"/>
        </w:rPr>
        <w:tab/>
      </w:r>
      <w:r>
        <w:t>Essais supplémentaires</w:t>
      </w:r>
      <w:r>
        <w:tab/>
      </w:r>
      <w:r>
        <w:fldChar w:fldCharType="begin"/>
      </w:r>
      <w:r>
        <w:instrText xml:space="preserve"> PAGEREF _Toc238470828 \h </w:instrText>
      </w:r>
      <w:r>
        <w:fldChar w:fldCharType="separate"/>
      </w:r>
      <w:r w:rsidR="00B06C98">
        <w:t>263</w:t>
      </w:r>
      <w:r>
        <w:fldChar w:fldCharType="end"/>
      </w:r>
    </w:p>
    <w:p w14:paraId="7C35A5A9" w14:textId="17F5271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lastRenderedPageBreak/>
        <w:t>11.7</w:t>
      </w:r>
      <w:r>
        <w:rPr>
          <w:rFonts w:asciiTheme="minorHAnsi" w:eastAsiaTheme="minorEastAsia" w:hAnsiTheme="minorHAnsi" w:cstheme="minorBidi"/>
          <w:kern w:val="2"/>
          <w:sz w:val="24"/>
          <w:szCs w:val="24"/>
          <w:lang w:eastAsia="fr-FR"/>
          <w14:ligatures w14:val="standardContextual"/>
        </w:rPr>
        <w:tab/>
      </w:r>
      <w:r>
        <w:t>Droit d'accès</w:t>
      </w:r>
      <w:r>
        <w:tab/>
      </w:r>
      <w:r>
        <w:fldChar w:fldCharType="begin"/>
      </w:r>
      <w:r>
        <w:instrText xml:space="preserve"> PAGEREF _Toc238470829 \h </w:instrText>
      </w:r>
      <w:r>
        <w:fldChar w:fldCharType="separate"/>
      </w:r>
      <w:r w:rsidR="00B06C98">
        <w:t>263</w:t>
      </w:r>
      <w:r>
        <w:fldChar w:fldCharType="end"/>
      </w:r>
    </w:p>
    <w:p w14:paraId="312131CB" w14:textId="4E6CB6A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11.8</w:t>
      </w:r>
      <w:r>
        <w:rPr>
          <w:rFonts w:asciiTheme="minorHAnsi" w:eastAsiaTheme="minorEastAsia" w:hAnsiTheme="minorHAnsi" w:cstheme="minorBidi"/>
          <w:kern w:val="2"/>
          <w:sz w:val="24"/>
          <w:szCs w:val="24"/>
          <w:lang w:eastAsia="fr-FR"/>
          <w14:ligatures w14:val="standardContextual"/>
        </w:rPr>
        <w:tab/>
      </w:r>
      <w:r>
        <w:t>Investigations de l'Entrepreneur</w:t>
      </w:r>
      <w:r>
        <w:tab/>
      </w:r>
      <w:r>
        <w:fldChar w:fldCharType="begin"/>
      </w:r>
      <w:r>
        <w:instrText xml:space="preserve"> PAGEREF _Toc238470830 \h </w:instrText>
      </w:r>
      <w:r>
        <w:fldChar w:fldCharType="separate"/>
      </w:r>
      <w:r w:rsidR="00B06C98">
        <w:t>263</w:t>
      </w:r>
      <w:r>
        <w:fldChar w:fldCharType="end"/>
      </w:r>
    </w:p>
    <w:p w14:paraId="617FF3B7" w14:textId="13B0A7F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11.9</w:t>
      </w:r>
      <w:r>
        <w:rPr>
          <w:rFonts w:asciiTheme="minorHAnsi" w:eastAsiaTheme="minorEastAsia" w:hAnsiTheme="minorHAnsi" w:cstheme="minorBidi"/>
          <w:kern w:val="2"/>
          <w:sz w:val="24"/>
          <w:szCs w:val="24"/>
          <w:lang w:eastAsia="fr-FR"/>
          <w14:ligatures w14:val="standardContextual"/>
        </w:rPr>
        <w:tab/>
      </w:r>
      <w:r>
        <w:t>Certificat de Bonne Fin</w:t>
      </w:r>
      <w:r>
        <w:tab/>
      </w:r>
      <w:r>
        <w:fldChar w:fldCharType="begin"/>
      </w:r>
      <w:r>
        <w:instrText xml:space="preserve"> PAGEREF _Toc238470831 \h </w:instrText>
      </w:r>
      <w:r>
        <w:fldChar w:fldCharType="separate"/>
      </w:r>
      <w:r w:rsidR="00B06C98">
        <w:t>263</w:t>
      </w:r>
      <w:r>
        <w:fldChar w:fldCharType="end"/>
      </w:r>
    </w:p>
    <w:p w14:paraId="04B58B73" w14:textId="42CB891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11.10</w:t>
      </w:r>
      <w:r>
        <w:rPr>
          <w:rFonts w:asciiTheme="minorHAnsi" w:eastAsiaTheme="minorEastAsia" w:hAnsiTheme="minorHAnsi" w:cstheme="minorBidi"/>
          <w:kern w:val="2"/>
          <w:sz w:val="24"/>
          <w:szCs w:val="24"/>
          <w:lang w:eastAsia="fr-FR"/>
          <w14:ligatures w14:val="standardContextual"/>
        </w:rPr>
        <w:tab/>
      </w:r>
      <w:r>
        <w:t>Obligations inexécutées</w:t>
      </w:r>
      <w:r>
        <w:tab/>
      </w:r>
      <w:r>
        <w:fldChar w:fldCharType="begin"/>
      </w:r>
      <w:r>
        <w:instrText xml:space="preserve"> PAGEREF _Toc238470832 \h </w:instrText>
      </w:r>
      <w:r>
        <w:fldChar w:fldCharType="separate"/>
      </w:r>
      <w:r w:rsidR="00B06C98">
        <w:t>264</w:t>
      </w:r>
      <w:r>
        <w:fldChar w:fldCharType="end"/>
      </w:r>
    </w:p>
    <w:p w14:paraId="43B377B2" w14:textId="320B7C6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11.11</w:t>
      </w:r>
      <w:r>
        <w:rPr>
          <w:rFonts w:asciiTheme="minorHAnsi" w:eastAsiaTheme="minorEastAsia" w:hAnsiTheme="minorHAnsi" w:cstheme="minorBidi"/>
          <w:kern w:val="2"/>
          <w:sz w:val="24"/>
          <w:szCs w:val="24"/>
          <w:lang w:eastAsia="fr-FR"/>
          <w14:ligatures w14:val="standardContextual"/>
        </w:rPr>
        <w:tab/>
      </w:r>
      <w:r>
        <w:t>Nettoyage du Chantier</w:t>
      </w:r>
      <w:r>
        <w:tab/>
      </w:r>
      <w:r>
        <w:fldChar w:fldCharType="begin"/>
      </w:r>
      <w:r>
        <w:instrText xml:space="preserve"> PAGEREF _Toc238470833 \h </w:instrText>
      </w:r>
      <w:r>
        <w:fldChar w:fldCharType="separate"/>
      </w:r>
      <w:r w:rsidR="00B06C98">
        <w:t>264</w:t>
      </w:r>
      <w:r>
        <w:fldChar w:fldCharType="end"/>
      </w:r>
    </w:p>
    <w:p w14:paraId="5703B4FD" w14:textId="557A90E9"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12</w:t>
      </w:r>
      <w:r>
        <w:rPr>
          <w:rFonts w:asciiTheme="minorHAnsi" w:hAnsiTheme="minorHAnsi" w:cstheme="minorBidi"/>
          <w:b w:val="0"/>
          <w:kern w:val="2"/>
          <w:sz w:val="24"/>
          <w:szCs w:val="24"/>
          <w14:ligatures w14:val="standardContextual"/>
        </w:rPr>
        <w:tab/>
      </w:r>
      <w:r>
        <w:t>Métrés et Valorisation</w:t>
      </w:r>
      <w:r>
        <w:tab/>
      </w:r>
      <w:r>
        <w:fldChar w:fldCharType="begin"/>
      </w:r>
      <w:r>
        <w:instrText xml:space="preserve"> PAGEREF _Toc238470834 \h </w:instrText>
      </w:r>
      <w:r>
        <w:fldChar w:fldCharType="separate"/>
      </w:r>
      <w:r w:rsidR="00B06C98">
        <w:t>264</w:t>
      </w:r>
      <w:r>
        <w:fldChar w:fldCharType="end"/>
      </w:r>
    </w:p>
    <w:p w14:paraId="44433922" w14:textId="1C3F292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12.1</w:t>
      </w:r>
      <w:r>
        <w:rPr>
          <w:rFonts w:asciiTheme="minorHAnsi" w:eastAsiaTheme="minorEastAsia" w:hAnsiTheme="minorHAnsi" w:cstheme="minorBidi"/>
          <w:kern w:val="2"/>
          <w:sz w:val="24"/>
          <w:szCs w:val="24"/>
          <w:lang w:eastAsia="fr-FR"/>
          <w14:ligatures w14:val="standardContextual"/>
        </w:rPr>
        <w:tab/>
      </w:r>
      <w:r>
        <w:t>Ouvrages à métrer</w:t>
      </w:r>
      <w:r>
        <w:tab/>
      </w:r>
      <w:r>
        <w:fldChar w:fldCharType="begin"/>
      </w:r>
      <w:r>
        <w:instrText xml:space="preserve"> PAGEREF _Toc238470835 \h </w:instrText>
      </w:r>
      <w:r>
        <w:fldChar w:fldCharType="separate"/>
      </w:r>
      <w:r w:rsidR="00B06C98">
        <w:t>264</w:t>
      </w:r>
      <w:r>
        <w:fldChar w:fldCharType="end"/>
      </w:r>
    </w:p>
    <w:p w14:paraId="61F3A46B" w14:textId="3264447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12.2</w:t>
      </w:r>
      <w:r>
        <w:rPr>
          <w:rFonts w:asciiTheme="minorHAnsi" w:eastAsiaTheme="minorEastAsia" w:hAnsiTheme="minorHAnsi" w:cstheme="minorBidi"/>
          <w:kern w:val="2"/>
          <w:sz w:val="24"/>
          <w:szCs w:val="24"/>
          <w:lang w:eastAsia="fr-FR"/>
          <w14:ligatures w14:val="standardContextual"/>
        </w:rPr>
        <w:tab/>
      </w:r>
      <w:r>
        <w:t>Méthode de Métrés</w:t>
      </w:r>
      <w:r>
        <w:tab/>
      </w:r>
      <w:r>
        <w:fldChar w:fldCharType="begin"/>
      </w:r>
      <w:r>
        <w:instrText xml:space="preserve"> PAGEREF _Toc238470836 \h </w:instrText>
      </w:r>
      <w:r>
        <w:fldChar w:fldCharType="separate"/>
      </w:r>
      <w:r w:rsidR="00B06C98">
        <w:t>265</w:t>
      </w:r>
      <w:r>
        <w:fldChar w:fldCharType="end"/>
      </w:r>
    </w:p>
    <w:p w14:paraId="5AF77942" w14:textId="47EB1EA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12.3</w:t>
      </w:r>
      <w:r>
        <w:rPr>
          <w:rFonts w:asciiTheme="minorHAnsi" w:eastAsiaTheme="minorEastAsia" w:hAnsiTheme="minorHAnsi" w:cstheme="minorBidi"/>
          <w:kern w:val="2"/>
          <w:sz w:val="24"/>
          <w:szCs w:val="24"/>
          <w:lang w:eastAsia="fr-FR"/>
          <w14:ligatures w14:val="standardContextual"/>
        </w:rPr>
        <w:tab/>
      </w:r>
      <w:r>
        <w:t>Valorisation</w:t>
      </w:r>
      <w:r>
        <w:tab/>
      </w:r>
      <w:r>
        <w:fldChar w:fldCharType="begin"/>
      </w:r>
      <w:r>
        <w:instrText xml:space="preserve"> PAGEREF _Toc238470837 \h </w:instrText>
      </w:r>
      <w:r>
        <w:fldChar w:fldCharType="separate"/>
      </w:r>
      <w:r w:rsidR="00B06C98">
        <w:t>265</w:t>
      </w:r>
      <w:r>
        <w:fldChar w:fldCharType="end"/>
      </w:r>
    </w:p>
    <w:p w14:paraId="62F3B164" w14:textId="2CCE3AA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12.4</w:t>
      </w:r>
      <w:r>
        <w:rPr>
          <w:rFonts w:asciiTheme="minorHAnsi" w:eastAsiaTheme="minorEastAsia" w:hAnsiTheme="minorHAnsi" w:cstheme="minorBidi"/>
          <w:kern w:val="2"/>
          <w:sz w:val="24"/>
          <w:szCs w:val="24"/>
          <w:lang w:eastAsia="fr-FR"/>
          <w14:ligatures w14:val="standardContextual"/>
        </w:rPr>
        <w:tab/>
      </w:r>
      <w:r>
        <w:t>Suppressions</w:t>
      </w:r>
      <w:r>
        <w:tab/>
      </w:r>
      <w:r>
        <w:fldChar w:fldCharType="begin"/>
      </w:r>
      <w:r>
        <w:instrText xml:space="preserve"> PAGEREF _Toc238470838 \h </w:instrText>
      </w:r>
      <w:r>
        <w:fldChar w:fldCharType="separate"/>
      </w:r>
      <w:r w:rsidR="00B06C98">
        <w:t>266</w:t>
      </w:r>
      <w:r>
        <w:fldChar w:fldCharType="end"/>
      </w:r>
    </w:p>
    <w:p w14:paraId="39E9300E" w14:textId="4FB18AED"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13</w:t>
      </w:r>
      <w:r>
        <w:rPr>
          <w:rFonts w:asciiTheme="minorHAnsi" w:hAnsiTheme="minorHAnsi" w:cstheme="minorBidi"/>
          <w:b w:val="0"/>
          <w:kern w:val="2"/>
          <w:sz w:val="24"/>
          <w:szCs w:val="24"/>
          <w14:ligatures w14:val="standardContextual"/>
        </w:rPr>
        <w:tab/>
      </w:r>
      <w:r>
        <w:t>Changements et Ajustements</w:t>
      </w:r>
      <w:r>
        <w:tab/>
      </w:r>
      <w:r>
        <w:fldChar w:fldCharType="begin"/>
      </w:r>
      <w:r>
        <w:instrText xml:space="preserve"> PAGEREF _Toc238470839 \h </w:instrText>
      </w:r>
      <w:r>
        <w:fldChar w:fldCharType="separate"/>
      </w:r>
      <w:r w:rsidR="00B06C98">
        <w:t>266</w:t>
      </w:r>
      <w:r>
        <w:fldChar w:fldCharType="end"/>
      </w:r>
    </w:p>
    <w:p w14:paraId="41E5640D" w14:textId="4789CCD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13.1</w:t>
      </w:r>
      <w:r>
        <w:rPr>
          <w:rFonts w:asciiTheme="minorHAnsi" w:eastAsiaTheme="minorEastAsia" w:hAnsiTheme="minorHAnsi" w:cstheme="minorBidi"/>
          <w:kern w:val="2"/>
          <w:sz w:val="24"/>
          <w:szCs w:val="24"/>
          <w:lang w:eastAsia="fr-FR"/>
          <w14:ligatures w14:val="standardContextual"/>
        </w:rPr>
        <w:tab/>
      </w:r>
      <w:r>
        <w:t>Droit à Changement</w:t>
      </w:r>
      <w:r>
        <w:tab/>
      </w:r>
      <w:r>
        <w:fldChar w:fldCharType="begin"/>
      </w:r>
      <w:r>
        <w:instrText xml:space="preserve"> PAGEREF _Toc238470840 \h </w:instrText>
      </w:r>
      <w:r>
        <w:fldChar w:fldCharType="separate"/>
      </w:r>
      <w:r w:rsidR="00B06C98">
        <w:t>266</w:t>
      </w:r>
      <w:r>
        <w:fldChar w:fldCharType="end"/>
      </w:r>
    </w:p>
    <w:p w14:paraId="183C0DD5" w14:textId="2A556BF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13.2</w:t>
      </w:r>
      <w:r>
        <w:rPr>
          <w:rFonts w:asciiTheme="minorHAnsi" w:eastAsiaTheme="minorEastAsia" w:hAnsiTheme="minorHAnsi" w:cstheme="minorBidi"/>
          <w:kern w:val="2"/>
          <w:sz w:val="24"/>
          <w:szCs w:val="24"/>
          <w:lang w:eastAsia="fr-FR"/>
          <w14:ligatures w14:val="standardContextual"/>
        </w:rPr>
        <w:tab/>
      </w:r>
      <w:r>
        <w:t>Plus</w:t>
      </w:r>
      <w:r>
        <w:noBreakHyphen/>
        <w:t>value d'ingénierie</w:t>
      </w:r>
      <w:r>
        <w:tab/>
      </w:r>
      <w:r>
        <w:fldChar w:fldCharType="begin"/>
      </w:r>
      <w:r>
        <w:instrText xml:space="preserve"> PAGEREF _Toc238470841 \h </w:instrText>
      </w:r>
      <w:r>
        <w:fldChar w:fldCharType="separate"/>
      </w:r>
      <w:r w:rsidR="00B06C98">
        <w:t>267</w:t>
      </w:r>
      <w:r>
        <w:fldChar w:fldCharType="end"/>
      </w:r>
    </w:p>
    <w:p w14:paraId="52EB6651" w14:textId="71945FB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13.3</w:t>
      </w:r>
      <w:r>
        <w:rPr>
          <w:rFonts w:asciiTheme="minorHAnsi" w:eastAsiaTheme="minorEastAsia" w:hAnsiTheme="minorHAnsi" w:cstheme="minorBidi"/>
          <w:kern w:val="2"/>
          <w:sz w:val="24"/>
          <w:szCs w:val="24"/>
          <w:lang w:eastAsia="fr-FR"/>
          <w14:ligatures w14:val="standardContextual"/>
        </w:rPr>
        <w:tab/>
      </w:r>
      <w:r>
        <w:t>Procédure de Changement</w:t>
      </w:r>
      <w:r>
        <w:tab/>
      </w:r>
      <w:r>
        <w:fldChar w:fldCharType="begin"/>
      </w:r>
      <w:r>
        <w:instrText xml:space="preserve"> PAGEREF _Toc238470842 \h </w:instrText>
      </w:r>
      <w:r>
        <w:fldChar w:fldCharType="separate"/>
      </w:r>
      <w:r w:rsidR="00B06C98">
        <w:t>267</w:t>
      </w:r>
      <w:r>
        <w:fldChar w:fldCharType="end"/>
      </w:r>
    </w:p>
    <w:p w14:paraId="2BC10546" w14:textId="2DAED9B7"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13.4</w:t>
      </w:r>
      <w:r>
        <w:rPr>
          <w:rFonts w:asciiTheme="minorHAnsi" w:eastAsiaTheme="minorEastAsia" w:hAnsiTheme="minorHAnsi" w:cstheme="minorBidi"/>
          <w:kern w:val="2"/>
          <w:sz w:val="24"/>
          <w:szCs w:val="24"/>
          <w:lang w:eastAsia="fr-FR"/>
          <w14:ligatures w14:val="standardContextual"/>
        </w:rPr>
        <w:tab/>
      </w:r>
      <w:r>
        <w:t>Paiement dans les Devises Applicables</w:t>
      </w:r>
      <w:r>
        <w:tab/>
      </w:r>
      <w:r>
        <w:fldChar w:fldCharType="begin"/>
      </w:r>
      <w:r>
        <w:instrText xml:space="preserve"> PAGEREF _Toc238470843 \h </w:instrText>
      </w:r>
      <w:r>
        <w:fldChar w:fldCharType="separate"/>
      </w:r>
      <w:r w:rsidR="00B06C98">
        <w:t>268</w:t>
      </w:r>
      <w:r>
        <w:fldChar w:fldCharType="end"/>
      </w:r>
    </w:p>
    <w:p w14:paraId="26F40BB9" w14:textId="4BF868D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13.5</w:t>
      </w:r>
      <w:r>
        <w:rPr>
          <w:rFonts w:asciiTheme="minorHAnsi" w:eastAsiaTheme="minorEastAsia" w:hAnsiTheme="minorHAnsi" w:cstheme="minorBidi"/>
          <w:kern w:val="2"/>
          <w:sz w:val="24"/>
          <w:szCs w:val="24"/>
          <w:lang w:eastAsia="fr-FR"/>
          <w14:ligatures w14:val="standardContextual"/>
        </w:rPr>
        <w:tab/>
      </w:r>
      <w:r>
        <w:t>Provisions</w:t>
      </w:r>
      <w:r>
        <w:tab/>
      </w:r>
      <w:r>
        <w:fldChar w:fldCharType="begin"/>
      </w:r>
      <w:r>
        <w:instrText xml:space="preserve"> PAGEREF _Toc238470844 \h </w:instrText>
      </w:r>
      <w:r>
        <w:fldChar w:fldCharType="separate"/>
      </w:r>
      <w:r w:rsidR="00B06C98">
        <w:t>268</w:t>
      </w:r>
      <w:r>
        <w:fldChar w:fldCharType="end"/>
      </w:r>
    </w:p>
    <w:p w14:paraId="7B728202" w14:textId="607D348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13.6</w:t>
      </w:r>
      <w:r>
        <w:rPr>
          <w:rFonts w:asciiTheme="minorHAnsi" w:eastAsiaTheme="minorEastAsia" w:hAnsiTheme="minorHAnsi" w:cstheme="minorBidi"/>
          <w:kern w:val="2"/>
          <w:sz w:val="24"/>
          <w:szCs w:val="24"/>
          <w:lang w:eastAsia="fr-FR"/>
          <w14:ligatures w14:val="standardContextual"/>
        </w:rPr>
        <w:tab/>
      </w:r>
      <w:r>
        <w:t>Travail en Régie</w:t>
      </w:r>
      <w:r>
        <w:tab/>
      </w:r>
      <w:r>
        <w:fldChar w:fldCharType="begin"/>
      </w:r>
      <w:r>
        <w:instrText xml:space="preserve"> PAGEREF _Toc238470845 \h </w:instrText>
      </w:r>
      <w:r>
        <w:fldChar w:fldCharType="separate"/>
      </w:r>
      <w:r w:rsidR="00B06C98">
        <w:t>268</w:t>
      </w:r>
      <w:r>
        <w:fldChar w:fldCharType="end"/>
      </w:r>
    </w:p>
    <w:p w14:paraId="72F283B4" w14:textId="00890CE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13.7</w:t>
      </w:r>
      <w:r>
        <w:rPr>
          <w:rFonts w:asciiTheme="minorHAnsi" w:eastAsiaTheme="minorEastAsia" w:hAnsiTheme="minorHAnsi" w:cstheme="minorBidi"/>
          <w:kern w:val="2"/>
          <w:sz w:val="24"/>
          <w:szCs w:val="24"/>
          <w:lang w:eastAsia="fr-FR"/>
          <w14:ligatures w14:val="standardContextual"/>
        </w:rPr>
        <w:tab/>
      </w:r>
      <w:r>
        <w:t>Ajustements pour changements dans la législation</w:t>
      </w:r>
      <w:r>
        <w:tab/>
      </w:r>
      <w:r>
        <w:fldChar w:fldCharType="begin"/>
      </w:r>
      <w:r>
        <w:instrText xml:space="preserve"> PAGEREF _Toc238470846 \h </w:instrText>
      </w:r>
      <w:r>
        <w:fldChar w:fldCharType="separate"/>
      </w:r>
      <w:r w:rsidR="00B06C98">
        <w:t>269</w:t>
      </w:r>
      <w:r>
        <w:fldChar w:fldCharType="end"/>
      </w:r>
    </w:p>
    <w:p w14:paraId="5CB38FB1" w14:textId="189BFC3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13.8</w:t>
      </w:r>
      <w:r>
        <w:rPr>
          <w:rFonts w:asciiTheme="minorHAnsi" w:eastAsiaTheme="minorEastAsia" w:hAnsiTheme="minorHAnsi" w:cstheme="minorBidi"/>
          <w:kern w:val="2"/>
          <w:sz w:val="24"/>
          <w:szCs w:val="24"/>
          <w:lang w:eastAsia="fr-FR"/>
          <w14:ligatures w14:val="standardContextual"/>
        </w:rPr>
        <w:tab/>
      </w:r>
      <w:r>
        <w:t>Révision des Prix</w:t>
      </w:r>
      <w:r>
        <w:tab/>
      </w:r>
      <w:r>
        <w:fldChar w:fldCharType="begin"/>
      </w:r>
      <w:r>
        <w:instrText xml:space="preserve"> PAGEREF _Toc238470847 \h </w:instrText>
      </w:r>
      <w:r>
        <w:fldChar w:fldCharType="separate"/>
      </w:r>
      <w:r w:rsidR="00B06C98">
        <w:t>269</w:t>
      </w:r>
      <w:r>
        <w:fldChar w:fldCharType="end"/>
      </w:r>
    </w:p>
    <w:p w14:paraId="6F9C6A84" w14:textId="0335E425"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14</w:t>
      </w:r>
      <w:r>
        <w:rPr>
          <w:rFonts w:asciiTheme="minorHAnsi" w:hAnsiTheme="minorHAnsi" w:cstheme="minorBidi"/>
          <w:b w:val="0"/>
          <w:kern w:val="2"/>
          <w:sz w:val="24"/>
          <w:szCs w:val="24"/>
          <w14:ligatures w14:val="standardContextual"/>
        </w:rPr>
        <w:tab/>
      </w:r>
      <w:r>
        <w:t>Montant du Marché et Paiement</w:t>
      </w:r>
      <w:r>
        <w:tab/>
      </w:r>
      <w:r>
        <w:fldChar w:fldCharType="begin"/>
      </w:r>
      <w:r>
        <w:instrText xml:space="preserve"> PAGEREF _Toc238470848 \h </w:instrText>
      </w:r>
      <w:r>
        <w:fldChar w:fldCharType="separate"/>
      </w:r>
      <w:r w:rsidR="00B06C98">
        <w:t>271</w:t>
      </w:r>
      <w:r>
        <w:fldChar w:fldCharType="end"/>
      </w:r>
    </w:p>
    <w:p w14:paraId="5EAF3566" w14:textId="12816DC6"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w:t>
      </w:r>
      <w:r>
        <w:rPr>
          <w:rFonts w:asciiTheme="minorHAnsi" w:eastAsiaTheme="minorEastAsia" w:hAnsiTheme="minorHAnsi" w:cstheme="minorBidi"/>
          <w:kern w:val="2"/>
          <w:sz w:val="24"/>
          <w:szCs w:val="24"/>
          <w:lang w:eastAsia="fr-FR"/>
          <w14:ligatures w14:val="standardContextual"/>
        </w:rPr>
        <w:tab/>
      </w:r>
      <w:r>
        <w:t>Montant du Marché</w:t>
      </w:r>
      <w:r>
        <w:tab/>
      </w:r>
      <w:r>
        <w:fldChar w:fldCharType="begin"/>
      </w:r>
      <w:r>
        <w:instrText xml:space="preserve"> PAGEREF _Toc238470849 \h </w:instrText>
      </w:r>
      <w:r>
        <w:fldChar w:fldCharType="separate"/>
      </w:r>
      <w:r w:rsidR="00B06C98">
        <w:t>271</w:t>
      </w:r>
      <w:r>
        <w:fldChar w:fldCharType="end"/>
      </w:r>
    </w:p>
    <w:p w14:paraId="02A0762E" w14:textId="2E16C3E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14.2</w:t>
      </w:r>
      <w:r>
        <w:rPr>
          <w:rFonts w:asciiTheme="minorHAnsi" w:eastAsiaTheme="minorEastAsia" w:hAnsiTheme="minorHAnsi" w:cstheme="minorBidi"/>
          <w:kern w:val="2"/>
          <w:sz w:val="24"/>
          <w:szCs w:val="24"/>
          <w:lang w:eastAsia="fr-FR"/>
          <w14:ligatures w14:val="standardContextual"/>
        </w:rPr>
        <w:tab/>
      </w:r>
      <w:r>
        <w:t>Paiement de l'Avance de Démarrage</w:t>
      </w:r>
      <w:r>
        <w:tab/>
      </w:r>
      <w:r>
        <w:fldChar w:fldCharType="begin"/>
      </w:r>
      <w:r>
        <w:instrText xml:space="preserve"> PAGEREF _Toc238470850 \h </w:instrText>
      </w:r>
      <w:r>
        <w:fldChar w:fldCharType="separate"/>
      </w:r>
      <w:r w:rsidR="00B06C98">
        <w:t>271</w:t>
      </w:r>
      <w:r>
        <w:fldChar w:fldCharType="end"/>
      </w:r>
    </w:p>
    <w:p w14:paraId="60E27A4E" w14:textId="084610D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14.3</w:t>
      </w:r>
      <w:r>
        <w:rPr>
          <w:rFonts w:asciiTheme="minorHAnsi" w:eastAsiaTheme="minorEastAsia" w:hAnsiTheme="minorHAnsi" w:cstheme="minorBidi"/>
          <w:kern w:val="2"/>
          <w:sz w:val="24"/>
          <w:szCs w:val="24"/>
          <w:lang w:eastAsia="fr-FR"/>
          <w14:ligatures w14:val="standardContextual"/>
        </w:rPr>
        <w:tab/>
      </w:r>
      <w:r>
        <w:t>Demande de Décomptes Intermédiaires</w:t>
      </w:r>
      <w:r>
        <w:tab/>
      </w:r>
      <w:r>
        <w:fldChar w:fldCharType="begin"/>
      </w:r>
      <w:r>
        <w:instrText xml:space="preserve"> PAGEREF _Toc238470851 \h </w:instrText>
      </w:r>
      <w:r>
        <w:fldChar w:fldCharType="separate"/>
      </w:r>
      <w:r w:rsidR="00B06C98">
        <w:t>272</w:t>
      </w:r>
      <w:r>
        <w:fldChar w:fldCharType="end"/>
      </w:r>
    </w:p>
    <w:p w14:paraId="6B7AF9FF" w14:textId="379FF85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14.4</w:t>
      </w:r>
      <w:r>
        <w:rPr>
          <w:rFonts w:asciiTheme="minorHAnsi" w:eastAsiaTheme="minorEastAsia" w:hAnsiTheme="minorHAnsi" w:cstheme="minorBidi"/>
          <w:kern w:val="2"/>
          <w:sz w:val="24"/>
          <w:szCs w:val="24"/>
          <w:lang w:eastAsia="fr-FR"/>
          <w14:ligatures w14:val="standardContextual"/>
        </w:rPr>
        <w:tab/>
      </w:r>
      <w:r>
        <w:t>Echéancier de Paiement</w:t>
      </w:r>
      <w:r>
        <w:tab/>
      </w:r>
      <w:r>
        <w:fldChar w:fldCharType="begin"/>
      </w:r>
      <w:r>
        <w:instrText xml:space="preserve"> PAGEREF _Toc238470852 \h </w:instrText>
      </w:r>
      <w:r>
        <w:fldChar w:fldCharType="separate"/>
      </w:r>
      <w:r w:rsidR="00B06C98">
        <w:t>273</w:t>
      </w:r>
      <w:r>
        <w:fldChar w:fldCharType="end"/>
      </w:r>
    </w:p>
    <w:p w14:paraId="67D59F8C" w14:textId="34439D90"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14.5</w:t>
      </w:r>
      <w:r>
        <w:rPr>
          <w:rFonts w:asciiTheme="minorHAnsi" w:eastAsiaTheme="minorEastAsia" w:hAnsiTheme="minorHAnsi" w:cstheme="minorBidi"/>
          <w:kern w:val="2"/>
          <w:sz w:val="24"/>
          <w:szCs w:val="24"/>
          <w:lang w:eastAsia="fr-FR"/>
          <w14:ligatures w14:val="standardContextual"/>
        </w:rPr>
        <w:tab/>
      </w:r>
      <w:r>
        <w:t>Equipements et Matériaux destinés aux Ouvrages</w:t>
      </w:r>
      <w:r>
        <w:tab/>
      </w:r>
      <w:r>
        <w:fldChar w:fldCharType="begin"/>
      </w:r>
      <w:r>
        <w:instrText xml:space="preserve"> PAGEREF _Toc238470853 \h </w:instrText>
      </w:r>
      <w:r>
        <w:fldChar w:fldCharType="separate"/>
      </w:r>
      <w:r w:rsidR="00B06C98">
        <w:t>274</w:t>
      </w:r>
      <w:r>
        <w:fldChar w:fldCharType="end"/>
      </w:r>
    </w:p>
    <w:p w14:paraId="0956BE11" w14:textId="27CB7D2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14.6</w:t>
      </w:r>
      <w:r>
        <w:rPr>
          <w:rFonts w:asciiTheme="minorHAnsi" w:eastAsiaTheme="minorEastAsia" w:hAnsiTheme="minorHAnsi" w:cstheme="minorBidi"/>
          <w:kern w:val="2"/>
          <w:sz w:val="24"/>
          <w:szCs w:val="24"/>
          <w:lang w:eastAsia="fr-FR"/>
          <w14:ligatures w14:val="standardContextual"/>
        </w:rPr>
        <w:tab/>
      </w:r>
      <w:r>
        <w:t>Délivrance de Décompte Intermédiaires</w:t>
      </w:r>
      <w:r>
        <w:tab/>
      </w:r>
      <w:r>
        <w:fldChar w:fldCharType="begin"/>
      </w:r>
      <w:r>
        <w:instrText xml:space="preserve"> PAGEREF _Toc238470854 \h </w:instrText>
      </w:r>
      <w:r>
        <w:fldChar w:fldCharType="separate"/>
      </w:r>
      <w:r w:rsidR="00B06C98">
        <w:t>275</w:t>
      </w:r>
      <w:r>
        <w:fldChar w:fldCharType="end"/>
      </w:r>
    </w:p>
    <w:p w14:paraId="5FC63D7C" w14:textId="7560213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14.7</w:t>
      </w:r>
      <w:r>
        <w:rPr>
          <w:rFonts w:asciiTheme="minorHAnsi" w:eastAsiaTheme="minorEastAsia" w:hAnsiTheme="minorHAnsi" w:cstheme="minorBidi"/>
          <w:kern w:val="2"/>
          <w:sz w:val="24"/>
          <w:szCs w:val="24"/>
          <w:lang w:eastAsia="fr-FR"/>
          <w14:ligatures w14:val="standardContextual"/>
        </w:rPr>
        <w:tab/>
      </w:r>
      <w:r>
        <w:t>Paiement</w:t>
      </w:r>
      <w:r>
        <w:tab/>
      </w:r>
      <w:r>
        <w:fldChar w:fldCharType="begin"/>
      </w:r>
      <w:r>
        <w:instrText xml:space="preserve"> PAGEREF _Toc238470855 \h </w:instrText>
      </w:r>
      <w:r>
        <w:fldChar w:fldCharType="separate"/>
      </w:r>
      <w:r w:rsidR="00B06C98">
        <w:t>275</w:t>
      </w:r>
      <w:r>
        <w:fldChar w:fldCharType="end"/>
      </w:r>
    </w:p>
    <w:p w14:paraId="5331976F" w14:textId="7AB3C5C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14.8</w:t>
      </w:r>
      <w:r>
        <w:rPr>
          <w:rFonts w:asciiTheme="minorHAnsi" w:eastAsiaTheme="minorEastAsia" w:hAnsiTheme="minorHAnsi" w:cstheme="minorBidi"/>
          <w:kern w:val="2"/>
          <w:sz w:val="24"/>
          <w:szCs w:val="24"/>
          <w:lang w:eastAsia="fr-FR"/>
          <w14:ligatures w14:val="standardContextual"/>
        </w:rPr>
        <w:tab/>
      </w:r>
      <w:r>
        <w:t>Retard de Paiement</w:t>
      </w:r>
      <w:r>
        <w:tab/>
      </w:r>
      <w:r>
        <w:fldChar w:fldCharType="begin"/>
      </w:r>
      <w:r>
        <w:instrText xml:space="preserve"> PAGEREF _Toc238470856 \h </w:instrText>
      </w:r>
      <w:r>
        <w:fldChar w:fldCharType="separate"/>
      </w:r>
      <w:r w:rsidR="00B06C98">
        <w:t>276</w:t>
      </w:r>
      <w:r>
        <w:fldChar w:fldCharType="end"/>
      </w:r>
    </w:p>
    <w:p w14:paraId="308B71EA" w14:textId="5502691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14.9</w:t>
      </w:r>
      <w:r>
        <w:rPr>
          <w:rFonts w:asciiTheme="minorHAnsi" w:eastAsiaTheme="minorEastAsia" w:hAnsiTheme="minorHAnsi" w:cstheme="minorBidi"/>
          <w:kern w:val="2"/>
          <w:sz w:val="24"/>
          <w:szCs w:val="24"/>
          <w:lang w:eastAsia="fr-FR"/>
          <w14:ligatures w14:val="standardContextual"/>
        </w:rPr>
        <w:tab/>
      </w:r>
      <w:r>
        <w:t>Paiement de la Retenue de Garantie</w:t>
      </w:r>
      <w:r>
        <w:tab/>
      </w:r>
      <w:r>
        <w:fldChar w:fldCharType="begin"/>
      </w:r>
      <w:r>
        <w:instrText xml:space="preserve"> PAGEREF _Toc238470857 \h </w:instrText>
      </w:r>
      <w:r>
        <w:fldChar w:fldCharType="separate"/>
      </w:r>
      <w:r w:rsidR="00B06C98">
        <w:t>276</w:t>
      </w:r>
      <w:r>
        <w:fldChar w:fldCharType="end"/>
      </w:r>
    </w:p>
    <w:p w14:paraId="709DE9C2" w14:textId="4AC82C7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14.10</w:t>
      </w:r>
      <w:r>
        <w:rPr>
          <w:rFonts w:asciiTheme="minorHAnsi" w:eastAsiaTheme="minorEastAsia" w:hAnsiTheme="minorHAnsi" w:cstheme="minorBidi"/>
          <w:kern w:val="2"/>
          <w:sz w:val="24"/>
          <w:szCs w:val="24"/>
          <w:lang w:eastAsia="fr-FR"/>
          <w14:ligatures w14:val="standardContextual"/>
        </w:rPr>
        <w:tab/>
      </w:r>
      <w:r>
        <w:t>Demande de Décompte à l'Achèvement</w:t>
      </w:r>
      <w:r>
        <w:tab/>
      </w:r>
      <w:r>
        <w:fldChar w:fldCharType="begin"/>
      </w:r>
      <w:r>
        <w:instrText xml:space="preserve"> PAGEREF _Toc238470858 \h </w:instrText>
      </w:r>
      <w:r>
        <w:fldChar w:fldCharType="separate"/>
      </w:r>
      <w:r w:rsidR="00B06C98">
        <w:t>277</w:t>
      </w:r>
      <w:r>
        <w:fldChar w:fldCharType="end"/>
      </w:r>
    </w:p>
    <w:p w14:paraId="751DA9D0" w14:textId="7EAF383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14.11</w:t>
      </w:r>
      <w:r>
        <w:rPr>
          <w:rFonts w:asciiTheme="minorHAnsi" w:eastAsiaTheme="minorEastAsia" w:hAnsiTheme="minorHAnsi" w:cstheme="minorBidi"/>
          <w:kern w:val="2"/>
          <w:sz w:val="24"/>
          <w:szCs w:val="24"/>
          <w:lang w:eastAsia="fr-FR"/>
          <w14:ligatures w14:val="standardContextual"/>
        </w:rPr>
        <w:tab/>
      </w:r>
      <w:r>
        <w:t>Demande du Décompte Final</w:t>
      </w:r>
      <w:r>
        <w:tab/>
      </w:r>
      <w:r>
        <w:fldChar w:fldCharType="begin"/>
      </w:r>
      <w:r>
        <w:instrText xml:space="preserve"> PAGEREF _Toc238470859 \h </w:instrText>
      </w:r>
      <w:r>
        <w:fldChar w:fldCharType="separate"/>
      </w:r>
      <w:r w:rsidR="00B06C98">
        <w:t>278</w:t>
      </w:r>
      <w:r>
        <w:fldChar w:fldCharType="end"/>
      </w:r>
    </w:p>
    <w:p w14:paraId="0E0897F6" w14:textId="4A79628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14.12</w:t>
      </w:r>
      <w:r>
        <w:rPr>
          <w:rFonts w:asciiTheme="minorHAnsi" w:eastAsiaTheme="minorEastAsia" w:hAnsiTheme="minorHAnsi" w:cstheme="minorBidi"/>
          <w:kern w:val="2"/>
          <w:sz w:val="24"/>
          <w:szCs w:val="24"/>
          <w:lang w:eastAsia="fr-FR"/>
          <w14:ligatures w14:val="standardContextual"/>
        </w:rPr>
        <w:tab/>
      </w:r>
      <w:r>
        <w:t>Quitus</w:t>
      </w:r>
      <w:r>
        <w:tab/>
      </w:r>
      <w:r>
        <w:fldChar w:fldCharType="begin"/>
      </w:r>
      <w:r>
        <w:instrText xml:space="preserve"> PAGEREF _Toc238470860 \h </w:instrText>
      </w:r>
      <w:r>
        <w:fldChar w:fldCharType="separate"/>
      </w:r>
      <w:r w:rsidR="00B06C98">
        <w:t>278</w:t>
      </w:r>
      <w:r>
        <w:fldChar w:fldCharType="end"/>
      </w:r>
    </w:p>
    <w:p w14:paraId="7ABA7488" w14:textId="021DD1B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14.13</w:t>
      </w:r>
      <w:r>
        <w:rPr>
          <w:rFonts w:asciiTheme="minorHAnsi" w:eastAsiaTheme="minorEastAsia" w:hAnsiTheme="minorHAnsi" w:cstheme="minorBidi"/>
          <w:kern w:val="2"/>
          <w:sz w:val="24"/>
          <w:szCs w:val="24"/>
          <w:lang w:eastAsia="fr-FR"/>
          <w14:ligatures w14:val="standardContextual"/>
        </w:rPr>
        <w:tab/>
      </w:r>
      <w:r>
        <w:t>Délivrance du Décompte Final</w:t>
      </w:r>
      <w:r>
        <w:tab/>
      </w:r>
      <w:r>
        <w:fldChar w:fldCharType="begin"/>
      </w:r>
      <w:r>
        <w:instrText xml:space="preserve"> PAGEREF _Toc238470861 \h </w:instrText>
      </w:r>
      <w:r>
        <w:fldChar w:fldCharType="separate"/>
      </w:r>
      <w:r w:rsidR="00B06C98">
        <w:t>278</w:t>
      </w:r>
      <w:r>
        <w:fldChar w:fldCharType="end"/>
      </w:r>
    </w:p>
    <w:p w14:paraId="5E158023" w14:textId="16D6264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14.14</w:t>
      </w:r>
      <w:r>
        <w:rPr>
          <w:rFonts w:asciiTheme="minorHAnsi" w:eastAsiaTheme="minorEastAsia" w:hAnsiTheme="minorHAnsi" w:cstheme="minorBidi"/>
          <w:kern w:val="2"/>
          <w:sz w:val="24"/>
          <w:szCs w:val="24"/>
          <w:lang w:eastAsia="fr-FR"/>
          <w14:ligatures w14:val="standardContextual"/>
        </w:rPr>
        <w:tab/>
      </w:r>
      <w:r>
        <w:t>Extinction de la responsabilité du Maître d'Ouvrage</w:t>
      </w:r>
      <w:r>
        <w:tab/>
      </w:r>
      <w:r>
        <w:fldChar w:fldCharType="begin"/>
      </w:r>
      <w:r>
        <w:instrText xml:space="preserve"> PAGEREF _Toc238470862 \h </w:instrText>
      </w:r>
      <w:r>
        <w:fldChar w:fldCharType="separate"/>
      </w:r>
      <w:r w:rsidR="00B06C98">
        <w:t>279</w:t>
      </w:r>
      <w:r>
        <w:fldChar w:fldCharType="end"/>
      </w:r>
    </w:p>
    <w:p w14:paraId="79E1ACEE" w14:textId="2EE9251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14.15</w:t>
      </w:r>
      <w:r>
        <w:rPr>
          <w:rFonts w:asciiTheme="minorHAnsi" w:eastAsiaTheme="minorEastAsia" w:hAnsiTheme="minorHAnsi" w:cstheme="minorBidi"/>
          <w:kern w:val="2"/>
          <w:sz w:val="24"/>
          <w:szCs w:val="24"/>
          <w:lang w:eastAsia="fr-FR"/>
          <w14:ligatures w14:val="standardContextual"/>
        </w:rPr>
        <w:tab/>
      </w:r>
      <w:r>
        <w:t>Devises de paiement</w:t>
      </w:r>
      <w:r>
        <w:tab/>
      </w:r>
      <w:r>
        <w:fldChar w:fldCharType="begin"/>
      </w:r>
      <w:r>
        <w:instrText xml:space="preserve"> PAGEREF _Toc238470863 \h </w:instrText>
      </w:r>
      <w:r>
        <w:fldChar w:fldCharType="separate"/>
      </w:r>
      <w:r w:rsidR="00B06C98">
        <w:t>279</w:t>
      </w:r>
      <w:r>
        <w:fldChar w:fldCharType="end"/>
      </w:r>
    </w:p>
    <w:p w14:paraId="61B42E14" w14:textId="50133676"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15</w:t>
      </w:r>
      <w:r>
        <w:rPr>
          <w:rFonts w:asciiTheme="minorHAnsi" w:hAnsiTheme="minorHAnsi" w:cstheme="minorBidi"/>
          <w:b w:val="0"/>
          <w:kern w:val="2"/>
          <w:sz w:val="24"/>
          <w:szCs w:val="24"/>
          <w14:ligatures w14:val="standardContextual"/>
        </w:rPr>
        <w:tab/>
      </w:r>
      <w:r>
        <w:t>Résiliation par le Maître d'Ouvrage</w:t>
      </w:r>
      <w:r>
        <w:tab/>
      </w:r>
      <w:r>
        <w:fldChar w:fldCharType="begin"/>
      </w:r>
      <w:r>
        <w:instrText xml:space="preserve"> PAGEREF _Toc238470864 \h </w:instrText>
      </w:r>
      <w:r>
        <w:fldChar w:fldCharType="separate"/>
      </w:r>
      <w:r w:rsidR="00B06C98">
        <w:t>280</w:t>
      </w:r>
      <w:r>
        <w:fldChar w:fldCharType="end"/>
      </w:r>
    </w:p>
    <w:p w14:paraId="5858ACC6" w14:textId="54548B9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15.1</w:t>
      </w:r>
      <w:r>
        <w:rPr>
          <w:rFonts w:asciiTheme="minorHAnsi" w:eastAsiaTheme="minorEastAsia" w:hAnsiTheme="minorHAnsi" w:cstheme="minorBidi"/>
          <w:kern w:val="2"/>
          <w:sz w:val="24"/>
          <w:szCs w:val="24"/>
          <w:lang w:eastAsia="fr-FR"/>
          <w14:ligatures w14:val="standardContextual"/>
        </w:rPr>
        <w:tab/>
      </w:r>
      <w:r>
        <w:t>Mise en demeure</w:t>
      </w:r>
      <w:r>
        <w:tab/>
      </w:r>
      <w:r>
        <w:fldChar w:fldCharType="begin"/>
      </w:r>
      <w:r>
        <w:instrText xml:space="preserve"> PAGEREF _Toc238470865 \h </w:instrText>
      </w:r>
      <w:r>
        <w:fldChar w:fldCharType="separate"/>
      </w:r>
      <w:r w:rsidR="00B06C98">
        <w:t>280</w:t>
      </w:r>
      <w:r>
        <w:fldChar w:fldCharType="end"/>
      </w:r>
    </w:p>
    <w:p w14:paraId="5CE91D44" w14:textId="0625F21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15.2</w:t>
      </w:r>
      <w:r>
        <w:rPr>
          <w:rFonts w:asciiTheme="minorHAnsi" w:eastAsiaTheme="minorEastAsia" w:hAnsiTheme="minorHAnsi" w:cstheme="minorBidi"/>
          <w:kern w:val="2"/>
          <w:sz w:val="24"/>
          <w:szCs w:val="24"/>
          <w:lang w:eastAsia="fr-FR"/>
          <w14:ligatures w14:val="standardContextual"/>
        </w:rPr>
        <w:tab/>
      </w:r>
      <w:r>
        <w:t>Résiliation par le Maître d'Ouvrage</w:t>
      </w:r>
      <w:r>
        <w:tab/>
      </w:r>
      <w:r>
        <w:fldChar w:fldCharType="begin"/>
      </w:r>
      <w:r>
        <w:instrText xml:space="preserve"> PAGEREF _Toc238470866 \h </w:instrText>
      </w:r>
      <w:r>
        <w:fldChar w:fldCharType="separate"/>
      </w:r>
      <w:r w:rsidR="00B06C98">
        <w:t>280</w:t>
      </w:r>
      <w:r>
        <w:fldChar w:fldCharType="end"/>
      </w:r>
    </w:p>
    <w:p w14:paraId="7614A4C6" w14:textId="2B3F255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15.3</w:t>
      </w:r>
      <w:r>
        <w:rPr>
          <w:rFonts w:asciiTheme="minorHAnsi" w:eastAsiaTheme="minorEastAsia" w:hAnsiTheme="minorHAnsi" w:cstheme="minorBidi"/>
          <w:kern w:val="2"/>
          <w:sz w:val="24"/>
          <w:szCs w:val="24"/>
          <w:lang w:eastAsia="fr-FR"/>
          <w14:ligatures w14:val="standardContextual"/>
        </w:rPr>
        <w:tab/>
      </w:r>
      <w:r>
        <w:t>Valorisation à la Date de Résiliation</w:t>
      </w:r>
      <w:r>
        <w:tab/>
      </w:r>
      <w:r>
        <w:fldChar w:fldCharType="begin"/>
      </w:r>
      <w:r>
        <w:instrText xml:space="preserve"> PAGEREF _Toc238470867 \h </w:instrText>
      </w:r>
      <w:r>
        <w:fldChar w:fldCharType="separate"/>
      </w:r>
      <w:r w:rsidR="00B06C98">
        <w:t>281</w:t>
      </w:r>
      <w:r>
        <w:fldChar w:fldCharType="end"/>
      </w:r>
    </w:p>
    <w:p w14:paraId="11022F6D" w14:textId="1F04B67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15.4</w:t>
      </w:r>
      <w:r>
        <w:rPr>
          <w:rFonts w:asciiTheme="minorHAnsi" w:eastAsiaTheme="minorEastAsia" w:hAnsiTheme="minorHAnsi" w:cstheme="minorBidi"/>
          <w:kern w:val="2"/>
          <w:sz w:val="24"/>
          <w:szCs w:val="24"/>
          <w:lang w:eastAsia="fr-FR"/>
          <w14:ligatures w14:val="standardContextual"/>
        </w:rPr>
        <w:tab/>
      </w:r>
      <w:r>
        <w:t>Paiement après Résiliation</w:t>
      </w:r>
      <w:r>
        <w:tab/>
      </w:r>
      <w:r>
        <w:fldChar w:fldCharType="begin"/>
      </w:r>
      <w:r>
        <w:instrText xml:space="preserve"> PAGEREF _Toc238470868 \h </w:instrText>
      </w:r>
      <w:r>
        <w:fldChar w:fldCharType="separate"/>
      </w:r>
      <w:r w:rsidR="00B06C98">
        <w:t>281</w:t>
      </w:r>
      <w:r>
        <w:fldChar w:fldCharType="end"/>
      </w:r>
    </w:p>
    <w:p w14:paraId="1BE226DE" w14:textId="3B279E5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15.5</w:t>
      </w:r>
      <w:r>
        <w:rPr>
          <w:rFonts w:asciiTheme="minorHAnsi" w:eastAsiaTheme="minorEastAsia" w:hAnsiTheme="minorHAnsi" w:cstheme="minorBidi"/>
          <w:kern w:val="2"/>
          <w:sz w:val="24"/>
          <w:szCs w:val="24"/>
          <w:lang w:eastAsia="fr-FR"/>
          <w14:ligatures w14:val="standardContextual"/>
        </w:rPr>
        <w:tab/>
      </w:r>
      <w:r>
        <w:t>Droit du Maître d'Ouvrage à Résilier le Marché pour Convenance</w:t>
      </w:r>
      <w:r>
        <w:tab/>
      </w:r>
      <w:r>
        <w:fldChar w:fldCharType="begin"/>
      </w:r>
      <w:r>
        <w:instrText xml:space="preserve"> PAGEREF _Toc238470869 \h </w:instrText>
      </w:r>
      <w:r>
        <w:fldChar w:fldCharType="separate"/>
      </w:r>
      <w:r w:rsidR="00B06C98">
        <w:t>281</w:t>
      </w:r>
      <w:r>
        <w:fldChar w:fldCharType="end"/>
      </w:r>
    </w:p>
    <w:p w14:paraId="4DF9C3F3" w14:textId="05A42EB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lastRenderedPageBreak/>
        <w:t>15.6</w:t>
      </w:r>
      <w:r>
        <w:rPr>
          <w:rFonts w:asciiTheme="minorHAnsi" w:eastAsiaTheme="minorEastAsia" w:hAnsiTheme="minorHAnsi" w:cstheme="minorBidi"/>
          <w:kern w:val="2"/>
          <w:sz w:val="24"/>
          <w:szCs w:val="24"/>
          <w:lang w:eastAsia="fr-FR"/>
          <w14:ligatures w14:val="standardContextual"/>
        </w:rPr>
        <w:tab/>
      </w:r>
      <w:r>
        <w:t>Corruption ou pratiques frauduleuses</w:t>
      </w:r>
      <w:r>
        <w:tab/>
      </w:r>
      <w:r>
        <w:fldChar w:fldCharType="begin"/>
      </w:r>
      <w:r>
        <w:instrText xml:space="preserve"> PAGEREF _Toc238470870 \h </w:instrText>
      </w:r>
      <w:r>
        <w:fldChar w:fldCharType="separate"/>
      </w:r>
      <w:r w:rsidR="00B06C98">
        <w:t>282</w:t>
      </w:r>
      <w:r>
        <w:fldChar w:fldCharType="end"/>
      </w:r>
    </w:p>
    <w:p w14:paraId="01DF2F0D" w14:textId="40EC74E5"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16</w:t>
      </w:r>
      <w:r>
        <w:rPr>
          <w:rFonts w:asciiTheme="minorHAnsi" w:hAnsiTheme="minorHAnsi" w:cstheme="minorBidi"/>
          <w:b w:val="0"/>
          <w:kern w:val="2"/>
          <w:sz w:val="24"/>
          <w:szCs w:val="24"/>
          <w14:ligatures w14:val="standardContextual"/>
        </w:rPr>
        <w:tab/>
      </w:r>
      <w:r>
        <w:t>Suspension et Résiliation par l'Entrepreneur</w:t>
      </w:r>
      <w:r>
        <w:tab/>
      </w:r>
      <w:r>
        <w:fldChar w:fldCharType="begin"/>
      </w:r>
      <w:r>
        <w:instrText xml:space="preserve"> PAGEREF _Toc238470871 \h </w:instrText>
      </w:r>
      <w:r>
        <w:fldChar w:fldCharType="separate"/>
      </w:r>
      <w:r w:rsidR="00B06C98">
        <w:t>283</w:t>
      </w:r>
      <w:r>
        <w:fldChar w:fldCharType="end"/>
      </w:r>
    </w:p>
    <w:p w14:paraId="6A1CBD2B" w14:textId="146A65B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16.1</w:t>
      </w:r>
      <w:r>
        <w:rPr>
          <w:rFonts w:asciiTheme="minorHAnsi" w:eastAsiaTheme="minorEastAsia" w:hAnsiTheme="minorHAnsi" w:cstheme="minorBidi"/>
          <w:kern w:val="2"/>
          <w:sz w:val="24"/>
          <w:szCs w:val="24"/>
          <w:lang w:eastAsia="fr-FR"/>
          <w14:ligatures w14:val="standardContextual"/>
        </w:rPr>
        <w:tab/>
      </w:r>
      <w:r>
        <w:t>Droit de l'Entrepreneur à suspendre les travaux</w:t>
      </w:r>
      <w:r>
        <w:tab/>
      </w:r>
      <w:r>
        <w:fldChar w:fldCharType="begin"/>
      </w:r>
      <w:r>
        <w:instrText xml:space="preserve"> PAGEREF _Toc238470872 \h </w:instrText>
      </w:r>
      <w:r>
        <w:fldChar w:fldCharType="separate"/>
      </w:r>
      <w:r w:rsidR="00B06C98">
        <w:t>283</w:t>
      </w:r>
      <w:r>
        <w:fldChar w:fldCharType="end"/>
      </w:r>
    </w:p>
    <w:p w14:paraId="6B920458" w14:textId="7A2942B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16.2</w:t>
      </w:r>
      <w:r>
        <w:rPr>
          <w:rFonts w:asciiTheme="minorHAnsi" w:eastAsiaTheme="minorEastAsia" w:hAnsiTheme="minorHAnsi" w:cstheme="minorBidi"/>
          <w:kern w:val="2"/>
          <w:sz w:val="24"/>
          <w:szCs w:val="24"/>
          <w:lang w:eastAsia="fr-FR"/>
          <w14:ligatures w14:val="standardContextual"/>
        </w:rPr>
        <w:tab/>
      </w:r>
      <w:r>
        <w:t>Résiliation par l'Entrepreneur</w:t>
      </w:r>
      <w:r>
        <w:tab/>
      </w:r>
      <w:r>
        <w:fldChar w:fldCharType="begin"/>
      </w:r>
      <w:r>
        <w:instrText xml:space="preserve"> PAGEREF _Toc238470873 \h </w:instrText>
      </w:r>
      <w:r>
        <w:fldChar w:fldCharType="separate"/>
      </w:r>
      <w:r w:rsidR="00B06C98">
        <w:t>283</w:t>
      </w:r>
      <w:r>
        <w:fldChar w:fldCharType="end"/>
      </w:r>
    </w:p>
    <w:p w14:paraId="5BBDA020" w14:textId="3388109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16.3</w:t>
      </w:r>
      <w:r>
        <w:rPr>
          <w:rFonts w:asciiTheme="minorHAnsi" w:eastAsiaTheme="minorEastAsia" w:hAnsiTheme="minorHAnsi" w:cstheme="minorBidi"/>
          <w:kern w:val="2"/>
          <w:sz w:val="24"/>
          <w:szCs w:val="24"/>
          <w:lang w:eastAsia="fr-FR"/>
          <w14:ligatures w14:val="standardContextual"/>
        </w:rPr>
        <w:tab/>
      </w:r>
      <w:r>
        <w:t>Cessation des travaux et enlèvement du Matériel de l'Entrepreneur</w:t>
      </w:r>
      <w:r>
        <w:tab/>
      </w:r>
      <w:r>
        <w:fldChar w:fldCharType="begin"/>
      </w:r>
      <w:r>
        <w:instrText xml:space="preserve"> PAGEREF _Toc238470874 \h </w:instrText>
      </w:r>
      <w:r>
        <w:fldChar w:fldCharType="separate"/>
      </w:r>
      <w:r w:rsidR="00B06C98">
        <w:t>284</w:t>
      </w:r>
      <w:r>
        <w:fldChar w:fldCharType="end"/>
      </w:r>
    </w:p>
    <w:p w14:paraId="14B4C4B8" w14:textId="7E64C256"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16.4</w:t>
      </w:r>
      <w:r>
        <w:rPr>
          <w:rFonts w:asciiTheme="minorHAnsi" w:eastAsiaTheme="minorEastAsia" w:hAnsiTheme="minorHAnsi" w:cstheme="minorBidi"/>
          <w:kern w:val="2"/>
          <w:sz w:val="24"/>
          <w:szCs w:val="24"/>
          <w:lang w:eastAsia="fr-FR"/>
          <w14:ligatures w14:val="standardContextual"/>
        </w:rPr>
        <w:tab/>
      </w:r>
      <w:r>
        <w:t>Paiement à la résiliation</w:t>
      </w:r>
      <w:r>
        <w:tab/>
      </w:r>
      <w:r>
        <w:fldChar w:fldCharType="begin"/>
      </w:r>
      <w:r>
        <w:instrText xml:space="preserve"> PAGEREF _Toc238470875 \h </w:instrText>
      </w:r>
      <w:r>
        <w:fldChar w:fldCharType="separate"/>
      </w:r>
      <w:r w:rsidR="00B06C98">
        <w:t>285</w:t>
      </w:r>
      <w:r>
        <w:fldChar w:fldCharType="end"/>
      </w:r>
    </w:p>
    <w:p w14:paraId="75EB7931" w14:textId="2B3FBCB6"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17</w:t>
      </w:r>
      <w:r>
        <w:rPr>
          <w:rFonts w:asciiTheme="minorHAnsi" w:hAnsiTheme="minorHAnsi" w:cstheme="minorBidi"/>
          <w:b w:val="0"/>
          <w:kern w:val="2"/>
          <w:sz w:val="24"/>
          <w:szCs w:val="24"/>
          <w14:ligatures w14:val="standardContextual"/>
        </w:rPr>
        <w:tab/>
      </w:r>
      <w:r>
        <w:t>Risque et Responsabilité</w:t>
      </w:r>
      <w:r>
        <w:tab/>
      </w:r>
      <w:r>
        <w:fldChar w:fldCharType="begin"/>
      </w:r>
      <w:r>
        <w:instrText xml:space="preserve"> PAGEREF _Toc238470876 \h </w:instrText>
      </w:r>
      <w:r>
        <w:fldChar w:fldCharType="separate"/>
      </w:r>
      <w:r w:rsidR="00B06C98">
        <w:t>285</w:t>
      </w:r>
      <w:r>
        <w:fldChar w:fldCharType="end"/>
      </w:r>
    </w:p>
    <w:p w14:paraId="65954F66" w14:textId="2F39211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17.1</w:t>
      </w:r>
      <w:r>
        <w:rPr>
          <w:rFonts w:asciiTheme="minorHAnsi" w:eastAsiaTheme="minorEastAsia" w:hAnsiTheme="minorHAnsi" w:cstheme="minorBidi"/>
          <w:kern w:val="2"/>
          <w:sz w:val="24"/>
          <w:szCs w:val="24"/>
          <w:lang w:eastAsia="fr-FR"/>
          <w14:ligatures w14:val="standardContextual"/>
        </w:rPr>
        <w:tab/>
      </w:r>
      <w:r>
        <w:t>Indemnités</w:t>
      </w:r>
      <w:r>
        <w:tab/>
      </w:r>
      <w:r>
        <w:fldChar w:fldCharType="begin"/>
      </w:r>
      <w:r>
        <w:instrText xml:space="preserve"> PAGEREF _Toc238470877 \h </w:instrText>
      </w:r>
      <w:r>
        <w:fldChar w:fldCharType="separate"/>
      </w:r>
      <w:r w:rsidR="00B06C98">
        <w:t>285</w:t>
      </w:r>
      <w:r>
        <w:fldChar w:fldCharType="end"/>
      </w:r>
    </w:p>
    <w:p w14:paraId="2C13ECF9" w14:textId="452DA55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17.2</w:t>
      </w:r>
      <w:r>
        <w:rPr>
          <w:rFonts w:asciiTheme="minorHAnsi" w:eastAsiaTheme="minorEastAsia" w:hAnsiTheme="minorHAnsi" w:cstheme="minorBidi"/>
          <w:kern w:val="2"/>
          <w:sz w:val="24"/>
          <w:szCs w:val="24"/>
          <w:lang w:eastAsia="fr-FR"/>
          <w14:ligatures w14:val="standardContextual"/>
        </w:rPr>
        <w:tab/>
      </w:r>
      <w:r>
        <w:t>Garde des Ouvrages par l'Entrepreneur</w:t>
      </w:r>
      <w:r>
        <w:tab/>
      </w:r>
      <w:r>
        <w:fldChar w:fldCharType="begin"/>
      </w:r>
      <w:r>
        <w:instrText xml:space="preserve"> PAGEREF _Toc238470878 \h </w:instrText>
      </w:r>
      <w:r>
        <w:fldChar w:fldCharType="separate"/>
      </w:r>
      <w:r w:rsidR="00B06C98">
        <w:t>285</w:t>
      </w:r>
      <w:r>
        <w:fldChar w:fldCharType="end"/>
      </w:r>
    </w:p>
    <w:p w14:paraId="1376DC09" w14:textId="031CC85E"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17.3</w:t>
      </w:r>
      <w:r>
        <w:rPr>
          <w:rFonts w:asciiTheme="minorHAnsi" w:eastAsiaTheme="minorEastAsia" w:hAnsiTheme="minorHAnsi" w:cstheme="minorBidi"/>
          <w:kern w:val="2"/>
          <w:sz w:val="24"/>
          <w:szCs w:val="24"/>
          <w:lang w:eastAsia="fr-FR"/>
          <w14:ligatures w14:val="standardContextual"/>
        </w:rPr>
        <w:tab/>
      </w:r>
      <w:r>
        <w:t>Risques du Maître d'Ouvrage</w:t>
      </w:r>
      <w:r>
        <w:tab/>
      </w:r>
      <w:r>
        <w:fldChar w:fldCharType="begin"/>
      </w:r>
      <w:r>
        <w:instrText xml:space="preserve"> PAGEREF _Toc238470879 \h </w:instrText>
      </w:r>
      <w:r>
        <w:fldChar w:fldCharType="separate"/>
      </w:r>
      <w:r w:rsidR="00B06C98">
        <w:t>286</w:t>
      </w:r>
      <w:r>
        <w:fldChar w:fldCharType="end"/>
      </w:r>
    </w:p>
    <w:p w14:paraId="51E3F500" w14:textId="541CD0A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17.4</w:t>
      </w:r>
      <w:r>
        <w:rPr>
          <w:rFonts w:asciiTheme="minorHAnsi" w:eastAsiaTheme="minorEastAsia" w:hAnsiTheme="minorHAnsi" w:cstheme="minorBidi"/>
          <w:kern w:val="2"/>
          <w:sz w:val="24"/>
          <w:szCs w:val="24"/>
          <w:lang w:eastAsia="fr-FR"/>
          <w14:ligatures w14:val="standardContextual"/>
        </w:rPr>
        <w:tab/>
      </w:r>
      <w:r>
        <w:t>Conséquences des risques du Maître d'Ouvrage</w:t>
      </w:r>
      <w:r>
        <w:tab/>
      </w:r>
      <w:r>
        <w:fldChar w:fldCharType="begin"/>
      </w:r>
      <w:r>
        <w:instrText xml:space="preserve"> PAGEREF _Toc238470880 \h </w:instrText>
      </w:r>
      <w:r>
        <w:fldChar w:fldCharType="separate"/>
      </w:r>
      <w:r w:rsidR="00B06C98">
        <w:t>287</w:t>
      </w:r>
      <w:r>
        <w:fldChar w:fldCharType="end"/>
      </w:r>
    </w:p>
    <w:p w14:paraId="313ACF87" w14:textId="0AE48D0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17.5</w:t>
      </w:r>
      <w:r>
        <w:rPr>
          <w:rFonts w:asciiTheme="minorHAnsi" w:eastAsiaTheme="minorEastAsia" w:hAnsiTheme="minorHAnsi" w:cstheme="minorBidi"/>
          <w:kern w:val="2"/>
          <w:sz w:val="24"/>
          <w:szCs w:val="24"/>
          <w:lang w:eastAsia="fr-FR"/>
          <w14:ligatures w14:val="standardContextual"/>
        </w:rPr>
        <w:tab/>
      </w:r>
      <w:r>
        <w:t>Droits de propriété intellectuelle et industrielle</w:t>
      </w:r>
      <w:r>
        <w:tab/>
      </w:r>
      <w:r>
        <w:fldChar w:fldCharType="begin"/>
      </w:r>
      <w:r>
        <w:instrText xml:space="preserve"> PAGEREF _Toc238470881 \h </w:instrText>
      </w:r>
      <w:r>
        <w:fldChar w:fldCharType="separate"/>
      </w:r>
      <w:r w:rsidR="00B06C98">
        <w:t>287</w:t>
      </w:r>
      <w:r>
        <w:fldChar w:fldCharType="end"/>
      </w:r>
    </w:p>
    <w:p w14:paraId="38382F4E" w14:textId="5F808AB1"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17.6</w:t>
      </w:r>
      <w:r>
        <w:rPr>
          <w:rFonts w:asciiTheme="minorHAnsi" w:eastAsiaTheme="minorEastAsia" w:hAnsiTheme="minorHAnsi" w:cstheme="minorBidi"/>
          <w:kern w:val="2"/>
          <w:sz w:val="24"/>
          <w:szCs w:val="24"/>
          <w:lang w:eastAsia="fr-FR"/>
          <w14:ligatures w14:val="standardContextual"/>
        </w:rPr>
        <w:tab/>
      </w:r>
      <w:r>
        <w:t>Limitation de la responsabilité</w:t>
      </w:r>
      <w:r>
        <w:tab/>
      </w:r>
      <w:r>
        <w:fldChar w:fldCharType="begin"/>
      </w:r>
      <w:r>
        <w:instrText xml:space="preserve"> PAGEREF _Toc238470882 \h </w:instrText>
      </w:r>
      <w:r>
        <w:fldChar w:fldCharType="separate"/>
      </w:r>
      <w:r w:rsidR="00B06C98">
        <w:t>288</w:t>
      </w:r>
      <w:r>
        <w:fldChar w:fldCharType="end"/>
      </w:r>
    </w:p>
    <w:p w14:paraId="5E7BA531" w14:textId="2926687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17.7</w:t>
      </w:r>
      <w:r>
        <w:rPr>
          <w:rFonts w:asciiTheme="minorHAnsi" w:eastAsiaTheme="minorEastAsia" w:hAnsiTheme="minorHAnsi" w:cstheme="minorBidi"/>
          <w:kern w:val="2"/>
          <w:sz w:val="24"/>
          <w:szCs w:val="24"/>
          <w:lang w:eastAsia="fr-FR"/>
          <w14:ligatures w14:val="standardContextual"/>
        </w:rPr>
        <w:tab/>
      </w:r>
      <w:r>
        <w:t>Utilisation des Logements / Installations du Maître d'Ouvrage</w:t>
      </w:r>
      <w:r>
        <w:tab/>
      </w:r>
      <w:r>
        <w:fldChar w:fldCharType="begin"/>
      </w:r>
      <w:r>
        <w:instrText xml:space="preserve"> PAGEREF _Toc238470883 \h </w:instrText>
      </w:r>
      <w:r>
        <w:fldChar w:fldCharType="separate"/>
      </w:r>
      <w:r w:rsidR="00B06C98">
        <w:t>288</w:t>
      </w:r>
      <w:r>
        <w:fldChar w:fldCharType="end"/>
      </w:r>
    </w:p>
    <w:p w14:paraId="487D2B2E" w14:textId="5144F348"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18</w:t>
      </w:r>
      <w:r>
        <w:rPr>
          <w:rFonts w:asciiTheme="minorHAnsi" w:hAnsiTheme="minorHAnsi" w:cstheme="minorBidi"/>
          <w:b w:val="0"/>
          <w:kern w:val="2"/>
          <w:sz w:val="24"/>
          <w:szCs w:val="24"/>
          <w14:ligatures w14:val="standardContextual"/>
        </w:rPr>
        <w:tab/>
      </w:r>
      <w:r>
        <w:t>Assurances</w:t>
      </w:r>
      <w:r>
        <w:tab/>
      </w:r>
      <w:r>
        <w:fldChar w:fldCharType="begin"/>
      </w:r>
      <w:r>
        <w:instrText xml:space="preserve"> PAGEREF _Toc238470884 \h </w:instrText>
      </w:r>
      <w:r>
        <w:fldChar w:fldCharType="separate"/>
      </w:r>
      <w:r w:rsidR="00B06C98">
        <w:t>288</w:t>
      </w:r>
      <w:r>
        <w:fldChar w:fldCharType="end"/>
      </w:r>
    </w:p>
    <w:p w14:paraId="04EE7083" w14:textId="77209A5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18.1</w:t>
      </w:r>
      <w:r>
        <w:rPr>
          <w:rFonts w:asciiTheme="minorHAnsi" w:eastAsiaTheme="minorEastAsia" w:hAnsiTheme="minorHAnsi" w:cstheme="minorBidi"/>
          <w:kern w:val="2"/>
          <w:sz w:val="24"/>
          <w:szCs w:val="24"/>
          <w:lang w:eastAsia="fr-FR"/>
          <w14:ligatures w14:val="standardContextual"/>
        </w:rPr>
        <w:tab/>
      </w:r>
      <w:r>
        <w:t>Exigences générales pour les Assurances</w:t>
      </w:r>
      <w:r>
        <w:tab/>
      </w:r>
      <w:r>
        <w:fldChar w:fldCharType="begin"/>
      </w:r>
      <w:r>
        <w:instrText xml:space="preserve"> PAGEREF _Toc238470885 \h </w:instrText>
      </w:r>
      <w:r>
        <w:fldChar w:fldCharType="separate"/>
      </w:r>
      <w:r w:rsidR="00B06C98">
        <w:t>288</w:t>
      </w:r>
      <w:r>
        <w:fldChar w:fldCharType="end"/>
      </w:r>
    </w:p>
    <w:p w14:paraId="4A5EFB2D" w14:textId="5308318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18.2</w:t>
      </w:r>
      <w:r>
        <w:rPr>
          <w:rFonts w:asciiTheme="minorHAnsi" w:eastAsiaTheme="minorEastAsia" w:hAnsiTheme="minorHAnsi" w:cstheme="minorBidi"/>
          <w:kern w:val="2"/>
          <w:sz w:val="24"/>
          <w:szCs w:val="24"/>
          <w:lang w:eastAsia="fr-FR"/>
          <w14:ligatures w14:val="standardContextual"/>
        </w:rPr>
        <w:tab/>
      </w:r>
      <w:r>
        <w:t>Assurance des Ouvrages et du Matériel de l'Entrepreneur</w:t>
      </w:r>
      <w:r>
        <w:tab/>
      </w:r>
      <w:r>
        <w:fldChar w:fldCharType="begin"/>
      </w:r>
      <w:r>
        <w:instrText xml:space="preserve"> PAGEREF _Toc238470886 \h </w:instrText>
      </w:r>
      <w:r>
        <w:fldChar w:fldCharType="separate"/>
      </w:r>
      <w:r w:rsidR="00B06C98">
        <w:t>290</w:t>
      </w:r>
      <w:r>
        <w:fldChar w:fldCharType="end"/>
      </w:r>
    </w:p>
    <w:p w14:paraId="38D6BFEB" w14:textId="15E9C89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18.3</w:t>
      </w:r>
      <w:r>
        <w:rPr>
          <w:rFonts w:asciiTheme="minorHAnsi" w:eastAsiaTheme="minorEastAsia" w:hAnsiTheme="minorHAnsi" w:cstheme="minorBidi"/>
          <w:kern w:val="2"/>
          <w:sz w:val="24"/>
          <w:szCs w:val="24"/>
          <w:lang w:eastAsia="fr-FR"/>
          <w14:ligatures w14:val="standardContextual"/>
        </w:rPr>
        <w:tab/>
      </w:r>
      <w:r>
        <w:t>Assurance contre les Atteintes aux Biens et aux Personnes</w:t>
      </w:r>
      <w:r>
        <w:tab/>
      </w:r>
      <w:r>
        <w:fldChar w:fldCharType="begin"/>
      </w:r>
      <w:r>
        <w:instrText xml:space="preserve"> PAGEREF _Toc238470887 \h </w:instrText>
      </w:r>
      <w:r>
        <w:fldChar w:fldCharType="separate"/>
      </w:r>
      <w:r w:rsidR="00B06C98">
        <w:t>291</w:t>
      </w:r>
      <w:r>
        <w:fldChar w:fldCharType="end"/>
      </w:r>
    </w:p>
    <w:p w14:paraId="218D7AA8" w14:textId="246D1A1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18.4</w:t>
      </w:r>
      <w:r>
        <w:rPr>
          <w:rFonts w:asciiTheme="minorHAnsi" w:eastAsiaTheme="minorEastAsia" w:hAnsiTheme="minorHAnsi" w:cstheme="minorBidi"/>
          <w:kern w:val="2"/>
          <w:sz w:val="24"/>
          <w:szCs w:val="24"/>
          <w:lang w:eastAsia="fr-FR"/>
          <w14:ligatures w14:val="standardContextual"/>
        </w:rPr>
        <w:tab/>
      </w:r>
      <w:r>
        <w:t>Assurances pour le Personnel de l'Entrepreneur</w:t>
      </w:r>
      <w:r>
        <w:tab/>
      </w:r>
      <w:r>
        <w:fldChar w:fldCharType="begin"/>
      </w:r>
      <w:r>
        <w:instrText xml:space="preserve"> PAGEREF _Toc238470888 \h </w:instrText>
      </w:r>
      <w:r>
        <w:fldChar w:fldCharType="separate"/>
      </w:r>
      <w:r w:rsidR="00B06C98">
        <w:t>292</w:t>
      </w:r>
      <w:r>
        <w:fldChar w:fldCharType="end"/>
      </w:r>
    </w:p>
    <w:p w14:paraId="4BA7422B" w14:textId="74188097"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19</w:t>
      </w:r>
      <w:r>
        <w:rPr>
          <w:rFonts w:asciiTheme="minorHAnsi" w:hAnsiTheme="minorHAnsi" w:cstheme="minorBidi"/>
          <w:b w:val="0"/>
          <w:kern w:val="2"/>
          <w:sz w:val="24"/>
          <w:szCs w:val="24"/>
          <w14:ligatures w14:val="standardContextual"/>
        </w:rPr>
        <w:tab/>
      </w:r>
      <w:r>
        <w:t>Force Majeure</w:t>
      </w:r>
      <w:r>
        <w:tab/>
      </w:r>
      <w:r>
        <w:fldChar w:fldCharType="begin"/>
      </w:r>
      <w:r>
        <w:instrText xml:space="preserve"> PAGEREF _Toc238470889 \h </w:instrText>
      </w:r>
      <w:r>
        <w:fldChar w:fldCharType="separate"/>
      </w:r>
      <w:r w:rsidR="00B06C98">
        <w:t>292</w:t>
      </w:r>
      <w:r>
        <w:fldChar w:fldCharType="end"/>
      </w:r>
    </w:p>
    <w:p w14:paraId="6AA23BDE" w14:textId="7EC58CA4"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19.1</w:t>
      </w:r>
      <w:r>
        <w:rPr>
          <w:rFonts w:asciiTheme="minorHAnsi" w:eastAsiaTheme="minorEastAsia" w:hAnsiTheme="minorHAnsi" w:cstheme="minorBidi"/>
          <w:kern w:val="2"/>
          <w:sz w:val="24"/>
          <w:szCs w:val="24"/>
          <w:lang w:eastAsia="fr-FR"/>
          <w14:ligatures w14:val="standardContextual"/>
        </w:rPr>
        <w:tab/>
      </w:r>
      <w:r>
        <w:t>Définition de la Force Majeure</w:t>
      </w:r>
      <w:r>
        <w:tab/>
      </w:r>
      <w:r>
        <w:fldChar w:fldCharType="begin"/>
      </w:r>
      <w:r>
        <w:instrText xml:space="preserve"> PAGEREF _Toc238470890 \h </w:instrText>
      </w:r>
      <w:r>
        <w:fldChar w:fldCharType="separate"/>
      </w:r>
      <w:r w:rsidR="00B06C98">
        <w:t>292</w:t>
      </w:r>
      <w:r>
        <w:fldChar w:fldCharType="end"/>
      </w:r>
    </w:p>
    <w:p w14:paraId="6CDFA217" w14:textId="606DA52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19.2</w:t>
      </w:r>
      <w:r>
        <w:rPr>
          <w:rFonts w:asciiTheme="minorHAnsi" w:eastAsiaTheme="minorEastAsia" w:hAnsiTheme="minorHAnsi" w:cstheme="minorBidi"/>
          <w:kern w:val="2"/>
          <w:sz w:val="24"/>
          <w:szCs w:val="24"/>
          <w:lang w:eastAsia="fr-FR"/>
          <w14:ligatures w14:val="standardContextual"/>
        </w:rPr>
        <w:tab/>
      </w:r>
      <w:r>
        <w:t>Notification de Force Majeure</w:t>
      </w:r>
      <w:r>
        <w:tab/>
      </w:r>
      <w:r>
        <w:fldChar w:fldCharType="begin"/>
      </w:r>
      <w:r>
        <w:instrText xml:space="preserve"> PAGEREF _Toc238470891 \h </w:instrText>
      </w:r>
      <w:r>
        <w:fldChar w:fldCharType="separate"/>
      </w:r>
      <w:r w:rsidR="00B06C98">
        <w:t>293</w:t>
      </w:r>
      <w:r>
        <w:fldChar w:fldCharType="end"/>
      </w:r>
    </w:p>
    <w:p w14:paraId="5A5A4284" w14:textId="0A37281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19.3</w:t>
      </w:r>
      <w:r>
        <w:rPr>
          <w:rFonts w:asciiTheme="minorHAnsi" w:eastAsiaTheme="minorEastAsia" w:hAnsiTheme="minorHAnsi" w:cstheme="minorBidi"/>
          <w:kern w:val="2"/>
          <w:sz w:val="24"/>
          <w:szCs w:val="24"/>
          <w:lang w:eastAsia="fr-FR"/>
          <w14:ligatures w14:val="standardContextual"/>
        </w:rPr>
        <w:tab/>
      </w:r>
      <w:r>
        <w:t>Devoir de minimiser le retard</w:t>
      </w:r>
      <w:r>
        <w:tab/>
      </w:r>
      <w:r>
        <w:fldChar w:fldCharType="begin"/>
      </w:r>
      <w:r>
        <w:instrText xml:space="preserve"> PAGEREF _Toc238470892 \h </w:instrText>
      </w:r>
      <w:r>
        <w:fldChar w:fldCharType="separate"/>
      </w:r>
      <w:r w:rsidR="00B06C98">
        <w:t>293</w:t>
      </w:r>
      <w:r>
        <w:fldChar w:fldCharType="end"/>
      </w:r>
    </w:p>
    <w:p w14:paraId="53B6AD06" w14:textId="029CCA5A"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19.4</w:t>
      </w:r>
      <w:r>
        <w:rPr>
          <w:rFonts w:asciiTheme="minorHAnsi" w:eastAsiaTheme="minorEastAsia" w:hAnsiTheme="minorHAnsi" w:cstheme="minorBidi"/>
          <w:kern w:val="2"/>
          <w:sz w:val="24"/>
          <w:szCs w:val="24"/>
          <w:lang w:eastAsia="fr-FR"/>
          <w14:ligatures w14:val="standardContextual"/>
        </w:rPr>
        <w:tab/>
      </w:r>
      <w:r>
        <w:t>Conséquences de la Force Majeure</w:t>
      </w:r>
      <w:r>
        <w:tab/>
      </w:r>
      <w:r>
        <w:fldChar w:fldCharType="begin"/>
      </w:r>
      <w:r>
        <w:instrText xml:space="preserve"> PAGEREF _Toc238470893 \h </w:instrText>
      </w:r>
      <w:r>
        <w:fldChar w:fldCharType="separate"/>
      </w:r>
      <w:r w:rsidR="00B06C98">
        <w:t>293</w:t>
      </w:r>
      <w:r>
        <w:fldChar w:fldCharType="end"/>
      </w:r>
    </w:p>
    <w:p w14:paraId="2218AEAD" w14:textId="58CB97F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19.5</w:t>
      </w:r>
      <w:r>
        <w:rPr>
          <w:rFonts w:asciiTheme="minorHAnsi" w:eastAsiaTheme="minorEastAsia" w:hAnsiTheme="minorHAnsi" w:cstheme="minorBidi"/>
          <w:kern w:val="2"/>
          <w:sz w:val="24"/>
          <w:szCs w:val="24"/>
          <w:lang w:eastAsia="fr-FR"/>
          <w14:ligatures w14:val="standardContextual"/>
        </w:rPr>
        <w:tab/>
      </w:r>
      <w:r>
        <w:t>Force Majeure affectant les sous</w:t>
      </w:r>
      <w:r>
        <w:noBreakHyphen/>
        <w:t>Traitants</w:t>
      </w:r>
      <w:r>
        <w:tab/>
      </w:r>
      <w:r>
        <w:fldChar w:fldCharType="begin"/>
      </w:r>
      <w:r>
        <w:instrText xml:space="preserve"> PAGEREF _Toc238470894 \h </w:instrText>
      </w:r>
      <w:r>
        <w:fldChar w:fldCharType="separate"/>
      </w:r>
      <w:r w:rsidR="00B06C98">
        <w:t>294</w:t>
      </w:r>
      <w:r>
        <w:fldChar w:fldCharType="end"/>
      </w:r>
    </w:p>
    <w:p w14:paraId="27F1E11D" w14:textId="3168C56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19.6</w:t>
      </w:r>
      <w:r>
        <w:rPr>
          <w:rFonts w:asciiTheme="minorHAnsi" w:eastAsiaTheme="minorEastAsia" w:hAnsiTheme="minorHAnsi" w:cstheme="minorBidi"/>
          <w:kern w:val="2"/>
          <w:sz w:val="24"/>
          <w:szCs w:val="24"/>
          <w:lang w:eastAsia="fr-FR"/>
          <w14:ligatures w14:val="standardContextual"/>
        </w:rPr>
        <w:tab/>
      </w:r>
      <w:r>
        <w:t>Résiliation optionnelle, paiement et exonération</w:t>
      </w:r>
      <w:r>
        <w:tab/>
      </w:r>
      <w:r>
        <w:fldChar w:fldCharType="begin"/>
      </w:r>
      <w:r>
        <w:instrText xml:space="preserve"> PAGEREF _Toc238470895 \h </w:instrText>
      </w:r>
      <w:r>
        <w:fldChar w:fldCharType="separate"/>
      </w:r>
      <w:r w:rsidR="00B06C98">
        <w:t>294</w:t>
      </w:r>
      <w:r>
        <w:fldChar w:fldCharType="end"/>
      </w:r>
    </w:p>
    <w:p w14:paraId="0555ED35" w14:textId="2B3386B2"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19.7</w:t>
      </w:r>
      <w:r>
        <w:rPr>
          <w:rFonts w:asciiTheme="minorHAnsi" w:eastAsiaTheme="minorEastAsia" w:hAnsiTheme="minorHAnsi" w:cstheme="minorBidi"/>
          <w:kern w:val="2"/>
          <w:sz w:val="24"/>
          <w:szCs w:val="24"/>
          <w:lang w:eastAsia="fr-FR"/>
          <w14:ligatures w14:val="standardContextual"/>
        </w:rPr>
        <w:tab/>
      </w:r>
      <w:r>
        <w:t>Exonération d'exécution</w:t>
      </w:r>
      <w:r>
        <w:tab/>
      </w:r>
      <w:r>
        <w:fldChar w:fldCharType="begin"/>
      </w:r>
      <w:r>
        <w:instrText xml:space="preserve"> PAGEREF _Toc238470896 \h </w:instrText>
      </w:r>
      <w:r>
        <w:fldChar w:fldCharType="separate"/>
      </w:r>
      <w:r w:rsidR="00B06C98">
        <w:t>295</w:t>
      </w:r>
      <w:r>
        <w:fldChar w:fldCharType="end"/>
      </w:r>
    </w:p>
    <w:p w14:paraId="4C79AB4C" w14:textId="45BF2AAA" w:rsidR="0098569B" w:rsidRDefault="0098569B">
      <w:pPr>
        <w:pStyle w:val="TM1"/>
        <w:rPr>
          <w:rFonts w:asciiTheme="minorHAnsi" w:hAnsiTheme="minorHAnsi" w:cstheme="minorBidi"/>
          <w:b w:val="0"/>
          <w:kern w:val="2"/>
          <w:sz w:val="24"/>
          <w:szCs w:val="24"/>
          <w14:ligatures w14:val="standardContextual"/>
        </w:rPr>
      </w:pPr>
      <w:r w:rsidRPr="00331770">
        <w:rPr>
          <w:rFonts w:ascii="Arial Gras" w:hAnsi="Arial Gras"/>
        </w:rPr>
        <w:t>20</w:t>
      </w:r>
      <w:r>
        <w:rPr>
          <w:rFonts w:asciiTheme="minorHAnsi" w:hAnsiTheme="minorHAnsi" w:cstheme="minorBidi"/>
          <w:b w:val="0"/>
          <w:kern w:val="2"/>
          <w:sz w:val="24"/>
          <w:szCs w:val="24"/>
          <w14:ligatures w14:val="standardContextual"/>
        </w:rPr>
        <w:tab/>
      </w:r>
      <w:r>
        <w:t>Réclamations, différends et arbitrage</w:t>
      </w:r>
      <w:r>
        <w:tab/>
      </w:r>
      <w:r>
        <w:fldChar w:fldCharType="begin"/>
      </w:r>
      <w:r>
        <w:instrText xml:space="preserve"> PAGEREF _Toc238470897 \h </w:instrText>
      </w:r>
      <w:r>
        <w:fldChar w:fldCharType="separate"/>
      </w:r>
      <w:r w:rsidR="00B06C98">
        <w:t>295</w:t>
      </w:r>
      <w:r>
        <w:fldChar w:fldCharType="end"/>
      </w:r>
    </w:p>
    <w:p w14:paraId="72AD606B" w14:textId="640B99C9"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20.1</w:t>
      </w:r>
      <w:r>
        <w:rPr>
          <w:rFonts w:asciiTheme="minorHAnsi" w:eastAsiaTheme="minorEastAsia" w:hAnsiTheme="minorHAnsi" w:cstheme="minorBidi"/>
          <w:kern w:val="2"/>
          <w:sz w:val="24"/>
          <w:szCs w:val="24"/>
          <w:lang w:eastAsia="fr-FR"/>
          <w14:ligatures w14:val="standardContextual"/>
        </w:rPr>
        <w:tab/>
      </w:r>
      <w:r>
        <w:t>Réclamations de l'Entrepreneur</w:t>
      </w:r>
      <w:r>
        <w:tab/>
      </w:r>
      <w:r>
        <w:fldChar w:fldCharType="begin"/>
      </w:r>
      <w:r>
        <w:instrText xml:space="preserve"> PAGEREF _Toc238470898 \h </w:instrText>
      </w:r>
      <w:r>
        <w:fldChar w:fldCharType="separate"/>
      </w:r>
      <w:r w:rsidR="00B06C98">
        <w:t>295</w:t>
      </w:r>
      <w:r>
        <w:fldChar w:fldCharType="end"/>
      </w:r>
    </w:p>
    <w:p w14:paraId="0058D299" w14:textId="223659BB"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20.2</w:t>
      </w:r>
      <w:r>
        <w:rPr>
          <w:rFonts w:asciiTheme="minorHAnsi" w:eastAsiaTheme="minorEastAsia" w:hAnsiTheme="minorHAnsi" w:cstheme="minorBidi"/>
          <w:kern w:val="2"/>
          <w:sz w:val="24"/>
          <w:szCs w:val="24"/>
          <w:lang w:eastAsia="fr-FR"/>
          <w14:ligatures w14:val="standardContextual"/>
        </w:rPr>
        <w:tab/>
      </w:r>
      <w:r>
        <w:t>Nomination du Comité de Règlement des Différends</w:t>
      </w:r>
      <w:r>
        <w:tab/>
      </w:r>
      <w:r>
        <w:fldChar w:fldCharType="begin"/>
      </w:r>
      <w:r>
        <w:instrText xml:space="preserve"> PAGEREF _Toc238470899 \h </w:instrText>
      </w:r>
      <w:r>
        <w:fldChar w:fldCharType="separate"/>
      </w:r>
      <w:r w:rsidR="00B06C98">
        <w:t>296</w:t>
      </w:r>
      <w:r>
        <w:fldChar w:fldCharType="end"/>
      </w:r>
    </w:p>
    <w:p w14:paraId="6A93F672" w14:textId="67FDE0F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20.3</w:t>
      </w:r>
      <w:r>
        <w:rPr>
          <w:rFonts w:asciiTheme="minorHAnsi" w:eastAsiaTheme="minorEastAsia" w:hAnsiTheme="minorHAnsi" w:cstheme="minorBidi"/>
          <w:kern w:val="2"/>
          <w:sz w:val="24"/>
          <w:szCs w:val="24"/>
          <w:lang w:eastAsia="fr-FR"/>
          <w14:ligatures w14:val="standardContextual"/>
        </w:rPr>
        <w:tab/>
      </w:r>
      <w:r>
        <w:t>Absence d'accord sur la Composition du Comité de Règlement des Différends</w:t>
      </w:r>
      <w:r>
        <w:tab/>
      </w:r>
      <w:r>
        <w:fldChar w:fldCharType="begin"/>
      </w:r>
      <w:r>
        <w:instrText xml:space="preserve"> PAGEREF _Toc238470900 \h </w:instrText>
      </w:r>
      <w:r>
        <w:fldChar w:fldCharType="separate"/>
      </w:r>
      <w:r w:rsidR="00B06C98">
        <w:t>297</w:t>
      </w:r>
      <w:r>
        <w:fldChar w:fldCharType="end"/>
      </w:r>
    </w:p>
    <w:p w14:paraId="49625C77" w14:textId="211A701D"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20.4</w:t>
      </w:r>
      <w:r>
        <w:rPr>
          <w:rFonts w:asciiTheme="minorHAnsi" w:eastAsiaTheme="minorEastAsia" w:hAnsiTheme="minorHAnsi" w:cstheme="minorBidi"/>
          <w:kern w:val="2"/>
          <w:sz w:val="24"/>
          <w:szCs w:val="24"/>
          <w:lang w:eastAsia="fr-FR"/>
          <w14:ligatures w14:val="standardContextual"/>
        </w:rPr>
        <w:tab/>
      </w:r>
      <w:r>
        <w:t>Obtention de la décision du Comité de Règlement des Différends</w:t>
      </w:r>
      <w:r>
        <w:tab/>
      </w:r>
      <w:r>
        <w:fldChar w:fldCharType="begin"/>
      </w:r>
      <w:r>
        <w:instrText xml:space="preserve"> PAGEREF _Toc238470901 \h </w:instrText>
      </w:r>
      <w:r>
        <w:fldChar w:fldCharType="separate"/>
      </w:r>
      <w:r w:rsidR="00B06C98">
        <w:t>298</w:t>
      </w:r>
      <w:r>
        <w:fldChar w:fldCharType="end"/>
      </w:r>
    </w:p>
    <w:p w14:paraId="5D821C6B" w14:textId="0DFF2828"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20.5</w:t>
      </w:r>
      <w:r>
        <w:rPr>
          <w:rFonts w:asciiTheme="minorHAnsi" w:eastAsiaTheme="minorEastAsia" w:hAnsiTheme="minorHAnsi" w:cstheme="minorBidi"/>
          <w:kern w:val="2"/>
          <w:sz w:val="24"/>
          <w:szCs w:val="24"/>
          <w:lang w:eastAsia="fr-FR"/>
          <w14:ligatures w14:val="standardContextual"/>
        </w:rPr>
        <w:tab/>
      </w:r>
      <w:r>
        <w:t>Règlement Amiable</w:t>
      </w:r>
      <w:r>
        <w:tab/>
      </w:r>
      <w:r>
        <w:fldChar w:fldCharType="begin"/>
      </w:r>
      <w:r>
        <w:instrText xml:space="preserve"> PAGEREF _Toc238470902 \h </w:instrText>
      </w:r>
      <w:r>
        <w:fldChar w:fldCharType="separate"/>
      </w:r>
      <w:r w:rsidR="00B06C98">
        <w:t>299</w:t>
      </w:r>
      <w:r>
        <w:fldChar w:fldCharType="end"/>
      </w:r>
    </w:p>
    <w:p w14:paraId="638910E2" w14:textId="6E9D9F53"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20.6</w:t>
      </w:r>
      <w:r>
        <w:rPr>
          <w:rFonts w:asciiTheme="minorHAnsi" w:eastAsiaTheme="minorEastAsia" w:hAnsiTheme="minorHAnsi" w:cstheme="minorBidi"/>
          <w:kern w:val="2"/>
          <w:sz w:val="24"/>
          <w:szCs w:val="24"/>
          <w:lang w:eastAsia="fr-FR"/>
          <w14:ligatures w14:val="standardContextual"/>
        </w:rPr>
        <w:tab/>
      </w:r>
      <w:r>
        <w:t>Arbitrage</w:t>
      </w:r>
      <w:r>
        <w:tab/>
      </w:r>
      <w:r>
        <w:fldChar w:fldCharType="begin"/>
      </w:r>
      <w:r>
        <w:instrText xml:space="preserve"> PAGEREF _Toc238470903 \h </w:instrText>
      </w:r>
      <w:r>
        <w:fldChar w:fldCharType="separate"/>
      </w:r>
      <w:r w:rsidR="00B06C98">
        <w:t>299</w:t>
      </w:r>
      <w:r>
        <w:fldChar w:fldCharType="end"/>
      </w:r>
    </w:p>
    <w:p w14:paraId="1C598A0B" w14:textId="1203487C"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20.7</w:t>
      </w:r>
      <w:r>
        <w:rPr>
          <w:rFonts w:asciiTheme="minorHAnsi" w:eastAsiaTheme="minorEastAsia" w:hAnsiTheme="minorHAnsi" w:cstheme="minorBidi"/>
          <w:kern w:val="2"/>
          <w:sz w:val="24"/>
          <w:szCs w:val="24"/>
          <w:lang w:eastAsia="fr-FR"/>
          <w14:ligatures w14:val="standardContextual"/>
        </w:rPr>
        <w:tab/>
      </w:r>
      <w:r>
        <w:t>Non</w:t>
      </w:r>
      <w:r>
        <w:noBreakHyphen/>
        <w:t>respect de la décision du Comité de Règlement des Différends</w:t>
      </w:r>
      <w:r>
        <w:tab/>
      </w:r>
      <w:r>
        <w:fldChar w:fldCharType="begin"/>
      </w:r>
      <w:r>
        <w:instrText xml:space="preserve"> PAGEREF _Toc238470904 \h </w:instrText>
      </w:r>
      <w:r>
        <w:fldChar w:fldCharType="separate"/>
      </w:r>
      <w:r w:rsidR="00B06C98">
        <w:t>300</w:t>
      </w:r>
      <w:r>
        <w:fldChar w:fldCharType="end"/>
      </w:r>
    </w:p>
    <w:p w14:paraId="3211769A" w14:textId="612C0A65" w:rsidR="0098569B" w:rsidRDefault="0098569B">
      <w:pPr>
        <w:pStyle w:val="TM2"/>
        <w:rPr>
          <w:rFonts w:asciiTheme="minorHAnsi" w:eastAsiaTheme="minorEastAsia" w:hAnsiTheme="minorHAnsi" w:cstheme="minorBidi"/>
          <w:kern w:val="2"/>
          <w:sz w:val="24"/>
          <w:szCs w:val="24"/>
          <w:lang w:eastAsia="fr-FR"/>
          <w14:ligatures w14:val="standardContextual"/>
        </w:rPr>
      </w:pPr>
      <w:r w:rsidRPr="00331770">
        <w:rPr>
          <w14:scene3d>
            <w14:camera w14:prst="orthographicFront"/>
            <w14:lightRig w14:rig="threePt" w14:dir="t">
              <w14:rot w14:lat="0" w14:lon="0" w14:rev="0"/>
            </w14:lightRig>
          </w14:scene3d>
        </w:rPr>
        <w:t>20.8</w:t>
      </w:r>
      <w:r>
        <w:rPr>
          <w:rFonts w:asciiTheme="minorHAnsi" w:eastAsiaTheme="minorEastAsia" w:hAnsiTheme="minorHAnsi" w:cstheme="minorBidi"/>
          <w:kern w:val="2"/>
          <w:sz w:val="24"/>
          <w:szCs w:val="24"/>
          <w:lang w:eastAsia="fr-FR"/>
          <w14:ligatures w14:val="standardContextual"/>
        </w:rPr>
        <w:tab/>
      </w:r>
      <w:r>
        <w:t>Expiration du Mandat du Comité de Règlement des Différends</w:t>
      </w:r>
      <w:r>
        <w:tab/>
      </w:r>
      <w:r>
        <w:fldChar w:fldCharType="begin"/>
      </w:r>
      <w:r>
        <w:instrText xml:space="preserve"> PAGEREF _Toc238470905 \h </w:instrText>
      </w:r>
      <w:r>
        <w:fldChar w:fldCharType="separate"/>
      </w:r>
      <w:r w:rsidR="00B06C98">
        <w:t>300</w:t>
      </w:r>
      <w:r>
        <w:fldChar w:fldCharType="end"/>
      </w:r>
    </w:p>
    <w:p w14:paraId="62FFCB09" w14:textId="64558EC9" w:rsidR="0098569B" w:rsidRDefault="0098569B">
      <w:pPr>
        <w:pStyle w:val="TM1"/>
        <w:rPr>
          <w:rFonts w:asciiTheme="minorHAnsi" w:hAnsiTheme="minorHAnsi" w:cstheme="minorBidi"/>
          <w:b w:val="0"/>
          <w:kern w:val="2"/>
          <w:sz w:val="24"/>
          <w:szCs w:val="24"/>
          <w14:ligatures w14:val="standardContextual"/>
        </w:rPr>
      </w:pPr>
      <w:r>
        <w:t>ANNEXE A – Conditions Générales de la Convention du Comité de Règlement des Différends</w:t>
      </w:r>
      <w:r>
        <w:tab/>
      </w:r>
      <w:r>
        <w:fldChar w:fldCharType="begin"/>
      </w:r>
      <w:r>
        <w:instrText xml:space="preserve"> PAGEREF _Toc238470906 \h </w:instrText>
      </w:r>
      <w:r>
        <w:fldChar w:fldCharType="separate"/>
      </w:r>
      <w:r w:rsidR="00B06C98">
        <w:t>301</w:t>
      </w:r>
      <w:r>
        <w:fldChar w:fldCharType="end"/>
      </w:r>
    </w:p>
    <w:p w14:paraId="0A1CF0FD" w14:textId="4292E66F" w:rsidR="0098569B" w:rsidRDefault="0098569B">
      <w:pPr>
        <w:pStyle w:val="TM1"/>
        <w:rPr>
          <w:rFonts w:asciiTheme="minorHAnsi" w:hAnsiTheme="minorHAnsi" w:cstheme="minorBidi"/>
          <w:b w:val="0"/>
          <w:kern w:val="2"/>
          <w:sz w:val="24"/>
          <w:szCs w:val="24"/>
          <w14:ligatures w14:val="standardContextual"/>
        </w:rPr>
      </w:pPr>
      <w:r>
        <w:t>ANNEXE B – Règles en matière de Pratiques Prohibées  – Responsabilité Environnementale et Sociale</w:t>
      </w:r>
      <w:r>
        <w:tab/>
      </w:r>
      <w:r>
        <w:fldChar w:fldCharType="begin"/>
      </w:r>
      <w:r>
        <w:instrText xml:space="preserve"> PAGEREF _Toc238470907 \h </w:instrText>
      </w:r>
      <w:r>
        <w:fldChar w:fldCharType="separate"/>
      </w:r>
      <w:r w:rsidR="00B06C98">
        <w:t>308</w:t>
      </w:r>
      <w:r>
        <w:fldChar w:fldCharType="end"/>
      </w:r>
    </w:p>
    <w:p w14:paraId="1355CFC9" w14:textId="25815F86" w:rsidR="0098569B" w:rsidRDefault="0098569B">
      <w:pPr>
        <w:pStyle w:val="TM1"/>
        <w:rPr>
          <w:rFonts w:asciiTheme="minorHAnsi" w:hAnsiTheme="minorHAnsi" w:cstheme="minorBidi"/>
          <w:b w:val="0"/>
          <w:kern w:val="2"/>
          <w:sz w:val="24"/>
          <w:szCs w:val="24"/>
          <w14:ligatures w14:val="standardContextual"/>
        </w:rPr>
      </w:pPr>
      <w:r>
        <w:t>ANNEXE C – Critères d'éligibilité</w:t>
      </w:r>
      <w:r>
        <w:tab/>
      </w:r>
      <w:r>
        <w:fldChar w:fldCharType="begin"/>
      </w:r>
      <w:r>
        <w:instrText xml:space="preserve"> PAGEREF _Toc238470908 \h </w:instrText>
      </w:r>
      <w:r>
        <w:fldChar w:fldCharType="separate"/>
      </w:r>
      <w:r w:rsidR="00B06C98">
        <w:t>312</w:t>
      </w:r>
      <w:r>
        <w:fldChar w:fldCharType="end"/>
      </w:r>
    </w:p>
    <w:p w14:paraId="63935551" w14:textId="5E111C7F" w:rsidR="007B19BC" w:rsidRPr="00874917" w:rsidRDefault="005145B2" w:rsidP="00067E0B">
      <w:pPr>
        <w:rPr>
          <w:noProof/>
        </w:rPr>
        <w:sectPr w:rsidR="007B19BC" w:rsidRPr="00874917" w:rsidSect="00557289">
          <w:footerReference w:type="default" r:id="rId51"/>
          <w:footnotePr>
            <w:numRestart w:val="eachSect"/>
          </w:footnotePr>
          <w:pgSz w:w="11906" w:h="16838"/>
          <w:pgMar w:top="1418" w:right="1418" w:bottom="1418" w:left="1418" w:header="709" w:footer="709" w:gutter="0"/>
          <w:cols w:space="708"/>
          <w:docGrid w:linePitch="360"/>
        </w:sectPr>
      </w:pPr>
      <w:r w:rsidRPr="00874917">
        <w:rPr>
          <w:noProof/>
        </w:rPr>
        <w:fldChar w:fldCharType="end"/>
      </w:r>
      <w:bookmarkEnd w:id="191"/>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6415"/>
      </w:tblGrid>
      <w:tr w:rsidR="007946FD" w:rsidRPr="00874917" w14:paraId="65B68006" w14:textId="77777777" w:rsidTr="0027559F">
        <w:tc>
          <w:tcPr>
            <w:tcW w:w="9180" w:type="dxa"/>
            <w:gridSpan w:val="2"/>
          </w:tcPr>
          <w:p w14:paraId="7DB6B7CF" w14:textId="77777777" w:rsidR="007946FD" w:rsidRPr="00874917" w:rsidRDefault="007946FD" w:rsidP="00B06C98">
            <w:pPr>
              <w:pStyle w:val="Heading1"/>
              <w:numPr>
                <w:ilvl w:val="0"/>
                <w:numId w:val="303"/>
              </w:numPr>
            </w:pPr>
            <w:bookmarkStart w:id="433" w:name="_Toc22291077"/>
            <w:bookmarkStart w:id="434" w:name="_Toc238470707"/>
            <w:r w:rsidRPr="00874917">
              <w:lastRenderedPageBreak/>
              <w:t>Dispositions générales</w:t>
            </w:r>
            <w:bookmarkEnd w:id="433"/>
            <w:bookmarkEnd w:id="434"/>
          </w:p>
        </w:tc>
      </w:tr>
      <w:tr w:rsidR="007946FD" w:rsidRPr="00874917" w14:paraId="5C027861" w14:textId="77777777" w:rsidTr="0027559F">
        <w:tc>
          <w:tcPr>
            <w:tcW w:w="2660" w:type="dxa"/>
          </w:tcPr>
          <w:p w14:paraId="255A61E3" w14:textId="77777777" w:rsidR="007946FD" w:rsidRPr="00874917" w:rsidRDefault="007946FD" w:rsidP="008708BB">
            <w:pPr>
              <w:pStyle w:val="Heading2"/>
              <w:keepNext/>
              <w:keepLines/>
              <w:numPr>
                <w:ilvl w:val="1"/>
                <w:numId w:val="431"/>
              </w:numPr>
              <w:spacing w:after="100"/>
              <w:rPr>
                <w:noProof/>
              </w:rPr>
            </w:pPr>
            <w:bookmarkStart w:id="435" w:name="_Toc22291078"/>
            <w:bookmarkStart w:id="436" w:name="_Toc238470708"/>
            <w:r w:rsidRPr="00874917">
              <w:rPr>
                <w:noProof/>
              </w:rPr>
              <w:t>Définitions</w:t>
            </w:r>
            <w:bookmarkEnd w:id="435"/>
            <w:bookmarkEnd w:id="436"/>
          </w:p>
        </w:tc>
        <w:tc>
          <w:tcPr>
            <w:tcW w:w="6520" w:type="dxa"/>
          </w:tcPr>
          <w:p w14:paraId="176A1709" w14:textId="77777777" w:rsidR="007946FD" w:rsidRPr="00874917" w:rsidRDefault="007946FD" w:rsidP="0027559F">
            <w:pPr>
              <w:spacing w:after="100"/>
              <w:rPr>
                <w:noProof/>
              </w:rPr>
            </w:pPr>
            <w:r w:rsidRPr="00874917">
              <w:rPr>
                <w:noProof/>
              </w:rPr>
              <w:t>Dans les Conditions du Marché ("</w:t>
            </w:r>
            <w:r w:rsidRPr="00874917">
              <w:rPr>
                <w:b/>
                <w:noProof/>
              </w:rPr>
              <w:t>ces Conditions</w:t>
            </w:r>
            <w:r w:rsidRPr="00874917">
              <w:rPr>
                <w:noProof/>
              </w:rPr>
              <w:t>"), qui comprennent les Conditions Particulières Parties A et B et ces Conditions Générales, les mots et expressions suivants ont la signification précisée ci-après. Les mots visant des personnes ou des parties incluent des sociétés ou autres personnes morales, sauf si le contexte requiert une autre interprétation.</w:t>
            </w:r>
          </w:p>
        </w:tc>
      </w:tr>
      <w:tr w:rsidR="007946FD" w:rsidRPr="00874917" w14:paraId="702242EF" w14:textId="77777777" w:rsidTr="0027559F">
        <w:tc>
          <w:tcPr>
            <w:tcW w:w="2660" w:type="dxa"/>
          </w:tcPr>
          <w:p w14:paraId="65D0FF59" w14:textId="0C0A7E69" w:rsidR="007946FD" w:rsidRPr="00874917" w:rsidRDefault="007946FD" w:rsidP="004D7001">
            <w:pPr>
              <w:pStyle w:val="Heading3"/>
              <w:numPr>
                <w:ilvl w:val="2"/>
                <w:numId w:val="431"/>
              </w:numPr>
              <w:spacing w:after="100"/>
              <w:rPr>
                <w:noProof/>
              </w:rPr>
            </w:pPr>
            <w:r w:rsidRPr="00874917">
              <w:rPr>
                <w:noProof/>
              </w:rPr>
              <w:t>Le Marché</w:t>
            </w:r>
          </w:p>
        </w:tc>
        <w:tc>
          <w:tcPr>
            <w:tcW w:w="6520" w:type="dxa"/>
          </w:tcPr>
          <w:p w14:paraId="1DE0D891" w14:textId="4A451B7D" w:rsidR="007946FD" w:rsidRPr="00874917" w:rsidRDefault="007946FD" w:rsidP="00DE4F5C">
            <w:pPr>
              <w:pStyle w:val="Heading4"/>
              <w:numPr>
                <w:ilvl w:val="3"/>
                <w:numId w:val="431"/>
              </w:numPr>
              <w:spacing w:after="100"/>
              <w:rPr>
                <w:noProof/>
              </w:rPr>
            </w:pPr>
            <w:r w:rsidRPr="00874917">
              <w:rPr>
                <w:noProof/>
              </w:rPr>
              <w:t>"</w:t>
            </w:r>
            <w:r w:rsidRPr="00874917">
              <w:rPr>
                <w:b/>
                <w:noProof/>
              </w:rPr>
              <w:t>Marché</w:t>
            </w:r>
            <w:r w:rsidRPr="00874917">
              <w:rPr>
                <w:noProof/>
              </w:rPr>
              <w:t>" désigne l’Acte d’Engagement, ainsi que la Lettre d’Acceptation, la Lettre d’Offre, ces Conditions, les Spécifications, les Plans, les Bordereaux et les autres documents (s´il y en a) qui sont énumérés dans l’Acte d’Engagement ou dans la Lettre d’Acceptation.</w:t>
            </w:r>
          </w:p>
          <w:p w14:paraId="55E10758"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Acte d'Engagement</w:t>
            </w:r>
            <w:r w:rsidRPr="00874917">
              <w:rPr>
                <w:noProof/>
              </w:rPr>
              <w:t>" désigne l´Acte d’Engagement auquel il est fait référence dans la Sous</w:t>
            </w:r>
            <w:r w:rsidRPr="00874917">
              <w:rPr>
                <w:noProof/>
              </w:rPr>
              <w:noBreakHyphen/>
              <w:t xml:space="preserve">Clause 1.6 </w:t>
            </w:r>
            <w:r w:rsidRPr="00874917">
              <w:rPr>
                <w:i/>
                <w:noProof/>
              </w:rPr>
              <w:t>[Acte d’Engagement]</w:t>
            </w:r>
            <w:r w:rsidRPr="00874917">
              <w:rPr>
                <w:noProof/>
              </w:rPr>
              <w:t>.</w:t>
            </w:r>
          </w:p>
          <w:p w14:paraId="34E39E8D"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Lettre d'Acceptation</w:t>
            </w:r>
            <w:r w:rsidRPr="00874917">
              <w:rPr>
                <w:noProof/>
              </w:rPr>
              <w:t>" désigne la lettre d’acceptation formelle de la Lettre d’Offre, signée par le Maître d'Ouvrage, y comprix les annexes comprenant les accords conclus et signés par les deux Parties. En l'absence d'une telle Lettre d’Acceptation, l’expression "Lettre d’Acceptation" signifie l’Acte d’Engagement et la date de délivrance ou de réception de la Lettre d’Acceptation signifie la date de signature de l’Acte d’Engagement.</w:t>
            </w:r>
          </w:p>
          <w:p w14:paraId="1B464A10"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Lettre d'Offre</w:t>
            </w:r>
            <w:r w:rsidRPr="00874917">
              <w:rPr>
                <w:noProof/>
              </w:rPr>
              <w:t>" désigne le document intitulé lettre d’offre ou lettre de soumission, complétée par l’Entrepreneur et qui inclut l'offre signée à l’attention du Maître d'Ouvrage pour la réalisation Ouvrages.</w:t>
            </w:r>
          </w:p>
          <w:p w14:paraId="7293FC2F"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Spécifications</w:t>
            </w:r>
            <w:r w:rsidRPr="00874917">
              <w:rPr>
                <w:noProof/>
              </w:rPr>
              <w:t>" désigne le document intitulé spécifications, tel qu’inclus dans le Marché, ainsi que tous les ajouts et changements apportés aux spécifications conformément au Marché. Ce document décrit et spécifie les Ouvrages.</w:t>
            </w:r>
          </w:p>
          <w:p w14:paraId="323E9601"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Plans</w:t>
            </w:r>
            <w:r w:rsidRPr="00874917">
              <w:rPr>
                <w:noProof/>
              </w:rPr>
              <w:t>" désigne les Plans des Ouvrages, tels qu’inclus dans le Marché, et tout plan additionnel et modifié délivré par le (ou au nom du) Maître d'Ouvrage conformément au Marché.</w:t>
            </w:r>
          </w:p>
          <w:p w14:paraId="260D72D1"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Bordereaux</w:t>
            </w:r>
            <w:r w:rsidRPr="00874917">
              <w:rPr>
                <w:noProof/>
              </w:rPr>
              <w:t>" désigne le(s) document(s) intitulé(s) bordereaux, complété(s) par l’Entrepreneur et soumis avec la Lettre d’Offre, tels qu’inclus dans le Marché. Un tel document peut comprendre le Détail Quantitatif Estimatif, des données, listes, et bordereaux de taux et/ou prix.</w:t>
            </w:r>
          </w:p>
          <w:p w14:paraId="6CFA7638"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L'Offre</w:t>
            </w:r>
            <w:r w:rsidRPr="00874917">
              <w:rPr>
                <w:noProof/>
              </w:rPr>
              <w:t>" désigne la Lettre d’Offre et tous autres documents que l’Entrepreneur a soumis avec la Lettre d’Offre, tels qu’inclus dans le Marché.</w:t>
            </w:r>
          </w:p>
          <w:p w14:paraId="1439674C" w14:textId="02AFA13F" w:rsidR="00017E25" w:rsidRPr="00874917" w:rsidRDefault="007946FD" w:rsidP="00DE4F5C">
            <w:pPr>
              <w:pStyle w:val="Heading4"/>
              <w:numPr>
                <w:ilvl w:val="3"/>
                <w:numId w:val="431"/>
              </w:numPr>
              <w:spacing w:after="100"/>
              <w:rPr>
                <w:noProof/>
              </w:rPr>
            </w:pPr>
            <w:r w:rsidRPr="00874917">
              <w:rPr>
                <w:noProof/>
              </w:rPr>
              <w:t>"</w:t>
            </w:r>
            <w:r w:rsidRPr="00874917">
              <w:rPr>
                <w:b/>
                <w:noProof/>
              </w:rPr>
              <w:t>Détail Quantitatif Estimatif</w:t>
            </w:r>
            <w:r w:rsidRPr="00874917">
              <w:rPr>
                <w:noProof/>
              </w:rPr>
              <w:t>", "</w:t>
            </w:r>
            <w:r w:rsidRPr="00874917">
              <w:rPr>
                <w:b/>
                <w:noProof/>
              </w:rPr>
              <w:t>Bordereau des Travaux en Régie</w:t>
            </w:r>
            <w:r w:rsidRPr="00874917">
              <w:rPr>
                <w:noProof/>
              </w:rPr>
              <w:t>" et "</w:t>
            </w:r>
            <w:r w:rsidRPr="00874917">
              <w:rPr>
                <w:b/>
                <w:noProof/>
              </w:rPr>
              <w:t>Bordereau des Devises de Paiement</w:t>
            </w:r>
            <w:r w:rsidRPr="00874917">
              <w:rPr>
                <w:noProof/>
              </w:rPr>
              <w:t>" désignent les documents ainsi dénommés (le cas échéant) et compris dans les Bordereaux.</w:t>
            </w:r>
          </w:p>
          <w:p w14:paraId="1E95B3DF" w14:textId="77777777" w:rsidR="007946FD" w:rsidRPr="00874917" w:rsidRDefault="007946FD" w:rsidP="00700B62">
            <w:pPr>
              <w:pStyle w:val="Heading4"/>
              <w:numPr>
                <w:ilvl w:val="3"/>
                <w:numId w:val="431"/>
              </w:numPr>
              <w:tabs>
                <w:tab w:val="left" w:pos="327"/>
                <w:tab w:val="left" w:pos="753"/>
              </w:tabs>
              <w:spacing w:after="100"/>
              <w:rPr>
                <w:noProof/>
              </w:rPr>
            </w:pPr>
            <w:r w:rsidRPr="00874917">
              <w:rPr>
                <w:noProof/>
              </w:rPr>
              <w:t>"</w:t>
            </w:r>
            <w:r w:rsidRPr="00017E25">
              <w:rPr>
                <w:b/>
                <w:noProof/>
              </w:rPr>
              <w:t>Données du Marché</w:t>
            </w:r>
            <w:r w:rsidRPr="00874917">
              <w:rPr>
                <w:noProof/>
              </w:rPr>
              <w:t>" désigne les pages renseignées par le Maître d'Ouvrage, intitulées données du marché et qui constituent la Partie A des Conditions Particulières.</w:t>
            </w:r>
          </w:p>
        </w:tc>
      </w:tr>
      <w:tr w:rsidR="007946FD" w:rsidRPr="00874917" w14:paraId="5E9AB904" w14:textId="77777777" w:rsidTr="0027559F">
        <w:tc>
          <w:tcPr>
            <w:tcW w:w="2660" w:type="dxa"/>
          </w:tcPr>
          <w:p w14:paraId="6D6EAB41" w14:textId="77777777" w:rsidR="007946FD" w:rsidRPr="00874917" w:rsidRDefault="007946FD" w:rsidP="00DE4F5C">
            <w:pPr>
              <w:pStyle w:val="Heading3"/>
              <w:keepNext/>
              <w:keepLines/>
              <w:numPr>
                <w:ilvl w:val="2"/>
                <w:numId w:val="431"/>
              </w:numPr>
              <w:spacing w:after="100"/>
              <w:jc w:val="left"/>
              <w:rPr>
                <w:noProof/>
              </w:rPr>
            </w:pPr>
            <w:r w:rsidRPr="00874917">
              <w:rPr>
                <w:noProof/>
              </w:rPr>
              <w:lastRenderedPageBreak/>
              <w:t>Les Parties et les Personnes</w:t>
            </w:r>
          </w:p>
        </w:tc>
        <w:tc>
          <w:tcPr>
            <w:tcW w:w="6520" w:type="dxa"/>
          </w:tcPr>
          <w:p w14:paraId="49ACD420"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Partie</w:t>
            </w:r>
            <w:r w:rsidRPr="00874917">
              <w:rPr>
                <w:noProof/>
              </w:rPr>
              <w:t>" désigne le Maître d'Ouvrage ou l’Entrepreneur, selon le contexte.</w:t>
            </w:r>
          </w:p>
          <w:p w14:paraId="06529EAE"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Maître d'Ouvrage</w:t>
            </w:r>
            <w:r w:rsidRPr="00874917">
              <w:rPr>
                <w:noProof/>
              </w:rPr>
              <w:t>" désigne la personne dénommée maître de l’ouvrage dans les Données du Marché et les ayants droit de cette personne.</w:t>
            </w:r>
          </w:p>
          <w:p w14:paraId="2A9E1E87"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Entrepreneur</w:t>
            </w:r>
            <w:r w:rsidRPr="00874917">
              <w:rPr>
                <w:noProof/>
              </w:rPr>
              <w:t>" désigne la/les personne(s) dénommée(s) entrepreneur dans la Lettre d’Offre acceptée par le Maître d'Ouvrage et les ayants droit de cette/ces personne(s).</w:t>
            </w:r>
          </w:p>
          <w:p w14:paraId="0F05E60E"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Maître d'Œuvre</w:t>
            </w:r>
            <w:r w:rsidRPr="00874917">
              <w:rPr>
                <w:noProof/>
              </w:rPr>
              <w:t>" désigne la personne nommée par le Maître d'Ouvrage pour agir en tant que maître d’œuvre au Marché, et désignée dans les Données du Marché, ou toute autre personne désignée ultérieurement par le Maître d'Ouvrage et notifiée comme telle à l’Entrepreneur selon la Sous</w:t>
            </w:r>
            <w:r w:rsidRPr="00874917">
              <w:rPr>
                <w:noProof/>
              </w:rPr>
              <w:noBreakHyphen/>
              <w:t xml:space="preserve">Clause 3.4. </w:t>
            </w:r>
            <w:r w:rsidRPr="00874917">
              <w:rPr>
                <w:i/>
                <w:noProof/>
              </w:rPr>
              <w:t>[Remplacement du Maître d’Œuvre]</w:t>
            </w:r>
            <w:r w:rsidRPr="00874917">
              <w:rPr>
                <w:noProof/>
              </w:rPr>
              <w:t>.</w:t>
            </w:r>
          </w:p>
          <w:p w14:paraId="705765B9"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Représentant de l'Entrepreneur</w:t>
            </w:r>
            <w:r w:rsidRPr="00874917">
              <w:rPr>
                <w:noProof/>
              </w:rPr>
              <w:t>" désigne la personne nommée par l’Entrepreneur dans le Marché, ou la personne désignée ultérieurement par l’Entrepreneur dans la Sous</w:t>
            </w:r>
            <w:r w:rsidRPr="00874917">
              <w:rPr>
                <w:noProof/>
              </w:rPr>
              <w:noBreakHyphen/>
              <w:t xml:space="preserve">Clause 4.3 </w:t>
            </w:r>
            <w:r w:rsidRPr="00874917">
              <w:rPr>
                <w:i/>
                <w:noProof/>
              </w:rPr>
              <w:t>[Représentant de l’Entrepreneur]</w:t>
            </w:r>
            <w:r w:rsidRPr="00874917">
              <w:rPr>
                <w:noProof/>
              </w:rPr>
              <w:t>, et qui agit au nom et pour le compte de l’Entrepreneur.</w:t>
            </w:r>
          </w:p>
          <w:p w14:paraId="63E664B7"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Personnel du Maître d'Ouvrage</w:t>
            </w:r>
            <w:r w:rsidRPr="00874917">
              <w:rPr>
                <w:noProof/>
              </w:rPr>
              <w:t>" désigne le Maître d’Œuvre, les assistants auxquels il est fait référence dans la Sous</w:t>
            </w:r>
            <w:r w:rsidRPr="00874917">
              <w:rPr>
                <w:noProof/>
              </w:rPr>
              <w:noBreakHyphen/>
              <w:t xml:space="preserve">Clause 3.2 </w:t>
            </w:r>
            <w:r w:rsidRPr="00874917">
              <w:rPr>
                <w:i/>
                <w:noProof/>
              </w:rPr>
              <w:t>[Délégation par le Maître d’Œuvre]</w:t>
            </w:r>
            <w:r w:rsidRPr="00874917">
              <w:rPr>
                <w:noProof/>
              </w:rPr>
              <w:t xml:space="preserve"> et tout autre membre du personnel, ouvrier ou préposé du Maître d’Œuvre et du Maître d'Ouvrage ; ainsi que tout autre personnel présenté à l’Entrepreneur, par le Maître d'Ouvrage ou par le Maître d’Œuvre, comme Personnel du Maître d'Ouvrage.</w:t>
            </w:r>
          </w:p>
          <w:p w14:paraId="18B299B9"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Personnel de l'Entrepreneur</w:t>
            </w:r>
            <w:r w:rsidRPr="00874917">
              <w:rPr>
                <w:noProof/>
              </w:rPr>
              <w:t>" désigne le Représentant de l’Entrepreneur et tout le personnel que l’Entrepreneur emploie sur le Chantier, qui peut inclure le personnel, les ouvriers et les autres préposés de l’Entrepreneur et de chaque Sous</w:t>
            </w:r>
            <w:r w:rsidRPr="00874917">
              <w:rPr>
                <w:noProof/>
              </w:rPr>
              <w:noBreakHyphen/>
              <w:t>Traitant ; ainsi que tout autre personnel assistant l’Entrepreneur lors de la réalisation des Ouvrages.</w:t>
            </w:r>
          </w:p>
          <w:p w14:paraId="16C00E80"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Sous</w:t>
            </w:r>
            <w:r w:rsidRPr="00874917">
              <w:rPr>
                <w:b/>
                <w:noProof/>
              </w:rPr>
              <w:noBreakHyphen/>
              <w:t>Traitant</w:t>
            </w:r>
            <w:r w:rsidRPr="00874917">
              <w:rPr>
                <w:noProof/>
              </w:rPr>
              <w:t>" désigne toute personne désignée dans le Marché comme un sous-traitant, ou toute personne intervenant en qualité de sous-traitant pour la réalisation d'une partie des Ouvrages ; ainsi que les ayants-droit desdites personnes.</w:t>
            </w:r>
          </w:p>
          <w:p w14:paraId="60F8F221"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Comité de Règlement des Différends</w:t>
            </w:r>
            <w:r w:rsidRPr="00874917">
              <w:rPr>
                <w:noProof/>
              </w:rPr>
              <w:t>" désigne la personne ou les trois personnes ainsi désignée(s) selon la Sous</w:t>
            </w:r>
            <w:r w:rsidRPr="00874917">
              <w:rPr>
                <w:noProof/>
              </w:rPr>
              <w:noBreakHyphen/>
              <w:t xml:space="preserve">Clause 20.2 </w:t>
            </w:r>
            <w:r w:rsidRPr="00874917">
              <w:rPr>
                <w:i/>
                <w:noProof/>
              </w:rPr>
              <w:t>[Nomination du Comité de Règlement des Différends]</w:t>
            </w:r>
            <w:r w:rsidRPr="00874917">
              <w:rPr>
                <w:noProof/>
              </w:rPr>
              <w:t xml:space="preserve"> ou la Sous</w:t>
            </w:r>
            <w:r w:rsidRPr="00874917">
              <w:rPr>
                <w:noProof/>
              </w:rPr>
              <w:noBreakHyphen/>
              <w:t xml:space="preserve">Clause 20.3 </w:t>
            </w:r>
            <w:r w:rsidRPr="00874917">
              <w:rPr>
                <w:i/>
                <w:noProof/>
              </w:rPr>
              <w:t>[Absence d’Accord sur la Composition du Comité de Règlement des Différends]</w:t>
            </w:r>
            <w:r w:rsidRPr="00874917">
              <w:rPr>
                <w:noProof/>
              </w:rPr>
              <w:t>.</w:t>
            </w:r>
          </w:p>
          <w:p w14:paraId="496DCD94"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FIDIC</w:t>
            </w:r>
            <w:r w:rsidRPr="00874917">
              <w:rPr>
                <w:noProof/>
              </w:rPr>
              <w:t>" désigne la Fédération Internationale des Ingénieurs-Conseils.</w:t>
            </w:r>
          </w:p>
          <w:p w14:paraId="14748EB2"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Banque</w:t>
            </w:r>
            <w:r w:rsidRPr="00874917">
              <w:rPr>
                <w:noProof/>
              </w:rPr>
              <w:t>" désigne l’institution financière (le cas échéant) nommée dans les Données du Marché.</w:t>
            </w:r>
          </w:p>
          <w:p w14:paraId="5692F3AB" w14:textId="77777777" w:rsidR="007946FD" w:rsidRPr="00874917" w:rsidRDefault="007946FD" w:rsidP="00DE4F5C">
            <w:pPr>
              <w:pStyle w:val="Heading4"/>
              <w:keepNext/>
              <w:keepLines/>
              <w:numPr>
                <w:ilvl w:val="3"/>
                <w:numId w:val="431"/>
              </w:numPr>
              <w:spacing w:after="100"/>
              <w:rPr>
                <w:noProof/>
              </w:rPr>
            </w:pPr>
            <w:r w:rsidRPr="00874917">
              <w:rPr>
                <w:noProof/>
              </w:rPr>
              <w:t>"</w:t>
            </w:r>
            <w:r w:rsidRPr="00874917">
              <w:rPr>
                <w:b/>
                <w:noProof/>
              </w:rPr>
              <w:t>Emprunteur</w:t>
            </w:r>
            <w:r w:rsidRPr="00874917">
              <w:rPr>
                <w:noProof/>
              </w:rPr>
              <w:t>" désigne la personne (le cas échéant) nommée en tant qu’emprunteur dans les Données du Marché.</w:t>
            </w:r>
          </w:p>
        </w:tc>
      </w:tr>
      <w:tr w:rsidR="007946FD" w:rsidRPr="00874917" w14:paraId="1AD60013" w14:textId="77777777" w:rsidTr="0027559F">
        <w:tc>
          <w:tcPr>
            <w:tcW w:w="2660" w:type="dxa"/>
          </w:tcPr>
          <w:p w14:paraId="70B8BCBF" w14:textId="77777777" w:rsidR="007946FD" w:rsidRPr="00874917" w:rsidRDefault="007946FD" w:rsidP="00DE4F5C">
            <w:pPr>
              <w:pStyle w:val="Heading3"/>
              <w:keepNext/>
              <w:keepLines/>
              <w:pageBreakBefore/>
              <w:numPr>
                <w:ilvl w:val="2"/>
                <w:numId w:val="431"/>
              </w:numPr>
              <w:spacing w:after="100"/>
              <w:jc w:val="left"/>
              <w:rPr>
                <w:noProof/>
              </w:rPr>
            </w:pPr>
            <w:r w:rsidRPr="00874917">
              <w:rPr>
                <w:noProof/>
              </w:rPr>
              <w:lastRenderedPageBreak/>
              <w:t>Dates, Essais, Délais et Achèvement</w:t>
            </w:r>
          </w:p>
        </w:tc>
        <w:tc>
          <w:tcPr>
            <w:tcW w:w="6520" w:type="dxa"/>
          </w:tcPr>
          <w:p w14:paraId="7A2DD39C"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Date de Référence</w:t>
            </w:r>
            <w:r w:rsidRPr="00874917">
              <w:rPr>
                <w:noProof/>
              </w:rPr>
              <w:t>" désigne la date qui précède de 28 jours la date limite de soumission de l’Offre.</w:t>
            </w:r>
          </w:p>
          <w:p w14:paraId="4B1BFAFC"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Date de Commencement</w:t>
            </w:r>
            <w:r w:rsidRPr="00874917">
              <w:rPr>
                <w:noProof/>
              </w:rPr>
              <w:t>" désigne la date notifiée en application de la Sous</w:t>
            </w:r>
            <w:r w:rsidRPr="00874917">
              <w:rPr>
                <w:noProof/>
              </w:rPr>
              <w:noBreakHyphen/>
              <w:t xml:space="preserve">Clause 8.1 </w:t>
            </w:r>
            <w:r w:rsidRPr="00874917">
              <w:rPr>
                <w:i/>
                <w:noProof/>
              </w:rPr>
              <w:t>[Commencement des Travaux]</w:t>
            </w:r>
            <w:r w:rsidRPr="00874917">
              <w:rPr>
                <w:noProof/>
              </w:rPr>
              <w:t>.</w:t>
            </w:r>
          </w:p>
          <w:p w14:paraId="0B78845F"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Délai d'Achèvement</w:t>
            </w:r>
            <w:r w:rsidRPr="00874917">
              <w:rPr>
                <w:noProof/>
              </w:rPr>
              <w:t>" désigne le délai nécessaire pour achever les Ouvrages ou une Tranche (selon le cas), conformément à la Sous</w:t>
            </w:r>
            <w:r w:rsidRPr="00874917">
              <w:rPr>
                <w:noProof/>
              </w:rPr>
              <w:noBreakHyphen/>
              <w:t xml:space="preserve">Clause 8.2 </w:t>
            </w:r>
            <w:r w:rsidRPr="00874917">
              <w:rPr>
                <w:i/>
                <w:noProof/>
              </w:rPr>
              <w:t>[Délai d’Achèvement]</w:t>
            </w:r>
            <w:r w:rsidRPr="00874917">
              <w:rPr>
                <w:noProof/>
              </w:rPr>
              <w:t>, tel qu’indiqué dans les Données du Marché (et intégrant les prolongations visées à la Sous</w:t>
            </w:r>
            <w:r w:rsidRPr="00874917">
              <w:rPr>
                <w:noProof/>
              </w:rPr>
              <w:noBreakHyphen/>
              <w:t xml:space="preserve">Clause 8.4 </w:t>
            </w:r>
            <w:r w:rsidRPr="00874917">
              <w:rPr>
                <w:i/>
                <w:noProof/>
              </w:rPr>
              <w:t>[Prolongation du Délai d’Achèvement]</w:t>
            </w:r>
            <w:r w:rsidRPr="00874917">
              <w:rPr>
                <w:noProof/>
              </w:rPr>
              <w:t>), et qui est calculé à partir de la Date de Commencement.</w:t>
            </w:r>
          </w:p>
          <w:p w14:paraId="297AD66D"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Essais Préalables à la Réception</w:t>
            </w:r>
            <w:r w:rsidRPr="00874917">
              <w:rPr>
                <w:noProof/>
              </w:rPr>
              <w:t xml:space="preserve">" désignent les essais spécifiés dans le Marché ou qui ont été convenus par les deux Parties ou qui ont été ordonnés en tant que Changement, et qui sont effectués selon la Clause 9 </w:t>
            </w:r>
            <w:r w:rsidRPr="00874917">
              <w:rPr>
                <w:i/>
                <w:noProof/>
              </w:rPr>
              <w:t>[Essais Préalables à la Réception]</w:t>
            </w:r>
            <w:r w:rsidRPr="00874917">
              <w:rPr>
                <w:noProof/>
              </w:rPr>
              <w:t xml:space="preserve"> avant que les Ouvrages ou une Tranche (selon le cas) ne soient réceptionnés par le Maître d'Ouvrage.</w:t>
            </w:r>
          </w:p>
          <w:p w14:paraId="6880E9FD"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Certificat de Réception</w:t>
            </w:r>
            <w:r w:rsidRPr="00874917">
              <w:rPr>
                <w:noProof/>
              </w:rPr>
              <w:t xml:space="preserve">" désigne le certificat délivré conformément à la Clause 10 </w:t>
            </w:r>
            <w:r w:rsidRPr="00874917">
              <w:rPr>
                <w:i/>
                <w:noProof/>
              </w:rPr>
              <w:t>[Réception par le Maître d'Ouvrage]</w:t>
            </w:r>
            <w:r w:rsidRPr="00874917">
              <w:rPr>
                <w:noProof/>
              </w:rPr>
              <w:t>.</w:t>
            </w:r>
          </w:p>
          <w:p w14:paraId="349D794F"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Essais post</w:t>
            </w:r>
            <w:r w:rsidRPr="00874917">
              <w:rPr>
                <w:b/>
                <w:noProof/>
              </w:rPr>
              <w:noBreakHyphen/>
              <w:t>Réception</w:t>
            </w:r>
            <w:r w:rsidRPr="00874917">
              <w:rPr>
                <w:noProof/>
              </w:rPr>
              <w:t>" désignent les essais (le cas échéant) spécifiés dans le Marché et qui sont effectués conformément aux Spécifications après que les Ouvrages ou une Tranche (selon le cas) aient été réceptionnés par le Maître d'Ouvrage.</w:t>
            </w:r>
          </w:p>
          <w:p w14:paraId="1843A2D8" w14:textId="77777777" w:rsidR="007946FD" w:rsidRPr="00874917" w:rsidRDefault="007946FD" w:rsidP="00DE4F5C">
            <w:pPr>
              <w:pStyle w:val="Heading4"/>
              <w:keepNext/>
              <w:keepLines/>
              <w:pageBreakBefore/>
              <w:numPr>
                <w:ilvl w:val="3"/>
                <w:numId w:val="431"/>
              </w:numPr>
              <w:spacing w:after="100"/>
              <w:rPr>
                <w:noProof/>
              </w:rPr>
            </w:pPr>
            <w:r w:rsidRPr="00874917">
              <w:rPr>
                <w:noProof/>
              </w:rPr>
              <w:t>"</w:t>
            </w:r>
            <w:r w:rsidRPr="00874917">
              <w:rPr>
                <w:b/>
                <w:noProof/>
              </w:rPr>
              <w:t>Période de Garantie</w:t>
            </w:r>
            <w:r w:rsidRPr="00874917">
              <w:rPr>
                <w:noProof/>
              </w:rPr>
              <w:t>" désigne la période prévue pour la notification des désordres affectant les Ouvrages ou une Tranche (selon le cas), conformément aux dispositions de la Sous</w:t>
            </w:r>
            <w:r w:rsidRPr="00874917">
              <w:rPr>
                <w:noProof/>
              </w:rPr>
              <w:noBreakHyphen/>
              <w:t xml:space="preserve">Clause 11.1 </w:t>
            </w:r>
            <w:r w:rsidRPr="00874917">
              <w:rPr>
                <w:i/>
                <w:noProof/>
              </w:rPr>
              <w:t>[Levée des Réserves et Réparation des Désordres]</w:t>
            </w:r>
            <w:r w:rsidRPr="00874917">
              <w:rPr>
                <w:noProof/>
              </w:rPr>
              <w:t>, qui dure 365 jours, sauf si les Données du Marché en disposent autrement (et intégrant les prolongations mentionnées dans la Sous</w:t>
            </w:r>
            <w:r w:rsidRPr="00874917">
              <w:rPr>
                <w:noProof/>
              </w:rPr>
              <w:noBreakHyphen/>
              <w:t xml:space="preserve">Clause 11.3 </w:t>
            </w:r>
            <w:r w:rsidRPr="00874917">
              <w:rPr>
                <w:i/>
                <w:noProof/>
              </w:rPr>
              <w:t>[Prolongation de la Période de Garantie]</w:t>
            </w:r>
            <w:r w:rsidRPr="00874917">
              <w:rPr>
                <w:noProof/>
              </w:rPr>
              <w:t>), et qui est calculée à partir de la date à laquelle les Ouvrages ou une Tranche seront/sera achevés/achevé, comme certifié(s) conformément à la Sous</w:t>
            </w:r>
            <w:r w:rsidRPr="00874917">
              <w:rPr>
                <w:noProof/>
              </w:rPr>
              <w:noBreakHyphen/>
              <w:t xml:space="preserve">Clause 10.1 </w:t>
            </w:r>
            <w:r w:rsidRPr="00874917">
              <w:rPr>
                <w:i/>
                <w:noProof/>
              </w:rPr>
              <w:t>[Réception des Ouvrages et des Tranches]</w:t>
            </w:r>
            <w:r w:rsidRPr="00874917">
              <w:rPr>
                <w:noProof/>
              </w:rPr>
              <w:t>.</w:t>
            </w:r>
          </w:p>
          <w:p w14:paraId="75CAF575"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Certificat de Bonne Fin</w:t>
            </w:r>
            <w:r w:rsidRPr="00874917">
              <w:rPr>
                <w:noProof/>
              </w:rPr>
              <w:t>" désigne le certificat délivré conformément aux dispositions de la Sous</w:t>
            </w:r>
            <w:r w:rsidRPr="00874917">
              <w:rPr>
                <w:noProof/>
              </w:rPr>
              <w:noBreakHyphen/>
              <w:t xml:space="preserve">Clause 11.9 </w:t>
            </w:r>
            <w:r w:rsidRPr="00874917">
              <w:rPr>
                <w:i/>
                <w:noProof/>
              </w:rPr>
              <w:t>[Certificat de Bonne Fin]</w:t>
            </w:r>
            <w:r w:rsidRPr="00874917">
              <w:rPr>
                <w:noProof/>
              </w:rPr>
              <w:t>.</w:t>
            </w:r>
          </w:p>
          <w:p w14:paraId="0637842A"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Jour</w:t>
            </w:r>
            <w:r w:rsidRPr="00874917">
              <w:rPr>
                <w:noProof/>
              </w:rPr>
              <w:t>" signifie un jour calendaire et "</w:t>
            </w:r>
            <w:r w:rsidRPr="00874917">
              <w:rPr>
                <w:b/>
                <w:noProof/>
              </w:rPr>
              <w:t>an</w:t>
            </w:r>
            <w:r w:rsidRPr="00874917">
              <w:rPr>
                <w:noProof/>
              </w:rPr>
              <w:t>" signifie 365 jours.</w:t>
            </w:r>
          </w:p>
        </w:tc>
      </w:tr>
      <w:tr w:rsidR="007946FD" w:rsidRPr="00874917" w14:paraId="4C2BB562" w14:textId="77777777" w:rsidTr="0027559F">
        <w:tc>
          <w:tcPr>
            <w:tcW w:w="2660" w:type="dxa"/>
          </w:tcPr>
          <w:p w14:paraId="1ECD90F3" w14:textId="77777777" w:rsidR="007946FD" w:rsidRPr="00874917" w:rsidRDefault="007946FD" w:rsidP="00DE4F5C">
            <w:pPr>
              <w:pStyle w:val="Heading3"/>
              <w:numPr>
                <w:ilvl w:val="2"/>
                <w:numId w:val="431"/>
              </w:numPr>
              <w:spacing w:after="100"/>
              <w:jc w:val="left"/>
              <w:rPr>
                <w:noProof/>
              </w:rPr>
            </w:pPr>
            <w:r w:rsidRPr="00874917">
              <w:rPr>
                <w:noProof/>
              </w:rPr>
              <w:t>Devises et Paiements</w:t>
            </w:r>
          </w:p>
        </w:tc>
        <w:tc>
          <w:tcPr>
            <w:tcW w:w="6520" w:type="dxa"/>
          </w:tcPr>
          <w:p w14:paraId="4F3E8F05"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Montant Accepté du Marché</w:t>
            </w:r>
            <w:r w:rsidRPr="00874917">
              <w:rPr>
                <w:noProof/>
              </w:rPr>
              <w:t>" désigne le montant accepté dans la Lettre d’Acceptation pour l’exécution et l’achèvement des Ouvrages ainsi que pour la réparation des désordres.</w:t>
            </w:r>
          </w:p>
          <w:p w14:paraId="2E019D5E"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Montant du Marché</w:t>
            </w:r>
            <w:r w:rsidRPr="00874917">
              <w:rPr>
                <w:noProof/>
              </w:rPr>
              <w:t>" désigne le prix défini dans la Sous</w:t>
            </w:r>
            <w:r w:rsidRPr="00874917">
              <w:rPr>
                <w:noProof/>
              </w:rPr>
              <w:noBreakHyphen/>
              <w:t xml:space="preserve">Clause 14.1 </w:t>
            </w:r>
            <w:r w:rsidRPr="00874917">
              <w:rPr>
                <w:i/>
                <w:noProof/>
              </w:rPr>
              <w:t>[Montant du Marché]</w:t>
            </w:r>
            <w:r w:rsidRPr="00874917">
              <w:rPr>
                <w:noProof/>
              </w:rPr>
              <w:t xml:space="preserve"> et incluant les ajustements opérés conformément au Marché.</w:t>
            </w:r>
          </w:p>
          <w:p w14:paraId="0EFEDDDE"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Coûts</w:t>
            </w:r>
            <w:r w:rsidRPr="00874917">
              <w:rPr>
                <w:noProof/>
              </w:rPr>
              <w:t>" désignent toutes les dépenses raisonnablement engagées (ou qui seront engagées) par l’Entrepreneur, sur ou hors du Chantier, et qui comprennent les frais généraux et autres charges similaires, mais n'incluent pas de profit.</w:t>
            </w:r>
          </w:p>
          <w:p w14:paraId="62924265" w14:textId="77777777" w:rsidR="007946FD" w:rsidRPr="00874917" w:rsidRDefault="007946FD" w:rsidP="00DE4F5C">
            <w:pPr>
              <w:pStyle w:val="Heading4"/>
              <w:numPr>
                <w:ilvl w:val="3"/>
                <w:numId w:val="431"/>
              </w:numPr>
              <w:spacing w:after="100"/>
              <w:rPr>
                <w:noProof/>
              </w:rPr>
            </w:pPr>
            <w:r w:rsidRPr="00874917">
              <w:rPr>
                <w:noProof/>
              </w:rPr>
              <w:lastRenderedPageBreak/>
              <w:t>"</w:t>
            </w:r>
            <w:r w:rsidRPr="00874917">
              <w:rPr>
                <w:b/>
                <w:noProof/>
              </w:rPr>
              <w:t>Décompte Final</w:t>
            </w:r>
            <w:r w:rsidRPr="00874917">
              <w:rPr>
                <w:noProof/>
              </w:rPr>
              <w:t>" désigne le décompte délivré en vertu de la Sous</w:t>
            </w:r>
            <w:r w:rsidRPr="00874917">
              <w:rPr>
                <w:noProof/>
              </w:rPr>
              <w:noBreakHyphen/>
              <w:t xml:space="preserve">Clause 14.13 </w:t>
            </w:r>
            <w:r w:rsidRPr="00874917">
              <w:rPr>
                <w:i/>
                <w:noProof/>
              </w:rPr>
              <w:t>[Délivrance de Décompte Final]</w:t>
            </w:r>
            <w:r w:rsidRPr="00874917">
              <w:rPr>
                <w:noProof/>
              </w:rPr>
              <w:t>.</w:t>
            </w:r>
          </w:p>
          <w:p w14:paraId="200A181A"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Projet de Décompte Final</w:t>
            </w:r>
            <w:r w:rsidRPr="00874917">
              <w:rPr>
                <w:noProof/>
              </w:rPr>
              <w:t>" désigne le projet de décompte défini à la Sous</w:t>
            </w:r>
            <w:r w:rsidRPr="00874917">
              <w:rPr>
                <w:noProof/>
              </w:rPr>
              <w:noBreakHyphen/>
              <w:t xml:space="preserve">Clause 14.11 </w:t>
            </w:r>
            <w:r w:rsidRPr="00874917">
              <w:rPr>
                <w:i/>
                <w:noProof/>
              </w:rPr>
              <w:t>[Demande de Décompte Final]</w:t>
            </w:r>
            <w:r w:rsidRPr="00874917">
              <w:rPr>
                <w:noProof/>
              </w:rPr>
              <w:t>.</w:t>
            </w:r>
          </w:p>
          <w:p w14:paraId="3E4B5724"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Devise Etrangère</w:t>
            </w:r>
            <w:r w:rsidRPr="00874917">
              <w:rPr>
                <w:noProof/>
              </w:rPr>
              <w:t>" désigne une devise dans laquelle tout ou partie du Montant du Marché peut être payé, à l'exception de la Devise Locale.</w:t>
            </w:r>
          </w:p>
          <w:p w14:paraId="6B5AD4AB"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Décompte Intermédiaire</w:t>
            </w:r>
            <w:r w:rsidRPr="00874917">
              <w:rPr>
                <w:noProof/>
              </w:rPr>
              <w:t xml:space="preserve">" désigne un décompte délivré en vertu de la Clause 14 </w:t>
            </w:r>
            <w:r w:rsidRPr="00874917">
              <w:rPr>
                <w:i/>
                <w:noProof/>
              </w:rPr>
              <w:t>[Montant du Marché et Paiement]</w:t>
            </w:r>
            <w:r w:rsidRPr="00874917">
              <w:rPr>
                <w:noProof/>
              </w:rPr>
              <w:t>, autre que le Décompte Final.</w:t>
            </w:r>
          </w:p>
          <w:p w14:paraId="169DA719"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Devise Locale</w:t>
            </w:r>
            <w:r w:rsidRPr="00874917">
              <w:rPr>
                <w:noProof/>
              </w:rPr>
              <w:t>" désigne la devise du Pays.</w:t>
            </w:r>
          </w:p>
          <w:p w14:paraId="3920310A"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Décompte</w:t>
            </w:r>
            <w:r w:rsidRPr="00874917">
              <w:rPr>
                <w:noProof/>
              </w:rPr>
              <w:t xml:space="preserve">" désigne un décompte délivré conformément à la Clause 14 </w:t>
            </w:r>
            <w:r w:rsidRPr="00874917">
              <w:rPr>
                <w:i/>
                <w:noProof/>
              </w:rPr>
              <w:t>[Montant du Marché et Paiement]</w:t>
            </w:r>
            <w:r w:rsidRPr="00874917">
              <w:rPr>
                <w:noProof/>
              </w:rPr>
              <w:t>.</w:t>
            </w:r>
          </w:p>
          <w:p w14:paraId="23062700" w14:textId="77777777" w:rsidR="007946FD" w:rsidRPr="00874917" w:rsidRDefault="007946FD" w:rsidP="00700B62">
            <w:pPr>
              <w:pStyle w:val="Heading4"/>
              <w:numPr>
                <w:ilvl w:val="3"/>
                <w:numId w:val="431"/>
              </w:numPr>
              <w:tabs>
                <w:tab w:val="left" w:pos="753"/>
              </w:tabs>
              <w:spacing w:after="100"/>
              <w:rPr>
                <w:noProof/>
              </w:rPr>
            </w:pPr>
            <w:r w:rsidRPr="00874917">
              <w:rPr>
                <w:noProof/>
              </w:rPr>
              <w:t>"</w:t>
            </w:r>
            <w:r w:rsidRPr="00874917">
              <w:rPr>
                <w:b/>
                <w:noProof/>
              </w:rPr>
              <w:t>Provisions</w:t>
            </w:r>
            <w:r w:rsidRPr="00874917">
              <w:rPr>
                <w:noProof/>
              </w:rPr>
              <w:t>" (également appelée somme provisionnelle) désigne le ou les montant(s) (le cas échéant) défini(s) dans le Marché comme constituant une provision pour la réalisation de toute partie des Ouvrages ou pour la fourniture des Equipements, des Matériaux ou des services, en application de la Sous</w:t>
            </w:r>
            <w:r w:rsidRPr="00874917">
              <w:rPr>
                <w:noProof/>
              </w:rPr>
              <w:noBreakHyphen/>
              <w:t xml:space="preserve">Clause 13.5 </w:t>
            </w:r>
            <w:r w:rsidRPr="00874917">
              <w:rPr>
                <w:i/>
                <w:noProof/>
              </w:rPr>
              <w:t>[Provisions]</w:t>
            </w:r>
            <w:r w:rsidRPr="00874917">
              <w:rPr>
                <w:noProof/>
              </w:rPr>
              <w:t>.</w:t>
            </w:r>
          </w:p>
          <w:p w14:paraId="3E12E0B9" w14:textId="77777777" w:rsidR="007946FD" w:rsidRPr="00874917" w:rsidRDefault="007946FD" w:rsidP="00700B62">
            <w:pPr>
              <w:pStyle w:val="Heading4"/>
              <w:numPr>
                <w:ilvl w:val="3"/>
                <w:numId w:val="431"/>
              </w:numPr>
              <w:tabs>
                <w:tab w:val="left" w:pos="753"/>
              </w:tabs>
              <w:spacing w:after="100"/>
              <w:rPr>
                <w:noProof/>
              </w:rPr>
            </w:pPr>
            <w:r w:rsidRPr="00874917">
              <w:rPr>
                <w:noProof/>
              </w:rPr>
              <w:t>"</w:t>
            </w:r>
            <w:r w:rsidRPr="00874917">
              <w:rPr>
                <w:b/>
                <w:noProof/>
              </w:rPr>
              <w:t>Retenue de Garantie</w:t>
            </w:r>
            <w:r w:rsidRPr="00874917">
              <w:rPr>
                <w:noProof/>
              </w:rPr>
              <w:t>" désigne les sommes retenues par le Maître d'Ouvrage, en application de la Sous</w:t>
            </w:r>
            <w:r w:rsidRPr="00874917">
              <w:rPr>
                <w:noProof/>
              </w:rPr>
              <w:noBreakHyphen/>
              <w:t xml:space="preserve">Clause 14.3 </w:t>
            </w:r>
            <w:r w:rsidRPr="00874917">
              <w:rPr>
                <w:i/>
                <w:noProof/>
              </w:rPr>
              <w:t>[Demande de Décomptes Intermédiaires]</w:t>
            </w:r>
            <w:r w:rsidRPr="00874917">
              <w:rPr>
                <w:noProof/>
              </w:rPr>
              <w:t xml:space="preserve"> et qu’il reverse selon la Sous</w:t>
            </w:r>
            <w:r w:rsidRPr="00874917">
              <w:rPr>
                <w:noProof/>
              </w:rPr>
              <w:noBreakHyphen/>
              <w:t xml:space="preserve">Clause 14.9 </w:t>
            </w:r>
            <w:r w:rsidRPr="00874917">
              <w:rPr>
                <w:i/>
                <w:noProof/>
              </w:rPr>
              <w:t>[Paiement de la Retenue de Garantie]</w:t>
            </w:r>
            <w:r w:rsidRPr="00874917">
              <w:rPr>
                <w:noProof/>
              </w:rPr>
              <w:t>.</w:t>
            </w:r>
          </w:p>
          <w:p w14:paraId="7543FC1C" w14:textId="77777777" w:rsidR="007946FD" w:rsidRPr="00874917" w:rsidRDefault="007946FD" w:rsidP="00700B62">
            <w:pPr>
              <w:pStyle w:val="Heading4"/>
              <w:numPr>
                <w:ilvl w:val="3"/>
                <w:numId w:val="431"/>
              </w:numPr>
              <w:tabs>
                <w:tab w:val="left" w:pos="753"/>
              </w:tabs>
              <w:spacing w:after="100"/>
              <w:rPr>
                <w:noProof/>
              </w:rPr>
            </w:pPr>
            <w:r w:rsidRPr="00874917">
              <w:rPr>
                <w:noProof/>
              </w:rPr>
              <w:t>"</w:t>
            </w:r>
            <w:r w:rsidRPr="00874917">
              <w:rPr>
                <w:b/>
                <w:noProof/>
              </w:rPr>
              <w:t>Demande de Décompte</w:t>
            </w:r>
            <w:r w:rsidRPr="00874917">
              <w:rPr>
                <w:noProof/>
              </w:rPr>
              <w:t xml:space="preserve">" désigne la demande de décompte présentée par l’Entrepreneur selon la Clause 14 </w:t>
            </w:r>
            <w:r w:rsidRPr="00874917">
              <w:rPr>
                <w:i/>
                <w:noProof/>
              </w:rPr>
              <w:t>[Montant du Marché et Paiement]</w:t>
            </w:r>
            <w:r w:rsidRPr="00874917">
              <w:rPr>
                <w:noProof/>
              </w:rPr>
              <w:t>.</w:t>
            </w:r>
          </w:p>
        </w:tc>
      </w:tr>
      <w:tr w:rsidR="007946FD" w:rsidRPr="00874917" w14:paraId="0D139407" w14:textId="77777777" w:rsidTr="0027559F">
        <w:tc>
          <w:tcPr>
            <w:tcW w:w="2660" w:type="dxa"/>
          </w:tcPr>
          <w:p w14:paraId="43DA4A24" w14:textId="77777777" w:rsidR="007946FD" w:rsidRPr="00874917" w:rsidRDefault="007946FD" w:rsidP="00DE4F5C">
            <w:pPr>
              <w:pStyle w:val="Heading3"/>
              <w:numPr>
                <w:ilvl w:val="2"/>
                <w:numId w:val="431"/>
              </w:numPr>
              <w:spacing w:after="100"/>
              <w:rPr>
                <w:noProof/>
              </w:rPr>
            </w:pPr>
            <w:r w:rsidRPr="00874917">
              <w:rPr>
                <w:noProof/>
              </w:rPr>
              <w:lastRenderedPageBreak/>
              <w:t>Ouvrages et Biens</w:t>
            </w:r>
          </w:p>
        </w:tc>
        <w:tc>
          <w:tcPr>
            <w:tcW w:w="6520" w:type="dxa"/>
          </w:tcPr>
          <w:p w14:paraId="285B233E"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Matériel de l'Entrepreneur</w:t>
            </w:r>
            <w:r w:rsidRPr="00874917">
              <w:rPr>
                <w:noProof/>
              </w:rPr>
              <w:t>" désigne tous les appareils, machines, engins ou autres, nécessaires à l’exécution et l’achèvement des Ouvrages ainsi qu’à la réparation des désordres. Toutefois, ne font pas partie du Matériel de l’Entrepreneur les Ouvrages Provisoires, le Matériel du Maître d'Ouvrage (le cas échéant), les Equipements, les Matériaux ou toute autre chose qui fait partie ou a vocation à faire partie des Ouvrages Définitifs.</w:t>
            </w:r>
          </w:p>
          <w:p w14:paraId="4B63C509"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Biens</w:t>
            </w:r>
            <w:r w:rsidRPr="00874917">
              <w:rPr>
                <w:noProof/>
              </w:rPr>
              <w:t>" désigne le Matériel de l’Entrepreneur, les Matériaux, les Equipements et les Ouvrages Provisoires, ou chacun d'eux pris individuellement lorsqu'approprié.</w:t>
            </w:r>
          </w:p>
          <w:p w14:paraId="4D8AB6FF"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Matériaux</w:t>
            </w:r>
            <w:r w:rsidRPr="00874917">
              <w:rPr>
                <w:noProof/>
              </w:rPr>
              <w:t>" désigne les matériaux de toutes sortes (à l’exception des Equipements), qu'ils soient déjà présents sur le Chantier ou qu'ils aient été spécifiquement affectés à l'exécution du Marché, qui constituent ou qui ont vocation à constituer une partie des Ouvrages Définitifs, y compris (le cas échéant) les matériaux dont seules la fourniture et la livraison incombent à l’Entrepreneur en vertu du Marché.</w:t>
            </w:r>
          </w:p>
          <w:p w14:paraId="5D9B2E79"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Ouvrages Définitifs</w:t>
            </w:r>
            <w:r w:rsidRPr="00874917">
              <w:rPr>
                <w:noProof/>
              </w:rPr>
              <w:t>" désigne les travaux définitifs qui doivent, selon les termes du Marché, être réalisés par l’Entrepreneur.</w:t>
            </w:r>
          </w:p>
          <w:p w14:paraId="2552CFFE"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Equipements</w:t>
            </w:r>
            <w:r w:rsidRPr="00874917">
              <w:rPr>
                <w:noProof/>
              </w:rPr>
              <w:t>" désigne les appareils, machines et engins qui sont ou seront destinés à former ou à faire partie des Ouvrages Définitifs, y compris les engins achetés par le Maître d'Ouvrage et qui sont en relation avec la construction ou l’exploitation des Ouvrages.</w:t>
            </w:r>
          </w:p>
          <w:p w14:paraId="75021CA9" w14:textId="77777777" w:rsidR="007946FD" w:rsidRPr="00874917" w:rsidRDefault="007946FD" w:rsidP="00DE4F5C">
            <w:pPr>
              <w:pStyle w:val="Heading4"/>
              <w:numPr>
                <w:ilvl w:val="3"/>
                <w:numId w:val="431"/>
              </w:numPr>
              <w:spacing w:after="100"/>
              <w:rPr>
                <w:noProof/>
              </w:rPr>
            </w:pPr>
            <w:r w:rsidRPr="00874917">
              <w:rPr>
                <w:noProof/>
              </w:rPr>
              <w:lastRenderedPageBreak/>
              <w:t>"</w:t>
            </w:r>
            <w:r w:rsidRPr="00874917">
              <w:rPr>
                <w:b/>
                <w:noProof/>
              </w:rPr>
              <w:t>Tranche</w:t>
            </w:r>
            <w:r w:rsidRPr="00874917">
              <w:rPr>
                <w:noProof/>
              </w:rPr>
              <w:t>" désigne une partie des Ouvrages définie dans les Données du Marché comme constituant une Tranche (le cas échéant).</w:t>
            </w:r>
          </w:p>
          <w:p w14:paraId="6D1273FB"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Ouvrages Provisoires</w:t>
            </w:r>
            <w:r w:rsidRPr="00874917">
              <w:rPr>
                <w:noProof/>
              </w:rPr>
              <w:t>" désigne les travaux provisoires de toutes sortes (autres que le Matériel de l’Entrepreneur) nécessaires, sur le Chantier, pour l’exécution et l’achèvement des Ouvrages Définitifs et pour la réparation des désordres.</w:t>
            </w:r>
          </w:p>
          <w:p w14:paraId="77F8564C"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Ouvrages</w:t>
            </w:r>
            <w:r w:rsidRPr="00874917">
              <w:rPr>
                <w:noProof/>
              </w:rPr>
              <w:t>" désigne les Ouvrages Définitifs et les Ouvrages Provisoires ou l'un ou l'autre selon le cas.</w:t>
            </w:r>
          </w:p>
        </w:tc>
      </w:tr>
      <w:tr w:rsidR="007946FD" w:rsidRPr="00874917" w14:paraId="057B189D" w14:textId="77777777" w:rsidTr="0027559F">
        <w:tc>
          <w:tcPr>
            <w:tcW w:w="2660" w:type="dxa"/>
          </w:tcPr>
          <w:p w14:paraId="4322921B" w14:textId="77777777" w:rsidR="007946FD" w:rsidRPr="00874917" w:rsidRDefault="007946FD" w:rsidP="00DE4F5C">
            <w:pPr>
              <w:pStyle w:val="Heading3"/>
              <w:numPr>
                <w:ilvl w:val="2"/>
                <w:numId w:val="431"/>
              </w:numPr>
              <w:spacing w:after="100"/>
              <w:rPr>
                <w:noProof/>
              </w:rPr>
            </w:pPr>
            <w:r w:rsidRPr="00874917">
              <w:rPr>
                <w:noProof/>
              </w:rPr>
              <w:lastRenderedPageBreak/>
              <w:t>Autres Définitions</w:t>
            </w:r>
          </w:p>
        </w:tc>
        <w:tc>
          <w:tcPr>
            <w:tcW w:w="6520" w:type="dxa"/>
          </w:tcPr>
          <w:p w14:paraId="204BED2D"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Documents de l'Entrepreneur</w:t>
            </w:r>
            <w:r w:rsidRPr="00874917">
              <w:rPr>
                <w:noProof/>
              </w:rPr>
              <w:t>" désigne les calculs, les programmes informatiques et autres logiciels, les plans, manuels, modèles et autres documents de nature technique (le cas échéant) fournis par l’Entrepreneur conformément au Marché.</w:t>
            </w:r>
          </w:p>
          <w:p w14:paraId="1BD6A93F"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Pays</w:t>
            </w:r>
            <w:r w:rsidRPr="00874917">
              <w:rPr>
                <w:noProof/>
              </w:rPr>
              <w:t>" désigne le pays dans lequel le Chantier (ou la majeure partie de celui-ci) est situé, où les Ouvrages Définitifs doivent être réalisés.</w:t>
            </w:r>
          </w:p>
          <w:p w14:paraId="15279DD2"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Matériel du Maître d'Ouvrage</w:t>
            </w:r>
            <w:r w:rsidRPr="00874917">
              <w:rPr>
                <w:noProof/>
              </w:rPr>
              <w:t>" désigne les appareils, machines et engins (le cas échéant) que le Maître d'Ouvrage met à la disposition de l’Entrepreneur pour l’exécution des Ouvrages, comme il est prévu dans les Spécifications mais ne désigne pas les Equipements que le Maître d'Ouvrage n’a pas réceptionnés.</w:t>
            </w:r>
          </w:p>
          <w:p w14:paraId="2BDE4327"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Force Majeure</w:t>
            </w:r>
            <w:r w:rsidRPr="00874917">
              <w:rPr>
                <w:noProof/>
              </w:rPr>
              <w:t xml:space="preserve">" est définie à la Clause 19 </w:t>
            </w:r>
            <w:r w:rsidRPr="00874917">
              <w:rPr>
                <w:i/>
                <w:noProof/>
              </w:rPr>
              <w:t>[Force Majeure]</w:t>
            </w:r>
            <w:r w:rsidRPr="00874917">
              <w:rPr>
                <w:noProof/>
              </w:rPr>
              <w:t>.</w:t>
            </w:r>
          </w:p>
          <w:p w14:paraId="08C2FC0C"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Lois</w:t>
            </w:r>
            <w:r w:rsidRPr="00874917">
              <w:rPr>
                <w:noProof/>
              </w:rPr>
              <w:t>" désigne la législation nationale (ou étatique), les lois et ordonnances, et toutes autres dispositions légales ou réglementaires adoptées par une autorité publique légalement constituée.</w:t>
            </w:r>
          </w:p>
          <w:p w14:paraId="3B4C19C6"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Garantie de Bonne Exécution</w:t>
            </w:r>
            <w:r w:rsidRPr="00874917">
              <w:rPr>
                <w:noProof/>
              </w:rPr>
              <w:t>" (également appelée garantie de bonne fin) désigne la garantie (ou les garanties, le cas échéant) émise conformément à la Sous</w:t>
            </w:r>
            <w:r w:rsidRPr="00874917">
              <w:rPr>
                <w:noProof/>
              </w:rPr>
              <w:noBreakHyphen/>
              <w:t xml:space="preserve">Clause 4.2 </w:t>
            </w:r>
            <w:r w:rsidRPr="00874917">
              <w:rPr>
                <w:i/>
                <w:noProof/>
              </w:rPr>
              <w:t>[Garantie de Bonne Exécution]</w:t>
            </w:r>
            <w:r w:rsidRPr="00874917">
              <w:rPr>
                <w:noProof/>
              </w:rPr>
              <w:t>.</w:t>
            </w:r>
          </w:p>
          <w:p w14:paraId="71858A5B"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Chantier</w:t>
            </w:r>
            <w:r w:rsidRPr="00874917">
              <w:rPr>
                <w:noProof/>
              </w:rPr>
              <w:t>" désigne les lieux où les Ouvrages Définitifs doivent être exécutés, y compris les zones de travail et de stockage, et sur lesquels les Equipements et les Matériaux doivent être livrés, ainsi que tout autre lieu spécifié dans le Marché comme faisant partie du Chantier.</w:t>
            </w:r>
          </w:p>
          <w:p w14:paraId="2B19C590"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Imprévisible</w:t>
            </w:r>
            <w:r w:rsidRPr="00874917">
              <w:rPr>
                <w:noProof/>
              </w:rPr>
              <w:t>" signifie ce qu'un entrepreneur expérimenté ne pouvait raisonnablement prévoir à la Date de Référence.</w:t>
            </w:r>
          </w:p>
          <w:p w14:paraId="16BCEC92" w14:textId="77777777" w:rsidR="007946FD" w:rsidRPr="00874917" w:rsidRDefault="007946FD" w:rsidP="00DE4F5C">
            <w:pPr>
              <w:pStyle w:val="Heading4"/>
              <w:numPr>
                <w:ilvl w:val="3"/>
                <w:numId w:val="431"/>
              </w:numPr>
              <w:spacing w:after="100"/>
              <w:rPr>
                <w:noProof/>
              </w:rPr>
            </w:pPr>
            <w:r w:rsidRPr="00874917">
              <w:rPr>
                <w:noProof/>
              </w:rPr>
              <w:t>"</w:t>
            </w:r>
            <w:r w:rsidRPr="00874917">
              <w:rPr>
                <w:b/>
                <w:noProof/>
              </w:rPr>
              <w:t>Changements</w:t>
            </w:r>
            <w:r w:rsidRPr="00874917">
              <w:rPr>
                <w:noProof/>
              </w:rPr>
              <w:t xml:space="preserve">" désigne toute modification dans les Ouvrages, qui est ordonné ou approuvé comme un changement conformément à la Clause 13 </w:t>
            </w:r>
            <w:r w:rsidRPr="00874917">
              <w:rPr>
                <w:i/>
                <w:noProof/>
              </w:rPr>
              <w:t>[Changements et Ajustements]</w:t>
            </w:r>
            <w:r w:rsidRPr="00874917">
              <w:rPr>
                <w:noProof/>
              </w:rPr>
              <w:t>.</w:t>
            </w:r>
          </w:p>
          <w:p w14:paraId="68CC6CE9" w14:textId="77777777" w:rsidR="007946FD" w:rsidRPr="00874917" w:rsidRDefault="007946FD" w:rsidP="00700B62">
            <w:pPr>
              <w:pStyle w:val="Heading4"/>
              <w:numPr>
                <w:ilvl w:val="3"/>
                <w:numId w:val="431"/>
              </w:numPr>
              <w:tabs>
                <w:tab w:val="left" w:pos="753"/>
              </w:tabs>
              <w:spacing w:after="100"/>
              <w:rPr>
                <w:noProof/>
              </w:rPr>
            </w:pPr>
            <w:r w:rsidRPr="00874917">
              <w:rPr>
                <w:noProof/>
              </w:rPr>
              <w:t>"</w:t>
            </w:r>
            <w:r w:rsidRPr="00874917">
              <w:rPr>
                <w:b/>
                <w:noProof/>
              </w:rPr>
              <w:t>Notification de Désaccord</w:t>
            </w:r>
            <w:r w:rsidRPr="00874917">
              <w:rPr>
                <w:noProof/>
              </w:rPr>
              <w:t>" désigne la notification donnée par l’une des Parties à l’autre selon la Sous</w:t>
            </w:r>
            <w:r w:rsidRPr="00874917">
              <w:rPr>
                <w:noProof/>
              </w:rPr>
              <w:noBreakHyphen/>
              <w:t xml:space="preserve">Clause 20.4 </w:t>
            </w:r>
            <w:r w:rsidRPr="00874917">
              <w:rPr>
                <w:i/>
                <w:noProof/>
              </w:rPr>
              <w:t>[Obtention de la Décision du Comité de Règlement des Différends]</w:t>
            </w:r>
            <w:r w:rsidRPr="00874917">
              <w:rPr>
                <w:noProof/>
              </w:rPr>
              <w:t xml:space="preserve"> indiquant son désaccord et son intention de commencer un arbitrage.</w:t>
            </w:r>
          </w:p>
        </w:tc>
      </w:tr>
      <w:tr w:rsidR="007946FD" w:rsidRPr="00874917" w14:paraId="0D0EE81F" w14:textId="77777777" w:rsidTr="0027559F">
        <w:tc>
          <w:tcPr>
            <w:tcW w:w="2660" w:type="dxa"/>
          </w:tcPr>
          <w:p w14:paraId="5E6BFD13" w14:textId="77777777" w:rsidR="007946FD" w:rsidRPr="00874917" w:rsidRDefault="007946FD" w:rsidP="00DE4F5C">
            <w:pPr>
              <w:pStyle w:val="Heading2"/>
              <w:keepNext/>
              <w:keepLines/>
              <w:numPr>
                <w:ilvl w:val="1"/>
                <w:numId w:val="431"/>
              </w:numPr>
              <w:spacing w:after="100"/>
              <w:rPr>
                <w:noProof/>
              </w:rPr>
            </w:pPr>
            <w:bookmarkStart w:id="437" w:name="_Toc22291079"/>
            <w:bookmarkStart w:id="438" w:name="_Toc238470709"/>
            <w:r w:rsidRPr="00874917">
              <w:rPr>
                <w:noProof/>
              </w:rPr>
              <w:lastRenderedPageBreak/>
              <w:t>Interprétation</w:t>
            </w:r>
            <w:bookmarkEnd w:id="437"/>
            <w:bookmarkEnd w:id="438"/>
          </w:p>
        </w:tc>
        <w:tc>
          <w:tcPr>
            <w:tcW w:w="6520" w:type="dxa"/>
          </w:tcPr>
          <w:p w14:paraId="6FD8AB06" w14:textId="77777777" w:rsidR="007946FD" w:rsidRPr="00874917" w:rsidRDefault="007946FD" w:rsidP="0027559F">
            <w:pPr>
              <w:keepNext/>
              <w:keepLines/>
              <w:spacing w:after="100"/>
              <w:rPr>
                <w:noProof/>
              </w:rPr>
            </w:pPr>
            <w:r w:rsidRPr="00874917">
              <w:rPr>
                <w:noProof/>
              </w:rPr>
              <w:t>Dans le Marché, sauf si le contexte le requiert autrement :</w:t>
            </w:r>
          </w:p>
          <w:p w14:paraId="6625FF50" w14:textId="77777777" w:rsidR="007946FD" w:rsidRPr="00874917" w:rsidRDefault="007946FD" w:rsidP="007946FD">
            <w:pPr>
              <w:pStyle w:val="Paragraphedeliste"/>
              <w:keepNext/>
              <w:keepLines/>
              <w:numPr>
                <w:ilvl w:val="0"/>
                <w:numId w:val="95"/>
              </w:numPr>
              <w:spacing w:after="100"/>
              <w:ind w:left="459" w:hanging="425"/>
              <w:contextualSpacing w:val="0"/>
              <w:rPr>
                <w:noProof/>
              </w:rPr>
            </w:pPr>
            <w:r w:rsidRPr="00874917">
              <w:rPr>
                <w:noProof/>
              </w:rPr>
              <w:t>les mots indiquant un genre incluent tous les genres ;</w:t>
            </w:r>
          </w:p>
          <w:p w14:paraId="5AC07CE6" w14:textId="77777777" w:rsidR="007946FD" w:rsidRPr="00874917" w:rsidRDefault="007946FD" w:rsidP="007946FD">
            <w:pPr>
              <w:pStyle w:val="Paragraphedeliste"/>
              <w:keepNext/>
              <w:keepLines/>
              <w:numPr>
                <w:ilvl w:val="0"/>
                <w:numId w:val="95"/>
              </w:numPr>
              <w:spacing w:after="100"/>
              <w:ind w:left="459" w:hanging="425"/>
              <w:contextualSpacing w:val="0"/>
              <w:rPr>
                <w:noProof/>
              </w:rPr>
            </w:pPr>
            <w:r w:rsidRPr="00874917">
              <w:rPr>
                <w:noProof/>
              </w:rPr>
              <w:t>les mots indiquant le singulier incluent également le pluriel et les mots indiquant le pluriel incluent le singulier ;</w:t>
            </w:r>
          </w:p>
          <w:p w14:paraId="25845F6B" w14:textId="77777777" w:rsidR="007946FD" w:rsidRPr="00874917" w:rsidRDefault="007946FD" w:rsidP="007946FD">
            <w:pPr>
              <w:pStyle w:val="Paragraphedeliste"/>
              <w:keepNext/>
              <w:keepLines/>
              <w:numPr>
                <w:ilvl w:val="0"/>
                <w:numId w:val="95"/>
              </w:numPr>
              <w:spacing w:after="100"/>
              <w:ind w:left="459" w:hanging="425"/>
              <w:contextualSpacing w:val="0"/>
              <w:rPr>
                <w:noProof/>
              </w:rPr>
            </w:pPr>
            <w:r w:rsidRPr="00874917">
              <w:rPr>
                <w:noProof/>
              </w:rPr>
              <w:t>les dispositions incluant les mots "convenir", "convenu" ou "accord" nécessitent que l´accord soit consigné par écrit ; et</w:t>
            </w:r>
          </w:p>
          <w:p w14:paraId="624D59DF" w14:textId="77777777" w:rsidR="007946FD" w:rsidRPr="00874917" w:rsidRDefault="007946FD" w:rsidP="007946FD">
            <w:pPr>
              <w:pStyle w:val="Paragraphedeliste"/>
              <w:keepNext/>
              <w:keepLines/>
              <w:numPr>
                <w:ilvl w:val="0"/>
                <w:numId w:val="95"/>
              </w:numPr>
              <w:spacing w:after="100"/>
              <w:ind w:left="459" w:hanging="425"/>
              <w:contextualSpacing w:val="0"/>
              <w:rPr>
                <w:noProof/>
              </w:rPr>
            </w:pPr>
            <w:r w:rsidRPr="00874917">
              <w:rPr>
                <w:noProof/>
              </w:rPr>
              <w:t>"écrit" ou "par écrit" signifie écrit à la main, dactylographié, imprimé ou fait de manière électronique et constituant un enregistrement permanent.</w:t>
            </w:r>
          </w:p>
          <w:p w14:paraId="4C7D9D39" w14:textId="77777777" w:rsidR="007946FD" w:rsidRPr="00874917" w:rsidRDefault="007946FD" w:rsidP="0027559F">
            <w:pPr>
              <w:keepNext/>
              <w:keepLines/>
              <w:spacing w:after="100"/>
              <w:rPr>
                <w:noProof/>
              </w:rPr>
            </w:pPr>
            <w:r w:rsidRPr="00874917">
              <w:rPr>
                <w:noProof/>
              </w:rPr>
              <w:t>Les enregistrements à la marge et les autres titres ne doivent pas être pris en compte pour l´interprétation de ces Conditions.</w:t>
            </w:r>
          </w:p>
          <w:p w14:paraId="0A056C0D" w14:textId="77777777" w:rsidR="007946FD" w:rsidRPr="00874917" w:rsidRDefault="007946FD" w:rsidP="0027559F">
            <w:pPr>
              <w:keepNext/>
              <w:keepLines/>
              <w:spacing w:after="100"/>
              <w:rPr>
                <w:noProof/>
              </w:rPr>
            </w:pPr>
            <w:r w:rsidRPr="00874917">
              <w:rPr>
                <w:noProof/>
              </w:rPr>
              <w:t>Dans ces Conditions les dispositions incluant l’expression "Coûts plus Profit" exigent que ce profit représente un-vingtième (5%) de ces Coûts à moins que les Données du Marché n’en disposent autrement.</w:t>
            </w:r>
          </w:p>
        </w:tc>
      </w:tr>
      <w:tr w:rsidR="007946FD" w:rsidRPr="00874917" w14:paraId="76F14249" w14:textId="77777777" w:rsidTr="0027559F">
        <w:tc>
          <w:tcPr>
            <w:tcW w:w="2660" w:type="dxa"/>
          </w:tcPr>
          <w:p w14:paraId="0FEBA5FC" w14:textId="77777777" w:rsidR="007946FD" w:rsidRPr="00874917" w:rsidRDefault="007946FD" w:rsidP="00DE4F5C">
            <w:pPr>
              <w:pStyle w:val="Heading2"/>
              <w:numPr>
                <w:ilvl w:val="1"/>
                <w:numId w:val="431"/>
              </w:numPr>
              <w:spacing w:after="100"/>
              <w:rPr>
                <w:noProof/>
              </w:rPr>
            </w:pPr>
            <w:bookmarkStart w:id="439" w:name="_Toc22291080"/>
            <w:bookmarkStart w:id="440" w:name="_Toc238470710"/>
            <w:r w:rsidRPr="00874917">
              <w:rPr>
                <w:noProof/>
              </w:rPr>
              <w:t>Communications</w:t>
            </w:r>
            <w:bookmarkEnd w:id="439"/>
            <w:bookmarkEnd w:id="440"/>
          </w:p>
        </w:tc>
        <w:tc>
          <w:tcPr>
            <w:tcW w:w="6520" w:type="dxa"/>
          </w:tcPr>
          <w:p w14:paraId="5E4B7B47" w14:textId="77777777" w:rsidR="007946FD" w:rsidRPr="00874917" w:rsidRDefault="007946FD" w:rsidP="0027559F">
            <w:pPr>
              <w:spacing w:after="100"/>
              <w:rPr>
                <w:noProof/>
              </w:rPr>
            </w:pPr>
            <w:r w:rsidRPr="00874917">
              <w:rPr>
                <w:noProof/>
              </w:rPr>
              <w:t>Lorsque ces Conditions prévoient la remise ou la délivrance d´approbations, de certificats, de décomptes, de consentements, de déterminations, de notifications, de demandes ou de quitus, ces communications seront faites :</w:t>
            </w:r>
          </w:p>
          <w:p w14:paraId="10C53E9E" w14:textId="77777777" w:rsidR="007946FD" w:rsidRPr="00874917" w:rsidRDefault="007946FD" w:rsidP="007946FD">
            <w:pPr>
              <w:pStyle w:val="Paragraphedeliste"/>
              <w:numPr>
                <w:ilvl w:val="0"/>
                <w:numId w:val="96"/>
              </w:numPr>
              <w:spacing w:after="100"/>
              <w:ind w:left="459" w:hanging="459"/>
              <w:contextualSpacing w:val="0"/>
              <w:rPr>
                <w:noProof/>
              </w:rPr>
            </w:pPr>
            <w:r w:rsidRPr="00874917">
              <w:rPr>
                <w:noProof/>
              </w:rPr>
              <w:t>par écrit et remises en mains propres (contre reçu), envoyées par la poste ou par messager, ou transmises en utilisant un des systèmes électroniques de transmission agréés comme il est mentionné dans les Données du Marché ; et</w:t>
            </w:r>
          </w:p>
          <w:p w14:paraId="79FFF57B" w14:textId="77777777" w:rsidR="007946FD" w:rsidRPr="00874917" w:rsidRDefault="007946FD" w:rsidP="007946FD">
            <w:pPr>
              <w:pStyle w:val="Paragraphedeliste"/>
              <w:numPr>
                <w:ilvl w:val="0"/>
                <w:numId w:val="96"/>
              </w:numPr>
              <w:spacing w:after="100"/>
              <w:ind w:left="459" w:hanging="459"/>
              <w:contextualSpacing w:val="0"/>
              <w:rPr>
                <w:noProof/>
              </w:rPr>
            </w:pPr>
            <w:r w:rsidRPr="00874917">
              <w:rPr>
                <w:noProof/>
              </w:rPr>
              <w:t>distribuées, envoyées, ou transmises à l´adresse du destinataire des communications comme mentionnée dans les Données du Marché. Toutefois :</w:t>
            </w:r>
          </w:p>
          <w:p w14:paraId="6B7977D3" w14:textId="77777777" w:rsidR="007946FD" w:rsidRPr="00874917" w:rsidRDefault="007946FD" w:rsidP="007946FD">
            <w:pPr>
              <w:pStyle w:val="Paragraphedeliste"/>
              <w:numPr>
                <w:ilvl w:val="0"/>
                <w:numId w:val="97"/>
              </w:numPr>
              <w:spacing w:after="100"/>
              <w:ind w:left="884" w:hanging="425"/>
              <w:contextualSpacing w:val="0"/>
              <w:rPr>
                <w:noProof/>
              </w:rPr>
            </w:pPr>
            <w:r w:rsidRPr="00874917">
              <w:rPr>
                <w:noProof/>
              </w:rPr>
              <w:t>si le destinataire indique une autre adresse, les communications seront délivrées en conséquence à cette autre adresse ; et</w:t>
            </w:r>
          </w:p>
          <w:p w14:paraId="2DF6DB81" w14:textId="77777777" w:rsidR="007946FD" w:rsidRPr="00874917" w:rsidRDefault="007946FD" w:rsidP="007946FD">
            <w:pPr>
              <w:pStyle w:val="Paragraphedeliste"/>
              <w:numPr>
                <w:ilvl w:val="0"/>
                <w:numId w:val="97"/>
              </w:numPr>
              <w:spacing w:after="100"/>
              <w:ind w:left="884" w:hanging="425"/>
              <w:contextualSpacing w:val="0"/>
              <w:rPr>
                <w:noProof/>
              </w:rPr>
            </w:pPr>
            <w:r w:rsidRPr="00874917">
              <w:rPr>
                <w:noProof/>
              </w:rPr>
              <w:t>si le destinataire ne l’a pas indiqué autrement lorsqu’il a requis une approbation ou un consentement, il ou elle peut être envoyé(e) à l´adresse de laquelle provient la requête.</w:t>
            </w:r>
          </w:p>
          <w:p w14:paraId="724FB575" w14:textId="77777777" w:rsidR="007946FD" w:rsidRPr="00874917" w:rsidRDefault="007946FD" w:rsidP="0027559F">
            <w:pPr>
              <w:spacing w:after="100"/>
              <w:rPr>
                <w:noProof/>
              </w:rPr>
            </w:pPr>
            <w:r w:rsidRPr="00874917">
              <w:rPr>
                <w:noProof/>
              </w:rPr>
              <w:t>Les approbations, certificats, décomptes, consentements et déterminations ne seront pas déraisonnablement retenus ou retardés. Lorsqu’un certificat ou un décompte est délivré à l’une des Parties, celui qui dresse le certificat ou décompte doit en envoyer une copie à l’autre Partie. Lorsqu’une notification est délivrée à une Partie par l’autre Partie ou par le Maître d’Œuvre, une copie doit être envoyée au Maître d’Œuvre ou à l’autre Partie selon le cas.</w:t>
            </w:r>
          </w:p>
        </w:tc>
      </w:tr>
      <w:tr w:rsidR="007946FD" w:rsidRPr="00874917" w14:paraId="3EA48E09" w14:textId="77777777" w:rsidTr="0027559F">
        <w:tc>
          <w:tcPr>
            <w:tcW w:w="2660" w:type="dxa"/>
          </w:tcPr>
          <w:p w14:paraId="2088E33B" w14:textId="77777777" w:rsidR="007946FD" w:rsidRPr="00874917" w:rsidRDefault="007946FD" w:rsidP="00DE4F5C">
            <w:pPr>
              <w:pStyle w:val="Heading2"/>
              <w:numPr>
                <w:ilvl w:val="1"/>
                <w:numId w:val="431"/>
              </w:numPr>
              <w:spacing w:after="100"/>
              <w:rPr>
                <w:noProof/>
              </w:rPr>
            </w:pPr>
            <w:bookmarkStart w:id="441" w:name="_Toc22291081"/>
            <w:bookmarkStart w:id="442" w:name="_Toc238470711"/>
            <w:r w:rsidRPr="00874917">
              <w:rPr>
                <w:noProof/>
              </w:rPr>
              <w:t>Droit et Langue</w:t>
            </w:r>
            <w:bookmarkEnd w:id="441"/>
            <w:bookmarkEnd w:id="442"/>
          </w:p>
        </w:tc>
        <w:tc>
          <w:tcPr>
            <w:tcW w:w="6520" w:type="dxa"/>
          </w:tcPr>
          <w:p w14:paraId="3E8219E3" w14:textId="77777777" w:rsidR="007946FD" w:rsidRPr="00874917" w:rsidRDefault="007946FD" w:rsidP="0027559F">
            <w:pPr>
              <w:spacing w:after="100"/>
              <w:rPr>
                <w:noProof/>
              </w:rPr>
            </w:pPr>
            <w:r w:rsidRPr="00874917">
              <w:rPr>
                <w:noProof/>
              </w:rPr>
              <w:t>Le Marché est régi par le droit du pays ou de l’ordre juridique dans les Données du Marché.</w:t>
            </w:r>
          </w:p>
          <w:p w14:paraId="2027EFEF" w14:textId="77777777" w:rsidR="007946FD" w:rsidRPr="00874917" w:rsidRDefault="007946FD" w:rsidP="0027559F">
            <w:pPr>
              <w:spacing w:after="100"/>
              <w:rPr>
                <w:noProof/>
              </w:rPr>
            </w:pPr>
            <w:r w:rsidRPr="00874917">
              <w:rPr>
                <w:noProof/>
              </w:rPr>
              <w:t>La langue qui régit le Marché est celle mentionnée dans les Données du Marché.</w:t>
            </w:r>
          </w:p>
          <w:p w14:paraId="372C6ED4" w14:textId="77777777" w:rsidR="007946FD" w:rsidRPr="00874917" w:rsidRDefault="007946FD" w:rsidP="0027559F">
            <w:pPr>
              <w:spacing w:after="100"/>
              <w:rPr>
                <w:noProof/>
              </w:rPr>
            </w:pPr>
            <w:r w:rsidRPr="00874917">
              <w:rPr>
                <w:noProof/>
              </w:rPr>
              <w:t>La langue de communication est celle qui est mentionnée dans les Données du Marché. Si aucune langue n’y est mentionnée, la langue de communication sera identique à celle qui régit le Marché.</w:t>
            </w:r>
          </w:p>
        </w:tc>
      </w:tr>
      <w:tr w:rsidR="007946FD" w:rsidRPr="00874917" w14:paraId="69644809" w14:textId="77777777" w:rsidTr="0027559F">
        <w:tc>
          <w:tcPr>
            <w:tcW w:w="2660" w:type="dxa"/>
          </w:tcPr>
          <w:p w14:paraId="49E9D300" w14:textId="77777777" w:rsidR="007946FD" w:rsidRPr="00874917" w:rsidRDefault="007946FD" w:rsidP="00DE4F5C">
            <w:pPr>
              <w:pStyle w:val="Heading2"/>
              <w:numPr>
                <w:ilvl w:val="1"/>
                <w:numId w:val="431"/>
              </w:numPr>
              <w:spacing w:after="100"/>
              <w:jc w:val="left"/>
              <w:rPr>
                <w:noProof/>
              </w:rPr>
            </w:pPr>
            <w:bookmarkStart w:id="443" w:name="_Toc22291082"/>
            <w:bookmarkStart w:id="444" w:name="_Toc238470712"/>
            <w:r w:rsidRPr="00874917">
              <w:rPr>
                <w:noProof/>
              </w:rPr>
              <w:t>Niveau de priorité des documents</w:t>
            </w:r>
            <w:bookmarkEnd w:id="443"/>
            <w:bookmarkEnd w:id="444"/>
          </w:p>
        </w:tc>
        <w:tc>
          <w:tcPr>
            <w:tcW w:w="6520" w:type="dxa"/>
          </w:tcPr>
          <w:p w14:paraId="2A5077C6" w14:textId="77777777" w:rsidR="007946FD" w:rsidRPr="00874917" w:rsidRDefault="007946FD" w:rsidP="0027559F">
            <w:pPr>
              <w:spacing w:after="100"/>
              <w:rPr>
                <w:noProof/>
              </w:rPr>
            </w:pPr>
            <w:r w:rsidRPr="00874917">
              <w:rPr>
                <w:noProof/>
              </w:rPr>
              <w:t>Les documents formant le Marché s’interprètent mutuellement et forment un tout. A fins d´interprétation, le niveau de priorité des documents est établi selon l’ordre suivant :</w:t>
            </w:r>
          </w:p>
          <w:p w14:paraId="6C0FB96C"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l’Acte d’Engagement (le cas échéant)</w:t>
            </w:r>
          </w:p>
          <w:p w14:paraId="324963EA"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la Lettre d’Acceptation</w:t>
            </w:r>
          </w:p>
          <w:p w14:paraId="448ACF44"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lastRenderedPageBreak/>
              <w:t>la Lettre d’Offre</w:t>
            </w:r>
          </w:p>
          <w:p w14:paraId="1C3E3394"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les Conditions Particulières – Partie A</w:t>
            </w:r>
          </w:p>
          <w:p w14:paraId="194D805F"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les Conditions Particulières – Partie B</w:t>
            </w:r>
          </w:p>
          <w:p w14:paraId="4D427A8D"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 xml:space="preserve">ces Conditions Générales </w:t>
            </w:r>
          </w:p>
          <w:p w14:paraId="0A645C5A"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les Spécifications</w:t>
            </w:r>
          </w:p>
          <w:p w14:paraId="4737961A"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 xml:space="preserve">les Plans, et </w:t>
            </w:r>
          </w:p>
          <w:p w14:paraId="3A864022" w14:textId="77777777" w:rsidR="007946FD" w:rsidRPr="00874917" w:rsidRDefault="007946FD" w:rsidP="007946FD">
            <w:pPr>
              <w:pStyle w:val="Paragraphedeliste"/>
              <w:numPr>
                <w:ilvl w:val="0"/>
                <w:numId w:val="98"/>
              </w:numPr>
              <w:spacing w:after="100"/>
              <w:ind w:left="459" w:hanging="459"/>
              <w:contextualSpacing w:val="0"/>
              <w:rPr>
                <w:noProof/>
              </w:rPr>
            </w:pPr>
            <w:r w:rsidRPr="00874917">
              <w:rPr>
                <w:noProof/>
              </w:rPr>
              <w:t>les Bordereaux et tout autre document formant le Marché.</w:t>
            </w:r>
          </w:p>
          <w:p w14:paraId="4B572647" w14:textId="77777777" w:rsidR="007946FD" w:rsidRPr="00874917" w:rsidRDefault="007946FD" w:rsidP="0027559F">
            <w:pPr>
              <w:spacing w:after="100"/>
              <w:rPr>
                <w:noProof/>
              </w:rPr>
            </w:pPr>
            <w:r w:rsidRPr="00874917">
              <w:rPr>
                <w:noProof/>
              </w:rPr>
              <w:t>Si une ambiguïté ou une divergence est trouvée dans les documents, le Maître d’Œuvre doit fournir les éclaircissements et instructions nécessaires.</w:t>
            </w:r>
          </w:p>
        </w:tc>
      </w:tr>
      <w:tr w:rsidR="007946FD" w:rsidRPr="00874917" w14:paraId="10703C09" w14:textId="77777777" w:rsidTr="0027559F">
        <w:tc>
          <w:tcPr>
            <w:tcW w:w="2660" w:type="dxa"/>
          </w:tcPr>
          <w:p w14:paraId="472C5DBB" w14:textId="77777777" w:rsidR="007946FD" w:rsidRPr="00874917" w:rsidRDefault="007946FD" w:rsidP="00DE4F5C">
            <w:pPr>
              <w:pStyle w:val="Heading2"/>
              <w:numPr>
                <w:ilvl w:val="1"/>
                <w:numId w:val="431"/>
              </w:numPr>
              <w:spacing w:after="100"/>
              <w:rPr>
                <w:noProof/>
              </w:rPr>
            </w:pPr>
            <w:bookmarkStart w:id="445" w:name="_Toc22291083"/>
            <w:bookmarkStart w:id="446" w:name="_Toc238470713"/>
            <w:r w:rsidRPr="00874917">
              <w:rPr>
                <w:noProof/>
              </w:rPr>
              <w:lastRenderedPageBreak/>
              <w:t>Acte d'Engagement</w:t>
            </w:r>
            <w:bookmarkEnd w:id="445"/>
            <w:bookmarkEnd w:id="446"/>
          </w:p>
        </w:tc>
        <w:tc>
          <w:tcPr>
            <w:tcW w:w="6520" w:type="dxa"/>
          </w:tcPr>
          <w:p w14:paraId="0C14AE52" w14:textId="77777777" w:rsidR="007946FD" w:rsidRPr="00874917" w:rsidRDefault="007946FD" w:rsidP="0027559F">
            <w:pPr>
              <w:spacing w:after="100"/>
              <w:rPr>
                <w:noProof/>
              </w:rPr>
            </w:pPr>
            <w:r w:rsidRPr="00874917">
              <w:rPr>
                <w:noProof/>
              </w:rPr>
              <w:t>Les Parties concluent un Acte d’Engagement 28 jours après la réception par l’Entrepreneur de la Lettre d’Acceptation, à moins que les Conditions Particulières n’en disposent autrement. L’Acte d’Engagement doit être conforme au modèle annexé aux Conditions Particulières. Les droits de timbre et les charges similaires, le cas échéant, imposé(e)s par la loi en lien avec la conclusion de l’Acte d’Engagement seront à la charge du Maître d'Ouvrage.</w:t>
            </w:r>
          </w:p>
        </w:tc>
      </w:tr>
      <w:tr w:rsidR="007946FD" w:rsidRPr="00874917" w14:paraId="2DD5EF03" w14:textId="77777777" w:rsidTr="0027559F">
        <w:tc>
          <w:tcPr>
            <w:tcW w:w="2660" w:type="dxa"/>
          </w:tcPr>
          <w:p w14:paraId="3CBBDA3F" w14:textId="77777777" w:rsidR="007946FD" w:rsidRPr="00874917" w:rsidRDefault="007946FD" w:rsidP="00DE4F5C">
            <w:pPr>
              <w:pStyle w:val="Heading2"/>
              <w:numPr>
                <w:ilvl w:val="1"/>
                <w:numId w:val="431"/>
              </w:numPr>
              <w:spacing w:after="100"/>
              <w:rPr>
                <w:noProof/>
              </w:rPr>
            </w:pPr>
            <w:bookmarkStart w:id="447" w:name="_Toc22291084"/>
            <w:bookmarkStart w:id="448" w:name="_Toc238470714"/>
            <w:r w:rsidRPr="00874917">
              <w:rPr>
                <w:noProof/>
              </w:rPr>
              <w:t>Cessions</w:t>
            </w:r>
            <w:bookmarkEnd w:id="447"/>
            <w:bookmarkEnd w:id="448"/>
          </w:p>
        </w:tc>
        <w:tc>
          <w:tcPr>
            <w:tcW w:w="6520" w:type="dxa"/>
          </w:tcPr>
          <w:p w14:paraId="0DB0667A" w14:textId="77777777" w:rsidR="007946FD" w:rsidRPr="00874917" w:rsidRDefault="007946FD" w:rsidP="0027559F">
            <w:pPr>
              <w:spacing w:after="100"/>
              <w:rPr>
                <w:noProof/>
              </w:rPr>
            </w:pPr>
            <w:r w:rsidRPr="00874917">
              <w:rPr>
                <w:noProof/>
              </w:rPr>
              <w:t>Aucune Partie ne doit céder le Marché dans sa totalité ou une partie de celui-ci, ni un quelconque bénéfice au titre du Marché ou un droit découlant de celui-ci. Toutefois, chacune des Parties :</w:t>
            </w:r>
          </w:p>
          <w:p w14:paraId="435803A7" w14:textId="77777777" w:rsidR="007946FD" w:rsidRPr="00874917" w:rsidRDefault="007946FD" w:rsidP="007946FD">
            <w:pPr>
              <w:pStyle w:val="Paragraphedeliste"/>
              <w:numPr>
                <w:ilvl w:val="0"/>
                <w:numId w:val="99"/>
              </w:numPr>
              <w:spacing w:after="100"/>
              <w:ind w:left="459" w:hanging="459"/>
              <w:contextualSpacing w:val="0"/>
              <w:rPr>
                <w:noProof/>
              </w:rPr>
            </w:pPr>
            <w:r w:rsidRPr="00874917">
              <w:rPr>
                <w:noProof/>
              </w:rPr>
              <w:t>peut céder tout ou partie du Marché avec l´accord préalable de l´autre Partie, accord, qui sera à la seule discrétion de cette autre Partie, et</w:t>
            </w:r>
          </w:p>
          <w:p w14:paraId="2290F363" w14:textId="77777777" w:rsidR="007946FD" w:rsidRPr="00874917" w:rsidRDefault="007946FD" w:rsidP="007946FD">
            <w:pPr>
              <w:pStyle w:val="Paragraphedeliste"/>
              <w:numPr>
                <w:ilvl w:val="0"/>
                <w:numId w:val="99"/>
              </w:numPr>
              <w:spacing w:after="100"/>
              <w:ind w:left="459" w:hanging="459"/>
              <w:contextualSpacing w:val="0"/>
              <w:rPr>
                <w:noProof/>
              </w:rPr>
            </w:pPr>
            <w:r w:rsidRPr="00874917">
              <w:rPr>
                <w:noProof/>
              </w:rPr>
              <w:t>peut, à titre de garantie en faveur d´une banque ou d´une institution financière, céder ses créances pécuniaires actuelles ou futures découlant du Marché.</w:t>
            </w:r>
          </w:p>
        </w:tc>
      </w:tr>
      <w:tr w:rsidR="007946FD" w:rsidRPr="00874917" w14:paraId="1D486EBD" w14:textId="77777777" w:rsidTr="0027559F">
        <w:tc>
          <w:tcPr>
            <w:tcW w:w="2660" w:type="dxa"/>
          </w:tcPr>
          <w:p w14:paraId="033F1BF6" w14:textId="77777777" w:rsidR="007946FD" w:rsidRPr="00874917" w:rsidRDefault="007946FD" w:rsidP="00DE4F5C">
            <w:pPr>
              <w:pStyle w:val="Heading2"/>
              <w:numPr>
                <w:ilvl w:val="1"/>
                <w:numId w:val="431"/>
              </w:numPr>
              <w:spacing w:after="100"/>
              <w:jc w:val="left"/>
              <w:rPr>
                <w:noProof/>
              </w:rPr>
            </w:pPr>
            <w:bookmarkStart w:id="449" w:name="_Toc22291085"/>
            <w:bookmarkStart w:id="450" w:name="_Toc238470715"/>
            <w:r w:rsidRPr="00874917">
              <w:rPr>
                <w:noProof/>
              </w:rPr>
              <w:t>Garde et Remise de Documents</w:t>
            </w:r>
            <w:bookmarkEnd w:id="449"/>
            <w:bookmarkEnd w:id="450"/>
          </w:p>
        </w:tc>
        <w:tc>
          <w:tcPr>
            <w:tcW w:w="6520" w:type="dxa"/>
          </w:tcPr>
          <w:p w14:paraId="272065FD" w14:textId="77777777" w:rsidR="007946FD" w:rsidRPr="00874917" w:rsidRDefault="007946FD" w:rsidP="0027559F">
            <w:pPr>
              <w:spacing w:after="100"/>
              <w:rPr>
                <w:noProof/>
              </w:rPr>
            </w:pPr>
            <w:r w:rsidRPr="00874917">
              <w:rPr>
                <w:noProof/>
              </w:rPr>
              <w:t>Les Spécifications et les Plans seront sous la surveillance et la garde du Maître d'Ouvrage. A moins que le Marché n’en dispose autrement, deux copies du Marché et de chaque Plan préparé ultérieurement doivent être remises à l’Entrepreneur, qui pourra faire ou demander de nouvelles copies à ses frais.</w:t>
            </w:r>
          </w:p>
          <w:p w14:paraId="20F5688A" w14:textId="77777777" w:rsidR="007946FD" w:rsidRPr="00874917" w:rsidRDefault="007946FD" w:rsidP="0027559F">
            <w:pPr>
              <w:spacing w:after="100"/>
              <w:rPr>
                <w:noProof/>
              </w:rPr>
            </w:pPr>
            <w:r w:rsidRPr="00874917">
              <w:rPr>
                <w:noProof/>
              </w:rPr>
              <w:t>Chacun des Documents de l´Entrepreneur sera sous la surveillance et la garde de l´Entrepreneur, à moins et jusqu´à ce que le Maître d'Ouvrage en prenne possession. A moins que le Marché n’en dispose autrement, l´Entrepreneur remettra au Maître d’Œuvre six copies de chacun des Documents de l´Entrepreneur.</w:t>
            </w:r>
          </w:p>
          <w:p w14:paraId="01B84782" w14:textId="77777777" w:rsidR="007946FD" w:rsidRPr="00874917" w:rsidRDefault="007946FD" w:rsidP="0027559F">
            <w:pPr>
              <w:spacing w:after="100"/>
              <w:rPr>
                <w:noProof/>
              </w:rPr>
            </w:pPr>
            <w:r w:rsidRPr="00874917">
              <w:rPr>
                <w:noProof/>
              </w:rPr>
              <w:t>L’Entrepreneur conservera, sur le Chantier, une copie du Marché, des publications désignées dans les Spécifications, les Documents de l’Entrepreneur (le cas échéant), les Plans et les Changements et autres communications effectuées selon le Marché. Le Personnel du Maître d'Ouvrage aura le droit d’accéder à tous ces documents à tout moment raisonnable.</w:t>
            </w:r>
          </w:p>
          <w:p w14:paraId="159C03BF" w14:textId="77777777" w:rsidR="007946FD" w:rsidRPr="00874917" w:rsidRDefault="007946FD" w:rsidP="0027559F">
            <w:pPr>
              <w:spacing w:after="100"/>
              <w:rPr>
                <w:noProof/>
              </w:rPr>
            </w:pPr>
            <w:r w:rsidRPr="00874917">
              <w:rPr>
                <w:noProof/>
              </w:rPr>
              <w:t>Si une Partie se rend compte d’une erreur ou d’un défaut dans un document qui avait été préparé pour l’exécution des Ouvrages, elle devra immédiatement notifier l´autre Partie de cette erreur ou de ce défaut.</w:t>
            </w:r>
          </w:p>
        </w:tc>
      </w:tr>
      <w:tr w:rsidR="007946FD" w:rsidRPr="00874917" w14:paraId="7E8B8B4F" w14:textId="77777777" w:rsidTr="0027559F">
        <w:tc>
          <w:tcPr>
            <w:tcW w:w="2660" w:type="dxa"/>
          </w:tcPr>
          <w:p w14:paraId="7ECD038D" w14:textId="77777777" w:rsidR="007946FD" w:rsidRPr="00874917" w:rsidRDefault="007946FD" w:rsidP="00DE4F5C">
            <w:pPr>
              <w:pStyle w:val="Heading2"/>
              <w:numPr>
                <w:ilvl w:val="1"/>
                <w:numId w:val="431"/>
              </w:numPr>
              <w:spacing w:after="100"/>
              <w:jc w:val="left"/>
              <w:rPr>
                <w:noProof/>
              </w:rPr>
            </w:pPr>
            <w:bookmarkStart w:id="451" w:name="_Toc22291086"/>
            <w:bookmarkStart w:id="452" w:name="_Toc238470716"/>
            <w:r w:rsidRPr="00874917">
              <w:rPr>
                <w:noProof/>
              </w:rPr>
              <w:t>Plans ou Instructions Retardés</w:t>
            </w:r>
            <w:bookmarkEnd w:id="451"/>
            <w:bookmarkEnd w:id="452"/>
          </w:p>
        </w:tc>
        <w:tc>
          <w:tcPr>
            <w:tcW w:w="6520" w:type="dxa"/>
          </w:tcPr>
          <w:p w14:paraId="1A0E2F96" w14:textId="77777777" w:rsidR="007946FD" w:rsidRPr="00874917" w:rsidRDefault="007946FD" w:rsidP="0027559F">
            <w:pPr>
              <w:spacing w:after="100"/>
              <w:rPr>
                <w:noProof/>
              </w:rPr>
            </w:pPr>
            <w:r w:rsidRPr="00874917">
              <w:rPr>
                <w:noProof/>
              </w:rPr>
              <w:t xml:space="preserve">L’Entrepreneur doit notifier le Maître d’Œuvre lorsque les Ouvrages sont susceptibles d’être retardés ou perturbés si un plan ou une instruction nécessaire n’est pas fourni(e) à l’Entrepreneur dans un délai particulier, qui doit être raisonnable. La notification doit préciser le plan ou l’instruction concernée, les raisons pour lesquelles et le délai dans </w:t>
            </w:r>
            <w:r w:rsidRPr="00874917">
              <w:rPr>
                <w:noProof/>
              </w:rPr>
              <w:lastRenderedPageBreak/>
              <w:t>lequel il/elle doit être fourni(e), ainsi que la nature et l’amplitude du retard ou de la perturbation susceptible d’être subi(e) s’il/elle est retardé(e).</w:t>
            </w:r>
          </w:p>
          <w:p w14:paraId="2D444E9B" w14:textId="77777777" w:rsidR="007946FD" w:rsidRPr="00874917" w:rsidRDefault="007946FD" w:rsidP="0027559F">
            <w:pPr>
              <w:spacing w:after="100"/>
              <w:rPr>
                <w:noProof/>
              </w:rPr>
            </w:pPr>
            <w:r w:rsidRPr="00874917">
              <w:rPr>
                <w:noProof/>
              </w:rPr>
              <w:t>Si l’Entrepreneur subit du retard et/ou des Coûts résultant de la défaillance du Maître d’Œuvre à fournir le plan ou l’instruction, objets de la notification, dans un délai raisonnable qui est spécifié dans ladite notification avec précisions à l’appui, l’Entrepreneur doit donner une notification supplémentaire au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w:t>
            </w:r>
          </w:p>
          <w:p w14:paraId="3088643B" w14:textId="77777777" w:rsidR="007946FD" w:rsidRPr="00874917" w:rsidRDefault="007946FD" w:rsidP="007946FD">
            <w:pPr>
              <w:pStyle w:val="Paragraphedeliste"/>
              <w:numPr>
                <w:ilvl w:val="0"/>
                <w:numId w:val="100"/>
              </w:numPr>
              <w:spacing w:after="100"/>
              <w:ind w:left="459" w:hanging="425"/>
              <w:contextualSpacing w:val="0"/>
              <w:rPr>
                <w:noProof/>
              </w:rPr>
            </w:pPr>
            <w:r w:rsidRPr="00874917">
              <w:rPr>
                <w:noProof/>
              </w:rPr>
              <w:t>une prolongation de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7B79EFB1" w14:textId="77777777" w:rsidR="007946FD" w:rsidRPr="00874917" w:rsidRDefault="007946FD" w:rsidP="007946FD">
            <w:pPr>
              <w:pStyle w:val="Paragraphedeliste"/>
              <w:numPr>
                <w:ilvl w:val="0"/>
                <w:numId w:val="100"/>
              </w:numPr>
              <w:spacing w:after="100"/>
              <w:ind w:left="459" w:hanging="425"/>
              <w:contextualSpacing w:val="0"/>
              <w:rPr>
                <w:noProof/>
              </w:rPr>
            </w:pPr>
            <w:r w:rsidRPr="00874917">
              <w:rPr>
                <w:noProof/>
              </w:rPr>
              <w:t>le paiement de tels Coûts plus Profit, qui seront inclus dans le Montant du Marché.</w:t>
            </w:r>
          </w:p>
          <w:p w14:paraId="0FED455A" w14:textId="77777777" w:rsidR="007946FD" w:rsidRPr="00874917" w:rsidRDefault="007946FD" w:rsidP="0027559F">
            <w:pPr>
              <w:spacing w:after="100"/>
              <w:rPr>
                <w:noProof/>
              </w:rPr>
            </w:pPr>
            <w:r w:rsidRPr="00874917">
              <w:rPr>
                <w:noProof/>
              </w:rPr>
              <w:t>Après réception de cette notification supplémentaire, le Maître d’Œuvre devra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1C8A3E7A" w14:textId="77777777" w:rsidR="007946FD" w:rsidRPr="00874917" w:rsidRDefault="007946FD" w:rsidP="0027559F">
            <w:pPr>
              <w:spacing w:after="100"/>
              <w:rPr>
                <w:noProof/>
              </w:rPr>
            </w:pPr>
            <w:r w:rsidRPr="00874917">
              <w:rPr>
                <w:noProof/>
              </w:rPr>
              <w:t>Toutefois, si et dans la mesure où la défaillance du Maître d’Œuvre a été causée par une erreur ou un retard de l’Entrepreneur, y compris une erreur dans ou un retard lors de la présentation d’un des Documents de l’Entrepreneur, l’Entrepreneur ne sera pas en droit d’obtenir une telle prolongation du délai ou au paiement des Coûts ou du profit associé.</w:t>
            </w:r>
          </w:p>
        </w:tc>
      </w:tr>
      <w:tr w:rsidR="007946FD" w:rsidRPr="00874917" w14:paraId="21AE967B" w14:textId="77777777" w:rsidTr="0027559F">
        <w:tc>
          <w:tcPr>
            <w:tcW w:w="2660" w:type="dxa"/>
          </w:tcPr>
          <w:p w14:paraId="4A6C505B" w14:textId="77777777" w:rsidR="007946FD" w:rsidRPr="00874917" w:rsidRDefault="007946FD" w:rsidP="00DE4F5C">
            <w:pPr>
              <w:pStyle w:val="Heading2"/>
              <w:numPr>
                <w:ilvl w:val="1"/>
                <w:numId w:val="431"/>
              </w:numPr>
              <w:spacing w:after="100"/>
              <w:jc w:val="left"/>
              <w:rPr>
                <w:noProof/>
              </w:rPr>
            </w:pPr>
            <w:bookmarkStart w:id="453" w:name="_Toc22291087"/>
            <w:bookmarkStart w:id="454" w:name="_Toc238470717"/>
            <w:r w:rsidRPr="00874917">
              <w:rPr>
                <w:noProof/>
              </w:rPr>
              <w:lastRenderedPageBreak/>
              <w:t>Utilisation par le Maître d'Ouvrage des Documents de l'Entrepreneur</w:t>
            </w:r>
            <w:bookmarkEnd w:id="453"/>
            <w:bookmarkEnd w:id="454"/>
          </w:p>
        </w:tc>
        <w:tc>
          <w:tcPr>
            <w:tcW w:w="6520" w:type="dxa"/>
          </w:tcPr>
          <w:p w14:paraId="38539A3C" w14:textId="77777777" w:rsidR="007946FD" w:rsidRPr="00874917" w:rsidRDefault="007946FD" w:rsidP="0027559F">
            <w:pPr>
              <w:spacing w:after="100"/>
              <w:rPr>
                <w:noProof/>
              </w:rPr>
            </w:pPr>
            <w:r w:rsidRPr="00874917">
              <w:rPr>
                <w:noProof/>
              </w:rPr>
              <w:t>Dans les relations entre les Parties, l’Entrepreneur conservera le droit d’auteur et les autres droits de propriété intellectuelle sur les Documents de l’Entrepreneur et les autres documents de conception faits par l’Entrepreneur (ou en son nom).</w:t>
            </w:r>
          </w:p>
          <w:p w14:paraId="7A50CE34" w14:textId="77777777" w:rsidR="007946FD" w:rsidRPr="00874917" w:rsidRDefault="007946FD" w:rsidP="0027559F">
            <w:pPr>
              <w:spacing w:after="100"/>
              <w:rPr>
                <w:noProof/>
              </w:rPr>
            </w:pPr>
            <w:r w:rsidRPr="00874917">
              <w:rPr>
                <w:noProof/>
              </w:rPr>
              <w:t>En signant le Marché, l’Entrepreneur est réputé avoir donné au Maître d'Ouvrage une licence non-résiliable, transférable, non exclusive et exempte de taxes, pour copier, utiliser et communiquer les Documents de l’Entrepreneur, y compris pour faire et utiliser des amendements à ceux-ci. Cette licence :</w:t>
            </w:r>
          </w:p>
          <w:p w14:paraId="09039C00" w14:textId="77777777" w:rsidR="007946FD" w:rsidRPr="00874917" w:rsidRDefault="007946FD" w:rsidP="007946FD">
            <w:pPr>
              <w:pStyle w:val="Paragraphedeliste"/>
              <w:numPr>
                <w:ilvl w:val="0"/>
                <w:numId w:val="101"/>
              </w:numPr>
              <w:spacing w:after="100"/>
              <w:ind w:left="459" w:hanging="425"/>
              <w:contextualSpacing w:val="0"/>
              <w:rPr>
                <w:noProof/>
              </w:rPr>
            </w:pPr>
            <w:r w:rsidRPr="00874917">
              <w:rPr>
                <w:noProof/>
              </w:rPr>
              <w:t>est valable pour toute la durée de vie prévue ou effective (la plus longue des deux faisant foi) de la partie des Ouvrages concernés,</w:t>
            </w:r>
          </w:p>
          <w:p w14:paraId="6A847042" w14:textId="77777777" w:rsidR="007946FD" w:rsidRPr="00874917" w:rsidRDefault="007946FD" w:rsidP="007946FD">
            <w:pPr>
              <w:pStyle w:val="Paragraphedeliste"/>
              <w:numPr>
                <w:ilvl w:val="0"/>
                <w:numId w:val="101"/>
              </w:numPr>
              <w:spacing w:after="100"/>
              <w:ind w:left="459" w:hanging="425"/>
              <w:contextualSpacing w:val="0"/>
              <w:rPr>
                <w:noProof/>
              </w:rPr>
            </w:pPr>
            <w:r w:rsidRPr="00874917">
              <w:rPr>
                <w:noProof/>
              </w:rPr>
              <w:t>donne droit à toute personne en possession légitime de la partie des Ouvrages concernés, de copier, d´utiliser, et de communiquer les Documents de l´Entrepreneur en vue d'achever, d'exploiter, d'entretenir, de modifier, d’ajuster, de réparer et de démolir lesdits Ouvrages, et</w:t>
            </w:r>
          </w:p>
          <w:p w14:paraId="75D38005" w14:textId="77777777" w:rsidR="007946FD" w:rsidRPr="00874917" w:rsidRDefault="007946FD" w:rsidP="007946FD">
            <w:pPr>
              <w:pStyle w:val="Paragraphedeliste"/>
              <w:numPr>
                <w:ilvl w:val="0"/>
                <w:numId w:val="101"/>
              </w:numPr>
              <w:spacing w:after="100"/>
              <w:ind w:left="459" w:hanging="425"/>
              <w:contextualSpacing w:val="0"/>
              <w:rPr>
                <w:noProof/>
              </w:rPr>
            </w:pPr>
            <w:r w:rsidRPr="00874917">
              <w:rPr>
                <w:noProof/>
              </w:rPr>
              <w:t>permet, dans l’hypothèse où les Documents de l´Entrepreneur sont réalisés sous forme de programmes informatiques et autres logiciels, leur utilisation sur tout ordinateur sur le Chantier et tous autres lieux envisagés par le Marché, y compris sur tout remplacement de tout ordinateur fourni par l’Entrepreneur.</w:t>
            </w:r>
          </w:p>
          <w:p w14:paraId="4DE33D2C" w14:textId="77777777" w:rsidR="007946FD" w:rsidRPr="00874917" w:rsidRDefault="007946FD" w:rsidP="0027559F">
            <w:pPr>
              <w:spacing w:after="100"/>
              <w:rPr>
                <w:noProof/>
              </w:rPr>
            </w:pPr>
            <w:r w:rsidRPr="00874917">
              <w:rPr>
                <w:noProof/>
              </w:rPr>
              <w:t>Les Documents de l’Entrepreneur et les autres documents de conception réalisés par l´Entrepreneur (ou en son nom) ne pourront pas, sans le consentement de l´Entrepreneur, être utilisés, copiés ou communiqués à un tiers par le Maître d'Ouvrage (ou en son nom) pour des raisons autres que celles autorisées selon cette Sous</w:t>
            </w:r>
            <w:r w:rsidRPr="00874917">
              <w:rPr>
                <w:noProof/>
              </w:rPr>
              <w:noBreakHyphen/>
              <w:t>Clause.</w:t>
            </w:r>
          </w:p>
        </w:tc>
      </w:tr>
      <w:tr w:rsidR="007946FD" w:rsidRPr="00874917" w14:paraId="6B9ACE8E" w14:textId="77777777" w:rsidTr="0027559F">
        <w:tc>
          <w:tcPr>
            <w:tcW w:w="2660" w:type="dxa"/>
          </w:tcPr>
          <w:p w14:paraId="41CFA9D3" w14:textId="77777777" w:rsidR="007946FD" w:rsidRPr="00874917" w:rsidRDefault="007946FD" w:rsidP="00DE4F5C">
            <w:pPr>
              <w:pStyle w:val="Heading2"/>
              <w:keepNext/>
              <w:keepLines/>
              <w:numPr>
                <w:ilvl w:val="1"/>
                <w:numId w:val="431"/>
              </w:numPr>
              <w:spacing w:after="100"/>
              <w:jc w:val="left"/>
              <w:rPr>
                <w:noProof/>
              </w:rPr>
            </w:pPr>
            <w:bookmarkStart w:id="455" w:name="_Toc22291088"/>
            <w:bookmarkStart w:id="456" w:name="_Toc238470718"/>
            <w:r w:rsidRPr="00874917">
              <w:rPr>
                <w:noProof/>
              </w:rPr>
              <w:lastRenderedPageBreak/>
              <w:t>Utilisation par l'Entrepreneur des Documents du Maître d'Ouvrage</w:t>
            </w:r>
            <w:bookmarkEnd w:id="455"/>
            <w:bookmarkEnd w:id="456"/>
          </w:p>
        </w:tc>
        <w:tc>
          <w:tcPr>
            <w:tcW w:w="6520" w:type="dxa"/>
          </w:tcPr>
          <w:p w14:paraId="56B2E5E2" w14:textId="77777777" w:rsidR="007946FD" w:rsidRPr="00874917" w:rsidRDefault="007946FD" w:rsidP="0027559F">
            <w:pPr>
              <w:keepNext/>
              <w:keepLines/>
              <w:spacing w:after="100"/>
              <w:rPr>
                <w:noProof/>
              </w:rPr>
            </w:pPr>
            <w:r w:rsidRPr="00874917">
              <w:rPr>
                <w:noProof/>
              </w:rPr>
              <w:t xml:space="preserve">Dans les relations entre les Parties, le Maître d'Ouvrage conservera les droits d´auteur et les autres droits de propriété intellectuelle sur les Spécifications, les Plans, ainsi que sur les autres documents faits par le Maître d'Ouvrage (ou en son nom). L’Entrepreneur pourra, à ses propres frais, copier, utiliser et obtenir la communication de ces documents pour les besoins du Marché. </w:t>
            </w:r>
          </w:p>
          <w:p w14:paraId="2829EDF6" w14:textId="77777777" w:rsidR="007946FD" w:rsidRPr="00874917" w:rsidRDefault="007946FD" w:rsidP="0027559F">
            <w:pPr>
              <w:keepNext/>
              <w:keepLines/>
              <w:spacing w:after="100"/>
              <w:rPr>
                <w:noProof/>
              </w:rPr>
            </w:pPr>
            <w:r w:rsidRPr="00874917">
              <w:rPr>
                <w:noProof/>
              </w:rPr>
              <w:t>Ils ne doivent pas, sans le consentement du Maître d'Ouvrage, être copiés, utilisés ou communiqués à un tiers par l’Entrepreneur, sauf si cela s’avère nécessaire pour les besoins du Marché.</w:t>
            </w:r>
          </w:p>
        </w:tc>
      </w:tr>
      <w:tr w:rsidR="007946FD" w:rsidRPr="00874917" w14:paraId="4ACB1AD9" w14:textId="77777777" w:rsidTr="0027559F">
        <w:tc>
          <w:tcPr>
            <w:tcW w:w="2660" w:type="dxa"/>
          </w:tcPr>
          <w:p w14:paraId="2CF315C6" w14:textId="77777777" w:rsidR="007946FD" w:rsidRPr="00874917" w:rsidRDefault="007946FD" w:rsidP="00DE4F5C">
            <w:pPr>
              <w:pStyle w:val="Heading2"/>
              <w:numPr>
                <w:ilvl w:val="1"/>
                <w:numId w:val="431"/>
              </w:numPr>
              <w:spacing w:after="100"/>
              <w:rPr>
                <w:noProof/>
              </w:rPr>
            </w:pPr>
            <w:bookmarkStart w:id="457" w:name="_Toc22291089"/>
            <w:bookmarkStart w:id="458" w:name="_Toc238470719"/>
            <w:r w:rsidRPr="00874917">
              <w:rPr>
                <w:noProof/>
              </w:rPr>
              <w:t>Données Confidentielles</w:t>
            </w:r>
            <w:bookmarkEnd w:id="457"/>
            <w:bookmarkEnd w:id="458"/>
          </w:p>
        </w:tc>
        <w:tc>
          <w:tcPr>
            <w:tcW w:w="6520" w:type="dxa"/>
          </w:tcPr>
          <w:p w14:paraId="04970DE5" w14:textId="77777777" w:rsidR="007946FD" w:rsidRPr="00874917" w:rsidRDefault="007946FD" w:rsidP="0027559F">
            <w:pPr>
              <w:spacing w:after="100"/>
              <w:rPr>
                <w:noProof/>
              </w:rPr>
            </w:pPr>
            <w:r w:rsidRPr="00874917">
              <w:rPr>
                <w:noProof/>
              </w:rPr>
              <w:t>Le Personnel de l’Entrepreneur et du Maître d'Ouvrage doit révéler toutes informations confidentielles ou autres informations qui peuvent raisonnablement être exigées afin de s’assurer du bon respect du Marché et de permettre sa bonne exécution.</w:t>
            </w:r>
          </w:p>
          <w:p w14:paraId="31FCD02D" w14:textId="77777777" w:rsidR="007946FD" w:rsidRPr="00874917" w:rsidRDefault="007946FD" w:rsidP="0027559F">
            <w:pPr>
              <w:spacing w:after="100"/>
              <w:rPr>
                <w:noProof/>
              </w:rPr>
            </w:pPr>
            <w:r w:rsidRPr="00874917">
              <w:rPr>
                <w:noProof/>
              </w:rPr>
              <w:t>Chacun d’eux devra traiter les données du Marché de manière confidentielle et privée, sauf dans la mesure nécessaire pour exécuter leurs obligations respectives en vertu du Marché ou des Lois applicables. Chacun d’eux devra s’abstenir de publier ou révéler les données des Ouvrages préparés par l’autre Partie sans l’accord préalable de cette autre Partie. Toutefois, l’Entrepreneur sera autorisé à révéler toute information entrée dans le domaine public, ou toute information autrement nécessaire pour prouver ses qualifications afin de concourir pour d’autres projets.</w:t>
            </w:r>
          </w:p>
        </w:tc>
      </w:tr>
      <w:tr w:rsidR="007946FD" w:rsidRPr="00874917" w14:paraId="64BF4DFC" w14:textId="77777777" w:rsidTr="0027559F">
        <w:tc>
          <w:tcPr>
            <w:tcW w:w="2660" w:type="dxa"/>
          </w:tcPr>
          <w:p w14:paraId="6CD1E220" w14:textId="77777777" w:rsidR="007946FD" w:rsidRPr="00874917" w:rsidRDefault="007946FD" w:rsidP="00DE4F5C">
            <w:pPr>
              <w:pStyle w:val="Heading2"/>
              <w:numPr>
                <w:ilvl w:val="1"/>
                <w:numId w:val="431"/>
              </w:numPr>
              <w:spacing w:after="100"/>
              <w:jc w:val="left"/>
              <w:rPr>
                <w:noProof/>
              </w:rPr>
            </w:pPr>
            <w:bookmarkStart w:id="459" w:name="_Toc22291090"/>
            <w:bookmarkStart w:id="460" w:name="_Toc238470720"/>
            <w:r w:rsidRPr="00874917">
              <w:rPr>
                <w:noProof/>
              </w:rPr>
              <w:t>Conformité aux Lois</w:t>
            </w:r>
            <w:bookmarkEnd w:id="459"/>
            <w:bookmarkEnd w:id="460"/>
          </w:p>
        </w:tc>
        <w:tc>
          <w:tcPr>
            <w:tcW w:w="6520" w:type="dxa"/>
          </w:tcPr>
          <w:p w14:paraId="4ADCEA06" w14:textId="77777777" w:rsidR="007946FD" w:rsidRPr="00874917" w:rsidRDefault="007946FD" w:rsidP="0027559F">
            <w:pPr>
              <w:spacing w:after="100"/>
              <w:rPr>
                <w:noProof/>
              </w:rPr>
            </w:pPr>
            <w:r w:rsidRPr="00874917">
              <w:rPr>
                <w:noProof/>
              </w:rPr>
              <w:t>L´Entrepreneur doit, en exécutant le Marché, respecter les Lois applicables. A moins que les Conditions Particulières n’en disposent autrement :</w:t>
            </w:r>
          </w:p>
          <w:p w14:paraId="180AC086" w14:textId="77777777" w:rsidR="007946FD" w:rsidRPr="00874917" w:rsidRDefault="007946FD" w:rsidP="007946FD">
            <w:pPr>
              <w:pStyle w:val="Paragraphedeliste"/>
              <w:numPr>
                <w:ilvl w:val="0"/>
                <w:numId w:val="102"/>
              </w:numPr>
              <w:spacing w:after="100"/>
              <w:ind w:left="459" w:hanging="459"/>
              <w:contextualSpacing w:val="0"/>
              <w:rPr>
                <w:noProof/>
              </w:rPr>
            </w:pPr>
            <w:r w:rsidRPr="00874917">
              <w:rPr>
                <w:noProof/>
              </w:rPr>
              <w:t>le Maître d'Ouvrage doit avoir obtenu (ou doit obtenir) l’autorisation de planification ou "d’urbanisme", le permis d’aménager, le permis de construire, ou des autorisations similaires pour les Ouvrages Définitifs, ainsi que toutes autres autorisations désignées dans les Spécifications comme ayant été (ou devant être) obtenues par le Maître d'Ouvrage ; et le Maître d'Ouvrage doit indemniser et prémunir l´Entrepreneur de toutes les conséquences causées par sa défaillance à ce titre, et</w:t>
            </w:r>
          </w:p>
          <w:p w14:paraId="6F888E12" w14:textId="77777777" w:rsidR="007946FD" w:rsidRPr="00874917" w:rsidRDefault="007946FD" w:rsidP="007946FD">
            <w:pPr>
              <w:pStyle w:val="Paragraphedeliste"/>
              <w:numPr>
                <w:ilvl w:val="0"/>
                <w:numId w:val="102"/>
              </w:numPr>
              <w:spacing w:after="100"/>
              <w:ind w:left="459" w:hanging="459"/>
              <w:contextualSpacing w:val="0"/>
              <w:rPr>
                <w:noProof/>
              </w:rPr>
            </w:pPr>
            <w:r w:rsidRPr="00874917">
              <w:rPr>
                <w:noProof/>
              </w:rPr>
              <w:t>l´Entrepreneur doit émettre toutes les notifications, payer tous les impôts, droits et taxes, obtenir tous les permis, licences et approbations, comme il est requis par la Loi, liés à l´exécution et l´achèvement des Ouvrages ainsi que la réparation des désordres ; et, l´Entrepreneur doit indemniser et prémunir le Maître d'Ouvrage de toutes les conséquences causées par sa défaillance à ce titre, à moins que l’Entrepreneur ne soit empêché d’accomplir ces actes et puisse justifier de sa diligence.</w:t>
            </w:r>
          </w:p>
        </w:tc>
      </w:tr>
      <w:tr w:rsidR="007946FD" w:rsidRPr="00874917" w14:paraId="106A1057" w14:textId="77777777" w:rsidTr="0027559F">
        <w:tc>
          <w:tcPr>
            <w:tcW w:w="2660" w:type="dxa"/>
          </w:tcPr>
          <w:p w14:paraId="1A1FA9B8" w14:textId="77777777" w:rsidR="007946FD" w:rsidRPr="00874917" w:rsidRDefault="007946FD" w:rsidP="00DE4F5C">
            <w:pPr>
              <w:pStyle w:val="Heading2"/>
              <w:numPr>
                <w:ilvl w:val="1"/>
                <w:numId w:val="431"/>
              </w:numPr>
              <w:spacing w:after="100"/>
              <w:rPr>
                <w:noProof/>
              </w:rPr>
            </w:pPr>
            <w:bookmarkStart w:id="461" w:name="_Toc22291091"/>
            <w:bookmarkStart w:id="462" w:name="_Toc238470721"/>
            <w:r w:rsidRPr="00874917">
              <w:rPr>
                <w:noProof/>
              </w:rPr>
              <w:t>Responsabilité Solidaire</w:t>
            </w:r>
            <w:bookmarkEnd w:id="461"/>
            <w:bookmarkEnd w:id="462"/>
          </w:p>
        </w:tc>
        <w:tc>
          <w:tcPr>
            <w:tcW w:w="6520" w:type="dxa"/>
          </w:tcPr>
          <w:p w14:paraId="4BBEC445" w14:textId="77777777" w:rsidR="007946FD" w:rsidRPr="00874917" w:rsidRDefault="007946FD" w:rsidP="0027559F">
            <w:pPr>
              <w:spacing w:after="100"/>
              <w:rPr>
                <w:noProof/>
              </w:rPr>
            </w:pPr>
            <w:r w:rsidRPr="00874917">
              <w:rPr>
                <w:noProof/>
              </w:rPr>
              <w:t>Lorsque l’Entrepreneur constitue (selon les Lois applicables) un groupement momentané d’entreprises ("joint-venture"), un consortium ou un autre groupement sans personnalité juridique, avec deux ou plusieurs personnes morales :</w:t>
            </w:r>
          </w:p>
          <w:p w14:paraId="707C6F65" w14:textId="77777777" w:rsidR="007946FD" w:rsidRPr="00874917" w:rsidRDefault="007946FD" w:rsidP="007946FD">
            <w:pPr>
              <w:pStyle w:val="Paragraphedeliste"/>
              <w:numPr>
                <w:ilvl w:val="0"/>
                <w:numId w:val="103"/>
              </w:numPr>
              <w:spacing w:after="100"/>
              <w:ind w:left="459" w:hanging="459"/>
              <w:contextualSpacing w:val="0"/>
              <w:rPr>
                <w:noProof/>
              </w:rPr>
            </w:pPr>
            <w:r w:rsidRPr="00874917">
              <w:rPr>
                <w:noProof/>
              </w:rPr>
              <w:t>ces personnes morales seront solidairement responsables envers le Maître d'Ouvrage pour l’exécution du Marché ;</w:t>
            </w:r>
          </w:p>
          <w:p w14:paraId="70CA57D8" w14:textId="77777777" w:rsidR="007946FD" w:rsidRPr="00874917" w:rsidRDefault="007946FD" w:rsidP="007946FD">
            <w:pPr>
              <w:pStyle w:val="Paragraphedeliste"/>
              <w:numPr>
                <w:ilvl w:val="0"/>
                <w:numId w:val="103"/>
              </w:numPr>
              <w:spacing w:after="100"/>
              <w:ind w:left="459" w:hanging="459"/>
              <w:contextualSpacing w:val="0"/>
              <w:rPr>
                <w:noProof/>
              </w:rPr>
            </w:pPr>
            <w:r w:rsidRPr="00874917">
              <w:rPr>
                <w:noProof/>
              </w:rPr>
              <w:t>ces personnes doivent notifier au Maître d'Ouvrage l’identité de leur mandataire qui a le pouvoir d’engager contractuellement l’Entrepreneur et chacune de ces personnes morales ; et</w:t>
            </w:r>
          </w:p>
          <w:p w14:paraId="1D98F7E0" w14:textId="77777777" w:rsidR="007946FD" w:rsidRPr="00874917" w:rsidRDefault="007946FD" w:rsidP="007946FD">
            <w:pPr>
              <w:pStyle w:val="Paragraphedeliste"/>
              <w:numPr>
                <w:ilvl w:val="0"/>
                <w:numId w:val="103"/>
              </w:numPr>
              <w:spacing w:after="100"/>
              <w:ind w:left="459" w:hanging="459"/>
              <w:contextualSpacing w:val="0"/>
              <w:rPr>
                <w:noProof/>
              </w:rPr>
            </w:pPr>
            <w:r w:rsidRPr="00874917">
              <w:rPr>
                <w:noProof/>
              </w:rPr>
              <w:t>l’Entrepreneur ne doit pas modifier sa composition ou son statut juridique sans l’accord préalable du Maître d'Ouvrage.</w:t>
            </w:r>
          </w:p>
        </w:tc>
      </w:tr>
      <w:tr w:rsidR="007946FD" w:rsidRPr="00874917" w14:paraId="66647777" w14:textId="77777777" w:rsidTr="0027559F">
        <w:tc>
          <w:tcPr>
            <w:tcW w:w="2660" w:type="dxa"/>
          </w:tcPr>
          <w:p w14:paraId="5001836A" w14:textId="77777777" w:rsidR="007946FD" w:rsidRPr="00874917" w:rsidRDefault="007946FD" w:rsidP="00DE4F5C">
            <w:pPr>
              <w:pStyle w:val="Heading2"/>
              <w:numPr>
                <w:ilvl w:val="1"/>
                <w:numId w:val="431"/>
              </w:numPr>
              <w:spacing w:after="100"/>
              <w:jc w:val="left"/>
              <w:rPr>
                <w:noProof/>
              </w:rPr>
            </w:pPr>
            <w:bookmarkStart w:id="463" w:name="_Toc22291092"/>
            <w:bookmarkStart w:id="464" w:name="_Toc238470722"/>
            <w:r w:rsidRPr="00874917">
              <w:rPr>
                <w:noProof/>
              </w:rPr>
              <w:lastRenderedPageBreak/>
              <w:t>Inspections et Vérifications de la Banque</w:t>
            </w:r>
            <w:bookmarkEnd w:id="463"/>
            <w:bookmarkEnd w:id="464"/>
          </w:p>
        </w:tc>
        <w:tc>
          <w:tcPr>
            <w:tcW w:w="6520" w:type="dxa"/>
          </w:tcPr>
          <w:p w14:paraId="651B60FB" w14:textId="77777777" w:rsidR="007946FD" w:rsidRPr="00874917" w:rsidRDefault="007946FD" w:rsidP="0027559F">
            <w:pPr>
              <w:spacing w:after="100"/>
              <w:rPr>
                <w:noProof/>
              </w:rPr>
            </w:pPr>
            <w:r w:rsidRPr="00874917">
              <w:rPr>
                <w:noProof/>
              </w:rPr>
              <w:t>L’Entrepreneur doit permettre à la Banque et/ou aux personnes désignées par la Banque d’inspecter le Chantier et/ou les comptes et enregistrements de l’Entrepreneur en relation avec l’exécution du Marché et d’avoir de tels comptes ou enregistrements audités par des contrôleurs désignés par la Banque si cette dernière l’exige.</w:t>
            </w:r>
          </w:p>
        </w:tc>
      </w:tr>
      <w:tr w:rsidR="007946FD" w:rsidRPr="00874917" w14:paraId="5F6F693E" w14:textId="77777777" w:rsidTr="0027559F">
        <w:tc>
          <w:tcPr>
            <w:tcW w:w="9180" w:type="dxa"/>
            <w:gridSpan w:val="2"/>
          </w:tcPr>
          <w:p w14:paraId="3747FADB" w14:textId="77777777" w:rsidR="007946FD" w:rsidRPr="00874917" w:rsidRDefault="007946FD" w:rsidP="00B06C98">
            <w:pPr>
              <w:pStyle w:val="Heading1"/>
              <w:numPr>
                <w:ilvl w:val="0"/>
                <w:numId w:val="4"/>
              </w:numPr>
            </w:pPr>
            <w:bookmarkStart w:id="465" w:name="_Toc22291093"/>
            <w:bookmarkStart w:id="466" w:name="_Toc238470723"/>
            <w:r w:rsidRPr="00874917">
              <w:t>Le Maître d'Ouvrage</w:t>
            </w:r>
            <w:bookmarkEnd w:id="465"/>
            <w:bookmarkEnd w:id="466"/>
          </w:p>
        </w:tc>
      </w:tr>
      <w:tr w:rsidR="007946FD" w:rsidRPr="00874917" w14:paraId="7F30F254" w14:textId="77777777" w:rsidTr="0027559F">
        <w:tc>
          <w:tcPr>
            <w:tcW w:w="2660" w:type="dxa"/>
          </w:tcPr>
          <w:p w14:paraId="50254684" w14:textId="77777777" w:rsidR="007946FD" w:rsidRPr="00874917" w:rsidRDefault="007946FD" w:rsidP="001300AF">
            <w:pPr>
              <w:pStyle w:val="Heading2"/>
              <w:spacing w:after="100"/>
              <w:jc w:val="left"/>
              <w:rPr>
                <w:noProof/>
              </w:rPr>
            </w:pPr>
            <w:bookmarkStart w:id="467" w:name="_Toc22291094"/>
            <w:bookmarkStart w:id="468" w:name="_Toc238470724"/>
            <w:r w:rsidRPr="00874917">
              <w:rPr>
                <w:noProof/>
              </w:rPr>
              <w:t>Droit d'accès au Chantier</w:t>
            </w:r>
            <w:bookmarkEnd w:id="467"/>
            <w:bookmarkEnd w:id="468"/>
          </w:p>
        </w:tc>
        <w:tc>
          <w:tcPr>
            <w:tcW w:w="6520" w:type="dxa"/>
          </w:tcPr>
          <w:p w14:paraId="410F0B5F" w14:textId="77777777" w:rsidR="007946FD" w:rsidRPr="00874917" w:rsidRDefault="007946FD" w:rsidP="0027559F">
            <w:pPr>
              <w:spacing w:after="100"/>
              <w:rPr>
                <w:noProof/>
              </w:rPr>
            </w:pPr>
            <w:r w:rsidRPr="00874917">
              <w:rPr>
                <w:noProof/>
              </w:rPr>
              <w:t>Le Maître d'Ouvrage doit conférer à l’Entrepreneur un droit d’accès à, et de prise de possession de, toutes les parties du Chantier dans le délai (ou les délais) mentionné(s) dans les Données du Marché. Le droit d’accès et la possession peuvent ne pas être exclusifs à l’Entrepreneur. S’il est exigé, en vertu du Marché, que le Maître d'Ouvrage octroie (à l’Entrepreneur) la possession de toutes fondations, toute structure, tout équipement ou tous moyens d’accès, le Maître d'Ouvrage doit le faire suivant les modalités et dans les délais mentionnés dans les Spécifications. Toutefois, le Maître d'Ouvrage peut refuser ce droit ou cette possession jusqu’à ce que la Garantie de Bonne Exécution ait été reçue.</w:t>
            </w:r>
          </w:p>
          <w:p w14:paraId="7934180C" w14:textId="77777777" w:rsidR="007946FD" w:rsidRPr="00874917" w:rsidRDefault="007946FD" w:rsidP="0027559F">
            <w:pPr>
              <w:spacing w:after="100"/>
              <w:rPr>
                <w:noProof/>
              </w:rPr>
            </w:pPr>
            <w:r w:rsidRPr="00874917">
              <w:rPr>
                <w:noProof/>
              </w:rPr>
              <w:t>Si un tel délai n’est pas mentionné dans les Données du Marché, le Maître d'Ouvrage doit octroyer à l’Entrepreneur un droit d'accès au, et la prise de possession du, Chantier dans les délais requis pour permettre à l’Entrepreneur de procéder sans perturbation conformément au programme soumis en vertu de la Sous</w:t>
            </w:r>
            <w:r w:rsidRPr="00874917">
              <w:rPr>
                <w:noProof/>
              </w:rPr>
              <w:noBreakHyphen/>
              <w:t xml:space="preserve">Clause 8.3 </w:t>
            </w:r>
            <w:r w:rsidRPr="00874917">
              <w:rPr>
                <w:i/>
                <w:noProof/>
              </w:rPr>
              <w:t>[Programme]</w:t>
            </w:r>
            <w:r w:rsidRPr="00874917">
              <w:rPr>
                <w:noProof/>
              </w:rPr>
              <w:t>.</w:t>
            </w:r>
          </w:p>
          <w:p w14:paraId="5E8B6AB6" w14:textId="77777777" w:rsidR="007946FD" w:rsidRPr="00874917" w:rsidRDefault="007946FD" w:rsidP="0027559F">
            <w:pPr>
              <w:spacing w:after="100"/>
              <w:rPr>
                <w:noProof/>
              </w:rPr>
            </w:pPr>
            <w:r w:rsidRPr="00874917">
              <w:rPr>
                <w:noProof/>
              </w:rPr>
              <w:t>Si l’Entrepreneur subit du retard et/ou des Coûts à cause de la défaillance du Maître d'Ouvrage à lui octroyer un tel droit d'accès, ou une telle possession, dans le délai imparti, alors l’Entrepreneur doit le notifier au Maître d’Œuvre et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xml:space="preserve"> :</w:t>
            </w:r>
          </w:p>
          <w:p w14:paraId="2589A6C1" w14:textId="77777777" w:rsidR="007946FD" w:rsidRPr="00874917" w:rsidRDefault="007946FD" w:rsidP="007946FD">
            <w:pPr>
              <w:pStyle w:val="Paragraphedeliste"/>
              <w:numPr>
                <w:ilvl w:val="0"/>
                <w:numId w:val="104"/>
              </w:numPr>
              <w:spacing w:after="100"/>
              <w:ind w:left="459" w:hanging="425"/>
              <w:contextualSpacing w:val="0"/>
              <w:rPr>
                <w:noProof/>
              </w:rPr>
            </w:pPr>
            <w:r w:rsidRPr="00874917">
              <w:rPr>
                <w:noProof/>
              </w:rPr>
              <w:t>une prolongation du délai pour un tel retard, si l’achèvement est ou sera retardé conformément aux dispositions de la Sous</w:t>
            </w:r>
            <w:r w:rsidRPr="00874917">
              <w:rPr>
                <w:noProof/>
              </w:rPr>
              <w:noBreakHyphen/>
              <w:t xml:space="preserve">Clause 8.4 </w:t>
            </w:r>
            <w:r w:rsidRPr="00874917">
              <w:rPr>
                <w:i/>
                <w:noProof/>
              </w:rPr>
              <w:t>[Prolongation du Délai d’Achèvement]</w:t>
            </w:r>
            <w:r w:rsidRPr="00874917">
              <w:rPr>
                <w:noProof/>
              </w:rPr>
              <w:t>, et</w:t>
            </w:r>
          </w:p>
          <w:p w14:paraId="2CCEFD66" w14:textId="77777777" w:rsidR="007946FD" w:rsidRPr="00874917" w:rsidRDefault="007946FD" w:rsidP="007946FD">
            <w:pPr>
              <w:pStyle w:val="Paragraphedeliste"/>
              <w:numPr>
                <w:ilvl w:val="0"/>
                <w:numId w:val="104"/>
              </w:numPr>
              <w:spacing w:after="100"/>
              <w:ind w:left="459" w:hanging="425"/>
              <w:contextualSpacing w:val="0"/>
              <w:rPr>
                <w:noProof/>
              </w:rPr>
            </w:pPr>
            <w:r w:rsidRPr="00874917">
              <w:rPr>
                <w:noProof/>
              </w:rPr>
              <w:t>le paiement de tels Coûts plus Profit, qui seront inclus dans le Montant du Marché.</w:t>
            </w:r>
          </w:p>
          <w:p w14:paraId="1BDC103E" w14:textId="77777777" w:rsidR="007946FD" w:rsidRPr="00874917" w:rsidRDefault="007946FD" w:rsidP="0027559F">
            <w:pPr>
              <w:spacing w:after="100"/>
              <w:rPr>
                <w:noProof/>
              </w:rPr>
            </w:pPr>
            <w:r w:rsidRPr="00874917">
              <w:rPr>
                <w:noProof/>
              </w:rPr>
              <w:t>Après avoir reçu cette notification, le Maître d’Œuvre doit procéder conformément à la Sous</w:t>
            </w:r>
            <w:r w:rsidRPr="00874917">
              <w:rPr>
                <w:noProof/>
              </w:rPr>
              <w:noBreakHyphen/>
              <w:t xml:space="preserve">Clause 3.5 </w:t>
            </w:r>
            <w:r w:rsidRPr="00874917">
              <w:rPr>
                <w:i/>
                <w:noProof/>
              </w:rPr>
              <w:t xml:space="preserve">[Déterminations] </w:t>
            </w:r>
            <w:r w:rsidRPr="00874917">
              <w:rPr>
                <w:noProof/>
              </w:rPr>
              <w:t>pour parvenir à un accord sur ces sujets ou les déterminer.</w:t>
            </w:r>
          </w:p>
          <w:p w14:paraId="6467DA5C" w14:textId="77777777" w:rsidR="007946FD" w:rsidRPr="00874917" w:rsidRDefault="007946FD" w:rsidP="0027559F">
            <w:pPr>
              <w:spacing w:after="100"/>
              <w:rPr>
                <w:noProof/>
              </w:rPr>
            </w:pPr>
            <w:r w:rsidRPr="00874917">
              <w:rPr>
                <w:noProof/>
              </w:rPr>
              <w:t>Toutefois, si et dans la mesure où la défaillance du Maître d'Ouvrage a été provoquée par une erreur ou un retard de l’Entrepreneur, y compris une erreur ou un retard dans la remise d’un des Documents de l’Entrepreneur, l’Entrepreneur n’aura pas droit à une telle prolongation du délai, ni au paiement des Coûts ou du profit associé.</w:t>
            </w:r>
          </w:p>
        </w:tc>
      </w:tr>
      <w:tr w:rsidR="007946FD" w:rsidRPr="00874917" w14:paraId="43F2356D" w14:textId="77777777" w:rsidTr="0027559F">
        <w:tc>
          <w:tcPr>
            <w:tcW w:w="2660" w:type="dxa"/>
          </w:tcPr>
          <w:p w14:paraId="13CD8AD6" w14:textId="77777777" w:rsidR="007946FD" w:rsidRPr="00874917" w:rsidRDefault="007946FD" w:rsidP="001300AF">
            <w:pPr>
              <w:pStyle w:val="Heading2"/>
              <w:spacing w:after="100"/>
              <w:jc w:val="left"/>
              <w:rPr>
                <w:noProof/>
              </w:rPr>
            </w:pPr>
            <w:bookmarkStart w:id="469" w:name="_Toc22291095"/>
            <w:bookmarkStart w:id="470" w:name="_Toc238470725"/>
            <w:r w:rsidRPr="00874917">
              <w:rPr>
                <w:noProof/>
              </w:rPr>
              <w:t>Permis, licences ou approbations</w:t>
            </w:r>
            <w:bookmarkEnd w:id="469"/>
            <w:bookmarkEnd w:id="470"/>
          </w:p>
        </w:tc>
        <w:tc>
          <w:tcPr>
            <w:tcW w:w="6520" w:type="dxa"/>
          </w:tcPr>
          <w:p w14:paraId="4F53F335" w14:textId="77777777" w:rsidR="007946FD" w:rsidRPr="00874917" w:rsidRDefault="007946FD" w:rsidP="0027559F">
            <w:pPr>
              <w:spacing w:after="100"/>
              <w:rPr>
                <w:noProof/>
              </w:rPr>
            </w:pPr>
            <w:r w:rsidRPr="00874917">
              <w:rPr>
                <w:noProof/>
              </w:rPr>
              <w:t>Le Maître d'Ouvrage doit, à la demande de l´Entrepreneur, fournir une assistance raisonnable à l´Entrepreneur pour lui permettre d’obtenir :</w:t>
            </w:r>
          </w:p>
          <w:p w14:paraId="62A60C52" w14:textId="77777777" w:rsidR="007946FD" w:rsidRPr="00874917" w:rsidRDefault="007946FD" w:rsidP="007946FD">
            <w:pPr>
              <w:pStyle w:val="Paragraphedeliste"/>
              <w:numPr>
                <w:ilvl w:val="0"/>
                <w:numId w:val="105"/>
              </w:numPr>
              <w:spacing w:after="100"/>
              <w:ind w:left="459" w:hanging="425"/>
              <w:contextualSpacing w:val="0"/>
              <w:rPr>
                <w:noProof/>
              </w:rPr>
            </w:pPr>
            <w:r w:rsidRPr="00874917">
              <w:rPr>
                <w:noProof/>
              </w:rPr>
              <w:t>les copies des Lois du Pays qui sont pertinentes pour le Marché mais qui ne sont pas facilement accessibles, et</w:t>
            </w:r>
          </w:p>
          <w:p w14:paraId="17339E5A" w14:textId="77777777" w:rsidR="007946FD" w:rsidRPr="00874917" w:rsidRDefault="007946FD" w:rsidP="007946FD">
            <w:pPr>
              <w:pStyle w:val="Paragraphedeliste"/>
              <w:numPr>
                <w:ilvl w:val="0"/>
                <w:numId w:val="105"/>
              </w:numPr>
              <w:spacing w:after="100"/>
              <w:ind w:left="459" w:hanging="425"/>
              <w:contextualSpacing w:val="0"/>
              <w:rPr>
                <w:noProof/>
              </w:rPr>
            </w:pPr>
            <w:r w:rsidRPr="00874917">
              <w:rPr>
                <w:noProof/>
              </w:rPr>
              <w:t>tous permis, licences ou approbation exigés par les Lois du Pays :</w:t>
            </w:r>
          </w:p>
          <w:p w14:paraId="324EA023" w14:textId="77777777" w:rsidR="007946FD" w:rsidRPr="00874917" w:rsidRDefault="007946FD" w:rsidP="007946FD">
            <w:pPr>
              <w:pStyle w:val="Paragraphedeliste"/>
              <w:numPr>
                <w:ilvl w:val="0"/>
                <w:numId w:val="106"/>
              </w:numPr>
              <w:spacing w:after="100"/>
              <w:ind w:left="884" w:hanging="425"/>
              <w:contextualSpacing w:val="0"/>
              <w:rPr>
                <w:noProof/>
              </w:rPr>
            </w:pPr>
            <w:r w:rsidRPr="00874917">
              <w:rPr>
                <w:noProof/>
              </w:rPr>
              <w:t>que l’Entrepreneur est censé obtenir conformément à la Sous</w:t>
            </w:r>
            <w:r w:rsidRPr="00874917">
              <w:rPr>
                <w:noProof/>
              </w:rPr>
              <w:noBreakHyphen/>
              <w:t xml:space="preserve">Clause 1.13 </w:t>
            </w:r>
            <w:r w:rsidRPr="00874917">
              <w:rPr>
                <w:i/>
                <w:noProof/>
              </w:rPr>
              <w:t>[Conformité aux Lois] ;</w:t>
            </w:r>
          </w:p>
          <w:p w14:paraId="0D623676" w14:textId="77777777" w:rsidR="007946FD" w:rsidRPr="00874917" w:rsidRDefault="007946FD" w:rsidP="007946FD">
            <w:pPr>
              <w:pStyle w:val="Paragraphedeliste"/>
              <w:numPr>
                <w:ilvl w:val="0"/>
                <w:numId w:val="106"/>
              </w:numPr>
              <w:spacing w:after="100"/>
              <w:ind w:left="884" w:hanging="425"/>
              <w:contextualSpacing w:val="0"/>
              <w:rPr>
                <w:noProof/>
              </w:rPr>
            </w:pPr>
            <w:r w:rsidRPr="00874917">
              <w:rPr>
                <w:noProof/>
              </w:rPr>
              <w:t xml:space="preserve">pour la livraison des Biens, y compris leur dédouanement ; et </w:t>
            </w:r>
          </w:p>
          <w:p w14:paraId="0BCFF4E2" w14:textId="77777777" w:rsidR="007946FD" w:rsidRPr="00874917" w:rsidRDefault="007946FD" w:rsidP="007946FD">
            <w:pPr>
              <w:pStyle w:val="Paragraphedeliste"/>
              <w:numPr>
                <w:ilvl w:val="0"/>
                <w:numId w:val="106"/>
              </w:numPr>
              <w:spacing w:after="100"/>
              <w:ind w:left="884" w:hanging="425"/>
              <w:contextualSpacing w:val="0"/>
              <w:rPr>
                <w:noProof/>
              </w:rPr>
            </w:pPr>
            <w:r w:rsidRPr="00874917">
              <w:rPr>
                <w:noProof/>
              </w:rPr>
              <w:lastRenderedPageBreak/>
              <w:t>pour l’exportation du Matériel de l´Entrepreneur lorsque celui-ci est retiré du Chantier.</w:t>
            </w:r>
          </w:p>
        </w:tc>
      </w:tr>
      <w:tr w:rsidR="007946FD" w:rsidRPr="00874917" w14:paraId="11BBC4D3" w14:textId="77777777" w:rsidTr="0027559F">
        <w:tc>
          <w:tcPr>
            <w:tcW w:w="2660" w:type="dxa"/>
          </w:tcPr>
          <w:p w14:paraId="3DF880B2" w14:textId="77777777" w:rsidR="007946FD" w:rsidRPr="00874917" w:rsidRDefault="007946FD" w:rsidP="001300AF">
            <w:pPr>
              <w:pStyle w:val="Heading2"/>
              <w:spacing w:after="100"/>
              <w:jc w:val="left"/>
              <w:rPr>
                <w:noProof/>
              </w:rPr>
            </w:pPr>
            <w:bookmarkStart w:id="471" w:name="_Toc22291096"/>
            <w:bookmarkStart w:id="472" w:name="_Toc238470726"/>
            <w:r w:rsidRPr="00874917">
              <w:rPr>
                <w:noProof/>
              </w:rPr>
              <w:lastRenderedPageBreak/>
              <w:t>Personnel du Maître d'Ouvrage</w:t>
            </w:r>
            <w:bookmarkEnd w:id="471"/>
            <w:bookmarkEnd w:id="472"/>
          </w:p>
        </w:tc>
        <w:tc>
          <w:tcPr>
            <w:tcW w:w="6520" w:type="dxa"/>
          </w:tcPr>
          <w:p w14:paraId="016E0E4D" w14:textId="77777777" w:rsidR="007946FD" w:rsidRPr="00874917" w:rsidRDefault="007946FD" w:rsidP="0027559F">
            <w:pPr>
              <w:spacing w:after="100"/>
              <w:rPr>
                <w:noProof/>
              </w:rPr>
            </w:pPr>
            <w:r w:rsidRPr="00874917">
              <w:rPr>
                <w:noProof/>
              </w:rPr>
              <w:t>Le Maître d'Ouvrage doit assurer que le Personnel du Maître d'Ouvrage et les autres entrepreneurs du Maître d'Ouvrage sur le Chantier :</w:t>
            </w:r>
          </w:p>
          <w:p w14:paraId="76274715" w14:textId="77777777" w:rsidR="007946FD" w:rsidRPr="00874917" w:rsidRDefault="007946FD" w:rsidP="007946FD">
            <w:pPr>
              <w:pStyle w:val="Paragraphedeliste"/>
              <w:numPr>
                <w:ilvl w:val="0"/>
                <w:numId w:val="107"/>
              </w:numPr>
              <w:spacing w:after="100"/>
              <w:ind w:left="459" w:hanging="459"/>
              <w:contextualSpacing w:val="0"/>
              <w:rPr>
                <w:noProof/>
              </w:rPr>
            </w:pPr>
            <w:r w:rsidRPr="00874917">
              <w:rPr>
                <w:noProof/>
              </w:rPr>
              <w:t>coopèrent aux efforts de l´Entrepreneur conformément à la Sous</w:t>
            </w:r>
            <w:r w:rsidRPr="00874917">
              <w:rPr>
                <w:noProof/>
              </w:rPr>
              <w:noBreakHyphen/>
              <w:t xml:space="preserve">Clause 4.6 </w:t>
            </w:r>
            <w:r w:rsidRPr="00874917">
              <w:rPr>
                <w:i/>
                <w:noProof/>
              </w:rPr>
              <w:t>[Coopération]</w:t>
            </w:r>
            <w:r w:rsidRPr="00874917">
              <w:rPr>
                <w:noProof/>
              </w:rPr>
              <w:t>, et</w:t>
            </w:r>
          </w:p>
          <w:p w14:paraId="5BDEE9CA" w14:textId="77777777" w:rsidR="007946FD" w:rsidRPr="00874917" w:rsidRDefault="007946FD" w:rsidP="007946FD">
            <w:pPr>
              <w:pStyle w:val="Paragraphedeliste"/>
              <w:numPr>
                <w:ilvl w:val="0"/>
                <w:numId w:val="107"/>
              </w:numPr>
              <w:spacing w:after="100"/>
              <w:ind w:left="459" w:hanging="459"/>
              <w:contextualSpacing w:val="0"/>
              <w:rPr>
                <w:noProof/>
              </w:rPr>
            </w:pPr>
            <w:r w:rsidRPr="00874917">
              <w:rPr>
                <w:noProof/>
              </w:rPr>
              <w:t>prennent des mesures similaires à celles que l´Entrepreneur est tenu de prendre conformément aux dispositions des paragraphes (a), (b) et (c) de la Sous</w:t>
            </w:r>
            <w:r w:rsidRPr="00874917">
              <w:rPr>
                <w:noProof/>
              </w:rPr>
              <w:noBreakHyphen/>
              <w:t xml:space="preserve">Clause 4.8 </w:t>
            </w:r>
            <w:r w:rsidRPr="00874917">
              <w:rPr>
                <w:i/>
                <w:noProof/>
              </w:rPr>
              <w:t>[Procédures de Sécurité]</w:t>
            </w:r>
            <w:r w:rsidRPr="00874917">
              <w:rPr>
                <w:noProof/>
              </w:rPr>
              <w:t>, et conformément à la Sous</w:t>
            </w:r>
            <w:r w:rsidRPr="00874917">
              <w:rPr>
                <w:noProof/>
              </w:rPr>
              <w:noBreakHyphen/>
              <w:t xml:space="preserve">Clause 4.18 </w:t>
            </w:r>
            <w:r w:rsidRPr="00874917">
              <w:rPr>
                <w:i/>
                <w:noProof/>
              </w:rPr>
              <w:t>[Protection de l´Environnement]</w:t>
            </w:r>
            <w:r w:rsidRPr="00874917">
              <w:rPr>
                <w:noProof/>
              </w:rPr>
              <w:t>.</w:t>
            </w:r>
          </w:p>
        </w:tc>
      </w:tr>
      <w:tr w:rsidR="007946FD" w:rsidRPr="00874917" w14:paraId="573C0B0E" w14:textId="77777777" w:rsidTr="0027559F">
        <w:tc>
          <w:tcPr>
            <w:tcW w:w="2660" w:type="dxa"/>
          </w:tcPr>
          <w:p w14:paraId="6B7A8F58" w14:textId="77777777" w:rsidR="007946FD" w:rsidRPr="00874917" w:rsidRDefault="007946FD" w:rsidP="001300AF">
            <w:pPr>
              <w:pStyle w:val="Heading2"/>
              <w:spacing w:after="100"/>
              <w:jc w:val="left"/>
              <w:rPr>
                <w:noProof/>
              </w:rPr>
            </w:pPr>
            <w:bookmarkStart w:id="473" w:name="_Toc22291097"/>
            <w:bookmarkStart w:id="474" w:name="_Toc238470727"/>
            <w:r w:rsidRPr="00874917">
              <w:rPr>
                <w:noProof/>
              </w:rPr>
              <w:t>Dispositions financières du Maître d'Ouvrage</w:t>
            </w:r>
            <w:bookmarkEnd w:id="473"/>
            <w:bookmarkEnd w:id="474"/>
          </w:p>
        </w:tc>
        <w:tc>
          <w:tcPr>
            <w:tcW w:w="6520" w:type="dxa"/>
          </w:tcPr>
          <w:p w14:paraId="57DA01C0" w14:textId="77777777" w:rsidR="007946FD" w:rsidRPr="00874917" w:rsidRDefault="007946FD" w:rsidP="0027559F">
            <w:pPr>
              <w:spacing w:after="100"/>
              <w:rPr>
                <w:noProof/>
              </w:rPr>
            </w:pPr>
            <w:r w:rsidRPr="00874917">
              <w:rPr>
                <w:noProof/>
              </w:rPr>
              <w:t xml:space="preserve">Le Maître d'Ouvrage doit apporter, avant la Date de Commencement, et ultérieurement dans un délai de 28 jours après réception d’une demande de l´Entrepreneur, les justificatifs raisonnables démontrant que les dispositions financières lui permettant de payer le Montant du Marché (tel qu’estimé à ce moment-là) conformément à la Clause 14 </w:t>
            </w:r>
            <w:r w:rsidRPr="00874917">
              <w:rPr>
                <w:i/>
                <w:noProof/>
              </w:rPr>
              <w:t>[Montant du Marché et Paiement]</w:t>
            </w:r>
            <w:r w:rsidRPr="00874917">
              <w:rPr>
                <w:noProof/>
              </w:rPr>
              <w:t xml:space="preserve"> ont été prises et seront maintenues. Avant que le Maître d'Ouvrage ne procède à tout changement substantiel de ses dispositions financières, le Maître d'Ouvrage doit en notifier l´Entrepreneur, précisions à l’appui.</w:t>
            </w:r>
          </w:p>
          <w:p w14:paraId="61821A69" w14:textId="77777777" w:rsidR="007946FD" w:rsidRPr="00874917" w:rsidRDefault="007946FD" w:rsidP="0027559F">
            <w:pPr>
              <w:spacing w:after="100"/>
              <w:rPr>
                <w:noProof/>
              </w:rPr>
            </w:pPr>
            <w:r w:rsidRPr="00874917">
              <w:rPr>
                <w:noProof/>
              </w:rPr>
              <w:t>De plus, si la Banque a avisé l’Emprunteur que la Banque a suspendu ses décaissements au titre du prêt qui finance tout ou partie de l’exécution des Ouvrages, le Maître d'Ouvrage doit notifier l’Entrepreneur de cette suspension, précisions à l’appui et notamment la date de cet avis de la Banque, avec copie au Maître d’Œuvre, dans un délai de 7 jours après que l’Emprunteur a reçu l’avis de suspension par la Banque. Si une source de financement alternative est disponible dans les devises appropriées, permettant au Maître d'Ouvrage de continuer à effectuer les paiements à l’Entrepreneur au-delà de 60 jours après la date de l’avis de suspension de la Banque, le Maître d'Ouvrage devra justifier raisonnablement, dans sa notification à l’Entrepreneur, de la mesure dans laquelle cette source de financement est disponible.</w:t>
            </w:r>
          </w:p>
        </w:tc>
      </w:tr>
      <w:tr w:rsidR="007946FD" w:rsidRPr="00874917" w14:paraId="236B5631" w14:textId="77777777" w:rsidTr="0027559F">
        <w:tc>
          <w:tcPr>
            <w:tcW w:w="2660" w:type="dxa"/>
          </w:tcPr>
          <w:p w14:paraId="3580FAEB" w14:textId="77777777" w:rsidR="007946FD" w:rsidRPr="00874917" w:rsidRDefault="007946FD" w:rsidP="001300AF">
            <w:pPr>
              <w:pStyle w:val="Heading2"/>
              <w:spacing w:after="100"/>
              <w:jc w:val="left"/>
              <w:rPr>
                <w:noProof/>
              </w:rPr>
            </w:pPr>
            <w:bookmarkStart w:id="475" w:name="_Toc22291098"/>
            <w:bookmarkStart w:id="476" w:name="_Toc238470728"/>
            <w:r w:rsidRPr="00874917">
              <w:rPr>
                <w:noProof/>
              </w:rPr>
              <w:t>Réclamations du Maître d'Ouvrage</w:t>
            </w:r>
            <w:bookmarkEnd w:id="475"/>
            <w:bookmarkEnd w:id="476"/>
          </w:p>
        </w:tc>
        <w:tc>
          <w:tcPr>
            <w:tcW w:w="6520" w:type="dxa"/>
          </w:tcPr>
          <w:p w14:paraId="3026D340" w14:textId="77777777" w:rsidR="007946FD" w:rsidRPr="00874917" w:rsidRDefault="007946FD" w:rsidP="0027559F">
            <w:pPr>
              <w:spacing w:after="100"/>
              <w:rPr>
                <w:noProof/>
              </w:rPr>
            </w:pPr>
            <w:r w:rsidRPr="00874917">
              <w:rPr>
                <w:noProof/>
              </w:rPr>
              <w:t>Si le Maître d'Ouvrage considère qu’il a droit à un paiement en vertu d’une quelconque disposition de ces Conditions, ou autrement en relation avec le Marché, et/ou à une quelconque prolongation de la Période de Garantie, le Maître d'Ouvrage ou le Maître d’Œuvre doit le notifier à l´Entrepreneur, précisions à l’appui. Toutefois, cette notification ne sera pas nécessaire pour les paiements dus conformément à la Sous</w:t>
            </w:r>
            <w:r w:rsidRPr="00874917">
              <w:rPr>
                <w:noProof/>
              </w:rPr>
              <w:noBreakHyphen/>
              <w:t xml:space="preserve">Clause 4.19 </w:t>
            </w:r>
            <w:r w:rsidRPr="00874917">
              <w:rPr>
                <w:i/>
                <w:noProof/>
              </w:rPr>
              <w:t>[Electricité, Eau et Gaz]</w:t>
            </w:r>
            <w:r w:rsidRPr="00874917">
              <w:rPr>
                <w:noProof/>
              </w:rPr>
              <w:t>, à la Sous</w:t>
            </w:r>
            <w:r w:rsidRPr="00874917">
              <w:rPr>
                <w:noProof/>
              </w:rPr>
              <w:noBreakHyphen/>
              <w:t xml:space="preserve">Clause 4.20 </w:t>
            </w:r>
            <w:r w:rsidRPr="00874917">
              <w:rPr>
                <w:i/>
                <w:noProof/>
              </w:rPr>
              <w:t>[Matériel du Maître d'Ouvrage et Matériaux mis Gracieusement à Disposition]</w:t>
            </w:r>
            <w:r w:rsidRPr="00874917">
              <w:rPr>
                <w:noProof/>
              </w:rPr>
              <w:t>, ou pour d´autres services demandés par l´Entrepreneur.</w:t>
            </w:r>
          </w:p>
          <w:p w14:paraId="5C831BD6" w14:textId="77777777" w:rsidR="007946FD" w:rsidRPr="00874917" w:rsidRDefault="007946FD" w:rsidP="0027559F">
            <w:pPr>
              <w:spacing w:after="100"/>
              <w:rPr>
                <w:noProof/>
              </w:rPr>
            </w:pPr>
            <w:r w:rsidRPr="00874917">
              <w:rPr>
                <w:noProof/>
              </w:rPr>
              <w:t>La notification doit être donnée dès que possible, et au plus tard 28 jours après que le Maître d'Ouvrage a eu, ou aurait dû avoir connaissance de l´évènement ou des circonstances générateurs de la réclamation. Une notification concernant la prolongation de la Période de Garantie doit être donnée avant l´expiration de ce délai.</w:t>
            </w:r>
          </w:p>
          <w:p w14:paraId="2CCFB590" w14:textId="77777777" w:rsidR="007946FD" w:rsidRPr="00874917" w:rsidRDefault="007946FD" w:rsidP="0027559F">
            <w:pPr>
              <w:spacing w:after="100"/>
              <w:rPr>
                <w:noProof/>
              </w:rPr>
            </w:pPr>
            <w:r w:rsidRPr="00874917">
              <w:rPr>
                <w:noProof/>
              </w:rPr>
              <w:t>Les précisions doivent viser la Clause ou tout autre fondement de la réclamation, et doivent inclure une justification du montant et/ou de la prolongation que le Maître d'Ouvrage se considère en droit d’obtenir conformément au Marché. Le Maître d’Œuvre doit ensuite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(i) le montant (le cas échéant) que le </w:t>
            </w:r>
            <w:r w:rsidRPr="00874917">
              <w:rPr>
                <w:noProof/>
              </w:rPr>
              <w:lastRenderedPageBreak/>
              <w:t>Maître d'Ouvrage est en droit d’être payé par l´Entrepreneur et /ou (ii) la prolongation (le cas échéant) de la Période de Garantie conformément à la Sous</w:t>
            </w:r>
            <w:r w:rsidRPr="00874917">
              <w:rPr>
                <w:noProof/>
              </w:rPr>
              <w:noBreakHyphen/>
              <w:t xml:space="preserve">Clause 11.3 </w:t>
            </w:r>
            <w:r w:rsidRPr="00874917">
              <w:rPr>
                <w:i/>
                <w:noProof/>
              </w:rPr>
              <w:t>[Prolongation de la Période de Garantie]</w:t>
            </w:r>
            <w:r w:rsidRPr="00874917">
              <w:rPr>
                <w:noProof/>
              </w:rPr>
              <w:t>.</w:t>
            </w:r>
          </w:p>
          <w:p w14:paraId="37752077" w14:textId="77777777" w:rsidR="007946FD" w:rsidRPr="00874917" w:rsidRDefault="007946FD" w:rsidP="0027559F">
            <w:pPr>
              <w:spacing w:after="100"/>
              <w:rPr>
                <w:noProof/>
              </w:rPr>
            </w:pPr>
            <w:r w:rsidRPr="00874917">
              <w:rPr>
                <w:noProof/>
              </w:rPr>
              <w:t>Ce montant peut être déduit du Montant du Marché et des Décomptes. Le Maître d'Ouvrage ne sera seulement autorisé à procéder à une compensation ou à faire une déduction d'un montant certifié dans un Décompte, ou autrement à exercer une réclamation à l’encontre de l’Entrepreneur, que conformément à cette Sous</w:t>
            </w:r>
            <w:r w:rsidRPr="00874917">
              <w:rPr>
                <w:noProof/>
              </w:rPr>
              <w:noBreakHyphen/>
              <w:t>Clause.</w:t>
            </w:r>
          </w:p>
        </w:tc>
      </w:tr>
      <w:tr w:rsidR="007946FD" w:rsidRPr="00874917" w14:paraId="2305379F" w14:textId="77777777" w:rsidTr="0027559F">
        <w:tc>
          <w:tcPr>
            <w:tcW w:w="9180" w:type="dxa"/>
            <w:gridSpan w:val="2"/>
          </w:tcPr>
          <w:p w14:paraId="67D64AEC" w14:textId="77777777" w:rsidR="007946FD" w:rsidRPr="00874917" w:rsidRDefault="007946FD" w:rsidP="00B06C98">
            <w:pPr>
              <w:pStyle w:val="Heading1"/>
              <w:numPr>
                <w:ilvl w:val="0"/>
                <w:numId w:val="4"/>
              </w:numPr>
            </w:pPr>
            <w:bookmarkStart w:id="477" w:name="_Toc22291099"/>
            <w:bookmarkStart w:id="478" w:name="_Toc238470729"/>
            <w:r w:rsidRPr="00874917">
              <w:lastRenderedPageBreak/>
              <w:t>Le Maître d'Œuvre</w:t>
            </w:r>
            <w:bookmarkEnd w:id="477"/>
            <w:bookmarkEnd w:id="478"/>
          </w:p>
        </w:tc>
      </w:tr>
      <w:tr w:rsidR="007946FD" w:rsidRPr="00874917" w14:paraId="4ED62997" w14:textId="77777777" w:rsidTr="0027559F">
        <w:tc>
          <w:tcPr>
            <w:tcW w:w="2660" w:type="dxa"/>
          </w:tcPr>
          <w:p w14:paraId="1A339A38" w14:textId="77777777" w:rsidR="007946FD" w:rsidRPr="00874917" w:rsidRDefault="007946FD" w:rsidP="001300AF">
            <w:pPr>
              <w:pStyle w:val="Heading2"/>
              <w:spacing w:after="100"/>
              <w:jc w:val="left"/>
              <w:rPr>
                <w:noProof/>
              </w:rPr>
            </w:pPr>
            <w:bookmarkStart w:id="479" w:name="_Toc22291100"/>
            <w:bookmarkStart w:id="480" w:name="_Toc238470730"/>
            <w:r w:rsidRPr="00874917">
              <w:rPr>
                <w:noProof/>
              </w:rPr>
              <w:t>Obligations et Pouvoirs du Maître d'Œuvre</w:t>
            </w:r>
            <w:bookmarkEnd w:id="479"/>
            <w:bookmarkEnd w:id="480"/>
          </w:p>
        </w:tc>
        <w:tc>
          <w:tcPr>
            <w:tcW w:w="6520" w:type="dxa"/>
          </w:tcPr>
          <w:p w14:paraId="48B00673" w14:textId="77777777" w:rsidR="007946FD" w:rsidRPr="00874917" w:rsidRDefault="007946FD" w:rsidP="0027559F">
            <w:pPr>
              <w:spacing w:after="100"/>
              <w:rPr>
                <w:noProof/>
              </w:rPr>
            </w:pPr>
            <w:r w:rsidRPr="00874917">
              <w:rPr>
                <w:noProof/>
              </w:rPr>
              <w:t xml:space="preserve">Le Maître d'Ouvrage doit désigner le Maître d’Œuvre qui doit exécuter les obligations qui lui sont attribuées en vertu du Marché. Le personnel du Maître d’Œuvre doit comprendre des ingénieurs convenablement qualifiés et d’autres professionnels qui sont compétents pour exécuter ces obligations. </w:t>
            </w:r>
          </w:p>
          <w:p w14:paraId="23F434C8" w14:textId="77777777" w:rsidR="007946FD" w:rsidRPr="00874917" w:rsidRDefault="007946FD" w:rsidP="0027559F">
            <w:pPr>
              <w:spacing w:after="100"/>
              <w:rPr>
                <w:noProof/>
              </w:rPr>
            </w:pPr>
            <w:r w:rsidRPr="00874917">
              <w:rPr>
                <w:noProof/>
              </w:rPr>
              <w:t>Le Maître d’Œuvre n’est pas habilité à modifier le Marché.</w:t>
            </w:r>
          </w:p>
          <w:p w14:paraId="6A99AFAD" w14:textId="77777777" w:rsidR="007946FD" w:rsidRPr="00874917" w:rsidRDefault="007946FD" w:rsidP="0027559F">
            <w:pPr>
              <w:spacing w:after="100"/>
              <w:rPr>
                <w:noProof/>
              </w:rPr>
            </w:pPr>
            <w:r w:rsidRPr="00874917">
              <w:rPr>
                <w:noProof/>
              </w:rPr>
              <w:t>Le Maître d’Œuvre doit exercer les prérogatives attribuées au Maître d’Œuvre en vertu du Marché, ou en qui en découlent implicitement. Si le Maître d’Œuvre est tenu d’obtenir l’approbation du Maître d'Ouvrage avant d’exercer des prérogatives particulières, ces exigences doivent être mentionnées dans les Conditions Particulières. Le Maître d'Ouvrage doit informer rapidement l’Entrepreneur de tout changement des prérogatives attribuées au Maître d’Œuvre.</w:t>
            </w:r>
          </w:p>
          <w:p w14:paraId="24F56394" w14:textId="77777777" w:rsidR="007946FD" w:rsidRPr="00874917" w:rsidRDefault="007946FD" w:rsidP="0027559F">
            <w:pPr>
              <w:spacing w:after="100"/>
              <w:rPr>
                <w:noProof/>
              </w:rPr>
            </w:pPr>
            <w:r w:rsidRPr="00874917">
              <w:rPr>
                <w:noProof/>
              </w:rPr>
              <w:t>Toutefois, lorsque le Maître d’Œuvre exerce des prérogatives particulières pour lesquelles l’approbation du Maître d'Ouvrage est exigée, alors (pour les besoins du Marché) le Maître d'Ouvrage est réputé avoir donné son approbation.</w:t>
            </w:r>
          </w:p>
          <w:p w14:paraId="74F9F589" w14:textId="77777777" w:rsidR="007946FD" w:rsidRPr="00874917" w:rsidRDefault="007946FD" w:rsidP="0027559F">
            <w:pPr>
              <w:spacing w:after="100"/>
              <w:rPr>
                <w:noProof/>
              </w:rPr>
            </w:pPr>
            <w:r w:rsidRPr="00874917">
              <w:rPr>
                <w:noProof/>
              </w:rPr>
              <w:t>A moins que ces Conditions n’en disposent autrement :</w:t>
            </w:r>
          </w:p>
          <w:p w14:paraId="344D81A1" w14:textId="77777777" w:rsidR="007946FD" w:rsidRPr="00874917" w:rsidRDefault="007946FD" w:rsidP="007946FD">
            <w:pPr>
              <w:pStyle w:val="Paragraphedeliste"/>
              <w:numPr>
                <w:ilvl w:val="0"/>
                <w:numId w:val="108"/>
              </w:numPr>
              <w:spacing w:after="100"/>
              <w:ind w:left="459" w:hanging="425"/>
              <w:contextualSpacing w:val="0"/>
              <w:rPr>
                <w:noProof/>
              </w:rPr>
            </w:pPr>
            <w:r w:rsidRPr="00874917">
              <w:rPr>
                <w:noProof/>
              </w:rPr>
              <w:t>lorsqu’il exécute des obligations ou exerce des prérogatives, spécifiées ou découlant du Marché, le Maître d’Œuvre est réputé agir pour le Maître d'Ouvrage ;</w:t>
            </w:r>
          </w:p>
          <w:p w14:paraId="1C72D6E1" w14:textId="77777777" w:rsidR="007946FD" w:rsidRPr="00874917" w:rsidRDefault="007946FD" w:rsidP="007946FD">
            <w:pPr>
              <w:pStyle w:val="Paragraphedeliste"/>
              <w:numPr>
                <w:ilvl w:val="0"/>
                <w:numId w:val="108"/>
              </w:numPr>
              <w:spacing w:after="100"/>
              <w:ind w:left="459" w:hanging="425"/>
              <w:contextualSpacing w:val="0"/>
              <w:rPr>
                <w:noProof/>
              </w:rPr>
            </w:pPr>
            <w:r w:rsidRPr="00874917">
              <w:rPr>
                <w:noProof/>
              </w:rPr>
              <w:t xml:space="preserve">le Maître d’Œuvre n’est pas habilité à décharger une des Parties de ses devoirs, obligations ou responsabilités en vertu du Marché ; </w:t>
            </w:r>
          </w:p>
          <w:p w14:paraId="7CAA43F6" w14:textId="77777777" w:rsidR="007946FD" w:rsidRPr="00874917" w:rsidRDefault="007946FD" w:rsidP="007946FD">
            <w:pPr>
              <w:pStyle w:val="Paragraphedeliste"/>
              <w:numPr>
                <w:ilvl w:val="0"/>
                <w:numId w:val="108"/>
              </w:numPr>
              <w:spacing w:after="100"/>
              <w:ind w:left="459" w:hanging="425"/>
              <w:contextualSpacing w:val="0"/>
              <w:rPr>
                <w:noProof/>
              </w:rPr>
            </w:pPr>
            <w:r w:rsidRPr="00874917">
              <w:rPr>
                <w:noProof/>
              </w:rPr>
              <w:t>toute approbation, vérification, certificat, décompte, consentement, examen, inspection, instruction, notification, proposition, demande, essai, ou acte similaire du Maître d’Œuvre (y compris l'absence de rejet) ne doit pas décharger l’Entrepreneur de la responsabilité qu’il encourt en vertu du Marché, y compris la responsabilité pour erreurs, omissions, divergences, et non-conformités ; et</w:t>
            </w:r>
          </w:p>
          <w:p w14:paraId="2AFE267C" w14:textId="77777777" w:rsidR="007946FD" w:rsidRPr="00874917" w:rsidRDefault="007946FD" w:rsidP="007946FD">
            <w:pPr>
              <w:pStyle w:val="Paragraphedeliste"/>
              <w:numPr>
                <w:ilvl w:val="0"/>
                <w:numId w:val="108"/>
              </w:numPr>
              <w:spacing w:after="100"/>
              <w:ind w:left="459" w:hanging="425"/>
              <w:contextualSpacing w:val="0"/>
              <w:rPr>
                <w:noProof/>
              </w:rPr>
            </w:pPr>
            <w:r w:rsidRPr="00874917">
              <w:rPr>
                <w:noProof/>
              </w:rPr>
              <w:t>tout acte du Maître d’Œuvre en réponse à une demande de l’Entrepreneur doit être notifié par écrit à l’Entrepreneur dans un délai de 28 jours après réception, sauf si expressément spécifié autrement.</w:t>
            </w:r>
          </w:p>
          <w:p w14:paraId="73172F19" w14:textId="77777777" w:rsidR="007946FD" w:rsidRPr="00874917" w:rsidRDefault="007946FD" w:rsidP="0027559F">
            <w:pPr>
              <w:spacing w:after="100"/>
              <w:rPr>
                <w:noProof/>
              </w:rPr>
            </w:pPr>
            <w:r w:rsidRPr="00874917">
              <w:rPr>
                <w:noProof/>
              </w:rPr>
              <w:t>Les dispositions suivantes s’appliquent :</w:t>
            </w:r>
          </w:p>
          <w:p w14:paraId="5B76B9EE" w14:textId="77777777" w:rsidR="007946FD" w:rsidRPr="00874917" w:rsidRDefault="007946FD" w:rsidP="0027559F">
            <w:pPr>
              <w:spacing w:after="100"/>
              <w:rPr>
                <w:noProof/>
              </w:rPr>
            </w:pPr>
            <w:r w:rsidRPr="00874917">
              <w:rPr>
                <w:noProof/>
              </w:rPr>
              <w:t>Le Maître d’Œuvre doit obtenir l’approbation spécifique du Maître d'Ouvrage avant d’entreprendre une action conformément aux Sous</w:t>
            </w:r>
            <w:r w:rsidRPr="00874917">
              <w:rPr>
                <w:noProof/>
              </w:rPr>
              <w:noBreakHyphen/>
              <w:t>Clauses suivantes de ces Conditions :</w:t>
            </w:r>
          </w:p>
          <w:p w14:paraId="74C7D65F" w14:textId="77777777" w:rsidR="007946FD" w:rsidRPr="00874917" w:rsidRDefault="007946FD" w:rsidP="007946FD">
            <w:pPr>
              <w:pStyle w:val="Paragraphedeliste"/>
              <w:numPr>
                <w:ilvl w:val="0"/>
                <w:numId w:val="109"/>
              </w:numPr>
              <w:spacing w:after="100"/>
              <w:ind w:left="459" w:hanging="425"/>
              <w:contextualSpacing w:val="0"/>
              <w:rPr>
                <w:noProof/>
              </w:rPr>
            </w:pPr>
            <w:r w:rsidRPr="00874917">
              <w:rPr>
                <w:noProof/>
              </w:rPr>
              <w:t>Sous</w:t>
            </w:r>
            <w:r w:rsidRPr="00874917">
              <w:rPr>
                <w:noProof/>
              </w:rPr>
              <w:noBreakHyphen/>
              <w:t>Clause 4.12 : parvenir à un accord sur ou déterminer une prolongation du délai et/ou des coûts supplémentaires ;</w:t>
            </w:r>
          </w:p>
          <w:p w14:paraId="3177DE78" w14:textId="77777777" w:rsidR="007946FD" w:rsidRPr="00874917" w:rsidRDefault="007946FD" w:rsidP="007946FD">
            <w:pPr>
              <w:pStyle w:val="Paragraphedeliste"/>
              <w:numPr>
                <w:ilvl w:val="0"/>
                <w:numId w:val="109"/>
              </w:numPr>
              <w:spacing w:after="100"/>
              <w:ind w:left="459" w:hanging="425"/>
              <w:contextualSpacing w:val="0"/>
              <w:rPr>
                <w:noProof/>
              </w:rPr>
            </w:pPr>
            <w:r w:rsidRPr="00874917">
              <w:rPr>
                <w:noProof/>
              </w:rPr>
              <w:lastRenderedPageBreak/>
              <w:t>Sous</w:t>
            </w:r>
            <w:r w:rsidRPr="00874917">
              <w:rPr>
                <w:noProof/>
              </w:rPr>
              <w:noBreakHyphen/>
              <w:t>Clause 13.1 : ordonner un Changement, sauf :</w:t>
            </w:r>
          </w:p>
          <w:p w14:paraId="5E9E610E" w14:textId="77777777" w:rsidR="007946FD" w:rsidRPr="00874917" w:rsidRDefault="007946FD" w:rsidP="007946FD">
            <w:pPr>
              <w:pStyle w:val="Paragraphedeliste"/>
              <w:numPr>
                <w:ilvl w:val="0"/>
                <w:numId w:val="110"/>
              </w:numPr>
              <w:spacing w:after="100"/>
              <w:ind w:left="884" w:hanging="425"/>
              <w:contextualSpacing w:val="0"/>
              <w:rPr>
                <w:noProof/>
              </w:rPr>
            </w:pPr>
            <w:r w:rsidRPr="00874917">
              <w:rPr>
                <w:noProof/>
              </w:rPr>
              <w:t>dans une situation d’urgence telle que déterminée par le Maître d’Œuvre, ou</w:t>
            </w:r>
          </w:p>
          <w:p w14:paraId="7CFE5084" w14:textId="77777777" w:rsidR="007946FD" w:rsidRPr="00874917" w:rsidRDefault="007946FD" w:rsidP="007946FD">
            <w:pPr>
              <w:pStyle w:val="Paragraphedeliste"/>
              <w:numPr>
                <w:ilvl w:val="0"/>
                <w:numId w:val="110"/>
              </w:numPr>
              <w:spacing w:after="100"/>
              <w:ind w:left="884" w:hanging="425"/>
              <w:contextualSpacing w:val="0"/>
              <w:rPr>
                <w:noProof/>
              </w:rPr>
            </w:pPr>
            <w:r w:rsidRPr="00874917">
              <w:rPr>
                <w:noProof/>
              </w:rPr>
              <w:t>si un tel Changement augmente le Montant Accepté du Marché d’une moindre proportion que le pourcentage spécifié dans les Données du Marché.</w:t>
            </w:r>
          </w:p>
          <w:p w14:paraId="4363D083" w14:textId="77777777" w:rsidR="007946FD" w:rsidRPr="00874917" w:rsidRDefault="007946FD" w:rsidP="007946FD">
            <w:pPr>
              <w:pStyle w:val="Paragraphedeliste"/>
              <w:numPr>
                <w:ilvl w:val="0"/>
                <w:numId w:val="109"/>
              </w:numPr>
              <w:spacing w:after="100"/>
              <w:ind w:left="459" w:hanging="425"/>
              <w:contextualSpacing w:val="0"/>
              <w:rPr>
                <w:noProof/>
              </w:rPr>
            </w:pPr>
            <w:r w:rsidRPr="00874917">
              <w:rPr>
                <w:noProof/>
              </w:rPr>
              <w:t>Sous</w:t>
            </w:r>
            <w:r w:rsidRPr="00874917">
              <w:rPr>
                <w:noProof/>
              </w:rPr>
              <w:noBreakHyphen/>
              <w:t>Clause 13.3 : approuver une proposition de Changement présentée par l’Entrepreneur conformément à la Sous</w:t>
            </w:r>
            <w:r w:rsidRPr="00874917">
              <w:rPr>
                <w:noProof/>
              </w:rPr>
              <w:noBreakHyphen/>
              <w:t>Clause 13.1 ou 13.2.</w:t>
            </w:r>
          </w:p>
          <w:p w14:paraId="67431578" w14:textId="77777777" w:rsidR="007946FD" w:rsidRPr="00874917" w:rsidRDefault="007946FD" w:rsidP="007946FD">
            <w:pPr>
              <w:pStyle w:val="Paragraphedeliste"/>
              <w:numPr>
                <w:ilvl w:val="0"/>
                <w:numId w:val="109"/>
              </w:numPr>
              <w:spacing w:after="100"/>
              <w:ind w:left="459" w:hanging="425"/>
              <w:contextualSpacing w:val="0"/>
              <w:rPr>
                <w:noProof/>
              </w:rPr>
            </w:pPr>
            <w:r w:rsidRPr="00874917">
              <w:rPr>
                <w:noProof/>
              </w:rPr>
              <w:t>Sous</w:t>
            </w:r>
            <w:r w:rsidRPr="00874917">
              <w:rPr>
                <w:noProof/>
              </w:rPr>
              <w:noBreakHyphen/>
              <w:t>Clause 13.4 : spécifier le montant payable dans chacune des devises applicables.</w:t>
            </w:r>
          </w:p>
          <w:p w14:paraId="139B7B4E" w14:textId="77777777" w:rsidR="007946FD" w:rsidRPr="00874917" w:rsidRDefault="007946FD" w:rsidP="0027559F">
            <w:pPr>
              <w:spacing w:after="100"/>
              <w:rPr>
                <w:noProof/>
              </w:rPr>
            </w:pPr>
            <w:r w:rsidRPr="00874917">
              <w:rPr>
                <w:noProof/>
              </w:rPr>
              <w:t>Nonobstant cette obligation d’obtenir approbation, telle que définie ci</w:t>
            </w:r>
            <w:r w:rsidRPr="00874917">
              <w:rPr>
                <w:noProof/>
              </w:rPr>
              <w:noBreakHyphen/>
              <w:t>dessus, si, selon l’opinion du Maître d’Œuvre, une urgence se produit affectant la sécurité des personnes ou des Ouvrages ou d’une propriété attenante, le Maître d’Œuvre peut, sans décharger l’Entrepreneur de ses obligations ou responsabilités au titre du Marché, ordonner à l’Entrepreneur d’exécuter tous travaux ou de faire toutes choses nécessaires, selon l’opinion du Maître d’Œuvre, pour diminuer ou réduire le risque. L’Entrepreneur doit immédiatement se conformer à cette instruction du Maître d’Œuvre, même en l’absence d’approbation du Maître d'Ouvrage. Le Maître d’Œuvre doit déterminer, en fonction de cette instruction, un ajout au Montant du Marché conformément à la Clause 13 et doit notifier l’Entrepreneur en conséquence, avec copie au Maître d'Ouvrage.</w:t>
            </w:r>
          </w:p>
        </w:tc>
      </w:tr>
      <w:tr w:rsidR="007946FD" w:rsidRPr="00874917" w14:paraId="3BEB4118" w14:textId="77777777" w:rsidTr="0027559F">
        <w:tc>
          <w:tcPr>
            <w:tcW w:w="2660" w:type="dxa"/>
          </w:tcPr>
          <w:p w14:paraId="09065FEC" w14:textId="77777777" w:rsidR="007946FD" w:rsidRPr="00874917" w:rsidRDefault="007946FD" w:rsidP="001300AF">
            <w:pPr>
              <w:pStyle w:val="Heading2"/>
              <w:spacing w:after="100"/>
              <w:jc w:val="left"/>
              <w:rPr>
                <w:noProof/>
              </w:rPr>
            </w:pPr>
            <w:bookmarkStart w:id="481" w:name="_Toc22291101"/>
            <w:bookmarkStart w:id="482" w:name="_Toc238470731"/>
            <w:r w:rsidRPr="00874917">
              <w:rPr>
                <w:noProof/>
              </w:rPr>
              <w:lastRenderedPageBreak/>
              <w:t>Délégation par le Maître d'Œuvre</w:t>
            </w:r>
            <w:bookmarkEnd w:id="481"/>
            <w:bookmarkEnd w:id="482"/>
          </w:p>
        </w:tc>
        <w:tc>
          <w:tcPr>
            <w:tcW w:w="6520" w:type="dxa"/>
          </w:tcPr>
          <w:p w14:paraId="549AA0F2" w14:textId="77777777" w:rsidR="007946FD" w:rsidRPr="00874917" w:rsidRDefault="007946FD" w:rsidP="0027559F">
            <w:pPr>
              <w:spacing w:after="100"/>
              <w:rPr>
                <w:noProof/>
              </w:rPr>
            </w:pPr>
            <w:r w:rsidRPr="00874917">
              <w:rPr>
                <w:noProof/>
              </w:rPr>
              <w:t>Occasionnellement, le Maître d’Œuvre peut attribuer des obligations et déléguer ses prérogatives à des collaborateurs, et peut également révoquer une telle attribution ou délégation. Ces collaborateurs peuvent être un ingénieur résident, et/ou des inspecteurs indépendants désignés pour contrôler et/ou tester des éléments des Equipements et/ou des Matériaux. L’attribution, la délégation ou la révocation doit être donnée par écrit et ne doit pas prendre effet avant que les deux Parties en aient reçu des copies. Toutefois, à moins qu’il n’en soit convenu autrement par les deux Parties, le Maître d’Œuvre ne doit pas déléguer ses prérogatives de détermination telles que visées à la Sous</w:t>
            </w:r>
            <w:r w:rsidRPr="00874917">
              <w:rPr>
                <w:noProof/>
              </w:rPr>
              <w:noBreakHyphen/>
              <w:t xml:space="preserve">Clause 3.5 </w:t>
            </w:r>
            <w:r w:rsidRPr="00874917">
              <w:rPr>
                <w:i/>
                <w:noProof/>
              </w:rPr>
              <w:t>[Déterminations]</w:t>
            </w:r>
            <w:r w:rsidRPr="00874917">
              <w:rPr>
                <w:noProof/>
              </w:rPr>
              <w:t>.</w:t>
            </w:r>
          </w:p>
          <w:p w14:paraId="4B1D574E" w14:textId="77777777" w:rsidR="007946FD" w:rsidRPr="00874917" w:rsidRDefault="007946FD" w:rsidP="0027559F">
            <w:pPr>
              <w:spacing w:after="100"/>
              <w:rPr>
                <w:noProof/>
              </w:rPr>
            </w:pPr>
            <w:r w:rsidRPr="00874917">
              <w:rPr>
                <w:noProof/>
              </w:rPr>
              <w:t>Les collaborateurs doivent être des personnes convenablement qualifiées et compétentes pour exécuter ces obligations et ces prérogatives, et parler couramment la langue de communication définie dans la Sous</w:t>
            </w:r>
            <w:r w:rsidRPr="00874917">
              <w:rPr>
                <w:noProof/>
              </w:rPr>
              <w:noBreakHyphen/>
              <w:t xml:space="preserve">Clause 1.4 </w:t>
            </w:r>
            <w:r w:rsidRPr="00874917">
              <w:rPr>
                <w:i/>
                <w:noProof/>
              </w:rPr>
              <w:t>[Droit et Langue]</w:t>
            </w:r>
            <w:r w:rsidRPr="00874917">
              <w:rPr>
                <w:noProof/>
              </w:rPr>
              <w:t>.</w:t>
            </w:r>
          </w:p>
          <w:p w14:paraId="3FAB1AAF" w14:textId="77777777" w:rsidR="007946FD" w:rsidRPr="00874917" w:rsidRDefault="007946FD" w:rsidP="0027559F">
            <w:pPr>
              <w:spacing w:after="100"/>
              <w:rPr>
                <w:noProof/>
              </w:rPr>
            </w:pPr>
            <w:r w:rsidRPr="00874917">
              <w:rPr>
                <w:noProof/>
              </w:rPr>
              <w:t>Chacun des collaborateurs à qui ont été attribuées des obligations ou à qui ont été déléguées des prérogatives, ne peut donner des instructions à l’Entrepreneur que dans la limite définie par la délégation. Toute approbation, vérification, certificat décompte, consentement, examen, inspection, instruction, notification, proposition, demande, essai, ou acte similaire d’un collaborateur, en conformité avec la délégation reçue, doit avoir le même effet que si l’acte avait été accompli par le Maître d’Œuvre. Toutefois :</w:t>
            </w:r>
          </w:p>
          <w:p w14:paraId="222B9321" w14:textId="77777777" w:rsidR="007946FD" w:rsidRPr="00874917" w:rsidRDefault="007946FD" w:rsidP="007946FD">
            <w:pPr>
              <w:pStyle w:val="Paragraphedeliste"/>
              <w:numPr>
                <w:ilvl w:val="0"/>
                <w:numId w:val="111"/>
              </w:numPr>
              <w:spacing w:after="100"/>
              <w:ind w:left="459" w:hanging="425"/>
              <w:contextualSpacing w:val="0"/>
              <w:rPr>
                <w:noProof/>
              </w:rPr>
            </w:pPr>
            <w:r w:rsidRPr="00874917">
              <w:rPr>
                <w:noProof/>
              </w:rPr>
              <w:t>le fait de ne pas désapprouver les travaux, Equipements ou Matériaux ne constitue pas une approbation, et ne doit par conséquent pas porter préjudice au droit du Maître d’Œuvre de refuser les travaux, Equipements ou Matériaux ;</w:t>
            </w:r>
          </w:p>
          <w:p w14:paraId="7CB80D82" w14:textId="77777777" w:rsidR="007946FD" w:rsidRPr="00874917" w:rsidRDefault="007946FD" w:rsidP="007946FD">
            <w:pPr>
              <w:pStyle w:val="Paragraphedeliste"/>
              <w:numPr>
                <w:ilvl w:val="0"/>
                <w:numId w:val="111"/>
              </w:numPr>
              <w:spacing w:after="100"/>
              <w:ind w:left="459" w:hanging="425"/>
              <w:contextualSpacing w:val="0"/>
              <w:rPr>
                <w:noProof/>
              </w:rPr>
            </w:pPr>
            <w:r w:rsidRPr="00874917">
              <w:rPr>
                <w:noProof/>
              </w:rPr>
              <w:t xml:space="preserve">si l’Entrepreneur conteste une détermination ou une instruction d’un collaborateur, l’Entrepreneur peut en référer au Maître </w:t>
            </w:r>
            <w:r w:rsidRPr="00874917">
              <w:rPr>
                <w:noProof/>
              </w:rPr>
              <w:lastRenderedPageBreak/>
              <w:t>d’Œuvre, qui doit rapidement confirmer, annuler, ou modifier la détermination ou l’instruction.</w:t>
            </w:r>
          </w:p>
        </w:tc>
      </w:tr>
      <w:tr w:rsidR="007946FD" w:rsidRPr="00874917" w14:paraId="32CB012E" w14:textId="77777777" w:rsidTr="0027559F">
        <w:tc>
          <w:tcPr>
            <w:tcW w:w="2660" w:type="dxa"/>
          </w:tcPr>
          <w:p w14:paraId="4B2CFBC7" w14:textId="77777777" w:rsidR="007946FD" w:rsidRPr="00874917" w:rsidRDefault="007946FD" w:rsidP="001300AF">
            <w:pPr>
              <w:pStyle w:val="Heading2"/>
              <w:spacing w:after="100"/>
              <w:jc w:val="left"/>
              <w:rPr>
                <w:noProof/>
              </w:rPr>
            </w:pPr>
            <w:bookmarkStart w:id="483" w:name="_Toc22291102"/>
            <w:bookmarkStart w:id="484" w:name="_Toc238470732"/>
            <w:r w:rsidRPr="00874917">
              <w:rPr>
                <w:noProof/>
              </w:rPr>
              <w:lastRenderedPageBreak/>
              <w:t>Instructions du Maître d'Œuvre</w:t>
            </w:r>
            <w:bookmarkEnd w:id="483"/>
            <w:bookmarkEnd w:id="484"/>
          </w:p>
        </w:tc>
        <w:tc>
          <w:tcPr>
            <w:tcW w:w="6520" w:type="dxa"/>
          </w:tcPr>
          <w:p w14:paraId="17C3D4C4" w14:textId="77777777" w:rsidR="007946FD" w:rsidRPr="00874917" w:rsidRDefault="007946FD" w:rsidP="0027559F">
            <w:pPr>
              <w:spacing w:after="100"/>
              <w:rPr>
                <w:noProof/>
              </w:rPr>
            </w:pPr>
            <w:r w:rsidRPr="00874917">
              <w:rPr>
                <w:noProof/>
              </w:rPr>
              <w:t xml:space="preserve">A tout moment, le Maître d’Œuvre peut donner à l’Entrepreneur des instructions et des Plans additionnels ou modifiés qui peuvent être nécessaires pour l’exécution des Ouvrages et pour la réparation des désordres, et ce en vertu du Marché. L’Entrepreneur ne doit recevoir d’instructions que du Maître d’Œuvre, ou d’un collaborateur à qui a été délégué le pouvoir approprié conformément à cette Clause. Si une instruction constitue un Changement, la Clause 13 </w:t>
            </w:r>
            <w:r w:rsidRPr="00874917">
              <w:rPr>
                <w:i/>
                <w:noProof/>
              </w:rPr>
              <w:t>[Changements et Ajustements]</w:t>
            </w:r>
            <w:r w:rsidRPr="00874917">
              <w:rPr>
                <w:noProof/>
              </w:rPr>
              <w:t xml:space="preserve"> doit s’appliquer.</w:t>
            </w:r>
          </w:p>
          <w:p w14:paraId="4EC62404" w14:textId="77777777" w:rsidR="007946FD" w:rsidRPr="00874917" w:rsidRDefault="007946FD" w:rsidP="0027559F">
            <w:pPr>
              <w:spacing w:after="100"/>
              <w:rPr>
                <w:noProof/>
              </w:rPr>
            </w:pPr>
            <w:r w:rsidRPr="00874917">
              <w:rPr>
                <w:noProof/>
              </w:rPr>
              <w:t>L’Entrepreneur doit se conformer aux instructions données par le Maître d’Œuvre ou par un collaborateur délégataire, sur tout sujet relatif au Marché. Lorsque cela est possible, leurs instructions doivent être données par écrit. Si le Maître d’Œuvre ou un collaborateur délégataire :</w:t>
            </w:r>
          </w:p>
          <w:p w14:paraId="22608BDD" w14:textId="77777777" w:rsidR="007946FD" w:rsidRPr="00874917" w:rsidRDefault="007946FD" w:rsidP="007946FD">
            <w:pPr>
              <w:pStyle w:val="Paragraphedeliste"/>
              <w:numPr>
                <w:ilvl w:val="0"/>
                <w:numId w:val="112"/>
              </w:numPr>
              <w:spacing w:after="100"/>
              <w:ind w:left="459" w:hanging="425"/>
              <w:contextualSpacing w:val="0"/>
              <w:rPr>
                <w:noProof/>
              </w:rPr>
            </w:pPr>
            <w:r w:rsidRPr="00874917">
              <w:rPr>
                <w:noProof/>
              </w:rPr>
              <w:t>donne une instruction orale,</w:t>
            </w:r>
          </w:p>
          <w:p w14:paraId="6CE27207" w14:textId="77777777" w:rsidR="007946FD" w:rsidRPr="00874917" w:rsidRDefault="007946FD" w:rsidP="007946FD">
            <w:pPr>
              <w:pStyle w:val="Paragraphedeliste"/>
              <w:numPr>
                <w:ilvl w:val="0"/>
                <w:numId w:val="112"/>
              </w:numPr>
              <w:spacing w:after="100"/>
              <w:ind w:left="459" w:hanging="425"/>
              <w:contextualSpacing w:val="0"/>
              <w:rPr>
                <w:noProof/>
              </w:rPr>
            </w:pPr>
            <w:r w:rsidRPr="00874917">
              <w:rPr>
                <w:noProof/>
              </w:rPr>
              <w:t>reçoit une confirmation écrite de l’instruction de l’Entrepreneur (ou en son nom), dans un délai de deux jours ouvrables après avoir donné l’instruction, et</w:t>
            </w:r>
          </w:p>
          <w:p w14:paraId="463D6117" w14:textId="77777777" w:rsidR="007946FD" w:rsidRPr="00874917" w:rsidRDefault="007946FD" w:rsidP="007946FD">
            <w:pPr>
              <w:pStyle w:val="Paragraphedeliste"/>
              <w:numPr>
                <w:ilvl w:val="0"/>
                <w:numId w:val="112"/>
              </w:numPr>
              <w:spacing w:after="100"/>
              <w:ind w:left="459" w:hanging="425"/>
              <w:contextualSpacing w:val="0"/>
              <w:rPr>
                <w:noProof/>
              </w:rPr>
            </w:pPr>
            <w:r w:rsidRPr="00874917">
              <w:rPr>
                <w:noProof/>
              </w:rPr>
              <w:t>ne répond pas en émettant un refus et/ou une instruction écrit(e) dans un délai de deux jours ouvrables après avoir reçu cette confirmation,</w:t>
            </w:r>
          </w:p>
          <w:p w14:paraId="3BC29496" w14:textId="77777777" w:rsidR="007946FD" w:rsidRPr="00874917" w:rsidRDefault="007946FD" w:rsidP="0027559F">
            <w:pPr>
              <w:spacing w:after="100"/>
              <w:rPr>
                <w:noProof/>
              </w:rPr>
            </w:pPr>
            <w:r w:rsidRPr="00874917">
              <w:rPr>
                <w:noProof/>
              </w:rPr>
              <w:t>alors cette confirmation constitue une instruction écrite du Maître d’Œuvre ou du collaborateur délégataire (selon le cas).</w:t>
            </w:r>
          </w:p>
        </w:tc>
      </w:tr>
      <w:tr w:rsidR="007946FD" w:rsidRPr="00874917" w14:paraId="0E194E9C" w14:textId="77777777" w:rsidTr="0027559F">
        <w:tc>
          <w:tcPr>
            <w:tcW w:w="2660" w:type="dxa"/>
          </w:tcPr>
          <w:p w14:paraId="30F90E84" w14:textId="77777777" w:rsidR="007946FD" w:rsidRPr="00874917" w:rsidRDefault="007946FD" w:rsidP="001300AF">
            <w:pPr>
              <w:pStyle w:val="Heading2"/>
              <w:spacing w:after="100"/>
              <w:jc w:val="left"/>
              <w:rPr>
                <w:noProof/>
              </w:rPr>
            </w:pPr>
            <w:bookmarkStart w:id="485" w:name="_Toc22291103"/>
            <w:bookmarkStart w:id="486" w:name="_Toc238470733"/>
            <w:r w:rsidRPr="00874917">
              <w:rPr>
                <w:noProof/>
              </w:rPr>
              <w:t>Remplacement du Maître d'Œuvre</w:t>
            </w:r>
            <w:bookmarkEnd w:id="485"/>
            <w:bookmarkEnd w:id="486"/>
          </w:p>
        </w:tc>
        <w:tc>
          <w:tcPr>
            <w:tcW w:w="6520" w:type="dxa"/>
          </w:tcPr>
          <w:p w14:paraId="5DAE9865" w14:textId="77777777" w:rsidR="007946FD" w:rsidRPr="00874917" w:rsidRDefault="007946FD" w:rsidP="0027559F">
            <w:pPr>
              <w:spacing w:after="100"/>
              <w:rPr>
                <w:noProof/>
              </w:rPr>
            </w:pPr>
            <w:r w:rsidRPr="00874917">
              <w:rPr>
                <w:noProof/>
              </w:rPr>
              <w:t>Si le Maître d'Ouvrage a l’intention de remplacer le Maître d’Œuvre, le Maître d'Ouvrage doit, au moins 21 jours avant la date de remplacement envisagée, notifier l’Entrepreneur du nom, de l’adresse et de l’expérience pertinente du Maître d’Œuvre remplaçant envisagé. Si l’Entrepreneur considère que le Maître d’Œuvre remplaçant envisagé ne convient pas, il a le droit d’objecter par notification au Maître d'Ouvrage, précisions à l’appui, et le Maître d'Ouvrage doit donner entière et juste considération à cette objection.</w:t>
            </w:r>
          </w:p>
        </w:tc>
      </w:tr>
      <w:tr w:rsidR="007946FD" w:rsidRPr="00874917" w14:paraId="5EB28E02" w14:textId="77777777" w:rsidTr="0027559F">
        <w:tc>
          <w:tcPr>
            <w:tcW w:w="2660" w:type="dxa"/>
          </w:tcPr>
          <w:p w14:paraId="7BE96A12" w14:textId="77777777" w:rsidR="007946FD" w:rsidRPr="00874917" w:rsidRDefault="007946FD" w:rsidP="001300AF">
            <w:pPr>
              <w:pStyle w:val="Heading2"/>
              <w:spacing w:after="100"/>
              <w:rPr>
                <w:noProof/>
              </w:rPr>
            </w:pPr>
            <w:bookmarkStart w:id="487" w:name="_Toc22291104"/>
            <w:bookmarkStart w:id="488" w:name="_Toc238470734"/>
            <w:r w:rsidRPr="00874917">
              <w:rPr>
                <w:noProof/>
              </w:rPr>
              <w:t>Déterminations</w:t>
            </w:r>
            <w:bookmarkEnd w:id="487"/>
            <w:bookmarkEnd w:id="488"/>
          </w:p>
        </w:tc>
        <w:tc>
          <w:tcPr>
            <w:tcW w:w="6520" w:type="dxa"/>
          </w:tcPr>
          <w:p w14:paraId="4497259B" w14:textId="77777777" w:rsidR="007946FD" w:rsidRPr="00874917" w:rsidRDefault="007946FD" w:rsidP="0027559F">
            <w:pPr>
              <w:spacing w:after="100"/>
              <w:rPr>
                <w:noProof/>
              </w:rPr>
            </w:pPr>
            <w:r w:rsidRPr="00874917">
              <w:rPr>
                <w:noProof/>
              </w:rPr>
              <w:t>Lorsque ces Conditions prévoient que le Maître d’Œuvre doit procéder conformément à cette Sous</w:t>
            </w:r>
            <w:r w:rsidRPr="00874917">
              <w:rPr>
                <w:noProof/>
              </w:rPr>
              <w:noBreakHyphen/>
              <w:t xml:space="preserve">Clause 3.5 pour parvenir à un accord sur ou déterminer toute question, le Maître d’Œuvre doit consulter chacune des Parties pour s’efforcer d’aboutir à un accord. Si un accord n’est pas obtenu, le Maître d’Œuvre effectuera une juste détermination conformément au Marché, en prenant en compte toutes les circonstances applicables. </w:t>
            </w:r>
          </w:p>
          <w:p w14:paraId="758A88E4" w14:textId="77777777" w:rsidR="007946FD" w:rsidRPr="00874917" w:rsidRDefault="007946FD" w:rsidP="0027559F">
            <w:pPr>
              <w:spacing w:after="100"/>
              <w:rPr>
                <w:noProof/>
              </w:rPr>
            </w:pPr>
            <w:r w:rsidRPr="00874917">
              <w:rPr>
                <w:noProof/>
              </w:rPr>
              <w:t xml:space="preserve">Le Maître d’Œuvre doit notifier les deux Parties de chaque accord ou détermination, précisions à l’appui, dans un délai de 28 jours à compter de la réception de la réclamation ou de la demande correspondante sauf si cela est spécifié autrement. Chaque Partie doit donner effet à chaque accord, ou détermination à moins et jusqu’à ce que révisée conformément à la Clause 20 </w:t>
            </w:r>
            <w:r w:rsidRPr="00874917">
              <w:rPr>
                <w:i/>
                <w:noProof/>
              </w:rPr>
              <w:t>[Réclamations, Différends et Arbitrage]</w:t>
            </w:r>
            <w:r w:rsidRPr="00874917">
              <w:rPr>
                <w:noProof/>
              </w:rPr>
              <w:t>.</w:t>
            </w:r>
          </w:p>
        </w:tc>
      </w:tr>
      <w:tr w:rsidR="007946FD" w:rsidRPr="00874917" w14:paraId="05212F7C" w14:textId="77777777" w:rsidTr="0027559F">
        <w:tc>
          <w:tcPr>
            <w:tcW w:w="9180" w:type="dxa"/>
            <w:gridSpan w:val="2"/>
          </w:tcPr>
          <w:p w14:paraId="02FED43F" w14:textId="77777777" w:rsidR="007946FD" w:rsidRPr="00874917" w:rsidRDefault="007946FD" w:rsidP="00B06C98">
            <w:pPr>
              <w:pStyle w:val="Heading1"/>
              <w:numPr>
                <w:ilvl w:val="0"/>
                <w:numId w:val="4"/>
              </w:numPr>
            </w:pPr>
            <w:bookmarkStart w:id="489" w:name="_Toc22291105"/>
            <w:bookmarkStart w:id="490" w:name="_Toc238470735"/>
            <w:r w:rsidRPr="00874917">
              <w:t>L'Entrepreneur</w:t>
            </w:r>
            <w:bookmarkEnd w:id="489"/>
            <w:bookmarkEnd w:id="490"/>
          </w:p>
        </w:tc>
      </w:tr>
      <w:tr w:rsidR="007946FD" w:rsidRPr="00874917" w14:paraId="273D0C56" w14:textId="77777777" w:rsidTr="0027559F">
        <w:tc>
          <w:tcPr>
            <w:tcW w:w="2660" w:type="dxa"/>
          </w:tcPr>
          <w:p w14:paraId="65275D2C" w14:textId="77777777" w:rsidR="007946FD" w:rsidRPr="00874917" w:rsidRDefault="007946FD" w:rsidP="001300AF">
            <w:pPr>
              <w:pStyle w:val="Heading2"/>
              <w:spacing w:after="100"/>
              <w:jc w:val="left"/>
              <w:rPr>
                <w:noProof/>
              </w:rPr>
            </w:pPr>
            <w:bookmarkStart w:id="491" w:name="_Toc22291106"/>
            <w:bookmarkStart w:id="492" w:name="_Toc238470736"/>
            <w:r w:rsidRPr="00874917">
              <w:rPr>
                <w:noProof/>
              </w:rPr>
              <w:t>Obligations générales de l'Entrepreneur</w:t>
            </w:r>
            <w:bookmarkEnd w:id="491"/>
            <w:bookmarkEnd w:id="492"/>
          </w:p>
        </w:tc>
        <w:tc>
          <w:tcPr>
            <w:tcW w:w="6520" w:type="dxa"/>
          </w:tcPr>
          <w:p w14:paraId="322E4980" w14:textId="77777777" w:rsidR="007946FD" w:rsidRPr="00874917" w:rsidRDefault="007946FD" w:rsidP="0027559F">
            <w:pPr>
              <w:spacing w:after="100"/>
              <w:rPr>
                <w:noProof/>
              </w:rPr>
            </w:pPr>
            <w:r w:rsidRPr="00874917">
              <w:rPr>
                <w:noProof/>
              </w:rPr>
              <w:t xml:space="preserve">L’Entrepreneur doit concevoir (dans la mesure spécifiée dans le Marché), exécuter et achever les Ouvrages conformément au Marché et aux instructions du Maître d’Œuvre, et doit réparer tous les désordres affectant les Ouvrages. </w:t>
            </w:r>
          </w:p>
          <w:p w14:paraId="34C68CF7" w14:textId="77777777" w:rsidR="007946FD" w:rsidRPr="00874917" w:rsidRDefault="007946FD" w:rsidP="0027559F">
            <w:pPr>
              <w:spacing w:after="100"/>
              <w:rPr>
                <w:noProof/>
              </w:rPr>
            </w:pPr>
            <w:r w:rsidRPr="00874917">
              <w:rPr>
                <w:noProof/>
              </w:rPr>
              <w:t xml:space="preserve">L’Entrepreneur doit fournir les Equipements et les Documents de l’Entrepreneur spécifiés dans le Marché, ainsi que tout le Personnel de l’Entrepreneur, les Biens, les consommables et autres choses et </w:t>
            </w:r>
            <w:r w:rsidRPr="00874917">
              <w:rPr>
                <w:noProof/>
              </w:rPr>
              <w:lastRenderedPageBreak/>
              <w:t xml:space="preserve">services, qu’ils soient de nature temporaire ou permanente, requis par et pour la conception, l’exécution, l’achèvement des Ouvrages et la réparation des désordres. </w:t>
            </w:r>
          </w:p>
          <w:p w14:paraId="401AB4ED" w14:textId="77777777" w:rsidR="007946FD" w:rsidRPr="00874917" w:rsidRDefault="007946FD" w:rsidP="0027559F">
            <w:pPr>
              <w:spacing w:after="100"/>
              <w:rPr>
                <w:noProof/>
              </w:rPr>
            </w:pPr>
            <w:r w:rsidRPr="00874917">
              <w:rPr>
                <w:noProof/>
              </w:rPr>
              <w:t>Tout équipement, matériau et service devant être incorporé dans, ou étant requis pour, les Ouvrages doit provenir d’un pays éligible tel que défini par la Banque.</w:t>
            </w:r>
          </w:p>
          <w:p w14:paraId="5B9BAFBA" w14:textId="77777777" w:rsidR="007946FD" w:rsidRPr="00874917" w:rsidRDefault="007946FD" w:rsidP="0027559F">
            <w:pPr>
              <w:spacing w:after="100"/>
              <w:rPr>
                <w:noProof/>
              </w:rPr>
            </w:pPr>
            <w:r w:rsidRPr="00874917">
              <w:rPr>
                <w:noProof/>
              </w:rPr>
              <w:t>L’Entrepreneur est responsable de l’adéquation, de la stabilité et de la sécurité de toutes les opérations sur le Chantier, et de toutes les méthodes de construction. Sauf dans la mesure spécifiée dans le Marché, l’Entrepreneur (i) est responsable de tous les Documents de l’Entrepreneur, des Ouvrages Provisoires, et de la conception de chaque élément des Equipements ou des Matériaux pour que l’élément en question soit conforme au Marché, et (ii) n’est autrement nullement responsable de la conception ou de la spécification des Ouvrages Définitifs.</w:t>
            </w:r>
          </w:p>
          <w:p w14:paraId="7EB16548" w14:textId="77777777" w:rsidR="007946FD" w:rsidRPr="00874917" w:rsidRDefault="007946FD" w:rsidP="0027559F">
            <w:pPr>
              <w:spacing w:after="100"/>
              <w:rPr>
                <w:noProof/>
              </w:rPr>
            </w:pPr>
            <w:r w:rsidRPr="00874917">
              <w:rPr>
                <w:noProof/>
              </w:rPr>
              <w:t xml:space="preserve">Chaque fois que le Maître d’Œuvre l’exige, l’Entrepreneur doit soumettre toutes précisions au sujet des arrangements et des méthodes que l’Entrepreneur propose d’adopter pour l’exécution des Ouvrages. Aucun changement significatif de ces arrangements et méthodes ne doit être fait sans avoir préalablement été notifié au Maître d’Œuvre. </w:t>
            </w:r>
          </w:p>
          <w:p w14:paraId="76877EE1" w14:textId="77777777" w:rsidR="007946FD" w:rsidRPr="00874917" w:rsidRDefault="007946FD" w:rsidP="0027559F">
            <w:pPr>
              <w:spacing w:after="100"/>
              <w:rPr>
                <w:noProof/>
              </w:rPr>
            </w:pPr>
            <w:r w:rsidRPr="00874917">
              <w:rPr>
                <w:noProof/>
              </w:rPr>
              <w:t>Si le Marché stipule que l’Entrepreneur doit concevoir une partie des Ouvrages Définitifs, alors, à moins que les Conditions Particulières n’en disposent autrement :</w:t>
            </w:r>
          </w:p>
          <w:p w14:paraId="471B642A" w14:textId="77777777" w:rsidR="007946FD" w:rsidRPr="00874917" w:rsidRDefault="007946FD" w:rsidP="007946FD">
            <w:pPr>
              <w:pStyle w:val="Paragraphedeliste"/>
              <w:numPr>
                <w:ilvl w:val="0"/>
                <w:numId w:val="113"/>
              </w:numPr>
              <w:spacing w:after="100"/>
              <w:ind w:left="459" w:hanging="459"/>
              <w:contextualSpacing w:val="0"/>
              <w:rPr>
                <w:noProof/>
              </w:rPr>
            </w:pPr>
            <w:r w:rsidRPr="00874917">
              <w:rPr>
                <w:noProof/>
              </w:rPr>
              <w:t>l’Entrepreneur doit présenter au Maître d’Œuvre les Documents de l’Entrepreneur pour cette partie conformément aux procédures spécifiées dans le Marché ;</w:t>
            </w:r>
          </w:p>
          <w:p w14:paraId="00DE84CA" w14:textId="77777777" w:rsidR="007946FD" w:rsidRPr="00874917" w:rsidRDefault="007946FD" w:rsidP="007946FD">
            <w:pPr>
              <w:pStyle w:val="Paragraphedeliste"/>
              <w:numPr>
                <w:ilvl w:val="0"/>
                <w:numId w:val="113"/>
              </w:numPr>
              <w:spacing w:after="100"/>
              <w:ind w:left="459" w:hanging="459"/>
              <w:contextualSpacing w:val="0"/>
              <w:rPr>
                <w:noProof/>
              </w:rPr>
            </w:pPr>
            <w:r w:rsidRPr="00874917">
              <w:rPr>
                <w:noProof/>
              </w:rPr>
              <w:t>ces Documents de l’Entrepreneur doivent être conformes aux Spécifications et aux Plans, doivent être rédigés dans la langue de communication définie dans la Sous</w:t>
            </w:r>
            <w:r w:rsidRPr="00874917">
              <w:rPr>
                <w:noProof/>
              </w:rPr>
              <w:noBreakHyphen/>
              <w:t xml:space="preserve">Clause 1.4 </w:t>
            </w:r>
            <w:r w:rsidRPr="00874917">
              <w:rPr>
                <w:i/>
                <w:noProof/>
              </w:rPr>
              <w:t>[Droit et Langue]</w:t>
            </w:r>
            <w:r w:rsidRPr="00874917">
              <w:rPr>
                <w:noProof/>
              </w:rPr>
              <w:t>, et doivent inclure toute information additionnelle requise par le Maître d’Œuvre et à ajouter aux Plans pour permettre la coordination de la conception de chaque Partie ;</w:t>
            </w:r>
          </w:p>
          <w:p w14:paraId="7398F194" w14:textId="77777777" w:rsidR="007946FD" w:rsidRPr="00874917" w:rsidRDefault="007946FD" w:rsidP="007946FD">
            <w:pPr>
              <w:pStyle w:val="Paragraphedeliste"/>
              <w:numPr>
                <w:ilvl w:val="0"/>
                <w:numId w:val="113"/>
              </w:numPr>
              <w:spacing w:after="100"/>
              <w:ind w:left="459" w:hanging="459"/>
              <w:contextualSpacing w:val="0"/>
              <w:rPr>
                <w:noProof/>
              </w:rPr>
            </w:pPr>
            <w:r w:rsidRPr="00874917">
              <w:rPr>
                <w:noProof/>
              </w:rPr>
              <w:t>l'Entrepreneur est responsable pour cette partie qui devra, lorsque les Ouvrages seront achevés, être conforme à la destination spécifiée dans le Marché ; et</w:t>
            </w:r>
          </w:p>
          <w:p w14:paraId="4D789D72" w14:textId="77777777" w:rsidR="007946FD" w:rsidRPr="00874917" w:rsidRDefault="007946FD" w:rsidP="007946FD">
            <w:pPr>
              <w:pStyle w:val="Paragraphedeliste"/>
              <w:numPr>
                <w:ilvl w:val="0"/>
                <w:numId w:val="113"/>
              </w:numPr>
              <w:spacing w:after="100"/>
              <w:ind w:left="459" w:hanging="459"/>
              <w:contextualSpacing w:val="0"/>
              <w:rPr>
                <w:noProof/>
              </w:rPr>
            </w:pPr>
            <w:r w:rsidRPr="00874917">
              <w:rPr>
                <w:noProof/>
              </w:rPr>
              <w:t>avant le commencement des Essais Préalables à la Réception, l'Entrepreneur doit présenter au Maître d’Œuvre le dossier de récolement des ouvrages "tels que construits" et, le cas échéant, les manuels d’exploitation et de maintenance conformément aux Spécifications et comprenant un niveau de détail suffisant pour permettre au Maître d'Ouvrage d’exploiter, entretenir, démonter, réassembler, régler et réparer cette partie des Ouvrages. Une telle partie ne sera pas considérée comme achevée au sens de la réception conformément à la Sous</w:t>
            </w:r>
            <w:r w:rsidRPr="00874917">
              <w:rPr>
                <w:noProof/>
              </w:rPr>
              <w:noBreakHyphen/>
              <w:t xml:space="preserve">Clause 10.1 </w:t>
            </w:r>
            <w:r w:rsidRPr="00874917">
              <w:rPr>
                <w:i/>
                <w:noProof/>
              </w:rPr>
              <w:t>[Réception des Ouvrages et des Tranches]</w:t>
            </w:r>
            <w:r w:rsidRPr="00874917">
              <w:rPr>
                <w:noProof/>
              </w:rPr>
              <w:t xml:space="preserve"> avant que ces documents et manuels n’aient été présentés au Maître d’Œuvre.</w:t>
            </w:r>
          </w:p>
        </w:tc>
      </w:tr>
      <w:tr w:rsidR="007946FD" w:rsidRPr="00874917" w14:paraId="4090C7C3" w14:textId="77777777" w:rsidTr="0027559F">
        <w:tc>
          <w:tcPr>
            <w:tcW w:w="2660" w:type="dxa"/>
          </w:tcPr>
          <w:p w14:paraId="6C0F04A0" w14:textId="77777777" w:rsidR="007946FD" w:rsidRPr="00874917" w:rsidRDefault="007946FD" w:rsidP="001300AF">
            <w:pPr>
              <w:pStyle w:val="Heading2"/>
              <w:spacing w:after="100"/>
              <w:jc w:val="left"/>
              <w:rPr>
                <w:noProof/>
              </w:rPr>
            </w:pPr>
            <w:bookmarkStart w:id="493" w:name="_Toc22291107"/>
            <w:bookmarkStart w:id="494" w:name="_Toc238470737"/>
            <w:r w:rsidRPr="00874917">
              <w:rPr>
                <w:noProof/>
              </w:rPr>
              <w:lastRenderedPageBreak/>
              <w:t>Garantie de Bonne Exécution</w:t>
            </w:r>
            <w:bookmarkEnd w:id="493"/>
            <w:bookmarkEnd w:id="494"/>
          </w:p>
        </w:tc>
        <w:tc>
          <w:tcPr>
            <w:tcW w:w="6520" w:type="dxa"/>
          </w:tcPr>
          <w:p w14:paraId="17314F9C" w14:textId="77777777" w:rsidR="007946FD" w:rsidRPr="00874917" w:rsidRDefault="007946FD" w:rsidP="0027559F">
            <w:pPr>
              <w:spacing w:after="100"/>
              <w:rPr>
                <w:noProof/>
              </w:rPr>
            </w:pPr>
            <w:r w:rsidRPr="00874917">
              <w:rPr>
                <w:noProof/>
              </w:rPr>
              <w:t>L’Entrepreneur doit obtenir (à ses frais) une Garantie de Bonne Exécution aux fins de bonne exécution, du montant défini dans les Données du Marché et libellé dans la (les) devise(s) du Marché ou une devise librement convertible acceptable pour le Maître d'Ouvrage. Si aucun montant n’est mentionné dans les Données du Marché, alors cette Sous</w:t>
            </w:r>
            <w:r w:rsidRPr="00874917">
              <w:rPr>
                <w:noProof/>
              </w:rPr>
              <w:noBreakHyphen/>
              <w:t>Clause n’est pas applicable.</w:t>
            </w:r>
          </w:p>
          <w:p w14:paraId="59C7D349" w14:textId="26C98D49" w:rsidR="007946FD" w:rsidRPr="00874917" w:rsidRDefault="007946FD" w:rsidP="0027559F">
            <w:pPr>
              <w:spacing w:after="100"/>
              <w:rPr>
                <w:noProof/>
              </w:rPr>
            </w:pPr>
            <w:r w:rsidRPr="00874917">
              <w:rPr>
                <w:noProof/>
              </w:rPr>
              <w:lastRenderedPageBreak/>
              <w:t xml:space="preserve">L’Entrepreneur doit délivrer la Garantie de Bonne Exécution au Maître d'Ouvrage dans un délai de 28 jours après avoir reçu la Lettre d’Acceptation, et doit en envoyer une copie au Maître d’Œuvre. La Garantie de Bonne Exécution doit être délivrée par une </w:t>
            </w:r>
            <w:r w:rsidR="00017E25">
              <w:rPr>
                <w:noProof/>
              </w:rPr>
              <w:t>b</w:t>
            </w:r>
            <w:r w:rsidRPr="00874917">
              <w:rPr>
                <w:noProof/>
              </w:rPr>
              <w:t>anque ou une institution financière réputée sélectionnée par l’Entrepreneur, et doit être conforme au modèle annexé aux Conditions Particulières, comme stipulé par le Maître d'Ouvrage dans les Données du Marché, ou à tout autre modèle approuvé par le Maître d'Ouvrage.</w:t>
            </w:r>
          </w:p>
          <w:p w14:paraId="62017986" w14:textId="77777777" w:rsidR="007946FD" w:rsidRPr="00874917" w:rsidRDefault="007946FD" w:rsidP="0027559F">
            <w:pPr>
              <w:spacing w:after="100"/>
              <w:rPr>
                <w:noProof/>
              </w:rPr>
            </w:pPr>
            <w:r w:rsidRPr="00874917">
              <w:rPr>
                <w:noProof/>
              </w:rPr>
              <w:t>L’Entrepreneur doit s’assurer que la Garantie de Bonne Exécution sera valide et appelable jusqu’à ce qu’il ait exécuté et achevé les Ouvrages et réparé tous les désordres. Si les stipulations de la Garantie de Bonne Exécution spécifient sa date d’expiration, et si, 28 jours avant la date d’expiration, l’Entrepreneur n’est pas encore en droit de recevoir le Certificat de Bonne Exécution, l´Entrepreneur doit alors prolonger la validité de la Garantie de Bonne Exécution jusqu’à ce que les Ouvrages aient été achevés et que tous les désordres aient été réparés.</w:t>
            </w:r>
          </w:p>
          <w:p w14:paraId="6D9FF9FF" w14:textId="77777777" w:rsidR="007946FD" w:rsidRPr="00874917" w:rsidRDefault="007946FD" w:rsidP="0027559F">
            <w:pPr>
              <w:spacing w:after="100"/>
              <w:rPr>
                <w:noProof/>
              </w:rPr>
            </w:pPr>
            <w:r w:rsidRPr="00874917">
              <w:rPr>
                <w:noProof/>
              </w:rPr>
              <w:t>Le Maître d'Ouvrage ne peut faire aucune réclamation au titre de la Garantie de Bonne Exécution, excepté pour les montants auxquels il a droit en vertu du Marché.</w:t>
            </w:r>
          </w:p>
          <w:p w14:paraId="2D469031" w14:textId="77777777" w:rsidR="007946FD" w:rsidRPr="00874917" w:rsidRDefault="007946FD" w:rsidP="0027559F">
            <w:pPr>
              <w:spacing w:after="100"/>
              <w:rPr>
                <w:noProof/>
              </w:rPr>
            </w:pPr>
            <w:r w:rsidRPr="00874917">
              <w:rPr>
                <w:noProof/>
              </w:rPr>
              <w:t>Le Maître d'Ouvrage doit indemniser et prémunir l´Entrepreneur de tous les dommages, pertes ou frais (y compris frais et dépens juridiques) résultant d’une réclamation au titre de la Garantie de Bonne Exécution dans la mesure où le Maître d'Ouvrage n´était pas en droit de faire ladite réclamation.</w:t>
            </w:r>
          </w:p>
          <w:p w14:paraId="071678A7" w14:textId="77777777" w:rsidR="007946FD" w:rsidRPr="00874917" w:rsidRDefault="007946FD" w:rsidP="0027559F">
            <w:pPr>
              <w:spacing w:after="100"/>
              <w:rPr>
                <w:noProof/>
              </w:rPr>
            </w:pPr>
            <w:r w:rsidRPr="00874917">
              <w:rPr>
                <w:noProof/>
              </w:rPr>
              <w:t>Le Maître d'Ouvrage doit retourner la Garantie de Bonne Exécution à l’Entrepreneur dans un délai de 21 jours après avoir reçu une copie du Certificat de Bonne Fin.</w:t>
            </w:r>
          </w:p>
          <w:p w14:paraId="041F51C6" w14:textId="77777777" w:rsidR="007946FD" w:rsidRPr="00874917" w:rsidRDefault="007946FD" w:rsidP="0027559F">
            <w:pPr>
              <w:spacing w:after="100"/>
              <w:rPr>
                <w:noProof/>
              </w:rPr>
            </w:pPr>
            <w:r w:rsidRPr="00874917">
              <w:rPr>
                <w:noProof/>
              </w:rPr>
              <w:t>Sans préjudice des autres dispositions du reste de cette Sous</w:t>
            </w:r>
            <w:r w:rsidRPr="00874917">
              <w:rPr>
                <w:noProof/>
              </w:rPr>
              <w:noBreakHyphen/>
              <w:t>Clause, lorsque le Maître d’Œuvre détermine un ajout ou une réfaction au Montant du Marché résultant d’un changement dans les coûts et/ou dans la législation, ou d’un Changement représentant plus de 25% de la portion du Montant du Marché payable dans une devise spécifique, l’Entrepreneur doit immédiatement, à la demande du Maître d’Œuvre, augmenter ou réduire, selon le cas, la valeur de la Garantie de Bonne Exécution, dans la même proportion et dans cette devise.</w:t>
            </w:r>
          </w:p>
        </w:tc>
      </w:tr>
      <w:tr w:rsidR="007946FD" w:rsidRPr="00874917" w14:paraId="3D6C5DFC" w14:textId="77777777" w:rsidTr="0027559F">
        <w:tc>
          <w:tcPr>
            <w:tcW w:w="2660" w:type="dxa"/>
          </w:tcPr>
          <w:p w14:paraId="0D4C4B7A" w14:textId="77777777" w:rsidR="007946FD" w:rsidRPr="00874917" w:rsidRDefault="007946FD" w:rsidP="001300AF">
            <w:pPr>
              <w:pStyle w:val="Heading2"/>
              <w:spacing w:after="100"/>
              <w:jc w:val="left"/>
              <w:rPr>
                <w:noProof/>
              </w:rPr>
            </w:pPr>
            <w:bookmarkStart w:id="495" w:name="_Toc22291108"/>
            <w:bookmarkStart w:id="496" w:name="_Toc238470738"/>
            <w:r w:rsidRPr="00874917">
              <w:rPr>
                <w:noProof/>
              </w:rPr>
              <w:lastRenderedPageBreak/>
              <w:t>Le Représentant de l'Entrepreneur</w:t>
            </w:r>
            <w:bookmarkEnd w:id="495"/>
            <w:bookmarkEnd w:id="496"/>
          </w:p>
        </w:tc>
        <w:tc>
          <w:tcPr>
            <w:tcW w:w="6520" w:type="dxa"/>
          </w:tcPr>
          <w:p w14:paraId="42F82D4F" w14:textId="77777777" w:rsidR="007946FD" w:rsidRPr="00874917" w:rsidRDefault="007946FD" w:rsidP="0027559F">
            <w:pPr>
              <w:spacing w:after="100"/>
              <w:rPr>
                <w:noProof/>
              </w:rPr>
            </w:pPr>
            <w:r w:rsidRPr="00874917">
              <w:rPr>
                <w:noProof/>
              </w:rPr>
              <w:t>L´Entrepreneur doit désigner le Représentant de l’Entrepreneur et doit lui octroyer les pouvoirs pour agir en son nom dans le cadre du Marché.</w:t>
            </w:r>
          </w:p>
          <w:p w14:paraId="45EF0D0F" w14:textId="77777777" w:rsidR="007946FD" w:rsidRPr="00874917" w:rsidRDefault="007946FD" w:rsidP="0027559F">
            <w:pPr>
              <w:spacing w:after="100"/>
              <w:rPr>
                <w:noProof/>
              </w:rPr>
            </w:pPr>
            <w:r w:rsidRPr="00874917">
              <w:rPr>
                <w:noProof/>
              </w:rPr>
              <w:t>A moins que le Représentant de l´Entrepreneur ne soit désigné dans le Marché, l´Entrepreneur doit, avant la Date de Commencement et afin d´obtenir son consentement, soumettre au Maître d’Œuvre le nom et toutes précisions utiles au sujet de la personne que l´Entrepreneur propose de désigner comme Représentant de l’Entrepreneur. Si le consentement n’est pas donné ou est ultérieurement révoqué en vertu des dispositions de la Sous</w:t>
            </w:r>
            <w:r w:rsidRPr="00874917">
              <w:rPr>
                <w:noProof/>
              </w:rPr>
              <w:noBreakHyphen/>
              <w:t xml:space="preserve">Clause 6.9 </w:t>
            </w:r>
            <w:r w:rsidRPr="00874917">
              <w:rPr>
                <w:i/>
                <w:noProof/>
              </w:rPr>
              <w:t>[Personnel de l’Entrepreneur]</w:t>
            </w:r>
            <w:r w:rsidRPr="00874917">
              <w:rPr>
                <w:noProof/>
              </w:rPr>
              <w:t>, ou si la personne désignée manque à agir comme le Représentant de l’Entrepreneur, l’Entrepreneur doit alors de la même manière soumettre le nom et toutes précisions utiles au sujet d´une autre personne qualifiée pour un tel rôle.</w:t>
            </w:r>
          </w:p>
          <w:p w14:paraId="7ED4DEB9" w14:textId="77777777" w:rsidR="007946FD" w:rsidRPr="00874917" w:rsidRDefault="007946FD" w:rsidP="0027559F">
            <w:pPr>
              <w:spacing w:after="100"/>
              <w:rPr>
                <w:noProof/>
              </w:rPr>
            </w:pPr>
            <w:r w:rsidRPr="00874917">
              <w:rPr>
                <w:noProof/>
              </w:rPr>
              <w:t>L´Entrepreneur ne doit pas, sans l´accord préalable du Maître d’Œuvre, révoquer le Représentant de l´Entrepreneur ou désigner un remplaçant.</w:t>
            </w:r>
          </w:p>
          <w:p w14:paraId="47715D16" w14:textId="77777777" w:rsidR="007946FD" w:rsidRPr="00874917" w:rsidRDefault="007946FD" w:rsidP="0027559F">
            <w:pPr>
              <w:spacing w:after="100"/>
              <w:rPr>
                <w:noProof/>
              </w:rPr>
            </w:pPr>
            <w:r w:rsidRPr="00874917">
              <w:rPr>
                <w:noProof/>
              </w:rPr>
              <w:t xml:space="preserve">Le Représentant de l´Entrepreneur doit consacrer tout son temps à la direction de l’exécution du Marché par l’Entrepreneur. Si le </w:t>
            </w:r>
            <w:r w:rsidRPr="00874917">
              <w:rPr>
                <w:noProof/>
              </w:rPr>
              <w:lastRenderedPageBreak/>
              <w:t xml:space="preserve">Représentant de l´Entrepreneur doit être provisoirement absent du Chantier pendant l’exécution des Ouvrages, un remplaçant qualifié sera désigné, sous réserve du consentement préalable du Maître d’Œuvre qui en sera dûment notifié. </w:t>
            </w:r>
          </w:p>
          <w:p w14:paraId="630CF4D3" w14:textId="77777777" w:rsidR="007946FD" w:rsidRPr="00874917" w:rsidRDefault="007946FD" w:rsidP="0027559F">
            <w:pPr>
              <w:spacing w:after="100"/>
              <w:rPr>
                <w:noProof/>
              </w:rPr>
            </w:pPr>
            <w:r w:rsidRPr="00874917">
              <w:rPr>
                <w:noProof/>
              </w:rPr>
              <w:t>Le Représentant de l’Entrepreneur doit, au nom de l’Entrepreneur, recevoir les instructions conformément à la Sous</w:t>
            </w:r>
            <w:r w:rsidRPr="00874917">
              <w:rPr>
                <w:noProof/>
              </w:rPr>
              <w:noBreakHyphen/>
              <w:t xml:space="preserve">Clause 3.3 </w:t>
            </w:r>
            <w:r w:rsidRPr="00874917">
              <w:rPr>
                <w:i/>
                <w:noProof/>
              </w:rPr>
              <w:t>[Instructions du Maître d’Œuvre]</w:t>
            </w:r>
            <w:r w:rsidRPr="00874917">
              <w:rPr>
                <w:noProof/>
              </w:rPr>
              <w:t>.</w:t>
            </w:r>
          </w:p>
          <w:p w14:paraId="031928B5" w14:textId="77777777" w:rsidR="007946FD" w:rsidRPr="00874917" w:rsidRDefault="007946FD" w:rsidP="0027559F">
            <w:pPr>
              <w:spacing w:after="100"/>
              <w:rPr>
                <w:noProof/>
              </w:rPr>
            </w:pPr>
            <w:r w:rsidRPr="00874917">
              <w:rPr>
                <w:noProof/>
              </w:rPr>
              <w:t>Le Représentant de l’Entrepreneur peut déléguer tout pouvoir, fonction et autorité à une personne compétente, et peut à tout moment révoquer cette délégation. Aucune délégation ou révocation ne prendra effet avant que le Maître d’Œuvre n’ait reçu une notification préalable signée par le Représentant de l’Entrepreneur, désignant la personne et spécifiant les pouvoirs, fonctions et les prérogatives qui lui ont été délégués ou qui ont fait l’objet d’une révocation.</w:t>
            </w:r>
          </w:p>
          <w:p w14:paraId="773B6A5D" w14:textId="77777777" w:rsidR="007946FD" w:rsidRPr="00874917" w:rsidRDefault="007946FD" w:rsidP="0027559F">
            <w:pPr>
              <w:spacing w:after="100"/>
              <w:rPr>
                <w:noProof/>
              </w:rPr>
            </w:pPr>
            <w:r w:rsidRPr="00874917">
              <w:rPr>
                <w:noProof/>
              </w:rPr>
              <w:t>Le Représentant de l’Entrepreneur doit parler couramment la langue de communication définie dans la Sous</w:t>
            </w:r>
            <w:r w:rsidRPr="00874917">
              <w:rPr>
                <w:noProof/>
              </w:rPr>
              <w:noBreakHyphen/>
              <w:t xml:space="preserve">Clause 1.4 </w:t>
            </w:r>
            <w:r w:rsidRPr="00874917">
              <w:rPr>
                <w:i/>
                <w:noProof/>
              </w:rPr>
              <w:t>[Droit et Langue]</w:t>
            </w:r>
            <w:r w:rsidRPr="00874917">
              <w:rPr>
                <w:noProof/>
              </w:rPr>
              <w:t>. Si les personnes déléguées par le Représentant de l´Entrepreneur ne parlent pas ladite langue, l’Entrepreneur doit mobiliser, pendant les heures de travail, des interprètes compétents et en nombre suffisant selon l’appréciation du Maître d’Œuvre.</w:t>
            </w:r>
          </w:p>
        </w:tc>
      </w:tr>
      <w:tr w:rsidR="007946FD" w:rsidRPr="00874917" w14:paraId="5BF9F92B" w14:textId="77777777" w:rsidTr="0027559F">
        <w:tc>
          <w:tcPr>
            <w:tcW w:w="2660" w:type="dxa"/>
          </w:tcPr>
          <w:p w14:paraId="015E6232" w14:textId="77777777" w:rsidR="007946FD" w:rsidRPr="00874917" w:rsidRDefault="007946FD" w:rsidP="001300AF">
            <w:pPr>
              <w:pStyle w:val="Heading2"/>
              <w:spacing w:after="100"/>
              <w:rPr>
                <w:noProof/>
              </w:rPr>
            </w:pPr>
            <w:bookmarkStart w:id="497" w:name="_Toc22291109"/>
            <w:bookmarkStart w:id="498" w:name="_Toc238470739"/>
            <w:r w:rsidRPr="00874917">
              <w:rPr>
                <w:noProof/>
              </w:rPr>
              <w:lastRenderedPageBreak/>
              <w:t>Sous</w:t>
            </w:r>
            <w:r w:rsidRPr="00874917">
              <w:rPr>
                <w:noProof/>
              </w:rPr>
              <w:noBreakHyphen/>
              <w:t>Traitants</w:t>
            </w:r>
            <w:bookmarkEnd w:id="497"/>
            <w:bookmarkEnd w:id="498"/>
          </w:p>
        </w:tc>
        <w:tc>
          <w:tcPr>
            <w:tcW w:w="6520" w:type="dxa"/>
          </w:tcPr>
          <w:p w14:paraId="1CE9BCE2" w14:textId="77777777" w:rsidR="007946FD" w:rsidRPr="00874917" w:rsidRDefault="007946FD" w:rsidP="0027559F">
            <w:pPr>
              <w:spacing w:after="100"/>
              <w:rPr>
                <w:noProof/>
              </w:rPr>
            </w:pPr>
            <w:r w:rsidRPr="00874917">
              <w:rPr>
                <w:noProof/>
              </w:rPr>
              <w:t xml:space="preserve">L’Entrepreneur n´est pas autorisé à sous-traiter la totalité des Ouvrages. </w:t>
            </w:r>
          </w:p>
          <w:p w14:paraId="4DFFDDBA" w14:textId="77777777" w:rsidR="007946FD" w:rsidRPr="00874917" w:rsidRDefault="007946FD" w:rsidP="0027559F">
            <w:pPr>
              <w:spacing w:after="100"/>
              <w:rPr>
                <w:noProof/>
              </w:rPr>
            </w:pPr>
            <w:r w:rsidRPr="00874917">
              <w:rPr>
                <w:noProof/>
              </w:rPr>
              <w:t>L’Entrepreneur est responsable des actes et manquements de chaque Sous-Traitant, de leurs représentants et préposés, comme s’il s’agissait de ses propres actes et manquements. A moins que les Conditions Particulières n’en disposent autrement :</w:t>
            </w:r>
          </w:p>
          <w:p w14:paraId="6BEA13AE" w14:textId="77777777" w:rsidR="007946FD" w:rsidRPr="00874917" w:rsidRDefault="007946FD" w:rsidP="007946FD">
            <w:pPr>
              <w:pStyle w:val="Paragraphedeliste"/>
              <w:numPr>
                <w:ilvl w:val="0"/>
                <w:numId w:val="114"/>
              </w:numPr>
              <w:spacing w:after="100"/>
              <w:ind w:left="459" w:hanging="425"/>
              <w:contextualSpacing w:val="0"/>
              <w:rPr>
                <w:noProof/>
              </w:rPr>
            </w:pPr>
            <w:r w:rsidRPr="00874917">
              <w:rPr>
                <w:noProof/>
              </w:rPr>
              <w:t>l’Entrepreneur sera dispensé d’obtenir le consentement pour les fournisseurs de Matériaux au sens strict, ou pour tout contrat de sous-traitance pour lequel le Sous</w:t>
            </w:r>
            <w:r w:rsidRPr="00874917">
              <w:rPr>
                <w:noProof/>
              </w:rPr>
              <w:noBreakHyphen/>
              <w:t xml:space="preserve">Traitant est désigné dans le Marché ; </w:t>
            </w:r>
          </w:p>
          <w:p w14:paraId="0E01D9F9" w14:textId="77777777" w:rsidR="007946FD" w:rsidRPr="00874917" w:rsidRDefault="007946FD" w:rsidP="007946FD">
            <w:pPr>
              <w:pStyle w:val="Paragraphedeliste"/>
              <w:numPr>
                <w:ilvl w:val="0"/>
                <w:numId w:val="114"/>
              </w:numPr>
              <w:spacing w:after="100"/>
              <w:ind w:left="459" w:hanging="425"/>
              <w:contextualSpacing w:val="0"/>
              <w:rPr>
                <w:noProof/>
              </w:rPr>
            </w:pPr>
            <w:r w:rsidRPr="00874917">
              <w:rPr>
                <w:noProof/>
              </w:rPr>
              <w:t>le consentement préalable du Maître d’Œuvre doit être obtenu pour les autres Sous-Traitants proposés ;</w:t>
            </w:r>
          </w:p>
          <w:p w14:paraId="7813DE53" w14:textId="77777777" w:rsidR="007946FD" w:rsidRPr="00874917" w:rsidRDefault="007946FD" w:rsidP="007946FD">
            <w:pPr>
              <w:pStyle w:val="Paragraphedeliste"/>
              <w:numPr>
                <w:ilvl w:val="0"/>
                <w:numId w:val="114"/>
              </w:numPr>
              <w:spacing w:after="100"/>
              <w:ind w:left="459" w:hanging="425"/>
              <w:contextualSpacing w:val="0"/>
              <w:rPr>
                <w:noProof/>
              </w:rPr>
            </w:pPr>
            <w:r w:rsidRPr="00874917">
              <w:rPr>
                <w:noProof/>
              </w:rPr>
              <w:t>l’Entrepreneur doit notifier le Maître d’Œuvre au moins 28 jours avant la date de commencement envisagée des travaux de chacun des Sous-Traitants, et avant la date de commencement de ces travaux sur le Chantier ; et</w:t>
            </w:r>
          </w:p>
          <w:p w14:paraId="2D451130" w14:textId="77777777" w:rsidR="007946FD" w:rsidRPr="00874917" w:rsidRDefault="007946FD" w:rsidP="007946FD">
            <w:pPr>
              <w:pStyle w:val="Paragraphedeliste"/>
              <w:numPr>
                <w:ilvl w:val="0"/>
                <w:numId w:val="114"/>
              </w:numPr>
              <w:spacing w:after="100"/>
              <w:ind w:left="459" w:hanging="425"/>
              <w:contextualSpacing w:val="0"/>
              <w:rPr>
                <w:noProof/>
              </w:rPr>
            </w:pPr>
            <w:r w:rsidRPr="00874917">
              <w:rPr>
                <w:noProof/>
              </w:rPr>
              <w:t>chacun des contrats de sous-traitance doit inclure des dispositions permettant au Maître d'Ouvrage d’exiger que le contrat de sous-traitance soit cédé au Maître d'Ouvrage conformément à la Sous</w:t>
            </w:r>
            <w:r w:rsidRPr="00874917">
              <w:rPr>
                <w:noProof/>
              </w:rPr>
              <w:noBreakHyphen/>
              <w:t>Clause 4.5</w:t>
            </w:r>
            <w:r w:rsidRPr="00874917">
              <w:rPr>
                <w:i/>
                <w:noProof/>
              </w:rPr>
              <w:t xml:space="preserve"> [Cession du Bénéfice du Contrat de Sous-traitance]</w:t>
            </w:r>
            <w:r w:rsidRPr="00874917">
              <w:rPr>
                <w:noProof/>
              </w:rPr>
              <w:t xml:space="preserve"> (si ou lorsque cela est applicable) ou en cas de résiliation conformément à la Sous</w:t>
            </w:r>
            <w:r w:rsidRPr="00874917">
              <w:rPr>
                <w:noProof/>
              </w:rPr>
              <w:noBreakHyphen/>
              <w:t xml:space="preserve">Clause 15.2 </w:t>
            </w:r>
            <w:r w:rsidRPr="00874917">
              <w:rPr>
                <w:i/>
                <w:noProof/>
              </w:rPr>
              <w:t>[Résiliation par le Maître d'Ouvrage]</w:t>
            </w:r>
            <w:r w:rsidRPr="00874917">
              <w:rPr>
                <w:noProof/>
              </w:rPr>
              <w:t>.</w:t>
            </w:r>
          </w:p>
          <w:p w14:paraId="4DB11BCE" w14:textId="77777777" w:rsidR="007946FD" w:rsidRPr="00874917" w:rsidRDefault="007946FD" w:rsidP="0027559F">
            <w:pPr>
              <w:spacing w:after="100"/>
              <w:rPr>
                <w:noProof/>
              </w:rPr>
            </w:pPr>
            <w:r w:rsidRPr="00874917">
              <w:rPr>
                <w:noProof/>
              </w:rPr>
              <w:t>L'Entrepreneur s'assure que les exigences imposées à l'Entrepreneur en vertu de la Sous</w:t>
            </w:r>
            <w:r w:rsidRPr="00874917">
              <w:rPr>
                <w:noProof/>
              </w:rPr>
              <w:noBreakHyphen/>
              <w:t xml:space="preserve">Clause 1.12 </w:t>
            </w:r>
            <w:r w:rsidRPr="00874917">
              <w:rPr>
                <w:i/>
                <w:noProof/>
              </w:rPr>
              <w:t>[Données Confidentielles]</w:t>
            </w:r>
            <w:r w:rsidRPr="00874917">
              <w:rPr>
                <w:noProof/>
              </w:rPr>
              <w:t xml:space="preserve"> soient aussi appliquées à chaque Sous</w:t>
            </w:r>
            <w:r w:rsidRPr="00874917">
              <w:rPr>
                <w:noProof/>
              </w:rPr>
              <w:noBreakHyphen/>
              <w:t>Traitant.</w:t>
            </w:r>
          </w:p>
          <w:p w14:paraId="1E847E9C" w14:textId="77777777" w:rsidR="007946FD" w:rsidRPr="00874917" w:rsidRDefault="007946FD" w:rsidP="0027559F">
            <w:pPr>
              <w:spacing w:after="100"/>
              <w:rPr>
                <w:noProof/>
              </w:rPr>
            </w:pPr>
            <w:r w:rsidRPr="00874917">
              <w:rPr>
                <w:noProof/>
              </w:rPr>
              <w:t>Dans la mesure du possible, l'Entrepreneur donne aux entrepreneurs du Pays une opportunité juste et raisonnable d'être nommés Sous</w:t>
            </w:r>
            <w:r w:rsidRPr="00874917">
              <w:rPr>
                <w:noProof/>
              </w:rPr>
              <w:noBreakHyphen/>
              <w:t>Traitants.</w:t>
            </w:r>
          </w:p>
        </w:tc>
      </w:tr>
      <w:tr w:rsidR="007946FD" w:rsidRPr="00874917" w14:paraId="3F37E24A" w14:textId="77777777" w:rsidTr="0027559F">
        <w:tc>
          <w:tcPr>
            <w:tcW w:w="2660" w:type="dxa"/>
          </w:tcPr>
          <w:p w14:paraId="1FD8BFF0" w14:textId="77777777" w:rsidR="007946FD" w:rsidRPr="00874917" w:rsidRDefault="007946FD" w:rsidP="001300AF">
            <w:pPr>
              <w:pStyle w:val="Heading2"/>
              <w:spacing w:after="100"/>
              <w:jc w:val="left"/>
              <w:rPr>
                <w:noProof/>
              </w:rPr>
            </w:pPr>
            <w:bookmarkStart w:id="499" w:name="_Toc22291110"/>
            <w:bookmarkStart w:id="500" w:name="_Toc238470740"/>
            <w:r w:rsidRPr="00874917">
              <w:rPr>
                <w:noProof/>
              </w:rPr>
              <w:t>Cession du Bénéfice du Contrat de Sous</w:t>
            </w:r>
            <w:r w:rsidRPr="00874917">
              <w:rPr>
                <w:noProof/>
              </w:rPr>
              <w:noBreakHyphen/>
              <w:t>traitance</w:t>
            </w:r>
            <w:bookmarkEnd w:id="499"/>
            <w:bookmarkEnd w:id="500"/>
          </w:p>
        </w:tc>
        <w:tc>
          <w:tcPr>
            <w:tcW w:w="6520" w:type="dxa"/>
          </w:tcPr>
          <w:p w14:paraId="59482171" w14:textId="77777777" w:rsidR="007946FD" w:rsidRPr="00874917" w:rsidRDefault="007946FD" w:rsidP="0027559F">
            <w:pPr>
              <w:spacing w:after="100"/>
              <w:rPr>
                <w:noProof/>
              </w:rPr>
            </w:pPr>
            <w:r w:rsidRPr="00874917">
              <w:rPr>
                <w:noProof/>
              </w:rPr>
              <w:t>Si les obligations d’un Sous</w:t>
            </w:r>
            <w:r w:rsidRPr="00874917">
              <w:rPr>
                <w:noProof/>
              </w:rPr>
              <w:noBreakHyphen/>
              <w:t>Traitant s’étendent au</w:t>
            </w:r>
            <w:r w:rsidRPr="00874917">
              <w:rPr>
                <w:noProof/>
              </w:rPr>
              <w:noBreakHyphen/>
              <w:t xml:space="preserve">delà de la date d’expiration de toute Période de Garantie applicable et si le Maître d’Œuvre, antérieurement à cette date, ordonne à l’Entrepreneur de céder le bénéfice de telles obligations au Maître d'Ouvrage, alors </w:t>
            </w:r>
            <w:r w:rsidRPr="00874917">
              <w:rPr>
                <w:noProof/>
              </w:rPr>
              <w:lastRenderedPageBreak/>
              <w:t>l’Entrepreneur doit s'y conformer. A moins que l’acte de cession n’en dispose autrement, l’Entrepreneur ne doit assumer aucune responsabilité envers le Maître d'Ouvrage pour les travaux effectués par le Sous</w:t>
            </w:r>
            <w:r w:rsidRPr="00874917">
              <w:rPr>
                <w:noProof/>
              </w:rPr>
              <w:noBreakHyphen/>
              <w:t>Traitant après que la cession ait pris effet.</w:t>
            </w:r>
          </w:p>
        </w:tc>
      </w:tr>
      <w:tr w:rsidR="007946FD" w:rsidRPr="00874917" w14:paraId="54742E88" w14:textId="77777777" w:rsidTr="0027559F">
        <w:tc>
          <w:tcPr>
            <w:tcW w:w="2660" w:type="dxa"/>
          </w:tcPr>
          <w:p w14:paraId="5DF0FC7C" w14:textId="77777777" w:rsidR="007946FD" w:rsidRPr="00874917" w:rsidRDefault="007946FD" w:rsidP="001300AF">
            <w:pPr>
              <w:pStyle w:val="Heading2"/>
              <w:spacing w:after="100"/>
              <w:rPr>
                <w:noProof/>
              </w:rPr>
            </w:pPr>
            <w:bookmarkStart w:id="501" w:name="_Toc22291111"/>
            <w:bookmarkStart w:id="502" w:name="_Toc238470741"/>
            <w:r w:rsidRPr="00874917">
              <w:rPr>
                <w:noProof/>
              </w:rPr>
              <w:lastRenderedPageBreak/>
              <w:t>Coopération</w:t>
            </w:r>
            <w:bookmarkEnd w:id="501"/>
            <w:bookmarkEnd w:id="502"/>
          </w:p>
        </w:tc>
        <w:tc>
          <w:tcPr>
            <w:tcW w:w="6520" w:type="dxa"/>
          </w:tcPr>
          <w:p w14:paraId="01130574" w14:textId="77777777" w:rsidR="007946FD" w:rsidRPr="00874917" w:rsidRDefault="007946FD" w:rsidP="0027559F">
            <w:pPr>
              <w:spacing w:after="100"/>
              <w:rPr>
                <w:noProof/>
              </w:rPr>
            </w:pPr>
            <w:r w:rsidRPr="00874917">
              <w:rPr>
                <w:noProof/>
              </w:rPr>
              <w:t>L´Entrepreneur doit, comme spécifié dans le Marché ou comme ordonné par le Maître d’Œuvre, donner toute raisonnable latitude pour l´exécution de travaux au(x) :</w:t>
            </w:r>
          </w:p>
          <w:p w14:paraId="51C4F5E7" w14:textId="77777777" w:rsidR="007946FD" w:rsidRPr="00874917" w:rsidRDefault="007946FD" w:rsidP="007946FD">
            <w:pPr>
              <w:pStyle w:val="Paragraphedeliste"/>
              <w:numPr>
                <w:ilvl w:val="0"/>
                <w:numId w:val="115"/>
              </w:numPr>
              <w:spacing w:after="100"/>
              <w:ind w:left="459" w:hanging="425"/>
              <w:contextualSpacing w:val="0"/>
              <w:rPr>
                <w:noProof/>
              </w:rPr>
            </w:pPr>
            <w:r w:rsidRPr="00874917">
              <w:rPr>
                <w:noProof/>
              </w:rPr>
              <w:t>Personnel du Maître d'Ouvrage,</w:t>
            </w:r>
          </w:p>
          <w:p w14:paraId="0C1A72B1" w14:textId="77777777" w:rsidR="007946FD" w:rsidRPr="00874917" w:rsidRDefault="007946FD" w:rsidP="007946FD">
            <w:pPr>
              <w:pStyle w:val="Paragraphedeliste"/>
              <w:numPr>
                <w:ilvl w:val="0"/>
                <w:numId w:val="115"/>
              </w:numPr>
              <w:spacing w:after="100"/>
              <w:ind w:left="459" w:hanging="425"/>
              <w:contextualSpacing w:val="0"/>
              <w:rPr>
                <w:noProof/>
              </w:rPr>
            </w:pPr>
            <w:r w:rsidRPr="00874917">
              <w:rPr>
                <w:noProof/>
              </w:rPr>
              <w:t>autres entrepreneurs employés par le Maître d'Ouvrage, et</w:t>
            </w:r>
          </w:p>
          <w:p w14:paraId="6DAEB216" w14:textId="77777777" w:rsidR="007946FD" w:rsidRPr="00874917" w:rsidRDefault="007946FD" w:rsidP="007946FD">
            <w:pPr>
              <w:pStyle w:val="Paragraphedeliste"/>
              <w:numPr>
                <w:ilvl w:val="0"/>
                <w:numId w:val="115"/>
              </w:numPr>
              <w:spacing w:after="100"/>
              <w:ind w:left="459" w:hanging="425"/>
              <w:contextualSpacing w:val="0"/>
              <w:rPr>
                <w:noProof/>
              </w:rPr>
            </w:pPr>
            <w:r w:rsidRPr="00874917">
              <w:rPr>
                <w:noProof/>
              </w:rPr>
              <w:t>personnel de toute autorité publique légalement constituée,</w:t>
            </w:r>
          </w:p>
          <w:p w14:paraId="61F2E243" w14:textId="77777777" w:rsidR="007946FD" w:rsidRPr="00874917" w:rsidRDefault="007946FD" w:rsidP="0027559F">
            <w:pPr>
              <w:spacing w:after="100"/>
              <w:rPr>
                <w:noProof/>
              </w:rPr>
            </w:pPr>
            <w:r w:rsidRPr="00874917">
              <w:rPr>
                <w:noProof/>
              </w:rPr>
              <w:t>qui peuvent être chargés de l´exécution de tous travaux non inclus au Marché sur le Chantier ou dans ses environs.</w:t>
            </w:r>
          </w:p>
          <w:p w14:paraId="3DDF1050" w14:textId="77777777" w:rsidR="007946FD" w:rsidRPr="00874917" w:rsidRDefault="007946FD" w:rsidP="0027559F">
            <w:pPr>
              <w:spacing w:after="100"/>
              <w:rPr>
                <w:noProof/>
              </w:rPr>
            </w:pPr>
            <w:r w:rsidRPr="00874917">
              <w:rPr>
                <w:noProof/>
              </w:rPr>
              <w:t>Toute instruction de cette nature constitue un Changement si et dans la mesure où elle fait subir à l´Entrepreneur des retards et/ou des Coûts Imprévisibles. Des prestations pour ce personnel et ces autres entrepreneurs peuvent inclure l´utilisation du Matériel de l’Entrepreneur, des Ouvrages Provisoires ou des voies d´accès qui sont sous la responsabilité de l´Entrepreneur.</w:t>
            </w:r>
          </w:p>
          <w:p w14:paraId="31819D16" w14:textId="77777777" w:rsidR="007946FD" w:rsidRPr="00874917" w:rsidRDefault="007946FD" w:rsidP="0027559F">
            <w:pPr>
              <w:spacing w:after="100"/>
              <w:rPr>
                <w:noProof/>
              </w:rPr>
            </w:pPr>
            <w:r w:rsidRPr="00874917">
              <w:rPr>
                <w:noProof/>
              </w:rPr>
              <w:t>Si, en vertu du Marché, il est exigé du Maître d'Ouvrage qu’il donne à l´Entrepreneur la possession de toute fondation, structure, équipement ou moyens d´accès conformément aux Documents de l´Entrepreneur, alors l´Entrepreneur doit soumettre ces documents au Maître d’Œuvre dans le délai et selon les modalités fixés par les Spécifications.</w:t>
            </w:r>
          </w:p>
        </w:tc>
      </w:tr>
      <w:tr w:rsidR="007946FD" w:rsidRPr="00874917" w14:paraId="20C62D20" w14:textId="77777777" w:rsidTr="0027559F">
        <w:tc>
          <w:tcPr>
            <w:tcW w:w="2660" w:type="dxa"/>
          </w:tcPr>
          <w:p w14:paraId="0829F392" w14:textId="77777777" w:rsidR="007946FD" w:rsidRPr="00874917" w:rsidRDefault="007946FD" w:rsidP="001300AF">
            <w:pPr>
              <w:pStyle w:val="Heading2"/>
              <w:spacing w:after="100"/>
              <w:jc w:val="left"/>
              <w:rPr>
                <w:noProof/>
              </w:rPr>
            </w:pPr>
            <w:bookmarkStart w:id="503" w:name="_Toc22291112"/>
            <w:bookmarkStart w:id="504" w:name="_Toc238470742"/>
            <w:r w:rsidRPr="00874917">
              <w:rPr>
                <w:noProof/>
              </w:rPr>
              <w:t>Implantation des ouvrages</w:t>
            </w:r>
            <w:bookmarkEnd w:id="503"/>
            <w:bookmarkEnd w:id="504"/>
          </w:p>
        </w:tc>
        <w:tc>
          <w:tcPr>
            <w:tcW w:w="6520" w:type="dxa"/>
          </w:tcPr>
          <w:p w14:paraId="4C71EB8D" w14:textId="77777777" w:rsidR="007946FD" w:rsidRPr="00874917" w:rsidRDefault="007946FD" w:rsidP="0027559F">
            <w:pPr>
              <w:spacing w:after="100"/>
              <w:rPr>
                <w:noProof/>
              </w:rPr>
            </w:pPr>
            <w:r w:rsidRPr="00874917">
              <w:rPr>
                <w:noProof/>
              </w:rPr>
              <w:t>L´Entrepreneur doit piqueter les Ouvrages selon les points, lignes et niveaux de référence originaux spécifiés au Marché ou notifiés par le Maître d’Œuvre. L´Entrepreneur est responsable du positionnement correct de toutes les parties des Ouvrages, et doit corriger toute erreur de positionnement, de niveau, de dimensionnement ou d’alignement des Ouvrages.</w:t>
            </w:r>
          </w:p>
          <w:p w14:paraId="49664CF3" w14:textId="77777777" w:rsidR="007946FD" w:rsidRPr="00874917" w:rsidRDefault="007946FD" w:rsidP="0027559F">
            <w:pPr>
              <w:spacing w:after="100"/>
              <w:rPr>
                <w:noProof/>
              </w:rPr>
            </w:pPr>
            <w:r w:rsidRPr="00874917">
              <w:rPr>
                <w:noProof/>
              </w:rPr>
              <w:t>Le Maître d'Ouvrage est responsable de toute erreur dans ces éléments de référence spécifiés ou notifiés, mais l’Entrepreneur doit exercer toute diligence raisonnable pour vérifier leur précision avant qu’ils ne soient utilisés.</w:t>
            </w:r>
          </w:p>
          <w:p w14:paraId="74A2E01D" w14:textId="77777777" w:rsidR="007946FD" w:rsidRPr="00874917" w:rsidRDefault="007946FD" w:rsidP="0027559F">
            <w:pPr>
              <w:spacing w:after="100"/>
              <w:rPr>
                <w:noProof/>
              </w:rPr>
            </w:pPr>
            <w:r w:rsidRPr="00874917">
              <w:rPr>
                <w:noProof/>
              </w:rPr>
              <w:t>Si l´Entrepreneur subit du retard et/ou des Coûts résultant de l’exécution de travaux rendus nécessaires par une erreur dans ces éléments de référence, et pour autant qu’un entrepreneur expérimenté n’ait pas raisonnablement pu découvrir cette erreur et éviter ce retard et/ou ces Coûts, l´Entrepreneur doit en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 </w:t>
            </w:r>
          </w:p>
          <w:p w14:paraId="277CB092" w14:textId="77777777" w:rsidR="007946FD" w:rsidRPr="00874917" w:rsidRDefault="007946FD" w:rsidP="007946FD">
            <w:pPr>
              <w:pStyle w:val="Paragraphedeliste"/>
              <w:numPr>
                <w:ilvl w:val="0"/>
                <w:numId w:val="116"/>
              </w:numPr>
              <w:spacing w:after="100"/>
              <w:ind w:left="459" w:hanging="459"/>
              <w:contextualSpacing w:val="0"/>
              <w:rPr>
                <w:noProof/>
              </w:rPr>
            </w:pPr>
            <w:r w:rsidRPr="00874917">
              <w:rPr>
                <w:noProof/>
              </w:rPr>
              <w:t>une prolongation de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758EAA93" w14:textId="77777777" w:rsidR="007946FD" w:rsidRPr="00874917" w:rsidRDefault="007946FD" w:rsidP="007946FD">
            <w:pPr>
              <w:pStyle w:val="Paragraphedeliste"/>
              <w:numPr>
                <w:ilvl w:val="0"/>
                <w:numId w:val="116"/>
              </w:numPr>
              <w:spacing w:after="100"/>
              <w:ind w:left="459" w:hanging="459"/>
              <w:contextualSpacing w:val="0"/>
              <w:rPr>
                <w:noProof/>
              </w:rPr>
            </w:pPr>
            <w:r w:rsidRPr="00874917">
              <w:rPr>
                <w:noProof/>
              </w:rPr>
              <w:t>le paiement de tels Coûts plus Profit, qui seront inclus dans le Montant du Marché.</w:t>
            </w:r>
          </w:p>
          <w:p w14:paraId="7D32CBED" w14:textId="77777777" w:rsidR="007946FD" w:rsidRPr="00874917" w:rsidRDefault="007946FD" w:rsidP="0027559F">
            <w:pPr>
              <w:spacing w:after="100"/>
              <w:rPr>
                <w:noProof/>
              </w:rPr>
            </w:pPr>
            <w:r w:rsidRPr="00874917">
              <w:rPr>
                <w:noProof/>
              </w:rPr>
              <w:t>Après avoir reçu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ou déterminer (i) si et (le cas échéant) dans quelle mesure l’erreur n’aurait pas raisonnablement pu être découverte, et (ii) les sujets décrits dans les paragraphes (a) et (b) ci</w:t>
            </w:r>
            <w:r w:rsidRPr="00874917">
              <w:rPr>
                <w:noProof/>
              </w:rPr>
              <w:noBreakHyphen/>
              <w:t>dessus à due proportion.</w:t>
            </w:r>
          </w:p>
        </w:tc>
      </w:tr>
      <w:tr w:rsidR="007946FD" w:rsidRPr="00874917" w14:paraId="3CBB8E6E" w14:textId="77777777" w:rsidTr="0027559F">
        <w:tc>
          <w:tcPr>
            <w:tcW w:w="2660" w:type="dxa"/>
          </w:tcPr>
          <w:p w14:paraId="6DBDD8FF" w14:textId="77777777" w:rsidR="007946FD" w:rsidRPr="00874917" w:rsidRDefault="007946FD" w:rsidP="001300AF">
            <w:pPr>
              <w:pStyle w:val="Heading2"/>
              <w:spacing w:after="100"/>
              <w:jc w:val="left"/>
              <w:rPr>
                <w:noProof/>
              </w:rPr>
            </w:pPr>
            <w:bookmarkStart w:id="505" w:name="_Toc22291113"/>
            <w:bookmarkStart w:id="506" w:name="_Toc238470743"/>
            <w:r w:rsidRPr="00874917">
              <w:rPr>
                <w:noProof/>
              </w:rPr>
              <w:t>Mesures de sécurité</w:t>
            </w:r>
            <w:bookmarkEnd w:id="505"/>
            <w:bookmarkEnd w:id="506"/>
          </w:p>
        </w:tc>
        <w:tc>
          <w:tcPr>
            <w:tcW w:w="6520" w:type="dxa"/>
          </w:tcPr>
          <w:p w14:paraId="273AAD91" w14:textId="77777777" w:rsidR="007946FD" w:rsidRPr="00874917" w:rsidRDefault="007946FD" w:rsidP="0027559F">
            <w:pPr>
              <w:spacing w:after="100"/>
              <w:rPr>
                <w:noProof/>
              </w:rPr>
            </w:pPr>
            <w:r w:rsidRPr="00874917">
              <w:rPr>
                <w:noProof/>
              </w:rPr>
              <w:t>L´Entrepreneur doit :</w:t>
            </w:r>
          </w:p>
          <w:p w14:paraId="11216221" w14:textId="77777777" w:rsidR="007946FD" w:rsidRPr="00874917" w:rsidRDefault="007946FD" w:rsidP="007946FD">
            <w:pPr>
              <w:pStyle w:val="Paragraphedeliste"/>
              <w:numPr>
                <w:ilvl w:val="0"/>
                <w:numId w:val="117"/>
              </w:numPr>
              <w:spacing w:after="100"/>
              <w:ind w:left="459" w:hanging="425"/>
              <w:contextualSpacing w:val="0"/>
              <w:rPr>
                <w:noProof/>
              </w:rPr>
            </w:pPr>
            <w:r w:rsidRPr="00874917">
              <w:rPr>
                <w:noProof/>
              </w:rPr>
              <w:lastRenderedPageBreak/>
              <w:t>se conformer avec toutes les règles de sécurité applicables,</w:t>
            </w:r>
          </w:p>
          <w:p w14:paraId="48BE4648" w14:textId="77777777" w:rsidR="007946FD" w:rsidRPr="00874917" w:rsidRDefault="007946FD" w:rsidP="007946FD">
            <w:pPr>
              <w:pStyle w:val="Paragraphedeliste"/>
              <w:numPr>
                <w:ilvl w:val="0"/>
                <w:numId w:val="117"/>
              </w:numPr>
              <w:spacing w:after="100"/>
              <w:ind w:left="459" w:hanging="425"/>
              <w:contextualSpacing w:val="0"/>
              <w:rPr>
                <w:noProof/>
              </w:rPr>
            </w:pPr>
            <w:r w:rsidRPr="00874917">
              <w:rPr>
                <w:noProof/>
              </w:rPr>
              <w:t>veiller à la sécurité de toutes les personnes autorisées sur le Chantier,</w:t>
            </w:r>
          </w:p>
          <w:p w14:paraId="469B1E22" w14:textId="77777777" w:rsidR="007946FD" w:rsidRPr="00874917" w:rsidRDefault="007946FD" w:rsidP="007946FD">
            <w:pPr>
              <w:pStyle w:val="Paragraphedeliste"/>
              <w:numPr>
                <w:ilvl w:val="0"/>
                <w:numId w:val="117"/>
              </w:numPr>
              <w:spacing w:after="100"/>
              <w:ind w:left="459" w:hanging="425"/>
              <w:contextualSpacing w:val="0"/>
              <w:rPr>
                <w:noProof/>
              </w:rPr>
            </w:pPr>
            <w:r w:rsidRPr="00874917">
              <w:rPr>
                <w:noProof/>
              </w:rPr>
              <w:t>exercer toutes diligences raisonnables pour garder le Chantier et les Ouvrages libres de toute entrave inutile afin d´éviter tout danger pour ces personnes,</w:t>
            </w:r>
          </w:p>
          <w:p w14:paraId="47DFE05C" w14:textId="77777777" w:rsidR="007946FD" w:rsidRPr="00874917" w:rsidRDefault="007946FD" w:rsidP="007946FD">
            <w:pPr>
              <w:pStyle w:val="Paragraphedeliste"/>
              <w:numPr>
                <w:ilvl w:val="0"/>
                <w:numId w:val="117"/>
              </w:numPr>
              <w:spacing w:after="100"/>
              <w:ind w:left="459" w:hanging="425"/>
              <w:contextualSpacing w:val="0"/>
              <w:rPr>
                <w:noProof/>
              </w:rPr>
            </w:pPr>
            <w:r w:rsidRPr="00874917">
              <w:rPr>
                <w:noProof/>
              </w:rPr>
              <w:t xml:space="preserve">pourvoir aux clôtures, à l´éclairage, au gardiennage et à la surveillance des Ouvrages jusqu´à l´achèvement et la réception conformément à la Clause 10 </w:t>
            </w:r>
            <w:r w:rsidRPr="00874917">
              <w:rPr>
                <w:i/>
                <w:noProof/>
              </w:rPr>
              <w:t>[Réception par le Maître d'Ouvrage]</w:t>
            </w:r>
            <w:r w:rsidRPr="00874917">
              <w:rPr>
                <w:noProof/>
              </w:rPr>
              <w:t xml:space="preserve">, et </w:t>
            </w:r>
          </w:p>
          <w:p w14:paraId="72AEF360" w14:textId="77777777" w:rsidR="007946FD" w:rsidRPr="00874917" w:rsidRDefault="007946FD" w:rsidP="007946FD">
            <w:pPr>
              <w:pStyle w:val="Paragraphedeliste"/>
              <w:numPr>
                <w:ilvl w:val="0"/>
                <w:numId w:val="117"/>
              </w:numPr>
              <w:spacing w:after="100"/>
              <w:ind w:left="459" w:hanging="425"/>
              <w:contextualSpacing w:val="0"/>
              <w:rPr>
                <w:noProof/>
              </w:rPr>
            </w:pPr>
            <w:r w:rsidRPr="00874917">
              <w:rPr>
                <w:noProof/>
              </w:rPr>
              <w:t>réaliser tous Ouvrages Provisoires (y compris les routes, chemins, installations de sécurité et clôtures) qui peuvent être nécessaires à raison de l´exécution des Ouvrages, pour l´usage et la protection du public, des propriétaires et des occupants des terrains voisins.</w:t>
            </w:r>
          </w:p>
        </w:tc>
      </w:tr>
      <w:tr w:rsidR="007946FD" w:rsidRPr="00874917" w14:paraId="4AE4D014" w14:textId="77777777" w:rsidTr="0027559F">
        <w:tc>
          <w:tcPr>
            <w:tcW w:w="2660" w:type="dxa"/>
          </w:tcPr>
          <w:p w14:paraId="0253E2D0" w14:textId="77777777" w:rsidR="007946FD" w:rsidRPr="00874917" w:rsidRDefault="007946FD" w:rsidP="001300AF">
            <w:pPr>
              <w:pStyle w:val="Heading2"/>
              <w:spacing w:after="100"/>
              <w:rPr>
                <w:noProof/>
              </w:rPr>
            </w:pPr>
            <w:bookmarkStart w:id="507" w:name="_Toc22291114"/>
            <w:bookmarkStart w:id="508" w:name="_Toc238470744"/>
            <w:r w:rsidRPr="00874917">
              <w:rPr>
                <w:noProof/>
              </w:rPr>
              <w:lastRenderedPageBreak/>
              <w:t>Assurance Qualité</w:t>
            </w:r>
            <w:bookmarkEnd w:id="507"/>
            <w:bookmarkEnd w:id="508"/>
          </w:p>
        </w:tc>
        <w:tc>
          <w:tcPr>
            <w:tcW w:w="6520" w:type="dxa"/>
          </w:tcPr>
          <w:p w14:paraId="6730F8A9" w14:textId="77777777" w:rsidR="007946FD" w:rsidRPr="00874917" w:rsidRDefault="007946FD" w:rsidP="0027559F">
            <w:pPr>
              <w:spacing w:after="100"/>
              <w:rPr>
                <w:noProof/>
              </w:rPr>
            </w:pPr>
            <w:r w:rsidRPr="00874917">
              <w:rPr>
                <w:noProof/>
              </w:rPr>
              <w:t>L´Entrepreneur doit instituer un système d´assurance qualité pour démontrer conformité aux exigences du Marché. Le système doit être conforme aux précisions mentionnées dans le Marché. Le Maître d’Œuvre doit avoir le droit de contrôler tout aspect du système.</w:t>
            </w:r>
          </w:p>
          <w:p w14:paraId="5CC066F4" w14:textId="77777777" w:rsidR="007946FD" w:rsidRPr="00874917" w:rsidRDefault="007946FD" w:rsidP="0027559F">
            <w:pPr>
              <w:spacing w:after="100"/>
              <w:rPr>
                <w:noProof/>
              </w:rPr>
            </w:pPr>
            <w:r w:rsidRPr="00874917">
              <w:rPr>
                <w:noProof/>
              </w:rPr>
              <w:t>Le détail des procédures et des documents de conformité doit être soumis pour information au Maître d’Œuvre avant le commencement de chaque phase de conception et d´exécution. Lorsqu´un document de nature technique est délivré au Maître d’Œuvre, le justificatif de l´approbation préalable de l´Entrepreneur lui-même doit figurer de manière apparente sur le document en question.</w:t>
            </w:r>
          </w:p>
          <w:p w14:paraId="5C3A7D46" w14:textId="77777777" w:rsidR="007946FD" w:rsidRPr="00874917" w:rsidRDefault="007946FD" w:rsidP="0027559F">
            <w:pPr>
              <w:spacing w:after="100"/>
              <w:rPr>
                <w:noProof/>
              </w:rPr>
            </w:pPr>
            <w:r w:rsidRPr="00874917">
              <w:rPr>
                <w:noProof/>
              </w:rPr>
              <w:t>La conformité au système d´assurance qualité ne doit pas exonérer l´Entrepreneur de ses obligations, devoirs ou responsabilités au titre du Marché.</w:t>
            </w:r>
          </w:p>
        </w:tc>
      </w:tr>
      <w:tr w:rsidR="007946FD" w:rsidRPr="00874917" w14:paraId="011B656C" w14:textId="77777777" w:rsidTr="0027559F">
        <w:tc>
          <w:tcPr>
            <w:tcW w:w="2660" w:type="dxa"/>
          </w:tcPr>
          <w:p w14:paraId="470F6D73" w14:textId="77777777" w:rsidR="007946FD" w:rsidRPr="00874917" w:rsidRDefault="007946FD" w:rsidP="001300AF">
            <w:pPr>
              <w:pStyle w:val="Heading2"/>
              <w:spacing w:after="100"/>
              <w:jc w:val="left"/>
              <w:rPr>
                <w:noProof/>
              </w:rPr>
            </w:pPr>
            <w:bookmarkStart w:id="509" w:name="_Toc22291115"/>
            <w:bookmarkStart w:id="510" w:name="_Toc238470745"/>
            <w:r w:rsidRPr="00874917">
              <w:rPr>
                <w:noProof/>
              </w:rPr>
              <w:t>Données relatives au Chantier</w:t>
            </w:r>
            <w:bookmarkEnd w:id="509"/>
            <w:bookmarkEnd w:id="510"/>
          </w:p>
        </w:tc>
        <w:tc>
          <w:tcPr>
            <w:tcW w:w="6520" w:type="dxa"/>
          </w:tcPr>
          <w:p w14:paraId="35E6BAFB" w14:textId="77777777" w:rsidR="007946FD" w:rsidRPr="00874917" w:rsidRDefault="007946FD" w:rsidP="0027559F">
            <w:pPr>
              <w:spacing w:after="100"/>
              <w:rPr>
                <w:noProof/>
              </w:rPr>
            </w:pPr>
            <w:r w:rsidRPr="00874917">
              <w:rPr>
                <w:noProof/>
              </w:rPr>
              <w:t xml:space="preserve">Le Maître d'Ouvrage doit avoir mis à la disposition de l´Entrepreneur, pour information, avant la Date de Référence, toutes les données pertinentes en sa possession relatives aux conditions hydrologiques et de sous-sol prévalant sur le Chantier, y compris les aspects environnementaux. Le Maître d'Ouvrage doit de la même manière mettre à la disposition de l´Entrepreneur toute donnée de cet ordre qui viendrait en sa possession après la Date de Référence. L´Entrepreneur est responsable de l'interprétation de toutes ces données. </w:t>
            </w:r>
          </w:p>
          <w:p w14:paraId="6F9FFFBB" w14:textId="77777777" w:rsidR="007946FD" w:rsidRPr="00874917" w:rsidRDefault="007946FD" w:rsidP="0027559F">
            <w:pPr>
              <w:spacing w:after="100"/>
              <w:rPr>
                <w:noProof/>
              </w:rPr>
            </w:pPr>
            <w:r w:rsidRPr="00874917">
              <w:rPr>
                <w:noProof/>
              </w:rPr>
              <w:t>Dans la mesure du possible (eu égard au coût et au délai), l’Entrepreneur est réputé avoir obtenu toutes les informations nécessaires concernant les risques, les sujétions imprévues et autres circonstances qui peuvent influencer ou avoir une incidence sur l’Offre ou les travaux. Dans la même mesure, l’Entrepreneur est réputé avoir inspecté et examiné le Chantier, ses alentours, les données mentionnées ci-dessus ainsi que toutes les autres informations disponibles, et s’être satisfait avant de soumettre l’Offre de toutes les questions pertinentes, notamment (et de manière non limitative) :</w:t>
            </w:r>
          </w:p>
          <w:p w14:paraId="68228CE3" w14:textId="77777777" w:rsidR="007946FD" w:rsidRPr="00874917" w:rsidRDefault="007946FD" w:rsidP="007946FD">
            <w:pPr>
              <w:pStyle w:val="Paragraphedeliste"/>
              <w:numPr>
                <w:ilvl w:val="0"/>
                <w:numId w:val="118"/>
              </w:numPr>
              <w:spacing w:after="100"/>
              <w:ind w:left="459" w:hanging="459"/>
              <w:contextualSpacing w:val="0"/>
              <w:rPr>
                <w:noProof/>
              </w:rPr>
            </w:pPr>
            <w:r w:rsidRPr="00874917">
              <w:rPr>
                <w:noProof/>
              </w:rPr>
              <w:t>de la forme et de la nature du Chantier, y compris des conditions de sous-sol,</w:t>
            </w:r>
          </w:p>
          <w:p w14:paraId="1083C64C" w14:textId="77777777" w:rsidR="007946FD" w:rsidRPr="00874917" w:rsidRDefault="007946FD" w:rsidP="007946FD">
            <w:pPr>
              <w:pStyle w:val="Paragraphedeliste"/>
              <w:numPr>
                <w:ilvl w:val="0"/>
                <w:numId w:val="118"/>
              </w:numPr>
              <w:spacing w:after="100"/>
              <w:ind w:left="459" w:hanging="459"/>
              <w:contextualSpacing w:val="0"/>
              <w:rPr>
                <w:noProof/>
              </w:rPr>
            </w:pPr>
            <w:r w:rsidRPr="00874917">
              <w:rPr>
                <w:noProof/>
              </w:rPr>
              <w:t>des conditions hydrologiques et climatiques,</w:t>
            </w:r>
          </w:p>
          <w:p w14:paraId="2A5AFF51" w14:textId="77777777" w:rsidR="007946FD" w:rsidRPr="00874917" w:rsidRDefault="007946FD" w:rsidP="007946FD">
            <w:pPr>
              <w:pStyle w:val="Paragraphedeliste"/>
              <w:numPr>
                <w:ilvl w:val="0"/>
                <w:numId w:val="118"/>
              </w:numPr>
              <w:spacing w:after="100"/>
              <w:ind w:left="459" w:hanging="459"/>
              <w:contextualSpacing w:val="0"/>
              <w:rPr>
                <w:noProof/>
              </w:rPr>
            </w:pPr>
            <w:r w:rsidRPr="00874917">
              <w:rPr>
                <w:noProof/>
              </w:rPr>
              <w:t>de l’ampleur et de la nature des travaux et des Biens nécessaires pour l’exécution et l’achèvement des Travaux et la réparation des désordres,</w:t>
            </w:r>
          </w:p>
          <w:p w14:paraId="000198A0" w14:textId="77777777" w:rsidR="007946FD" w:rsidRPr="00874917" w:rsidRDefault="007946FD" w:rsidP="007946FD">
            <w:pPr>
              <w:pStyle w:val="Paragraphedeliste"/>
              <w:numPr>
                <w:ilvl w:val="0"/>
                <w:numId w:val="118"/>
              </w:numPr>
              <w:spacing w:after="100"/>
              <w:ind w:left="459" w:hanging="459"/>
              <w:contextualSpacing w:val="0"/>
              <w:rPr>
                <w:noProof/>
              </w:rPr>
            </w:pPr>
            <w:r w:rsidRPr="00874917">
              <w:rPr>
                <w:noProof/>
              </w:rPr>
              <w:lastRenderedPageBreak/>
              <w:t>des Lois, procédures et pratiques en matière de travail du Pays, et</w:t>
            </w:r>
          </w:p>
          <w:p w14:paraId="5848EF91" w14:textId="77777777" w:rsidR="007946FD" w:rsidRPr="00874917" w:rsidRDefault="007946FD" w:rsidP="007946FD">
            <w:pPr>
              <w:pStyle w:val="Paragraphedeliste"/>
              <w:numPr>
                <w:ilvl w:val="0"/>
                <w:numId w:val="118"/>
              </w:numPr>
              <w:spacing w:after="100"/>
              <w:ind w:left="459" w:hanging="459"/>
              <w:contextualSpacing w:val="0"/>
              <w:rPr>
                <w:noProof/>
              </w:rPr>
            </w:pPr>
            <w:r w:rsidRPr="00874917">
              <w:rPr>
                <w:noProof/>
              </w:rPr>
              <w:t>des exigences de l’Entrepreneur pour l’accès, l’hébergement, les installations, le personnel, l’électricité, le transport, l’eau et tout autre service.</w:t>
            </w:r>
          </w:p>
        </w:tc>
      </w:tr>
      <w:tr w:rsidR="007946FD" w:rsidRPr="00874917" w14:paraId="1912D0AB" w14:textId="77777777" w:rsidTr="0027559F">
        <w:tc>
          <w:tcPr>
            <w:tcW w:w="2660" w:type="dxa"/>
          </w:tcPr>
          <w:p w14:paraId="130E961C" w14:textId="77777777" w:rsidR="007946FD" w:rsidRPr="00874917" w:rsidRDefault="007946FD" w:rsidP="001300AF">
            <w:pPr>
              <w:pStyle w:val="Heading2"/>
              <w:spacing w:after="100"/>
              <w:jc w:val="left"/>
              <w:rPr>
                <w:noProof/>
              </w:rPr>
            </w:pPr>
            <w:bookmarkStart w:id="511" w:name="_Toc22291116"/>
            <w:bookmarkStart w:id="512" w:name="_Toc238470746"/>
            <w:r w:rsidRPr="00874917">
              <w:rPr>
                <w:noProof/>
              </w:rPr>
              <w:lastRenderedPageBreak/>
              <w:t>Suffisance du Montant Accepté au Marché</w:t>
            </w:r>
            <w:bookmarkEnd w:id="511"/>
            <w:bookmarkEnd w:id="512"/>
          </w:p>
        </w:tc>
        <w:tc>
          <w:tcPr>
            <w:tcW w:w="6520" w:type="dxa"/>
          </w:tcPr>
          <w:p w14:paraId="31A17AA7" w14:textId="77777777" w:rsidR="007946FD" w:rsidRPr="00874917" w:rsidRDefault="007946FD" w:rsidP="0027559F">
            <w:pPr>
              <w:spacing w:after="100"/>
              <w:rPr>
                <w:noProof/>
              </w:rPr>
            </w:pPr>
            <w:r w:rsidRPr="00874917">
              <w:rPr>
                <w:noProof/>
              </w:rPr>
              <w:t>L´Entrepreneur est réputé :</w:t>
            </w:r>
          </w:p>
          <w:p w14:paraId="1AEB2CC7" w14:textId="77777777" w:rsidR="007946FD" w:rsidRPr="00874917" w:rsidRDefault="007946FD" w:rsidP="007946FD">
            <w:pPr>
              <w:pStyle w:val="Paragraphedeliste"/>
              <w:numPr>
                <w:ilvl w:val="0"/>
                <w:numId w:val="119"/>
              </w:numPr>
              <w:spacing w:after="100"/>
              <w:ind w:left="459" w:hanging="425"/>
              <w:contextualSpacing w:val="0"/>
              <w:rPr>
                <w:noProof/>
              </w:rPr>
            </w:pPr>
            <w:r w:rsidRPr="00874917">
              <w:rPr>
                <w:noProof/>
              </w:rPr>
              <w:t>s’être satisfait de l´exactitude et de la suffisance du Montant Accepté du Marché, et</w:t>
            </w:r>
          </w:p>
          <w:p w14:paraId="4B2190CB" w14:textId="77777777" w:rsidR="007946FD" w:rsidRPr="00874917" w:rsidRDefault="007946FD" w:rsidP="007946FD">
            <w:pPr>
              <w:pStyle w:val="Paragraphedeliste"/>
              <w:numPr>
                <w:ilvl w:val="0"/>
                <w:numId w:val="119"/>
              </w:numPr>
              <w:spacing w:after="100"/>
              <w:ind w:left="459" w:hanging="425"/>
              <w:contextualSpacing w:val="0"/>
              <w:rPr>
                <w:noProof/>
              </w:rPr>
            </w:pPr>
            <w:r w:rsidRPr="00874917">
              <w:rPr>
                <w:noProof/>
              </w:rPr>
              <w:t>avoir basé le Montant Accepté du Marché sur les données, les interprétations, les informations nécessaires, les inspections, les vérifications, et sur sa satisfaction vis</w:t>
            </w:r>
            <w:r w:rsidRPr="00874917">
              <w:rPr>
                <w:noProof/>
              </w:rPr>
              <w:noBreakHyphen/>
              <w:t>à</w:t>
            </w:r>
            <w:r w:rsidRPr="00874917">
              <w:rPr>
                <w:noProof/>
              </w:rPr>
              <w:noBreakHyphen/>
              <w:t>vis de tous les aspects pertinents visés à la Sous</w:t>
            </w:r>
            <w:r w:rsidRPr="00874917">
              <w:rPr>
                <w:noProof/>
              </w:rPr>
              <w:noBreakHyphen/>
              <w:t xml:space="preserve">Clause 4.10 </w:t>
            </w:r>
            <w:r w:rsidRPr="00874917">
              <w:rPr>
                <w:i/>
                <w:noProof/>
              </w:rPr>
              <w:t>[Données relatives au Chantier]</w:t>
            </w:r>
            <w:r w:rsidRPr="00874917">
              <w:rPr>
                <w:noProof/>
              </w:rPr>
              <w:t>.</w:t>
            </w:r>
          </w:p>
          <w:p w14:paraId="61BC8A4F" w14:textId="77777777" w:rsidR="007946FD" w:rsidRPr="00874917" w:rsidRDefault="007946FD" w:rsidP="0027559F">
            <w:pPr>
              <w:spacing w:after="100"/>
              <w:rPr>
                <w:noProof/>
              </w:rPr>
            </w:pPr>
            <w:r w:rsidRPr="00874917">
              <w:rPr>
                <w:noProof/>
              </w:rPr>
              <w:t>A moins que le Marché n´en dispose autrement, le Montant Accepté du Marché couvre toutes les obligations de l´Entrepreneur au titre du Marché (y compris celles relatives aux Provisions, s´il y en a) et toutes choses nécessaires à la bonne exécution et au bon achèvement des travaux et à la réparation des désordres.</w:t>
            </w:r>
          </w:p>
        </w:tc>
      </w:tr>
      <w:tr w:rsidR="007946FD" w:rsidRPr="00874917" w14:paraId="33B53554" w14:textId="77777777" w:rsidTr="0027559F">
        <w:tc>
          <w:tcPr>
            <w:tcW w:w="2660" w:type="dxa"/>
          </w:tcPr>
          <w:p w14:paraId="01DBED0B" w14:textId="77777777" w:rsidR="007946FD" w:rsidRPr="00874917" w:rsidRDefault="007946FD" w:rsidP="001300AF">
            <w:pPr>
              <w:pStyle w:val="Heading2"/>
              <w:spacing w:after="100"/>
              <w:rPr>
                <w:noProof/>
              </w:rPr>
            </w:pPr>
            <w:bookmarkStart w:id="513" w:name="_Toc22291117"/>
            <w:bookmarkStart w:id="514" w:name="_Toc238470747"/>
            <w:r w:rsidRPr="00874917">
              <w:rPr>
                <w:noProof/>
              </w:rPr>
              <w:t>Conditions Physiques Imprévisibles</w:t>
            </w:r>
            <w:bookmarkEnd w:id="513"/>
            <w:bookmarkEnd w:id="514"/>
          </w:p>
        </w:tc>
        <w:tc>
          <w:tcPr>
            <w:tcW w:w="6520" w:type="dxa"/>
          </w:tcPr>
          <w:p w14:paraId="6D2165F5" w14:textId="77777777" w:rsidR="007946FD" w:rsidRPr="00874917" w:rsidRDefault="007946FD" w:rsidP="0027559F">
            <w:pPr>
              <w:spacing w:after="100"/>
              <w:rPr>
                <w:noProof/>
              </w:rPr>
            </w:pPr>
            <w:r w:rsidRPr="00874917">
              <w:rPr>
                <w:noProof/>
              </w:rPr>
              <w:t>Dans cette Sous</w:t>
            </w:r>
            <w:r w:rsidRPr="00874917">
              <w:rPr>
                <w:noProof/>
              </w:rPr>
              <w:noBreakHyphen/>
              <w:t xml:space="preserve">Clause, "conditions physiques" désigne les conditions physiques naturelles et artificielles et tous autres obstacles physiques et matières polluantes, que l’Entrepreneur rencontre sur le Chantier lors de l’exécution des travaux, y compris les conditions hydrologiques et de sous-sol mais à l’exclusion des conditions climatiques. </w:t>
            </w:r>
          </w:p>
          <w:p w14:paraId="3551533B" w14:textId="77777777" w:rsidR="007946FD" w:rsidRPr="00874917" w:rsidRDefault="007946FD" w:rsidP="0027559F">
            <w:pPr>
              <w:spacing w:after="100"/>
              <w:rPr>
                <w:noProof/>
              </w:rPr>
            </w:pPr>
            <w:r w:rsidRPr="00874917">
              <w:rPr>
                <w:noProof/>
              </w:rPr>
              <w:t xml:space="preserve">Si l’Entrepreneur rencontre des conditions physiques défavorables qu’il estime être imprévisibles, l’Entrepreneur doit en notifier le Maître d’Œuvre dès que possible. </w:t>
            </w:r>
          </w:p>
          <w:p w14:paraId="0BF2C625" w14:textId="77777777" w:rsidR="007946FD" w:rsidRPr="00874917" w:rsidRDefault="007946FD" w:rsidP="0027559F">
            <w:pPr>
              <w:spacing w:after="100"/>
              <w:rPr>
                <w:noProof/>
              </w:rPr>
            </w:pPr>
            <w:r w:rsidRPr="00874917">
              <w:rPr>
                <w:noProof/>
              </w:rPr>
              <w:t xml:space="preserve">Cette notification doit décrire lesdites conditions physiques, de sorte qu’elles puissent être inspectées par le Maître d’Œuvre, et doit préciser les raisons pour lesquelles l’Entrepreneur les considère comme Imprévisibles. L’Entrepreneur doit continuer l’exécution des Ouvrages, en recourant aux mesures adéquates et raisonnables qui sont appropriées auxdites conditions physiques, et doit se conformer à toute instruction donnée par le Maître d’Œuvre. Si une instruction constitue un Changement, il sera fait application de la Clause 13 </w:t>
            </w:r>
            <w:r w:rsidRPr="00874917">
              <w:rPr>
                <w:i/>
                <w:noProof/>
              </w:rPr>
              <w:t>[Changements et Ajustements]</w:t>
            </w:r>
            <w:r w:rsidRPr="00874917">
              <w:rPr>
                <w:noProof/>
              </w:rPr>
              <w:t xml:space="preserve">. </w:t>
            </w:r>
          </w:p>
          <w:p w14:paraId="7BA82665" w14:textId="77777777" w:rsidR="007946FD" w:rsidRPr="00874917" w:rsidRDefault="007946FD" w:rsidP="0027559F">
            <w:pPr>
              <w:spacing w:after="100"/>
              <w:rPr>
                <w:noProof/>
              </w:rPr>
            </w:pPr>
            <w:r w:rsidRPr="00874917">
              <w:rPr>
                <w:noProof/>
              </w:rPr>
              <w:t>Si et dans la mesure où l’Entrepreneur rencontre des conditions physiques qui sont Imprévisibles, délivre une telle notification, et subit du retard et/ou des Coûts du fait de ces conditions, l’Entrepreneur doit avoir droit d’obtenir selon les conditions définies dans la Sous</w:t>
            </w:r>
            <w:r w:rsidRPr="00874917">
              <w:rPr>
                <w:noProof/>
              </w:rPr>
              <w:noBreakHyphen/>
              <w:t xml:space="preserve">Clause 20.1 </w:t>
            </w:r>
            <w:r w:rsidRPr="00874917">
              <w:rPr>
                <w:i/>
                <w:noProof/>
              </w:rPr>
              <w:t>[Réclamations de l’Entrepreneur] </w:t>
            </w:r>
            <w:r w:rsidRPr="00874917">
              <w:rPr>
                <w:noProof/>
              </w:rPr>
              <w:t>:</w:t>
            </w:r>
          </w:p>
          <w:p w14:paraId="7CD5F04A" w14:textId="77777777" w:rsidR="007946FD" w:rsidRPr="00874917" w:rsidRDefault="007946FD" w:rsidP="007946FD">
            <w:pPr>
              <w:pStyle w:val="Paragraphedeliste"/>
              <w:numPr>
                <w:ilvl w:val="0"/>
                <w:numId w:val="120"/>
              </w:numPr>
              <w:spacing w:after="100"/>
              <w:ind w:left="459" w:hanging="425"/>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367053F9" w14:textId="77777777" w:rsidR="007946FD" w:rsidRPr="00874917" w:rsidRDefault="007946FD" w:rsidP="007946FD">
            <w:pPr>
              <w:pStyle w:val="Paragraphedeliste"/>
              <w:numPr>
                <w:ilvl w:val="0"/>
                <w:numId w:val="120"/>
              </w:numPr>
              <w:spacing w:after="100"/>
              <w:ind w:left="459" w:hanging="425"/>
              <w:contextualSpacing w:val="0"/>
              <w:rPr>
                <w:noProof/>
              </w:rPr>
            </w:pPr>
            <w:r w:rsidRPr="00874917">
              <w:rPr>
                <w:noProof/>
              </w:rPr>
              <w:t>le paiement de tels Coûts, qui seront inclus dans le Montant du Marché.</w:t>
            </w:r>
          </w:p>
          <w:p w14:paraId="0E525280" w14:textId="77777777" w:rsidR="007946FD" w:rsidRPr="00874917" w:rsidRDefault="007946FD" w:rsidP="0027559F">
            <w:pPr>
              <w:spacing w:after="100"/>
              <w:rPr>
                <w:noProof/>
              </w:rPr>
            </w:pPr>
            <w:r w:rsidRPr="00874917">
              <w:rPr>
                <w:noProof/>
              </w:rPr>
              <w:t>Après avoir reçu cette notification et examiné et/ou vérifié ces conditions physiques,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ou déterminer (i) si et, le cas échéant, dans quelle mesure ces conditions physiques étaient Imprévisibles, et (ii) les sujets visés aux paragraphes (a) et (b) ci</w:t>
            </w:r>
            <w:r w:rsidRPr="00874917">
              <w:rPr>
                <w:noProof/>
              </w:rPr>
              <w:noBreakHyphen/>
              <w:t>dessus en lien avec cette mesure.</w:t>
            </w:r>
          </w:p>
          <w:p w14:paraId="0733A037" w14:textId="77777777" w:rsidR="007946FD" w:rsidRPr="00874917" w:rsidRDefault="007946FD" w:rsidP="0027559F">
            <w:pPr>
              <w:spacing w:after="100"/>
              <w:rPr>
                <w:noProof/>
              </w:rPr>
            </w:pPr>
            <w:r w:rsidRPr="00874917">
              <w:rPr>
                <w:noProof/>
              </w:rPr>
              <w:lastRenderedPageBreak/>
              <w:t>Toutefois, avant que tout Coût additionnel ne soit définitivement convenu ou déterminé conformément au point (ii) ci</w:t>
            </w:r>
            <w:r w:rsidRPr="00874917">
              <w:rPr>
                <w:noProof/>
              </w:rPr>
              <w:noBreakHyphen/>
              <w:t>dessus, le Maître d’Œuvre peut aussi étudier si d’autres conditions physiques dans des parties similaires des Ouvrages (le cas échéant) sont plus favorables que ce qui aurait été raisonnablement prévisible lorsque l’Entrepreneur a soumis l’Offre. Si et dans la mesure où de telles conditions plus favorables ont été rencontrées, le Maître d’Œuvre peut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les réductions de Coût, occasionnées par ces conditions, et qui peuvent être soustraites du Montant du Marché et des Décomptes. Toutefois, le résultat net de tous les ajustements selon le paragraphe (b) et de toutes ces réductions, pour toutes les conditions physiques rencontrées dans des parties similaires des Ouvrages, ne doit pas aboutir à une réduction nette du Montant du Marché.</w:t>
            </w:r>
          </w:p>
          <w:p w14:paraId="62961BCB" w14:textId="77777777" w:rsidR="007946FD" w:rsidRPr="00874917" w:rsidRDefault="007946FD" w:rsidP="0027559F">
            <w:pPr>
              <w:spacing w:after="100"/>
              <w:rPr>
                <w:noProof/>
              </w:rPr>
            </w:pPr>
            <w:r w:rsidRPr="00874917">
              <w:rPr>
                <w:noProof/>
              </w:rPr>
              <w:t>Le Maître d’Œuvre peut tenir compte de tout justificatif des conditions physiques que l’Entrepreneur avait prévues lors de la soumission de l’Offre, et qui doivent être fournis par l’Entrepreneur, mais il n’est nullement tenu par l’interprétation que l’Entrepreneur fait de ces justificatifs.</w:t>
            </w:r>
          </w:p>
        </w:tc>
      </w:tr>
      <w:tr w:rsidR="007946FD" w:rsidRPr="00874917" w14:paraId="71B2BB23" w14:textId="77777777" w:rsidTr="0027559F">
        <w:tc>
          <w:tcPr>
            <w:tcW w:w="2660" w:type="dxa"/>
          </w:tcPr>
          <w:p w14:paraId="49CBB7A6" w14:textId="77777777" w:rsidR="007946FD" w:rsidRPr="00874917" w:rsidRDefault="007946FD" w:rsidP="001300AF">
            <w:pPr>
              <w:pStyle w:val="Heading2"/>
              <w:spacing w:after="100"/>
              <w:jc w:val="left"/>
              <w:rPr>
                <w:noProof/>
              </w:rPr>
            </w:pPr>
            <w:bookmarkStart w:id="515" w:name="_Toc22291118"/>
            <w:bookmarkStart w:id="516" w:name="_Toc238470748"/>
            <w:r w:rsidRPr="00874917">
              <w:rPr>
                <w:noProof/>
              </w:rPr>
              <w:lastRenderedPageBreak/>
              <w:t>Servitudes de passage et installations</w:t>
            </w:r>
            <w:bookmarkEnd w:id="515"/>
            <w:bookmarkEnd w:id="516"/>
          </w:p>
        </w:tc>
        <w:tc>
          <w:tcPr>
            <w:tcW w:w="6520" w:type="dxa"/>
          </w:tcPr>
          <w:p w14:paraId="275136DE" w14:textId="77777777" w:rsidR="007946FD" w:rsidRPr="00874917" w:rsidRDefault="007946FD" w:rsidP="0027559F">
            <w:pPr>
              <w:spacing w:after="100"/>
              <w:rPr>
                <w:noProof/>
              </w:rPr>
            </w:pPr>
            <w:r w:rsidRPr="00874917">
              <w:rPr>
                <w:noProof/>
              </w:rPr>
              <w:t>A moins que le Marché n’en dispose autrement, le Maître d'Ouvrage doit fournir un accès effectif au Chantier et la possession de celui</w:t>
            </w:r>
            <w:r w:rsidRPr="00874917">
              <w:rPr>
                <w:noProof/>
              </w:rPr>
              <w:noBreakHyphen/>
              <w:t>ci, y compris les servitudes de passage spéciales et/ou temporaires qui peuvent être nécessaires pour les Ouvrages. L’Entrepreneur doit obtenir, à ses propres risques et frais, toutes les servitudes de passage additionnelles ou toutes les installations additionnelles en dehors du Chantier dont il peut avoir besoin pour les besoins des Ouvrages.</w:t>
            </w:r>
          </w:p>
        </w:tc>
      </w:tr>
      <w:tr w:rsidR="007946FD" w:rsidRPr="00874917" w14:paraId="6434CDF3" w14:textId="77777777" w:rsidTr="0027559F">
        <w:tc>
          <w:tcPr>
            <w:tcW w:w="2660" w:type="dxa"/>
          </w:tcPr>
          <w:p w14:paraId="70C21B68" w14:textId="77777777" w:rsidR="007946FD" w:rsidRPr="00874917" w:rsidRDefault="007946FD" w:rsidP="001300AF">
            <w:pPr>
              <w:pStyle w:val="Heading2"/>
              <w:spacing w:after="100"/>
              <w:jc w:val="left"/>
              <w:rPr>
                <w:noProof/>
              </w:rPr>
            </w:pPr>
            <w:bookmarkStart w:id="517" w:name="_Toc22291119"/>
            <w:bookmarkStart w:id="518" w:name="_Toc238470749"/>
            <w:r w:rsidRPr="00874917">
              <w:rPr>
                <w:noProof/>
              </w:rPr>
              <w:t>Evitement des perturbations</w:t>
            </w:r>
            <w:bookmarkEnd w:id="517"/>
            <w:bookmarkEnd w:id="518"/>
          </w:p>
        </w:tc>
        <w:tc>
          <w:tcPr>
            <w:tcW w:w="6520" w:type="dxa"/>
          </w:tcPr>
          <w:p w14:paraId="61A261FC" w14:textId="77777777" w:rsidR="007946FD" w:rsidRPr="00874917" w:rsidRDefault="007946FD" w:rsidP="0027559F">
            <w:pPr>
              <w:spacing w:after="100"/>
              <w:rPr>
                <w:noProof/>
              </w:rPr>
            </w:pPr>
            <w:r w:rsidRPr="00874917">
              <w:rPr>
                <w:noProof/>
              </w:rPr>
              <w:t>L’Entrepreneur ne doit pas perturber de manière inutile ou inappropriée :</w:t>
            </w:r>
          </w:p>
          <w:p w14:paraId="2D95EE78" w14:textId="77777777" w:rsidR="007946FD" w:rsidRPr="00874917" w:rsidRDefault="007946FD" w:rsidP="007946FD">
            <w:pPr>
              <w:pStyle w:val="Paragraphedeliste"/>
              <w:numPr>
                <w:ilvl w:val="0"/>
                <w:numId w:val="121"/>
              </w:numPr>
              <w:spacing w:after="100"/>
              <w:ind w:left="459" w:hanging="459"/>
              <w:contextualSpacing w:val="0"/>
              <w:rPr>
                <w:noProof/>
              </w:rPr>
            </w:pPr>
            <w:r w:rsidRPr="00874917">
              <w:rPr>
                <w:noProof/>
              </w:rPr>
              <w:t>la jouissance du public, ou</w:t>
            </w:r>
          </w:p>
          <w:p w14:paraId="6BEA36FA" w14:textId="77777777" w:rsidR="007946FD" w:rsidRPr="00874917" w:rsidRDefault="007946FD" w:rsidP="007946FD">
            <w:pPr>
              <w:pStyle w:val="Paragraphedeliste"/>
              <w:numPr>
                <w:ilvl w:val="0"/>
                <w:numId w:val="121"/>
              </w:numPr>
              <w:spacing w:after="100"/>
              <w:ind w:left="459" w:hanging="459"/>
              <w:contextualSpacing w:val="0"/>
              <w:rPr>
                <w:noProof/>
              </w:rPr>
            </w:pPr>
            <w:r w:rsidRPr="00874917">
              <w:rPr>
                <w:noProof/>
              </w:rPr>
              <w:t>l’accès, l’usage et l’occupation de toutes les routes et chemins, qu’ils soient dans le domaine public ou en la possession du Maître d'Ouvrage ou d’autres personnes.</w:t>
            </w:r>
          </w:p>
          <w:p w14:paraId="134BF64E" w14:textId="77777777" w:rsidR="007946FD" w:rsidRPr="00874917" w:rsidRDefault="007946FD" w:rsidP="0027559F">
            <w:pPr>
              <w:spacing w:after="100"/>
              <w:rPr>
                <w:noProof/>
              </w:rPr>
            </w:pPr>
            <w:r w:rsidRPr="00874917">
              <w:rPr>
                <w:noProof/>
              </w:rPr>
              <w:t>L’Entrepreneur doit indemniser et prémunir le Maître d'Ouvrage de tous les dommages, pertes et frais (y compris frais et dépens juridiques) résultant d’une telle perturbation, non nécessaire ou inappropriée.</w:t>
            </w:r>
          </w:p>
        </w:tc>
      </w:tr>
      <w:tr w:rsidR="007946FD" w:rsidRPr="00874917" w14:paraId="1FFBDC42" w14:textId="77777777" w:rsidTr="0027559F">
        <w:tc>
          <w:tcPr>
            <w:tcW w:w="2660" w:type="dxa"/>
          </w:tcPr>
          <w:p w14:paraId="58CDC548" w14:textId="77777777" w:rsidR="007946FD" w:rsidRPr="00874917" w:rsidRDefault="007946FD" w:rsidP="001300AF">
            <w:pPr>
              <w:pStyle w:val="Heading2"/>
              <w:spacing w:after="100"/>
              <w:rPr>
                <w:noProof/>
              </w:rPr>
            </w:pPr>
            <w:bookmarkStart w:id="519" w:name="_Toc22291120"/>
            <w:bookmarkStart w:id="520" w:name="_Toc238470750"/>
            <w:r w:rsidRPr="00874917">
              <w:rPr>
                <w:noProof/>
              </w:rPr>
              <w:t>Voies d'accès</w:t>
            </w:r>
            <w:bookmarkEnd w:id="519"/>
            <w:bookmarkEnd w:id="520"/>
          </w:p>
        </w:tc>
        <w:tc>
          <w:tcPr>
            <w:tcW w:w="6520" w:type="dxa"/>
          </w:tcPr>
          <w:p w14:paraId="69164B79" w14:textId="77777777" w:rsidR="007946FD" w:rsidRPr="00874917" w:rsidRDefault="007946FD" w:rsidP="0027559F">
            <w:pPr>
              <w:spacing w:after="100"/>
              <w:rPr>
                <w:noProof/>
              </w:rPr>
            </w:pPr>
            <w:r w:rsidRPr="00874917">
              <w:rPr>
                <w:noProof/>
              </w:rPr>
              <w:t>L’Entrepreneur doit être considéré comme s’étant satisfait de l’adéquation et de la disponibilité des voies d’accès au Chantier à la Date de Référence. L’Entrepreneur doit entreprendre toutes diligences raisonnables pour empêcher que toute route ou tout pont ne soit endommagé(e) par la circulation de l’Entrepreneur ou par le Personnel de l’Entrepreneur. Ces diligences comprennent l’usage convenable de véhicules et de voies appropriés.</w:t>
            </w:r>
          </w:p>
          <w:p w14:paraId="175A4583" w14:textId="77777777" w:rsidR="007946FD" w:rsidRPr="00874917" w:rsidRDefault="007946FD" w:rsidP="0027559F">
            <w:pPr>
              <w:spacing w:after="100"/>
              <w:rPr>
                <w:noProof/>
              </w:rPr>
            </w:pPr>
            <w:r w:rsidRPr="00874917">
              <w:rPr>
                <w:noProof/>
              </w:rPr>
              <w:t>A moins que ces Conditions en disposent autrement :</w:t>
            </w:r>
          </w:p>
          <w:p w14:paraId="7D298349" w14:textId="77777777" w:rsidR="007946FD" w:rsidRPr="00874917" w:rsidRDefault="007946FD" w:rsidP="007946FD">
            <w:pPr>
              <w:pStyle w:val="Paragraphedeliste"/>
              <w:numPr>
                <w:ilvl w:val="0"/>
                <w:numId w:val="122"/>
              </w:numPr>
              <w:spacing w:after="100"/>
              <w:ind w:left="459" w:hanging="425"/>
              <w:contextualSpacing w:val="0"/>
              <w:rPr>
                <w:noProof/>
              </w:rPr>
            </w:pPr>
            <w:r w:rsidRPr="00874917">
              <w:rPr>
                <w:noProof/>
              </w:rPr>
              <w:t>l’Entrepreneur sera (dans la relation entre les Parties) responsable de toute opération de maintenance rendue nécessaire par son utilisation des voies d’accès ;</w:t>
            </w:r>
          </w:p>
          <w:p w14:paraId="3C9E7969" w14:textId="77777777" w:rsidR="007946FD" w:rsidRPr="00874917" w:rsidRDefault="007946FD" w:rsidP="007946FD">
            <w:pPr>
              <w:pStyle w:val="Paragraphedeliste"/>
              <w:numPr>
                <w:ilvl w:val="0"/>
                <w:numId w:val="122"/>
              </w:numPr>
              <w:spacing w:after="100"/>
              <w:ind w:left="459" w:hanging="425"/>
              <w:contextualSpacing w:val="0"/>
              <w:rPr>
                <w:noProof/>
              </w:rPr>
            </w:pPr>
            <w:r w:rsidRPr="00874917">
              <w:rPr>
                <w:noProof/>
              </w:rPr>
              <w:t>l’Entrepreneur devra fournir tous les panneaux de signalisation nécessaires le long des voies d´accès, et devra obtenir toute autorisation qui peut être requise de la part des autorités compétentes pour l’utilisation de ces voies et de ces panneaux de signalisation ;</w:t>
            </w:r>
          </w:p>
          <w:p w14:paraId="26A48E95" w14:textId="77777777" w:rsidR="007946FD" w:rsidRPr="00874917" w:rsidRDefault="007946FD" w:rsidP="007946FD">
            <w:pPr>
              <w:pStyle w:val="Paragraphedeliste"/>
              <w:numPr>
                <w:ilvl w:val="0"/>
                <w:numId w:val="122"/>
              </w:numPr>
              <w:spacing w:after="100"/>
              <w:ind w:left="459" w:hanging="425"/>
              <w:contextualSpacing w:val="0"/>
              <w:rPr>
                <w:noProof/>
              </w:rPr>
            </w:pPr>
            <w:r w:rsidRPr="00874917">
              <w:rPr>
                <w:noProof/>
              </w:rPr>
              <w:lastRenderedPageBreak/>
              <w:t>le Maître d'Ouvrage ne sera pas tenu responsable pour toute réclamation susceptible de survenir du fait de l’utilisation ou autre usage d’une voie d’accès ;</w:t>
            </w:r>
          </w:p>
          <w:p w14:paraId="11FEB104" w14:textId="77777777" w:rsidR="007946FD" w:rsidRPr="00874917" w:rsidRDefault="007946FD" w:rsidP="007946FD">
            <w:pPr>
              <w:pStyle w:val="Paragraphedeliste"/>
              <w:numPr>
                <w:ilvl w:val="0"/>
                <w:numId w:val="122"/>
              </w:numPr>
              <w:spacing w:after="100"/>
              <w:ind w:left="459" w:hanging="425"/>
              <w:contextualSpacing w:val="0"/>
              <w:rPr>
                <w:noProof/>
              </w:rPr>
            </w:pPr>
            <w:r w:rsidRPr="00874917">
              <w:rPr>
                <w:noProof/>
              </w:rPr>
              <w:t>le Maître d'Ouvrage ne garantit pas l’adéquation et la disponibilité de voies d’accès particulières ; et</w:t>
            </w:r>
          </w:p>
          <w:p w14:paraId="72D9937B" w14:textId="77777777" w:rsidR="007946FD" w:rsidRPr="00874917" w:rsidRDefault="007946FD" w:rsidP="007946FD">
            <w:pPr>
              <w:pStyle w:val="Paragraphedeliste"/>
              <w:numPr>
                <w:ilvl w:val="0"/>
                <w:numId w:val="122"/>
              </w:numPr>
              <w:spacing w:after="100"/>
              <w:ind w:left="459" w:hanging="425"/>
              <w:contextualSpacing w:val="0"/>
              <w:rPr>
                <w:noProof/>
              </w:rPr>
            </w:pPr>
            <w:r w:rsidRPr="00874917">
              <w:rPr>
                <w:noProof/>
              </w:rPr>
              <w:t>les Coûts résultant de la non</w:t>
            </w:r>
            <w:r w:rsidRPr="00874917">
              <w:rPr>
                <w:noProof/>
              </w:rPr>
              <w:noBreakHyphen/>
              <w:t>adéquation ou de la non</w:t>
            </w:r>
            <w:r w:rsidRPr="00874917">
              <w:rPr>
                <w:noProof/>
              </w:rPr>
              <w:noBreakHyphen/>
              <w:t>disponibilité des voies d’accès pour l’usage requis par l’Entrepreneur seront supportés par l’Entrepreneur.</w:t>
            </w:r>
          </w:p>
        </w:tc>
      </w:tr>
      <w:tr w:rsidR="007946FD" w:rsidRPr="00874917" w14:paraId="4C2E0FB6" w14:textId="77777777" w:rsidTr="0027559F">
        <w:tc>
          <w:tcPr>
            <w:tcW w:w="2660" w:type="dxa"/>
          </w:tcPr>
          <w:p w14:paraId="1C3D8C26" w14:textId="77777777" w:rsidR="007946FD" w:rsidRPr="00874917" w:rsidRDefault="007946FD" w:rsidP="001300AF">
            <w:pPr>
              <w:pStyle w:val="Heading2"/>
              <w:spacing w:after="100"/>
              <w:jc w:val="left"/>
              <w:rPr>
                <w:noProof/>
              </w:rPr>
            </w:pPr>
            <w:bookmarkStart w:id="521" w:name="_Toc22291121"/>
            <w:bookmarkStart w:id="522" w:name="_Toc238470751"/>
            <w:r w:rsidRPr="00874917">
              <w:rPr>
                <w:noProof/>
              </w:rPr>
              <w:lastRenderedPageBreak/>
              <w:t>Transport des Biens</w:t>
            </w:r>
            <w:bookmarkEnd w:id="521"/>
            <w:bookmarkEnd w:id="522"/>
          </w:p>
        </w:tc>
        <w:tc>
          <w:tcPr>
            <w:tcW w:w="6520" w:type="dxa"/>
          </w:tcPr>
          <w:p w14:paraId="00363BD1" w14:textId="77777777" w:rsidR="007946FD" w:rsidRPr="00874917" w:rsidRDefault="007946FD" w:rsidP="0027559F">
            <w:pPr>
              <w:spacing w:after="100"/>
              <w:rPr>
                <w:noProof/>
              </w:rPr>
            </w:pPr>
            <w:r w:rsidRPr="00874917">
              <w:rPr>
                <w:noProof/>
              </w:rPr>
              <w:t>A moins que les Conditions Particulières n’en disposent autrement :</w:t>
            </w:r>
          </w:p>
          <w:p w14:paraId="3BA16245" w14:textId="77777777" w:rsidR="007946FD" w:rsidRPr="00874917" w:rsidRDefault="007946FD" w:rsidP="007946FD">
            <w:pPr>
              <w:pStyle w:val="Paragraphedeliste"/>
              <w:numPr>
                <w:ilvl w:val="0"/>
                <w:numId w:val="123"/>
              </w:numPr>
              <w:spacing w:after="100"/>
              <w:ind w:left="459" w:hanging="459"/>
              <w:contextualSpacing w:val="0"/>
              <w:rPr>
                <w:noProof/>
              </w:rPr>
            </w:pPr>
            <w:r w:rsidRPr="00874917">
              <w:rPr>
                <w:noProof/>
              </w:rPr>
              <w:t>l’Entrepreneur doit notifier le Maître d’Œuvre au moins 21 jours avant la date à laquelle tout Equipement ou tout autre élément majeur des Biens sera livré sur le Chantier ;</w:t>
            </w:r>
          </w:p>
          <w:p w14:paraId="3943C464" w14:textId="77777777" w:rsidR="007946FD" w:rsidRPr="00874917" w:rsidRDefault="007946FD" w:rsidP="007946FD">
            <w:pPr>
              <w:pStyle w:val="Paragraphedeliste"/>
              <w:numPr>
                <w:ilvl w:val="0"/>
                <w:numId w:val="123"/>
              </w:numPr>
              <w:spacing w:after="100"/>
              <w:ind w:left="459" w:hanging="459"/>
              <w:contextualSpacing w:val="0"/>
              <w:rPr>
                <w:noProof/>
              </w:rPr>
            </w:pPr>
            <w:r w:rsidRPr="00874917">
              <w:rPr>
                <w:noProof/>
              </w:rPr>
              <w:t>l’Entrepreneur est responsable de l’emballage, du chargement, du transport, de la réception, du déchargement, du stockage et de la protection de tous les Biens et des autres choses requises pour les Ouvrages ; et</w:t>
            </w:r>
          </w:p>
          <w:p w14:paraId="77D1F196" w14:textId="77777777" w:rsidR="007946FD" w:rsidRPr="00874917" w:rsidRDefault="007946FD" w:rsidP="007946FD">
            <w:pPr>
              <w:pStyle w:val="Paragraphedeliste"/>
              <w:numPr>
                <w:ilvl w:val="0"/>
                <w:numId w:val="123"/>
              </w:numPr>
              <w:spacing w:after="100"/>
              <w:ind w:left="459" w:hanging="459"/>
              <w:contextualSpacing w:val="0"/>
              <w:rPr>
                <w:noProof/>
              </w:rPr>
            </w:pPr>
            <w:r w:rsidRPr="00874917">
              <w:rPr>
                <w:noProof/>
              </w:rPr>
              <w:t>l’Entrepreneur doit indemniser et prémunir le Maître d'Ouvrage de tous les dommages, pertes et frais (y compris frais et dépens juridiques) résultant du transport des Biens, et doit négocier et payer toutes les réclamations nées de leur transport.</w:t>
            </w:r>
          </w:p>
        </w:tc>
      </w:tr>
      <w:tr w:rsidR="007946FD" w:rsidRPr="00874917" w14:paraId="363ECB8E" w14:textId="77777777" w:rsidTr="0027559F">
        <w:tc>
          <w:tcPr>
            <w:tcW w:w="2660" w:type="dxa"/>
          </w:tcPr>
          <w:p w14:paraId="1E1D9BA6" w14:textId="77777777" w:rsidR="007946FD" w:rsidRPr="00874917" w:rsidRDefault="007946FD" w:rsidP="001300AF">
            <w:pPr>
              <w:pStyle w:val="Heading2"/>
              <w:spacing w:after="100"/>
              <w:jc w:val="left"/>
              <w:rPr>
                <w:noProof/>
              </w:rPr>
            </w:pPr>
            <w:bookmarkStart w:id="523" w:name="_Toc22291122"/>
            <w:bookmarkStart w:id="524" w:name="_Toc238470752"/>
            <w:r w:rsidRPr="00874917">
              <w:rPr>
                <w:noProof/>
              </w:rPr>
              <w:t>Matériel de l'Entrepreneur</w:t>
            </w:r>
            <w:bookmarkEnd w:id="523"/>
            <w:bookmarkEnd w:id="524"/>
          </w:p>
        </w:tc>
        <w:tc>
          <w:tcPr>
            <w:tcW w:w="6520" w:type="dxa"/>
          </w:tcPr>
          <w:p w14:paraId="70E903AC" w14:textId="77777777" w:rsidR="007946FD" w:rsidRPr="00874917" w:rsidRDefault="007946FD" w:rsidP="0027559F">
            <w:pPr>
              <w:spacing w:after="100"/>
              <w:rPr>
                <w:noProof/>
              </w:rPr>
            </w:pPr>
            <w:r w:rsidRPr="00874917">
              <w:rPr>
                <w:noProof/>
              </w:rPr>
              <w:t>L’Entrepreneur est responsable de tout le Matériel de l’Entrepreneur. Lorsqu’il est livré sur le Chantier, le Matériel de l’Entrepreneur doit être considéré comme exclusivement affecté à l’exécution des Ouvrages. L’Entrepreneur ne doit enlever aucun élément majeur du Matériel de l’Entrepreneur sans le consentement du Maître d’Œuvre. Toutefois, ce consentement ne sera pas requis pour les véhicules transportant les Biens ou le Personnel de l’Entrepreneur hors du Chantier.</w:t>
            </w:r>
          </w:p>
        </w:tc>
      </w:tr>
      <w:tr w:rsidR="007946FD" w:rsidRPr="00874917" w14:paraId="0219D45F" w14:textId="77777777" w:rsidTr="0027559F">
        <w:tc>
          <w:tcPr>
            <w:tcW w:w="2660" w:type="dxa"/>
          </w:tcPr>
          <w:p w14:paraId="2213D9FC" w14:textId="77777777" w:rsidR="007946FD" w:rsidRPr="00874917" w:rsidRDefault="007946FD" w:rsidP="001300AF">
            <w:pPr>
              <w:pStyle w:val="Heading2"/>
              <w:spacing w:after="100"/>
              <w:jc w:val="left"/>
              <w:rPr>
                <w:noProof/>
              </w:rPr>
            </w:pPr>
            <w:bookmarkStart w:id="525" w:name="_Toc22291123"/>
            <w:bookmarkStart w:id="526" w:name="_Toc238470753"/>
            <w:r w:rsidRPr="00874917">
              <w:rPr>
                <w:noProof/>
              </w:rPr>
              <w:t>Protection de l'environnement</w:t>
            </w:r>
            <w:bookmarkEnd w:id="525"/>
            <w:bookmarkEnd w:id="526"/>
          </w:p>
        </w:tc>
        <w:tc>
          <w:tcPr>
            <w:tcW w:w="6520" w:type="dxa"/>
          </w:tcPr>
          <w:p w14:paraId="6E9E5264" w14:textId="77777777" w:rsidR="007946FD" w:rsidRPr="00874917" w:rsidRDefault="007946FD" w:rsidP="0027559F">
            <w:pPr>
              <w:spacing w:after="100"/>
              <w:rPr>
                <w:noProof/>
              </w:rPr>
            </w:pPr>
            <w:r w:rsidRPr="00874917">
              <w:rPr>
                <w:noProof/>
              </w:rPr>
              <w:t>L’Entrepreneur doit prendre toutes les mesures nécessaires pour protéger l’environnement (que ce soit sur le Chantier ou hors de celui</w:t>
            </w:r>
            <w:r w:rsidRPr="00874917">
              <w:rPr>
                <w:noProof/>
              </w:rPr>
              <w:noBreakHyphen/>
              <w:t>ci) et pour limiter les dommages et les nuisances aux personnes et aux biens résultant de la pollution, du bruit, ou autres conséquences de ses activités.</w:t>
            </w:r>
          </w:p>
          <w:p w14:paraId="4ACBA8DC" w14:textId="77777777" w:rsidR="007946FD" w:rsidRPr="00874917" w:rsidRDefault="007946FD" w:rsidP="0027559F">
            <w:pPr>
              <w:spacing w:after="100"/>
              <w:rPr>
                <w:noProof/>
              </w:rPr>
            </w:pPr>
            <w:r w:rsidRPr="00874917">
              <w:rPr>
                <w:noProof/>
              </w:rPr>
              <w:t>L’Entrepreneur doit assurer que les émissions, les déversements en surface et les effluents provenant des activités de l’Entrepreneur n´excèdent pas les valeurs indiquées dans les Spécifications ou celles prescrites par les Lois applicables.</w:t>
            </w:r>
          </w:p>
        </w:tc>
      </w:tr>
      <w:tr w:rsidR="007946FD" w:rsidRPr="00874917" w14:paraId="326DEDB4" w14:textId="77777777" w:rsidTr="0027559F">
        <w:tc>
          <w:tcPr>
            <w:tcW w:w="2660" w:type="dxa"/>
          </w:tcPr>
          <w:p w14:paraId="33F4E8D3" w14:textId="77777777" w:rsidR="007946FD" w:rsidRPr="00874917" w:rsidRDefault="007946FD" w:rsidP="001300AF">
            <w:pPr>
              <w:pStyle w:val="Heading2"/>
              <w:spacing w:after="100"/>
              <w:jc w:val="left"/>
              <w:rPr>
                <w:noProof/>
              </w:rPr>
            </w:pPr>
            <w:bookmarkStart w:id="527" w:name="_Toc22291124"/>
            <w:bookmarkStart w:id="528" w:name="_Toc238470754"/>
            <w:r w:rsidRPr="00874917">
              <w:rPr>
                <w:noProof/>
              </w:rPr>
              <w:t>Electricité, eau et gaz</w:t>
            </w:r>
            <w:bookmarkEnd w:id="527"/>
            <w:bookmarkEnd w:id="528"/>
          </w:p>
        </w:tc>
        <w:tc>
          <w:tcPr>
            <w:tcW w:w="6520" w:type="dxa"/>
          </w:tcPr>
          <w:p w14:paraId="5594B5DA" w14:textId="77777777" w:rsidR="007946FD" w:rsidRPr="00874917" w:rsidRDefault="007946FD" w:rsidP="0027559F">
            <w:pPr>
              <w:spacing w:after="100"/>
              <w:rPr>
                <w:noProof/>
              </w:rPr>
            </w:pPr>
            <w:r w:rsidRPr="00874917">
              <w:rPr>
                <w:noProof/>
              </w:rPr>
              <w:t>L’Entrepreneur est, à l´exception de ce qui est mentionné ci-dessous, responsable de l’approvisionnement en électricité, en eau et autres services qu’il estime nécessaires à ses activités de construction et, dans la limite définie dans les Spécifications, aux essais.</w:t>
            </w:r>
          </w:p>
          <w:p w14:paraId="45115CD0" w14:textId="77777777" w:rsidR="007946FD" w:rsidRPr="00874917" w:rsidRDefault="007946FD" w:rsidP="0027559F">
            <w:pPr>
              <w:spacing w:after="100"/>
              <w:rPr>
                <w:noProof/>
              </w:rPr>
            </w:pPr>
            <w:r w:rsidRPr="00874917">
              <w:rPr>
                <w:noProof/>
              </w:rPr>
              <w:t>L’Entrepreneur a le droit d’utiliser pour réaliser les Ouvrages toutes fournitures d’électricité, eau, gaz et autres services disponibles sur le Chantier et pour lesquels les caractéristiques et les prix sont mentionnés dans les Spécifications. L’Entrepreneur doit, à ses propres risques et frais, fournir tout dispositif nécessaire à l’utilisation de ces services et au comptage des quantités consommées.</w:t>
            </w:r>
          </w:p>
          <w:p w14:paraId="462271A0" w14:textId="77777777" w:rsidR="007946FD" w:rsidRPr="00874917" w:rsidRDefault="007946FD" w:rsidP="0027559F">
            <w:pPr>
              <w:spacing w:after="100"/>
              <w:rPr>
                <w:noProof/>
              </w:rPr>
            </w:pPr>
            <w:r w:rsidRPr="00874917">
              <w:rPr>
                <w:noProof/>
              </w:rPr>
              <w:t>Les quantités consommées et les montants dus (à ces prix) pour ces services doivent être convenus ou déterminés par le Maître d’Œuvre conformément à la Sous</w:t>
            </w:r>
            <w:r w:rsidRPr="00874917">
              <w:rPr>
                <w:noProof/>
              </w:rPr>
              <w:noBreakHyphen/>
              <w:t xml:space="preserve">Clause 2.5 </w:t>
            </w:r>
            <w:r w:rsidRPr="00874917">
              <w:rPr>
                <w:i/>
                <w:noProof/>
              </w:rPr>
              <w:t>[Réclamations du Maître d'Ouvrage]</w:t>
            </w:r>
            <w:r w:rsidRPr="00874917">
              <w:rPr>
                <w:noProof/>
              </w:rPr>
              <w:t xml:space="preserve"> et à la Sous</w:t>
            </w:r>
            <w:r w:rsidRPr="00874917">
              <w:rPr>
                <w:noProof/>
              </w:rPr>
              <w:noBreakHyphen/>
              <w:t xml:space="preserve">Clause 3.5 </w:t>
            </w:r>
            <w:r w:rsidRPr="00874917">
              <w:rPr>
                <w:i/>
                <w:noProof/>
              </w:rPr>
              <w:t>[Déterminations]</w:t>
            </w:r>
            <w:r w:rsidRPr="00874917">
              <w:rPr>
                <w:noProof/>
              </w:rPr>
              <w:t>. L’Entrepreneur doit payer ces montants au Maître d'Ouvrage.</w:t>
            </w:r>
          </w:p>
        </w:tc>
      </w:tr>
      <w:tr w:rsidR="007946FD" w:rsidRPr="00874917" w14:paraId="34C9D001" w14:textId="77777777" w:rsidTr="0027559F">
        <w:tc>
          <w:tcPr>
            <w:tcW w:w="2660" w:type="dxa"/>
          </w:tcPr>
          <w:p w14:paraId="3E44DF6B" w14:textId="77777777" w:rsidR="007946FD" w:rsidRPr="00874917" w:rsidRDefault="007946FD" w:rsidP="001300AF">
            <w:pPr>
              <w:pStyle w:val="Heading2"/>
              <w:spacing w:after="100"/>
              <w:jc w:val="left"/>
              <w:rPr>
                <w:noProof/>
              </w:rPr>
            </w:pPr>
            <w:bookmarkStart w:id="529" w:name="_Toc22291125"/>
            <w:bookmarkStart w:id="530" w:name="_Toc238470755"/>
            <w:r w:rsidRPr="00874917">
              <w:rPr>
                <w:noProof/>
              </w:rPr>
              <w:lastRenderedPageBreak/>
              <w:t>Equipement du Maître d'Ouvrage et Matériaux mis Gracieusement à Disposition</w:t>
            </w:r>
            <w:bookmarkEnd w:id="529"/>
            <w:bookmarkEnd w:id="530"/>
          </w:p>
        </w:tc>
        <w:tc>
          <w:tcPr>
            <w:tcW w:w="6520" w:type="dxa"/>
          </w:tcPr>
          <w:p w14:paraId="733BDB38" w14:textId="77777777" w:rsidR="007946FD" w:rsidRPr="00874917" w:rsidRDefault="007946FD" w:rsidP="0027559F">
            <w:pPr>
              <w:spacing w:after="100"/>
              <w:rPr>
                <w:noProof/>
              </w:rPr>
            </w:pPr>
            <w:r w:rsidRPr="00874917">
              <w:rPr>
                <w:noProof/>
              </w:rPr>
              <w:t>Le Maître d'Ouvrage doit mettre le Matériel du Maître d'Ouvrage (le cas échéant) à la disposition de l’Entrepreneur en vue de l’exécution des Ouvrages conformément aux caractéristiques, arrangements et prix mentionnés dans les Spécifications. A moins que les Spécifications n’en disposent autrement :</w:t>
            </w:r>
          </w:p>
          <w:p w14:paraId="5A55DAE5" w14:textId="77777777" w:rsidR="007946FD" w:rsidRPr="00874917" w:rsidRDefault="007946FD" w:rsidP="007946FD">
            <w:pPr>
              <w:pStyle w:val="Paragraphedeliste"/>
              <w:numPr>
                <w:ilvl w:val="0"/>
                <w:numId w:val="124"/>
              </w:numPr>
              <w:spacing w:after="100"/>
              <w:ind w:left="459" w:hanging="459"/>
              <w:contextualSpacing w:val="0"/>
              <w:rPr>
                <w:noProof/>
              </w:rPr>
            </w:pPr>
            <w:r w:rsidRPr="00874917">
              <w:rPr>
                <w:noProof/>
              </w:rPr>
              <w:t>le Maître d'Ouvrage est responsable du Matériel du Maître d'Ouvrage, étant cependant entendu que,</w:t>
            </w:r>
          </w:p>
          <w:p w14:paraId="2ABB5E3B" w14:textId="77777777" w:rsidR="007946FD" w:rsidRPr="00874917" w:rsidRDefault="007946FD" w:rsidP="007946FD">
            <w:pPr>
              <w:pStyle w:val="Paragraphedeliste"/>
              <w:numPr>
                <w:ilvl w:val="0"/>
                <w:numId w:val="124"/>
              </w:numPr>
              <w:spacing w:after="100"/>
              <w:ind w:left="459" w:hanging="459"/>
              <w:contextualSpacing w:val="0"/>
              <w:rPr>
                <w:noProof/>
              </w:rPr>
            </w:pPr>
            <w:r w:rsidRPr="00874917">
              <w:rPr>
                <w:noProof/>
              </w:rPr>
              <w:t>les éléments du Matériel du Maître d'Ouvrage seront sous la responsabilité de l’Entrepreneur lorsque le Personnel de l’Entrepreneur le fait fonctionner, le conduit, le dirige ou le possède ou le contrôle.</w:t>
            </w:r>
          </w:p>
          <w:p w14:paraId="711ACB82" w14:textId="77777777" w:rsidR="007946FD" w:rsidRPr="00874917" w:rsidRDefault="007946FD" w:rsidP="0027559F">
            <w:pPr>
              <w:spacing w:after="100"/>
              <w:rPr>
                <w:noProof/>
              </w:rPr>
            </w:pPr>
            <w:r w:rsidRPr="00874917">
              <w:rPr>
                <w:noProof/>
              </w:rPr>
              <w:t>Les quantités appropriées et les montants dus (aux prix mentionnés) pour l’utilisation du Matériel du Maître d'Ouvrage doivent être convenus ou déterminés par le Maître d’Œuvre conformément à la Sous</w:t>
            </w:r>
            <w:r w:rsidRPr="00874917">
              <w:rPr>
                <w:noProof/>
              </w:rPr>
              <w:noBreakHyphen/>
              <w:t xml:space="preserve">Clause 2.5 </w:t>
            </w:r>
            <w:r w:rsidRPr="00874917">
              <w:rPr>
                <w:i/>
                <w:noProof/>
              </w:rPr>
              <w:t>[Réclamations du Maître d'Ouvrage]</w:t>
            </w:r>
            <w:r w:rsidRPr="00874917">
              <w:rPr>
                <w:noProof/>
              </w:rPr>
              <w:t xml:space="preserve"> et à la Sous</w:t>
            </w:r>
            <w:r w:rsidRPr="00874917">
              <w:rPr>
                <w:noProof/>
              </w:rPr>
              <w:noBreakHyphen/>
              <w:t xml:space="preserve">Clause 3.5 </w:t>
            </w:r>
            <w:r w:rsidRPr="00874917">
              <w:rPr>
                <w:i/>
                <w:noProof/>
              </w:rPr>
              <w:t>[Déterminations]</w:t>
            </w:r>
            <w:r w:rsidRPr="00874917">
              <w:rPr>
                <w:noProof/>
              </w:rPr>
              <w:t>. L’Entrepreneur doit payer ces montants au Maître d'Ouvrage.</w:t>
            </w:r>
          </w:p>
          <w:p w14:paraId="2BFE1E68" w14:textId="77777777" w:rsidR="007946FD" w:rsidRPr="00874917" w:rsidRDefault="007946FD" w:rsidP="0027559F">
            <w:pPr>
              <w:spacing w:after="100"/>
              <w:rPr>
                <w:noProof/>
              </w:rPr>
            </w:pPr>
            <w:r w:rsidRPr="00874917">
              <w:rPr>
                <w:noProof/>
              </w:rPr>
              <w:t>Le Maître d'Ouvrage doit fournir, gratuitement, les "matériaux gracieusement mis à disposition" (le cas échéant) conformément aux caractéristiques mentionnées dans les Spécifications. Le Maître d'Ouvrage doit, à ses risques et frais, fournir ces matériaux dans les délais et aux lieux spécifiés dans le Marché. L’Entrepreneur doit alors les inspecter visuellement, et rapidement notifier le Maître d’Œuvre de toute insuffisance, désordre ou défaut dans ces matériaux. A moins que les deux Parties n’en conviennent autrement, le Maître d'Ouvrage doit immédiatement corriger l’insuffisance, le désordre ou le défaut ainsi notifié.</w:t>
            </w:r>
          </w:p>
          <w:p w14:paraId="4EE15013" w14:textId="77777777" w:rsidR="007946FD" w:rsidRPr="00874917" w:rsidRDefault="007946FD" w:rsidP="0027559F">
            <w:pPr>
              <w:spacing w:after="100"/>
              <w:rPr>
                <w:noProof/>
              </w:rPr>
            </w:pPr>
            <w:r w:rsidRPr="00874917">
              <w:rPr>
                <w:noProof/>
              </w:rPr>
              <w:t>Après cette inspection visuelle, les matériaux gracieusement mis à disposition sont laissés aux soins, au contrôle et à la garde de l’Entrepreneur. Les obligations d’inspection, de soin, de garde et de contrôle de l’Entrepreneur ne doivent pas décharger le Maître d'Ouvrage de sa responsabilité pour toute insuffisance, désordre ou défaut non apparent lors d’une inspection visuelle.</w:t>
            </w:r>
          </w:p>
        </w:tc>
      </w:tr>
      <w:tr w:rsidR="007946FD" w:rsidRPr="00874917" w14:paraId="64003FE6" w14:textId="77777777" w:rsidTr="0027559F">
        <w:tc>
          <w:tcPr>
            <w:tcW w:w="2660" w:type="dxa"/>
          </w:tcPr>
          <w:p w14:paraId="3D3D8DCE" w14:textId="77777777" w:rsidR="007946FD" w:rsidRPr="00874917" w:rsidRDefault="007946FD" w:rsidP="001300AF">
            <w:pPr>
              <w:pStyle w:val="Heading2"/>
              <w:spacing w:after="100"/>
              <w:rPr>
                <w:noProof/>
              </w:rPr>
            </w:pPr>
            <w:bookmarkStart w:id="531" w:name="_Toc22291126"/>
            <w:bookmarkStart w:id="532" w:name="_Toc238470756"/>
            <w:r w:rsidRPr="00874917">
              <w:rPr>
                <w:noProof/>
              </w:rPr>
              <w:t>Rapports d'avancement</w:t>
            </w:r>
            <w:bookmarkEnd w:id="531"/>
            <w:bookmarkEnd w:id="532"/>
          </w:p>
        </w:tc>
        <w:tc>
          <w:tcPr>
            <w:tcW w:w="6520" w:type="dxa"/>
          </w:tcPr>
          <w:p w14:paraId="7D75F0B3" w14:textId="77777777" w:rsidR="007946FD" w:rsidRPr="00874917" w:rsidRDefault="007946FD" w:rsidP="0027559F">
            <w:pPr>
              <w:spacing w:after="100"/>
              <w:rPr>
                <w:noProof/>
              </w:rPr>
            </w:pPr>
            <w:r w:rsidRPr="00874917">
              <w:rPr>
                <w:noProof/>
              </w:rPr>
              <w:t>A moins que les Conditions particulières n’en disposent autrement, des rapports mensuels d’avancement doivent être préparés par l’Entrepreneur et soumis au Maître d’Œuvre en six exemplaires. Le premier rapport doit couvrir la période allant jusqu’à la fin du premier mois calendaire suivant la Date de Commencement. Par la suite, les rapports doivent être soumis tous les mois dans un délai de 7 jours après le dernier jour de la période à laquelle ils se réfèrent.</w:t>
            </w:r>
          </w:p>
          <w:p w14:paraId="309FED34" w14:textId="77777777" w:rsidR="007946FD" w:rsidRPr="00874917" w:rsidRDefault="007946FD" w:rsidP="0027559F">
            <w:pPr>
              <w:spacing w:after="100"/>
              <w:rPr>
                <w:noProof/>
              </w:rPr>
            </w:pPr>
            <w:r w:rsidRPr="00874917">
              <w:rPr>
                <w:noProof/>
              </w:rPr>
              <w:t>Les rapports doivent continuer à être soumis jusqu’à ce que l’Entrepreneur ait achevé tout travail réputé inachevé à la date d’achèvement mentionnée dans le Certificat de Réception des Ouvrages.</w:t>
            </w:r>
          </w:p>
          <w:p w14:paraId="025BA635" w14:textId="77777777" w:rsidR="007946FD" w:rsidRPr="00874917" w:rsidRDefault="007946FD" w:rsidP="0027559F">
            <w:pPr>
              <w:spacing w:after="100"/>
              <w:rPr>
                <w:noProof/>
              </w:rPr>
            </w:pPr>
            <w:r w:rsidRPr="00874917">
              <w:rPr>
                <w:noProof/>
              </w:rPr>
              <w:t>Chaque rapport doit inclure :</w:t>
            </w:r>
          </w:p>
          <w:p w14:paraId="1103E938"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des graphiques et descriptions détaillées de l’avancement, incluant chaque phase de la conception (le cas échéant), les Documents de l’Entrepreneur, les achats, la fabrication, la livraison sur le Chantier, la construction, le montage et les essais ; et incluant ces phases de travail par chaque Sous</w:t>
            </w:r>
            <w:r w:rsidRPr="00874917">
              <w:rPr>
                <w:noProof/>
              </w:rPr>
              <w:noBreakHyphen/>
              <w:t xml:space="preserve">Traitant désigné (comme défini à la Clause 5 </w:t>
            </w:r>
            <w:r w:rsidRPr="00874917">
              <w:rPr>
                <w:i/>
                <w:noProof/>
              </w:rPr>
              <w:t>[Sous</w:t>
            </w:r>
            <w:r w:rsidRPr="00874917">
              <w:rPr>
                <w:i/>
                <w:noProof/>
              </w:rPr>
              <w:noBreakHyphen/>
              <w:t>Traitants désignés]</w:t>
            </w:r>
            <w:r w:rsidRPr="00874917">
              <w:rPr>
                <w:noProof/>
              </w:rPr>
              <w:t> ;</w:t>
            </w:r>
          </w:p>
          <w:p w14:paraId="5E16B208"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des photographies montrant l’état de la fabrication et les progrès sur le Chantier ;</w:t>
            </w:r>
          </w:p>
          <w:p w14:paraId="27B8BF97"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lastRenderedPageBreak/>
              <w:t>pour la fabrication de chaque élément principal des Equipements et des Matériaux, le nom du fabricant, la localisation de l’usine, le pourcentage d'avancement et les dates réelles ou escomptées du/de(s) :</w:t>
            </w:r>
          </w:p>
          <w:p w14:paraId="759ABFCC" w14:textId="77777777" w:rsidR="007946FD" w:rsidRPr="00874917" w:rsidRDefault="007946FD" w:rsidP="007946FD">
            <w:pPr>
              <w:pStyle w:val="Paragraphedeliste"/>
              <w:numPr>
                <w:ilvl w:val="0"/>
                <w:numId w:val="126"/>
              </w:numPr>
              <w:spacing w:after="100"/>
              <w:ind w:left="884" w:hanging="425"/>
              <w:contextualSpacing w:val="0"/>
              <w:rPr>
                <w:noProof/>
              </w:rPr>
            </w:pPr>
            <w:r w:rsidRPr="00874917">
              <w:rPr>
                <w:noProof/>
              </w:rPr>
              <w:t>début de la fabrication,</w:t>
            </w:r>
          </w:p>
          <w:p w14:paraId="4CBCDAF0" w14:textId="77777777" w:rsidR="007946FD" w:rsidRPr="00874917" w:rsidRDefault="007946FD" w:rsidP="007946FD">
            <w:pPr>
              <w:pStyle w:val="Paragraphedeliste"/>
              <w:numPr>
                <w:ilvl w:val="0"/>
                <w:numId w:val="126"/>
              </w:numPr>
              <w:spacing w:after="100"/>
              <w:ind w:left="884" w:hanging="425"/>
              <w:contextualSpacing w:val="0"/>
              <w:rPr>
                <w:noProof/>
              </w:rPr>
            </w:pPr>
            <w:r w:rsidRPr="00874917">
              <w:rPr>
                <w:noProof/>
              </w:rPr>
              <w:t>inspections de l’Entrepreneur,</w:t>
            </w:r>
          </w:p>
          <w:p w14:paraId="0427FD56" w14:textId="77777777" w:rsidR="007946FD" w:rsidRPr="00874917" w:rsidRDefault="007946FD" w:rsidP="007946FD">
            <w:pPr>
              <w:pStyle w:val="Paragraphedeliste"/>
              <w:numPr>
                <w:ilvl w:val="0"/>
                <w:numId w:val="126"/>
              </w:numPr>
              <w:spacing w:after="100"/>
              <w:ind w:left="884" w:hanging="425"/>
              <w:contextualSpacing w:val="0"/>
              <w:rPr>
                <w:noProof/>
              </w:rPr>
            </w:pPr>
            <w:r w:rsidRPr="00874917">
              <w:rPr>
                <w:noProof/>
              </w:rPr>
              <w:t>essais, et</w:t>
            </w:r>
          </w:p>
          <w:p w14:paraId="0D2E7F0C" w14:textId="77777777" w:rsidR="007946FD" w:rsidRPr="00874917" w:rsidRDefault="007946FD" w:rsidP="007946FD">
            <w:pPr>
              <w:pStyle w:val="Paragraphedeliste"/>
              <w:numPr>
                <w:ilvl w:val="0"/>
                <w:numId w:val="126"/>
              </w:numPr>
              <w:spacing w:after="100"/>
              <w:ind w:left="884" w:hanging="425"/>
              <w:contextualSpacing w:val="0"/>
              <w:rPr>
                <w:noProof/>
              </w:rPr>
            </w:pPr>
            <w:r w:rsidRPr="00874917">
              <w:rPr>
                <w:noProof/>
              </w:rPr>
              <w:t>transport et d’arrivée sur le Chantier ;</w:t>
            </w:r>
          </w:p>
          <w:p w14:paraId="4BCCA8AE"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les précisions décrites dans la Sous</w:t>
            </w:r>
            <w:r w:rsidRPr="00874917">
              <w:rPr>
                <w:noProof/>
              </w:rPr>
              <w:noBreakHyphen/>
              <w:t xml:space="preserve">Clause 6.10 </w:t>
            </w:r>
            <w:r w:rsidRPr="00874917">
              <w:rPr>
                <w:i/>
                <w:noProof/>
              </w:rPr>
              <w:t>[Enregistrements de l’Entrepreneur sur son Personnel et son Équipement]</w:t>
            </w:r>
            <w:r w:rsidRPr="00874917">
              <w:rPr>
                <w:noProof/>
              </w:rPr>
              <w:t> ;</w:t>
            </w:r>
          </w:p>
          <w:p w14:paraId="056FF355"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copie des documents d’assurance qualité, les résultats des essais et les certificats des Matériaux ;</w:t>
            </w:r>
          </w:p>
          <w:p w14:paraId="32D6A85F"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la liste des notifications rendues en vertu de la Sous</w:t>
            </w:r>
            <w:r w:rsidRPr="00874917">
              <w:rPr>
                <w:noProof/>
              </w:rPr>
              <w:noBreakHyphen/>
              <w:t xml:space="preserve">Clause 2.5 </w:t>
            </w:r>
            <w:r w:rsidRPr="00874917">
              <w:rPr>
                <w:i/>
                <w:noProof/>
              </w:rPr>
              <w:t>[Réclamations du Maître d'Ouvrage]</w:t>
            </w:r>
            <w:r w:rsidRPr="00874917">
              <w:rPr>
                <w:noProof/>
              </w:rPr>
              <w:t xml:space="preserve"> et des notifications rendues en vertu de la Sous</w:t>
            </w:r>
            <w:r w:rsidRPr="00874917">
              <w:rPr>
                <w:noProof/>
              </w:rPr>
              <w:noBreakHyphen/>
              <w:t xml:space="preserve">Clause 20.1 </w:t>
            </w:r>
            <w:r w:rsidRPr="00874917">
              <w:rPr>
                <w:i/>
                <w:noProof/>
              </w:rPr>
              <w:t>[Réclamations de l’Entrepreneur]</w:t>
            </w:r>
            <w:r w:rsidRPr="00874917">
              <w:rPr>
                <w:noProof/>
              </w:rPr>
              <w:t> ;</w:t>
            </w:r>
          </w:p>
          <w:p w14:paraId="70060998"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les statistiques sur la sécurité, incluant toutes précisions utiles sur les incidents et sur les activités relatives aux aspects environnementaux et aux relations publiques ; et</w:t>
            </w:r>
          </w:p>
          <w:p w14:paraId="32AAF831" w14:textId="77777777" w:rsidR="007946FD" w:rsidRPr="00874917" w:rsidRDefault="007946FD" w:rsidP="007946FD">
            <w:pPr>
              <w:pStyle w:val="Paragraphedeliste"/>
              <w:numPr>
                <w:ilvl w:val="0"/>
                <w:numId w:val="125"/>
              </w:numPr>
              <w:spacing w:after="100"/>
              <w:ind w:left="459" w:hanging="459"/>
              <w:contextualSpacing w:val="0"/>
              <w:rPr>
                <w:noProof/>
              </w:rPr>
            </w:pPr>
            <w:r w:rsidRPr="00874917">
              <w:rPr>
                <w:noProof/>
              </w:rPr>
              <w:t>les comparaisons entre l’avancement réel et planifié, accompagnées de toutes précisions utiles sur les évènements ou circonstances susceptibles de compromettre l’achèvement conformément au Marché, et les mesures en voie d'adoption (ou à adopter) pour maîtriser les retards.</w:t>
            </w:r>
          </w:p>
        </w:tc>
      </w:tr>
      <w:tr w:rsidR="007946FD" w:rsidRPr="00874917" w14:paraId="038501E4" w14:textId="77777777" w:rsidTr="0027559F">
        <w:tc>
          <w:tcPr>
            <w:tcW w:w="2660" w:type="dxa"/>
          </w:tcPr>
          <w:p w14:paraId="78A03B0F" w14:textId="77777777" w:rsidR="007946FD" w:rsidRPr="00874917" w:rsidRDefault="007946FD" w:rsidP="001300AF">
            <w:pPr>
              <w:pStyle w:val="Heading2"/>
              <w:spacing w:after="100"/>
              <w:jc w:val="left"/>
              <w:rPr>
                <w:noProof/>
              </w:rPr>
            </w:pPr>
            <w:bookmarkStart w:id="533" w:name="_Toc22291127"/>
            <w:bookmarkStart w:id="534" w:name="_Toc238470757"/>
            <w:r w:rsidRPr="00874917">
              <w:rPr>
                <w:noProof/>
              </w:rPr>
              <w:lastRenderedPageBreak/>
              <w:t>Sécurité du Chantier</w:t>
            </w:r>
            <w:bookmarkEnd w:id="533"/>
            <w:bookmarkEnd w:id="534"/>
          </w:p>
        </w:tc>
        <w:tc>
          <w:tcPr>
            <w:tcW w:w="6520" w:type="dxa"/>
          </w:tcPr>
          <w:p w14:paraId="3606ACDB" w14:textId="77777777" w:rsidR="007946FD" w:rsidRPr="00874917" w:rsidRDefault="007946FD" w:rsidP="0027559F">
            <w:pPr>
              <w:spacing w:after="100"/>
              <w:rPr>
                <w:noProof/>
              </w:rPr>
            </w:pPr>
            <w:r w:rsidRPr="00874917">
              <w:rPr>
                <w:noProof/>
              </w:rPr>
              <w:t>A moins que les Conditions Particulières n’en disposent autrement :</w:t>
            </w:r>
          </w:p>
          <w:p w14:paraId="39221185" w14:textId="77777777" w:rsidR="007946FD" w:rsidRPr="00874917" w:rsidRDefault="007946FD" w:rsidP="007946FD">
            <w:pPr>
              <w:pStyle w:val="Paragraphedeliste"/>
              <w:numPr>
                <w:ilvl w:val="0"/>
                <w:numId w:val="127"/>
              </w:numPr>
              <w:spacing w:after="100"/>
              <w:ind w:left="459" w:hanging="459"/>
              <w:contextualSpacing w:val="0"/>
              <w:rPr>
                <w:noProof/>
              </w:rPr>
            </w:pPr>
            <w:r w:rsidRPr="00874917">
              <w:rPr>
                <w:noProof/>
              </w:rPr>
              <w:t>l’Entrepreneur doit empêcher les personnes non autorisées de pénétrer sur le Chantier, et</w:t>
            </w:r>
          </w:p>
          <w:p w14:paraId="6B06EB7D" w14:textId="77777777" w:rsidR="007946FD" w:rsidRPr="00874917" w:rsidRDefault="007946FD" w:rsidP="007946FD">
            <w:pPr>
              <w:pStyle w:val="Paragraphedeliste"/>
              <w:numPr>
                <w:ilvl w:val="0"/>
                <w:numId w:val="127"/>
              </w:numPr>
              <w:spacing w:after="100"/>
              <w:ind w:left="459" w:hanging="459"/>
              <w:contextualSpacing w:val="0"/>
              <w:rPr>
                <w:noProof/>
              </w:rPr>
            </w:pPr>
            <w:r w:rsidRPr="00874917">
              <w:rPr>
                <w:noProof/>
              </w:rPr>
              <w:t>les personnes autorisées doivent être limitées au Personnel de l’Entrepreneur et au Personnel du Maître d'Ouvrage ; et à tout autre personnel notifié à l’Entrepreneur par le Maître d'Ouvrage ou par le Maître d’Œuvre comme étant personnel autorisé des autres entrepreneurs du Maître d'Ouvrage sur le Chantier.</w:t>
            </w:r>
          </w:p>
        </w:tc>
      </w:tr>
      <w:tr w:rsidR="007946FD" w:rsidRPr="00874917" w14:paraId="05A57C9A" w14:textId="77777777" w:rsidTr="0027559F">
        <w:tc>
          <w:tcPr>
            <w:tcW w:w="2660" w:type="dxa"/>
          </w:tcPr>
          <w:p w14:paraId="20A63576" w14:textId="77777777" w:rsidR="007946FD" w:rsidRPr="00874917" w:rsidRDefault="007946FD" w:rsidP="001300AF">
            <w:pPr>
              <w:pStyle w:val="Heading2"/>
              <w:spacing w:after="100"/>
              <w:jc w:val="left"/>
              <w:rPr>
                <w:noProof/>
              </w:rPr>
            </w:pPr>
            <w:bookmarkStart w:id="535" w:name="_Toc22291128"/>
            <w:bookmarkStart w:id="536" w:name="_Toc238470758"/>
            <w:r w:rsidRPr="00874917">
              <w:rPr>
                <w:noProof/>
              </w:rPr>
              <w:t>Activité de l'Entrepreneur sur le Chantier</w:t>
            </w:r>
            <w:bookmarkEnd w:id="535"/>
            <w:bookmarkEnd w:id="536"/>
          </w:p>
        </w:tc>
        <w:tc>
          <w:tcPr>
            <w:tcW w:w="6520" w:type="dxa"/>
          </w:tcPr>
          <w:p w14:paraId="235DBB19" w14:textId="77777777" w:rsidR="007946FD" w:rsidRPr="00874917" w:rsidRDefault="007946FD" w:rsidP="0027559F">
            <w:pPr>
              <w:spacing w:after="100"/>
              <w:rPr>
                <w:noProof/>
              </w:rPr>
            </w:pPr>
            <w:r w:rsidRPr="00874917">
              <w:rPr>
                <w:noProof/>
              </w:rPr>
              <w:t>L’Entrepreneur doit limiter ses activités au Chantier, et à toutes autres zones supplémentaires que l’Entrepreneur aura pu obtenir telles qu’approuvées par le Maître d’Œuvre comme zones supplémentaires de travaux. L’Entrepreneur doit prendre toutes les précautions nécessaires pour conserver le Matériel de l’Entrepreneur et le Personnel de l’Entrepreneur à l’intérieur du Chantier et de ces zones supplémentaires et pour les maintenir hors des terrains avoisinants.</w:t>
            </w:r>
          </w:p>
          <w:p w14:paraId="5DDF6FA5" w14:textId="77777777" w:rsidR="007946FD" w:rsidRPr="00874917" w:rsidRDefault="007946FD" w:rsidP="0027559F">
            <w:pPr>
              <w:spacing w:after="100"/>
              <w:rPr>
                <w:noProof/>
              </w:rPr>
            </w:pPr>
            <w:r w:rsidRPr="00874917">
              <w:rPr>
                <w:noProof/>
              </w:rPr>
              <w:t>Pendant l’exécution des Ouvrages, l’Entrepreneur doit conserver le Chantier libre de toute entrave inutile, et doit entreposer ou évacuer le Matériel de l’Entrepreneur ou les matériaux en excédent. L’Entrepreneur doit nettoyer et débarrasser le Chantier de tous les débris, déchets et Ouvrages Provisoires qui ne sont plus nécessaires.</w:t>
            </w:r>
          </w:p>
          <w:p w14:paraId="5FCAE44E" w14:textId="77777777" w:rsidR="007946FD" w:rsidRPr="00874917" w:rsidRDefault="007946FD" w:rsidP="0027559F">
            <w:pPr>
              <w:spacing w:after="100"/>
              <w:rPr>
                <w:noProof/>
              </w:rPr>
            </w:pPr>
            <w:r w:rsidRPr="00874917">
              <w:rPr>
                <w:noProof/>
              </w:rPr>
              <w:t xml:space="preserve">A la délivrance du Certificat de Réception, l’Entrepreneur doit enlever et évacuer tout le Matériel de l’Entrepreneur, les matériaux en excédent, les débris, les déchets et les Ouvrages Provisoires de la partie du Chantier et des Ouvrages visés par le Certificat de Réception. L’Entrepreneur doit laisser cette partie du Chantier et des Ouvrages dans un état propre et sécurisé. Toutefois, l’Entrepreneur peut conserver sur le Chantier, pendant la Période de Garantie, les Biens </w:t>
            </w:r>
            <w:r w:rsidRPr="00874917">
              <w:rPr>
                <w:noProof/>
              </w:rPr>
              <w:lastRenderedPageBreak/>
              <w:t>nécessaires à l’Entrepreneur pour remplir ses obligations conformément au Marché.</w:t>
            </w:r>
          </w:p>
        </w:tc>
      </w:tr>
      <w:tr w:rsidR="007946FD" w:rsidRPr="00874917" w14:paraId="2EED08E1" w14:textId="77777777" w:rsidTr="0027559F">
        <w:tc>
          <w:tcPr>
            <w:tcW w:w="2660" w:type="dxa"/>
          </w:tcPr>
          <w:p w14:paraId="38A9C184" w14:textId="77777777" w:rsidR="007946FD" w:rsidRPr="00874917" w:rsidRDefault="007946FD" w:rsidP="001300AF">
            <w:pPr>
              <w:pStyle w:val="Heading2"/>
              <w:spacing w:after="100"/>
              <w:rPr>
                <w:noProof/>
              </w:rPr>
            </w:pPr>
            <w:bookmarkStart w:id="537" w:name="_Toc22291129"/>
            <w:bookmarkStart w:id="538" w:name="_Toc238470759"/>
            <w:r w:rsidRPr="00874917">
              <w:rPr>
                <w:noProof/>
              </w:rPr>
              <w:lastRenderedPageBreak/>
              <w:t>Vestiges</w:t>
            </w:r>
            <w:bookmarkEnd w:id="537"/>
            <w:bookmarkEnd w:id="538"/>
          </w:p>
        </w:tc>
        <w:tc>
          <w:tcPr>
            <w:tcW w:w="6520" w:type="dxa"/>
          </w:tcPr>
          <w:p w14:paraId="6371A6D0" w14:textId="77777777" w:rsidR="007946FD" w:rsidRPr="00874917" w:rsidRDefault="007946FD" w:rsidP="0027559F">
            <w:pPr>
              <w:spacing w:after="100"/>
              <w:rPr>
                <w:noProof/>
              </w:rPr>
            </w:pPr>
            <w:r w:rsidRPr="00874917">
              <w:rPr>
                <w:noProof/>
              </w:rPr>
              <w:t>Tous fossiles, pièces de monnaie, objets de valeur ou antiquités et structures et autres vestiges ou éléments présentant un intérêt géologique ou archéologique trouvés sur le Chantier doivent être placés sous l’autorité et sous la garde du Maître d'Ouvrage. L’Entrepreneur doit prendre les précautions raisonnables pour empêcher son Personnel ou d’autres personnes de déplacer ou d’endommager l’une de ces découvertes.</w:t>
            </w:r>
          </w:p>
          <w:p w14:paraId="1A196CCE" w14:textId="29CD29EC" w:rsidR="007946FD" w:rsidRPr="00874917" w:rsidRDefault="007946FD" w:rsidP="0027559F">
            <w:pPr>
              <w:spacing w:after="100"/>
              <w:rPr>
                <w:noProof/>
              </w:rPr>
            </w:pPr>
            <w:r w:rsidRPr="00874917">
              <w:rPr>
                <w:noProof/>
              </w:rPr>
              <w:t>L’Entrepreneur doit, dès la découverte de l’un de ces objets, informer immédiatement le Maître d’Œuvre, qui doit donner les instructions afin de traiter cette question. Si l’Entrepreneur subit du retard et/ou des Coûts en se conformant à ces instructions, il doit délivrer une autre notification au Maître d’Œuvre et doit avoir droit d’obtenir, selon les conditions définies dans la Sous</w:t>
            </w:r>
            <w:r w:rsidRPr="00874917">
              <w:rPr>
                <w:noProof/>
              </w:rPr>
              <w:noBreakHyphen/>
              <w:t xml:space="preserve">Clause 20.1 </w:t>
            </w:r>
            <w:r w:rsidRPr="00874917">
              <w:rPr>
                <w:i/>
                <w:noProof/>
              </w:rPr>
              <w:t>[Réclamations de l’Entrepreneur] </w:t>
            </w:r>
            <w:r w:rsidRPr="00874917">
              <w:rPr>
                <w:noProof/>
              </w:rPr>
              <w:t>:</w:t>
            </w:r>
          </w:p>
          <w:p w14:paraId="5C6FDC3F" w14:textId="77777777" w:rsidR="007946FD" w:rsidRPr="00874917" w:rsidRDefault="007946FD" w:rsidP="007946FD">
            <w:pPr>
              <w:pStyle w:val="Paragraphedeliste"/>
              <w:numPr>
                <w:ilvl w:val="0"/>
                <w:numId w:val="128"/>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4A614CAE" w14:textId="77777777" w:rsidR="007946FD" w:rsidRPr="00874917" w:rsidRDefault="007946FD" w:rsidP="007946FD">
            <w:pPr>
              <w:pStyle w:val="Paragraphedeliste"/>
              <w:numPr>
                <w:ilvl w:val="0"/>
                <w:numId w:val="128"/>
              </w:numPr>
              <w:spacing w:after="100"/>
              <w:ind w:left="459" w:hanging="459"/>
              <w:contextualSpacing w:val="0"/>
              <w:rPr>
                <w:noProof/>
              </w:rPr>
            </w:pPr>
            <w:r w:rsidRPr="00874917">
              <w:rPr>
                <w:noProof/>
              </w:rPr>
              <w:t>le paiement de tels Coûts, qui doivent être inclus dans le Montant du Marché.</w:t>
            </w:r>
          </w:p>
          <w:p w14:paraId="11C7895A" w14:textId="77777777" w:rsidR="007946FD" w:rsidRPr="00874917" w:rsidRDefault="007946FD" w:rsidP="0027559F">
            <w:pPr>
              <w:spacing w:after="100"/>
              <w:rPr>
                <w:noProof/>
              </w:rPr>
            </w:pPr>
            <w:r w:rsidRPr="00874917">
              <w:rPr>
                <w:noProof/>
              </w:rPr>
              <w:t>Après réception de cette autre notification, le Maître d’Œuvre doit procéder conformément à la Sous</w:t>
            </w:r>
            <w:r w:rsidRPr="00874917">
              <w:rPr>
                <w:noProof/>
              </w:rPr>
              <w:noBreakHyphen/>
              <w:t xml:space="preserve">Clause 3.5 </w:t>
            </w:r>
            <w:r w:rsidRPr="00874917">
              <w:rPr>
                <w:i/>
                <w:noProof/>
              </w:rPr>
              <w:t xml:space="preserve">[Déterminations] </w:t>
            </w:r>
            <w:r w:rsidRPr="00874917">
              <w:rPr>
                <w:noProof/>
              </w:rPr>
              <w:t>pour parvenir à un accord sur ces sujets ou les déterminer.</w:t>
            </w:r>
          </w:p>
        </w:tc>
      </w:tr>
      <w:tr w:rsidR="007946FD" w:rsidRPr="00874917" w14:paraId="310D51AB" w14:textId="77777777" w:rsidTr="0027559F">
        <w:tc>
          <w:tcPr>
            <w:tcW w:w="9180" w:type="dxa"/>
            <w:gridSpan w:val="2"/>
          </w:tcPr>
          <w:p w14:paraId="567A68A4" w14:textId="77777777" w:rsidR="007946FD" w:rsidRPr="00874917" w:rsidRDefault="007946FD" w:rsidP="00B06C98">
            <w:pPr>
              <w:pStyle w:val="Heading1"/>
              <w:numPr>
                <w:ilvl w:val="0"/>
                <w:numId w:val="4"/>
              </w:numPr>
            </w:pPr>
            <w:bookmarkStart w:id="539" w:name="_Toc22291130"/>
            <w:bookmarkStart w:id="540" w:name="_Toc238470760"/>
            <w:r w:rsidRPr="00874917">
              <w:t>Les Sous</w:t>
            </w:r>
            <w:r w:rsidRPr="00874917">
              <w:noBreakHyphen/>
              <w:t>Traitants Désignés</w:t>
            </w:r>
            <w:bookmarkEnd w:id="539"/>
            <w:bookmarkEnd w:id="540"/>
          </w:p>
        </w:tc>
      </w:tr>
      <w:tr w:rsidR="007946FD" w:rsidRPr="00874917" w14:paraId="122664AA" w14:textId="77777777" w:rsidTr="0027559F">
        <w:tc>
          <w:tcPr>
            <w:tcW w:w="2660" w:type="dxa"/>
          </w:tcPr>
          <w:p w14:paraId="6702CAC9" w14:textId="77777777" w:rsidR="007946FD" w:rsidRPr="00874917" w:rsidRDefault="007946FD" w:rsidP="00AE067A">
            <w:pPr>
              <w:pStyle w:val="Heading2"/>
              <w:spacing w:after="100"/>
              <w:jc w:val="left"/>
              <w:rPr>
                <w:noProof/>
              </w:rPr>
            </w:pPr>
            <w:bookmarkStart w:id="541" w:name="_Toc22291131"/>
            <w:bookmarkStart w:id="542" w:name="_Toc238470761"/>
            <w:r w:rsidRPr="00874917">
              <w:rPr>
                <w:noProof/>
              </w:rPr>
              <w:t>Définition de "Sous</w:t>
            </w:r>
            <w:r w:rsidRPr="00874917">
              <w:rPr>
                <w:noProof/>
              </w:rPr>
              <w:noBreakHyphen/>
              <w:t>Traitant désigné"</w:t>
            </w:r>
            <w:bookmarkEnd w:id="541"/>
            <w:bookmarkEnd w:id="542"/>
          </w:p>
        </w:tc>
        <w:tc>
          <w:tcPr>
            <w:tcW w:w="6520" w:type="dxa"/>
          </w:tcPr>
          <w:p w14:paraId="712A6DAA" w14:textId="77777777" w:rsidR="007946FD" w:rsidRPr="00874917" w:rsidRDefault="007946FD" w:rsidP="0027559F">
            <w:pPr>
              <w:spacing w:after="100"/>
              <w:rPr>
                <w:noProof/>
              </w:rPr>
            </w:pPr>
            <w:r w:rsidRPr="00874917">
              <w:rPr>
                <w:noProof/>
              </w:rPr>
              <w:t>Dans le Marché, "Sous</w:t>
            </w:r>
            <w:r w:rsidRPr="00874917">
              <w:rPr>
                <w:noProof/>
              </w:rPr>
              <w:noBreakHyphen/>
              <w:t>Traitant désigné" signifie un Sous</w:t>
            </w:r>
            <w:r w:rsidRPr="00874917">
              <w:rPr>
                <w:noProof/>
              </w:rPr>
              <w:noBreakHyphen/>
              <w:t>Traitant :</w:t>
            </w:r>
          </w:p>
          <w:p w14:paraId="03BDFB23" w14:textId="77777777" w:rsidR="007946FD" w:rsidRPr="00874917" w:rsidRDefault="007946FD" w:rsidP="007946FD">
            <w:pPr>
              <w:pStyle w:val="Paragraphedeliste"/>
              <w:numPr>
                <w:ilvl w:val="0"/>
                <w:numId w:val="131"/>
              </w:numPr>
              <w:spacing w:after="100"/>
              <w:ind w:left="459" w:hanging="459"/>
              <w:contextualSpacing w:val="0"/>
              <w:rPr>
                <w:noProof/>
              </w:rPr>
            </w:pPr>
            <w:r w:rsidRPr="00874917">
              <w:rPr>
                <w:noProof/>
              </w:rPr>
              <w:t>qui est mentionné dans le Marché en tant que Sous</w:t>
            </w:r>
            <w:r w:rsidRPr="00874917">
              <w:rPr>
                <w:noProof/>
              </w:rPr>
              <w:noBreakHyphen/>
              <w:t>Traitant désigné, ou</w:t>
            </w:r>
          </w:p>
          <w:p w14:paraId="2A58223E" w14:textId="77777777" w:rsidR="007946FD" w:rsidRPr="00874917" w:rsidRDefault="007946FD" w:rsidP="007946FD">
            <w:pPr>
              <w:pStyle w:val="Paragraphedeliste"/>
              <w:numPr>
                <w:ilvl w:val="0"/>
                <w:numId w:val="131"/>
              </w:numPr>
              <w:spacing w:after="100"/>
              <w:ind w:left="459" w:hanging="459"/>
              <w:contextualSpacing w:val="0"/>
              <w:rPr>
                <w:noProof/>
              </w:rPr>
            </w:pPr>
            <w:r w:rsidRPr="00874917">
              <w:rPr>
                <w:noProof/>
              </w:rPr>
              <w:t xml:space="preserve">que le Maître d’Œuvre, au titre de la Clause 13 </w:t>
            </w:r>
            <w:r w:rsidRPr="00874917">
              <w:rPr>
                <w:i/>
                <w:noProof/>
              </w:rPr>
              <w:t>[Changements et Ajustements]</w:t>
            </w:r>
            <w:r w:rsidRPr="00874917">
              <w:rPr>
                <w:noProof/>
              </w:rPr>
              <w:t>, ordonne à l’Entrepreneur d’employer en tant que Sous</w:t>
            </w:r>
            <w:r w:rsidRPr="00874917">
              <w:rPr>
                <w:noProof/>
              </w:rPr>
              <w:noBreakHyphen/>
              <w:t>Traitant sous réserve des dispositions de la Sous</w:t>
            </w:r>
            <w:r w:rsidRPr="00874917">
              <w:rPr>
                <w:noProof/>
              </w:rPr>
              <w:noBreakHyphen/>
              <w:t xml:space="preserve">Clause 5.2 </w:t>
            </w:r>
            <w:r w:rsidRPr="00874917">
              <w:rPr>
                <w:i/>
                <w:noProof/>
              </w:rPr>
              <w:t>[Objection à la Désignation]</w:t>
            </w:r>
            <w:r w:rsidRPr="00874917">
              <w:rPr>
                <w:noProof/>
              </w:rPr>
              <w:t>.</w:t>
            </w:r>
          </w:p>
        </w:tc>
      </w:tr>
      <w:tr w:rsidR="007946FD" w:rsidRPr="00874917" w14:paraId="1FBE1CCE" w14:textId="77777777" w:rsidTr="0027559F">
        <w:tc>
          <w:tcPr>
            <w:tcW w:w="2660" w:type="dxa"/>
          </w:tcPr>
          <w:p w14:paraId="65F093D0" w14:textId="77777777" w:rsidR="007946FD" w:rsidRPr="00874917" w:rsidRDefault="007946FD" w:rsidP="00AE067A">
            <w:pPr>
              <w:pStyle w:val="Heading2"/>
              <w:spacing w:after="100"/>
              <w:jc w:val="left"/>
              <w:rPr>
                <w:noProof/>
              </w:rPr>
            </w:pPr>
            <w:bookmarkStart w:id="543" w:name="_Toc22291132"/>
            <w:bookmarkStart w:id="544" w:name="_Toc238470762"/>
            <w:r w:rsidRPr="00874917">
              <w:rPr>
                <w:noProof/>
              </w:rPr>
              <w:t>Objection à la Désignation</w:t>
            </w:r>
            <w:bookmarkEnd w:id="543"/>
            <w:bookmarkEnd w:id="544"/>
          </w:p>
        </w:tc>
        <w:tc>
          <w:tcPr>
            <w:tcW w:w="6520" w:type="dxa"/>
          </w:tcPr>
          <w:p w14:paraId="59638C65" w14:textId="77777777" w:rsidR="007946FD" w:rsidRPr="00874917" w:rsidRDefault="007946FD" w:rsidP="0027559F">
            <w:pPr>
              <w:spacing w:after="100"/>
              <w:rPr>
                <w:noProof/>
              </w:rPr>
            </w:pPr>
            <w:r w:rsidRPr="00874917">
              <w:rPr>
                <w:noProof/>
              </w:rPr>
              <w:t>L’Entrepreneur n’est pas tenu d’employer un Sous</w:t>
            </w:r>
            <w:r w:rsidRPr="00874917">
              <w:rPr>
                <w:noProof/>
              </w:rPr>
              <w:noBreakHyphen/>
              <w:t>Traitant désigné contre lequel l’Entrepreneur élève une objection raisonnable en notifiant le Maître d’Œuvre dès que possible, précisions à l’appui. Une objection doit être considérée comme raisonnable si elle survient (entre autres) du fait d’un des problèmes suivants, à moins que le Maître d'Ouvrage ne consente par écrit à indemniser l’Entrepreneur des conséquences de ce problème :</w:t>
            </w:r>
          </w:p>
          <w:p w14:paraId="5B0DE5DE" w14:textId="77777777" w:rsidR="007946FD" w:rsidRPr="00874917" w:rsidRDefault="007946FD" w:rsidP="007946FD">
            <w:pPr>
              <w:pStyle w:val="Paragraphedeliste"/>
              <w:numPr>
                <w:ilvl w:val="0"/>
                <w:numId w:val="129"/>
              </w:numPr>
              <w:spacing w:after="100"/>
              <w:ind w:left="459" w:hanging="459"/>
              <w:contextualSpacing w:val="0"/>
              <w:rPr>
                <w:noProof/>
              </w:rPr>
            </w:pPr>
            <w:r w:rsidRPr="00874917">
              <w:rPr>
                <w:noProof/>
              </w:rPr>
              <w:t>il existe des raisons de croire que le Sous-Traitant n’a pas les compétences, les ressources, ou les moyens financiers suffisants ;</w:t>
            </w:r>
          </w:p>
          <w:p w14:paraId="3F38540F" w14:textId="77777777" w:rsidR="007946FD" w:rsidRPr="00874917" w:rsidRDefault="007946FD" w:rsidP="007946FD">
            <w:pPr>
              <w:pStyle w:val="Paragraphedeliste"/>
              <w:numPr>
                <w:ilvl w:val="0"/>
                <w:numId w:val="129"/>
              </w:numPr>
              <w:spacing w:after="100"/>
              <w:ind w:left="459" w:hanging="459"/>
              <w:contextualSpacing w:val="0"/>
              <w:rPr>
                <w:noProof/>
              </w:rPr>
            </w:pPr>
            <w:r w:rsidRPr="00874917">
              <w:rPr>
                <w:noProof/>
              </w:rPr>
              <w:t>le Sous</w:t>
            </w:r>
            <w:r w:rsidRPr="00874917">
              <w:rPr>
                <w:noProof/>
              </w:rPr>
              <w:noBreakHyphen/>
              <w:t>Traitant désigné n’accepte pas d’indemniser l’Entrepreneur de toute négligence ou mauvaise utilisation des Biens par le Sous-Traitant désigné, ses agents ou son personnel ; ou</w:t>
            </w:r>
          </w:p>
          <w:p w14:paraId="6EFD9831" w14:textId="77777777" w:rsidR="007946FD" w:rsidRPr="00874917" w:rsidRDefault="007946FD" w:rsidP="007946FD">
            <w:pPr>
              <w:pStyle w:val="Paragraphedeliste"/>
              <w:numPr>
                <w:ilvl w:val="0"/>
                <w:numId w:val="129"/>
              </w:numPr>
              <w:spacing w:after="100"/>
              <w:ind w:left="459" w:hanging="459"/>
              <w:contextualSpacing w:val="0"/>
              <w:rPr>
                <w:noProof/>
              </w:rPr>
            </w:pPr>
            <w:r w:rsidRPr="00874917">
              <w:rPr>
                <w:noProof/>
              </w:rPr>
              <w:t>le Sous</w:t>
            </w:r>
            <w:r w:rsidRPr="00874917">
              <w:rPr>
                <w:noProof/>
              </w:rPr>
              <w:noBreakHyphen/>
              <w:t>Traitant désigné n’accepte pas de conclure un contrat de sous-traitance qui spécifie que pour les travaux sous-traités (y compris la conception, le cas échéant), le Sous-Traitant désigné doit :</w:t>
            </w:r>
          </w:p>
          <w:p w14:paraId="11C47A5A" w14:textId="77777777" w:rsidR="007946FD" w:rsidRPr="00874917" w:rsidRDefault="007946FD" w:rsidP="007946FD">
            <w:pPr>
              <w:pStyle w:val="Paragraphedeliste"/>
              <w:numPr>
                <w:ilvl w:val="0"/>
                <w:numId w:val="130"/>
              </w:numPr>
              <w:spacing w:after="100"/>
              <w:ind w:left="884" w:hanging="425"/>
              <w:contextualSpacing w:val="0"/>
              <w:rPr>
                <w:noProof/>
              </w:rPr>
            </w:pPr>
            <w:r w:rsidRPr="00874917">
              <w:rPr>
                <w:noProof/>
              </w:rPr>
              <w:t xml:space="preserve">s'engager envers l’Entrepreneur à assumer les obligations et les responsabilités qui permettront à l’Entrepreneur de </w:t>
            </w:r>
            <w:r w:rsidRPr="00874917">
              <w:rPr>
                <w:noProof/>
              </w:rPr>
              <w:lastRenderedPageBreak/>
              <w:t>remplir ses propres obligations et responsabilités selon le Marché, et</w:t>
            </w:r>
          </w:p>
          <w:p w14:paraId="39968D90" w14:textId="77777777" w:rsidR="007946FD" w:rsidRPr="00874917" w:rsidRDefault="007946FD" w:rsidP="007946FD">
            <w:pPr>
              <w:pStyle w:val="Paragraphedeliste"/>
              <w:numPr>
                <w:ilvl w:val="0"/>
                <w:numId w:val="130"/>
              </w:numPr>
              <w:spacing w:after="100"/>
              <w:ind w:left="884" w:hanging="425"/>
              <w:contextualSpacing w:val="0"/>
              <w:rPr>
                <w:noProof/>
              </w:rPr>
            </w:pPr>
            <w:r w:rsidRPr="00874917">
              <w:rPr>
                <w:noProof/>
              </w:rPr>
              <w:t>indemniser l’Entrepreneur de toutes les obligations et responsabilités nées ou découlant du Marché et des conséquences de toute défaillance du Sous-Traitant dans l'exécution de ces obligations ou de ces responsabilités, et</w:t>
            </w:r>
          </w:p>
          <w:p w14:paraId="5FC18FFF" w14:textId="77777777" w:rsidR="007946FD" w:rsidRPr="00874917" w:rsidRDefault="007946FD" w:rsidP="007946FD">
            <w:pPr>
              <w:pStyle w:val="Paragraphedeliste"/>
              <w:numPr>
                <w:ilvl w:val="0"/>
                <w:numId w:val="130"/>
              </w:numPr>
              <w:spacing w:after="100"/>
              <w:ind w:left="884" w:hanging="425"/>
              <w:contextualSpacing w:val="0"/>
              <w:rPr>
                <w:noProof/>
              </w:rPr>
            </w:pPr>
            <w:r w:rsidRPr="00874917">
              <w:rPr>
                <w:noProof/>
              </w:rPr>
              <w:t>être payé seulement si et lorsque l’Entrepreneur a reçu du Maître d'Ouvrage les paiements des sommes dues conformément au contrat de sous-traitance, auxquels il est fait référence selon la Sous</w:t>
            </w:r>
            <w:r w:rsidRPr="00874917">
              <w:rPr>
                <w:noProof/>
              </w:rPr>
              <w:noBreakHyphen/>
              <w:t xml:space="preserve">Clause 5.3 </w:t>
            </w:r>
            <w:r w:rsidRPr="00874917">
              <w:rPr>
                <w:i/>
                <w:noProof/>
              </w:rPr>
              <w:t>[Paiements aux Sous-Traitants Désignés]</w:t>
            </w:r>
            <w:r w:rsidRPr="00874917">
              <w:rPr>
                <w:noProof/>
              </w:rPr>
              <w:t>.</w:t>
            </w:r>
          </w:p>
        </w:tc>
      </w:tr>
      <w:tr w:rsidR="007946FD" w:rsidRPr="00874917" w14:paraId="57EA8184" w14:textId="77777777" w:rsidTr="0027559F">
        <w:tc>
          <w:tcPr>
            <w:tcW w:w="2660" w:type="dxa"/>
          </w:tcPr>
          <w:p w14:paraId="5B63C547" w14:textId="77777777" w:rsidR="007946FD" w:rsidRPr="00874917" w:rsidRDefault="007946FD" w:rsidP="00AE067A">
            <w:pPr>
              <w:pStyle w:val="Heading2"/>
              <w:keepNext/>
              <w:keepLines/>
              <w:spacing w:after="100"/>
              <w:jc w:val="left"/>
              <w:rPr>
                <w:noProof/>
              </w:rPr>
            </w:pPr>
            <w:bookmarkStart w:id="545" w:name="_Toc22291133"/>
            <w:bookmarkStart w:id="546" w:name="_Toc238470763"/>
            <w:r w:rsidRPr="00874917">
              <w:rPr>
                <w:noProof/>
              </w:rPr>
              <w:lastRenderedPageBreak/>
              <w:t>Paiements aux Sous</w:t>
            </w:r>
            <w:r w:rsidRPr="00874917">
              <w:rPr>
                <w:noProof/>
              </w:rPr>
              <w:noBreakHyphen/>
              <w:t>Traitants désignés</w:t>
            </w:r>
            <w:bookmarkEnd w:id="545"/>
            <w:bookmarkEnd w:id="546"/>
          </w:p>
        </w:tc>
        <w:tc>
          <w:tcPr>
            <w:tcW w:w="6520" w:type="dxa"/>
          </w:tcPr>
          <w:p w14:paraId="1D9428B6" w14:textId="77777777" w:rsidR="007946FD" w:rsidRPr="00874917" w:rsidRDefault="007946FD" w:rsidP="0027559F">
            <w:pPr>
              <w:keepNext/>
              <w:keepLines/>
              <w:spacing w:after="100"/>
              <w:rPr>
                <w:noProof/>
              </w:rPr>
            </w:pPr>
            <w:r w:rsidRPr="00874917">
              <w:rPr>
                <w:noProof/>
              </w:rPr>
              <w:t>L’Entrepreneur doit payer au Sous</w:t>
            </w:r>
            <w:r w:rsidRPr="00874917">
              <w:rPr>
                <w:noProof/>
              </w:rPr>
              <w:noBreakHyphen/>
              <w:t>Traitant désigné les montants figurant sur les factures du Sous</w:t>
            </w:r>
            <w:r w:rsidRPr="00874917">
              <w:rPr>
                <w:noProof/>
              </w:rPr>
              <w:noBreakHyphen/>
              <w:t>Traitant désigné approuvées par l’Entrepreneur que le Maître d’Œuvre certifie être dus conformément au contrat de sous</w:t>
            </w:r>
            <w:r w:rsidRPr="00874917">
              <w:rPr>
                <w:noProof/>
              </w:rPr>
              <w:noBreakHyphen/>
              <w:t>traitance. Ces montants plus les autres charges doivent être inclus dans le Montant du Marché conformément aux dispositions du paragraphe (b) de la Sous</w:t>
            </w:r>
            <w:r w:rsidRPr="00874917">
              <w:rPr>
                <w:noProof/>
              </w:rPr>
              <w:noBreakHyphen/>
              <w:t xml:space="preserve">Clause 13.5 </w:t>
            </w:r>
            <w:r w:rsidRPr="00874917">
              <w:rPr>
                <w:i/>
                <w:noProof/>
              </w:rPr>
              <w:t>[Provisions]</w:t>
            </w:r>
            <w:r w:rsidRPr="00874917">
              <w:rPr>
                <w:noProof/>
              </w:rPr>
              <w:t>, à l’exception de ce qui est mentionné à la Sous</w:t>
            </w:r>
            <w:r w:rsidRPr="00874917">
              <w:rPr>
                <w:noProof/>
              </w:rPr>
              <w:noBreakHyphen/>
              <w:t xml:space="preserve">Clause 5.4 </w:t>
            </w:r>
            <w:r w:rsidRPr="00874917">
              <w:rPr>
                <w:i/>
                <w:noProof/>
              </w:rPr>
              <w:t>[Justificatifs des Paiements]</w:t>
            </w:r>
            <w:r w:rsidRPr="00874917">
              <w:rPr>
                <w:noProof/>
              </w:rPr>
              <w:t>.</w:t>
            </w:r>
          </w:p>
        </w:tc>
      </w:tr>
      <w:tr w:rsidR="007946FD" w:rsidRPr="00874917" w14:paraId="471DE9D2" w14:textId="77777777" w:rsidTr="0027559F">
        <w:tc>
          <w:tcPr>
            <w:tcW w:w="2660" w:type="dxa"/>
          </w:tcPr>
          <w:p w14:paraId="5A779605" w14:textId="77777777" w:rsidR="007946FD" w:rsidRPr="00874917" w:rsidRDefault="007946FD" w:rsidP="00AE067A">
            <w:pPr>
              <w:pStyle w:val="Heading2"/>
              <w:spacing w:after="100"/>
              <w:jc w:val="left"/>
              <w:rPr>
                <w:noProof/>
              </w:rPr>
            </w:pPr>
            <w:bookmarkStart w:id="547" w:name="_Toc22291134"/>
            <w:bookmarkStart w:id="548" w:name="_Toc238470764"/>
            <w:r w:rsidRPr="00874917">
              <w:rPr>
                <w:noProof/>
              </w:rPr>
              <w:t>Justificatifs des Paiements</w:t>
            </w:r>
            <w:bookmarkEnd w:id="547"/>
            <w:bookmarkEnd w:id="548"/>
          </w:p>
        </w:tc>
        <w:tc>
          <w:tcPr>
            <w:tcW w:w="6520" w:type="dxa"/>
          </w:tcPr>
          <w:p w14:paraId="38C31B54" w14:textId="77777777" w:rsidR="007946FD" w:rsidRPr="00874917" w:rsidRDefault="007946FD" w:rsidP="0027559F">
            <w:pPr>
              <w:spacing w:after="100"/>
              <w:rPr>
                <w:noProof/>
              </w:rPr>
            </w:pPr>
            <w:r w:rsidRPr="00874917">
              <w:rPr>
                <w:noProof/>
              </w:rPr>
              <w:t>Avant de délivrer un Décompte incluant un montant payable à un Sous</w:t>
            </w:r>
            <w:r w:rsidRPr="00874917">
              <w:rPr>
                <w:noProof/>
              </w:rPr>
              <w:noBreakHyphen/>
              <w:t>Traitant désigné, le Maître d’Œuvre peut exiger de l’Entrepreneur qu’il lui fournisse les justificatifs que le Sous</w:t>
            </w:r>
            <w:r w:rsidRPr="00874917">
              <w:rPr>
                <w:noProof/>
              </w:rPr>
              <w:noBreakHyphen/>
              <w:t>Traitant désigné a reçu toutes les sommes dues conformément aux Décomptes antérieurs, moins les déductions applicables pour la retenue ou à d’autres titres. A moins que l’Entrepreneur :</w:t>
            </w:r>
          </w:p>
          <w:p w14:paraId="2FFC335E" w14:textId="77777777" w:rsidR="007946FD" w:rsidRPr="00874917" w:rsidRDefault="007946FD" w:rsidP="007946FD">
            <w:pPr>
              <w:pStyle w:val="Paragraphedeliste"/>
              <w:numPr>
                <w:ilvl w:val="0"/>
                <w:numId w:val="132"/>
              </w:numPr>
              <w:spacing w:after="100"/>
              <w:ind w:left="459" w:hanging="459"/>
              <w:contextualSpacing w:val="0"/>
              <w:rPr>
                <w:noProof/>
              </w:rPr>
            </w:pPr>
            <w:r w:rsidRPr="00874917">
              <w:rPr>
                <w:noProof/>
              </w:rPr>
              <w:t>fournisse ces justificatifs au Maître d’Œuvre, ou</w:t>
            </w:r>
          </w:p>
          <w:p w14:paraId="794B6C6B" w14:textId="77777777" w:rsidR="007946FD" w:rsidRPr="00874917" w:rsidRDefault="007946FD" w:rsidP="007946FD">
            <w:pPr>
              <w:pStyle w:val="Paragraphedeliste"/>
              <w:numPr>
                <w:ilvl w:val="0"/>
                <w:numId w:val="132"/>
              </w:numPr>
              <w:tabs>
                <w:tab w:val="left" w:pos="459"/>
              </w:tabs>
              <w:spacing w:after="100"/>
              <w:ind w:left="884" w:hanging="884"/>
              <w:contextualSpacing w:val="0"/>
              <w:rPr>
                <w:noProof/>
              </w:rPr>
            </w:pPr>
            <w:r w:rsidRPr="00874917">
              <w:rPr>
                <w:noProof/>
              </w:rPr>
              <w:t>(i)</w:t>
            </w:r>
            <w:r w:rsidRPr="00874917">
              <w:rPr>
                <w:noProof/>
              </w:rPr>
              <w:tab/>
              <w:t>convainque le Maître d’Œuvre par écrit que l’Entrepreneur a raisonnablement le droit de retenir ou de refuser le paiement de ces montants, et</w:t>
            </w:r>
          </w:p>
          <w:p w14:paraId="5D8B4BD1" w14:textId="77777777" w:rsidR="007946FD" w:rsidRPr="00874917" w:rsidRDefault="007946FD" w:rsidP="0027559F">
            <w:pPr>
              <w:tabs>
                <w:tab w:val="left" w:pos="884"/>
              </w:tabs>
              <w:spacing w:after="100"/>
              <w:ind w:left="884" w:hanging="425"/>
              <w:rPr>
                <w:noProof/>
              </w:rPr>
            </w:pPr>
            <w:r w:rsidRPr="00874917">
              <w:rPr>
                <w:noProof/>
              </w:rPr>
              <w:t>(ii)</w:t>
            </w:r>
            <w:r w:rsidRPr="00874917">
              <w:rPr>
                <w:noProof/>
              </w:rPr>
              <w:tab/>
              <w:t>fournisse au Maître d’Œuvre les justificatifs que le Sous</w:t>
            </w:r>
            <w:r w:rsidRPr="00874917">
              <w:rPr>
                <w:noProof/>
              </w:rPr>
              <w:noBreakHyphen/>
              <w:t>Traitant désigné a été notifié du droit de l’Entrepreneur,</w:t>
            </w:r>
          </w:p>
          <w:p w14:paraId="43E87003" w14:textId="77777777" w:rsidR="007946FD" w:rsidRPr="00874917" w:rsidRDefault="007946FD" w:rsidP="0027559F">
            <w:pPr>
              <w:spacing w:after="100"/>
              <w:rPr>
                <w:noProof/>
              </w:rPr>
            </w:pPr>
            <w:r w:rsidRPr="00874917">
              <w:rPr>
                <w:noProof/>
              </w:rPr>
              <w:t>le Maître d'Ouvrage peut (à sa seule discrétion) payer, directement au Sous-Traitant désigné, une partie ou l’intégralité des sommes antérieurement certifiées (moins les déductions applicables) dues au Sous-Traitant désigné et pour lesquelles l’Entrepreneur n’a pas fourni les justificatifs visés aux alinéas (a) ou (b) ci</w:t>
            </w:r>
            <w:r w:rsidRPr="00874917">
              <w:rPr>
                <w:noProof/>
              </w:rPr>
              <w:noBreakHyphen/>
              <w:t>dessus. L’Entrepreneur doit alors rembourser au Maître d'Ouvrage, la somme que ce dernier a directement payée au Sous</w:t>
            </w:r>
            <w:r w:rsidRPr="00874917">
              <w:rPr>
                <w:noProof/>
              </w:rPr>
              <w:noBreakHyphen/>
              <w:t>Traitant désigné.</w:t>
            </w:r>
          </w:p>
        </w:tc>
      </w:tr>
      <w:tr w:rsidR="007946FD" w:rsidRPr="00874917" w14:paraId="538A5F9F" w14:textId="77777777" w:rsidTr="0027559F">
        <w:tc>
          <w:tcPr>
            <w:tcW w:w="9180" w:type="dxa"/>
            <w:gridSpan w:val="2"/>
          </w:tcPr>
          <w:p w14:paraId="61A0091C" w14:textId="77777777" w:rsidR="007946FD" w:rsidRPr="00874917" w:rsidRDefault="007946FD" w:rsidP="00B06C98">
            <w:pPr>
              <w:pStyle w:val="Heading1"/>
              <w:numPr>
                <w:ilvl w:val="0"/>
                <w:numId w:val="4"/>
              </w:numPr>
            </w:pPr>
            <w:bookmarkStart w:id="549" w:name="_Toc22291135"/>
            <w:bookmarkStart w:id="550" w:name="_Toc238470765"/>
            <w:r w:rsidRPr="00874917">
              <w:t>Personnel et main d'œuvre</w:t>
            </w:r>
            <w:bookmarkEnd w:id="549"/>
            <w:bookmarkEnd w:id="550"/>
          </w:p>
        </w:tc>
      </w:tr>
      <w:tr w:rsidR="007946FD" w:rsidRPr="00874917" w14:paraId="713CB419" w14:textId="77777777" w:rsidTr="0027559F">
        <w:tc>
          <w:tcPr>
            <w:tcW w:w="2660" w:type="dxa"/>
          </w:tcPr>
          <w:p w14:paraId="7E83388A" w14:textId="77777777" w:rsidR="007946FD" w:rsidRPr="00874917" w:rsidRDefault="007946FD" w:rsidP="00AE067A">
            <w:pPr>
              <w:pStyle w:val="Heading2"/>
              <w:spacing w:after="100"/>
              <w:jc w:val="left"/>
              <w:rPr>
                <w:noProof/>
              </w:rPr>
            </w:pPr>
            <w:bookmarkStart w:id="551" w:name="_Toc22291136"/>
            <w:bookmarkStart w:id="552" w:name="_Toc238470766"/>
            <w:r w:rsidRPr="00874917">
              <w:rPr>
                <w:noProof/>
              </w:rPr>
              <w:t>Embauche du personnel et de la main d'œuvre</w:t>
            </w:r>
            <w:bookmarkEnd w:id="551"/>
            <w:bookmarkEnd w:id="552"/>
          </w:p>
        </w:tc>
        <w:tc>
          <w:tcPr>
            <w:tcW w:w="6520" w:type="dxa"/>
          </w:tcPr>
          <w:p w14:paraId="0B1D07EA" w14:textId="77777777" w:rsidR="007946FD" w:rsidRPr="00874917" w:rsidRDefault="007946FD" w:rsidP="0027559F">
            <w:pPr>
              <w:spacing w:after="100"/>
              <w:rPr>
                <w:noProof/>
              </w:rPr>
            </w:pPr>
            <w:r w:rsidRPr="00874917">
              <w:rPr>
                <w:noProof/>
              </w:rPr>
              <w:t>A moins que les Spécifications n’en disposent autrement, l’Entrepreneur doit prendre des dispositions pour l’embauche de l’ensemble du personnel et de la main d’œuvre, locale ou autre, pour sa rémunération, son transport, sa restauration, et, le cas échéant, son hébergement.</w:t>
            </w:r>
          </w:p>
          <w:p w14:paraId="73C54032" w14:textId="77777777" w:rsidR="007946FD" w:rsidRPr="00874917" w:rsidRDefault="007946FD" w:rsidP="0027559F">
            <w:pPr>
              <w:spacing w:after="100"/>
              <w:rPr>
                <w:noProof/>
              </w:rPr>
            </w:pPr>
            <w:r w:rsidRPr="00874917">
              <w:rPr>
                <w:noProof/>
              </w:rPr>
              <w:t>L’Entrepreneur est encouragé, dans une mesure raisonnable et praticable, à employer du personnel et de la main d’œuvre, dotés des qualifications et de l’expérience appropriées, provenant du Pays.</w:t>
            </w:r>
          </w:p>
        </w:tc>
      </w:tr>
      <w:tr w:rsidR="007946FD" w:rsidRPr="00874917" w14:paraId="370F5456" w14:textId="77777777" w:rsidTr="0027559F">
        <w:tc>
          <w:tcPr>
            <w:tcW w:w="2660" w:type="dxa"/>
          </w:tcPr>
          <w:p w14:paraId="40D61FB0" w14:textId="77777777" w:rsidR="007946FD" w:rsidRPr="00874917" w:rsidRDefault="007946FD" w:rsidP="00AE067A">
            <w:pPr>
              <w:pStyle w:val="Heading2"/>
              <w:spacing w:after="100"/>
              <w:jc w:val="left"/>
              <w:rPr>
                <w:noProof/>
              </w:rPr>
            </w:pPr>
            <w:bookmarkStart w:id="553" w:name="_Toc22291137"/>
            <w:bookmarkStart w:id="554" w:name="_Toc238470767"/>
            <w:r w:rsidRPr="00874917">
              <w:rPr>
                <w:noProof/>
              </w:rPr>
              <w:t>Taux de rémunération et conditions de travail</w:t>
            </w:r>
            <w:bookmarkEnd w:id="553"/>
            <w:bookmarkEnd w:id="554"/>
          </w:p>
        </w:tc>
        <w:tc>
          <w:tcPr>
            <w:tcW w:w="6520" w:type="dxa"/>
          </w:tcPr>
          <w:p w14:paraId="718A7F79" w14:textId="77777777" w:rsidR="007946FD" w:rsidRPr="00874917" w:rsidRDefault="007946FD" w:rsidP="0027559F">
            <w:pPr>
              <w:spacing w:after="100"/>
              <w:rPr>
                <w:noProof/>
              </w:rPr>
            </w:pPr>
            <w:r w:rsidRPr="00874917">
              <w:rPr>
                <w:noProof/>
              </w:rPr>
              <w:t xml:space="preserve">L’Entrepreneur doit pratiquer des taux de rémunération et respecter des conditions de travail qui ne sont pas inférieurs à ceux établis pour le commerce ou l’industrie au lieu où les travaux sont exécutés. Si aucun taux n’est fixé et si aucune condition n’est applicable, l’Entrepreneur doit pratiquer des taux de rémunération et respecter des conditions qui ne sont pas inférieures au niveau général des taux et </w:t>
            </w:r>
            <w:r w:rsidRPr="00874917">
              <w:rPr>
                <w:noProof/>
              </w:rPr>
              <w:lastRenderedPageBreak/>
              <w:t>conditions observés localement par des employeurs dont l’activité commerciale ou industrielle est comparable à celle de l’Entrepreneur.</w:t>
            </w:r>
          </w:p>
          <w:p w14:paraId="69492B4F" w14:textId="77777777" w:rsidR="007946FD" w:rsidRPr="00874917" w:rsidRDefault="007946FD" w:rsidP="0027559F">
            <w:pPr>
              <w:spacing w:after="100"/>
              <w:rPr>
                <w:noProof/>
              </w:rPr>
            </w:pPr>
            <w:r w:rsidRPr="00874917">
              <w:rPr>
                <w:noProof/>
              </w:rPr>
              <w:t>L’Entrepreneur doit informer le Personnel de l’Entrepreneur quant à leur obligation de s’acquitter des impôts sur le revenu des personnes physiques dans le Pays au titre de leurs salaires, rémunérations, allocations et tous bénéfices assujettis à la fiscalité conformément aux Lois du Pays en vigueur, et l’Entrepreneur doit remplir ses obligations au titre des retenues à la source applicables à ces revenus conformément à ces Lois.</w:t>
            </w:r>
          </w:p>
        </w:tc>
      </w:tr>
      <w:tr w:rsidR="007946FD" w:rsidRPr="00874917" w14:paraId="396FA646" w14:textId="77777777" w:rsidTr="0027559F">
        <w:tc>
          <w:tcPr>
            <w:tcW w:w="2660" w:type="dxa"/>
          </w:tcPr>
          <w:p w14:paraId="62232A87" w14:textId="77777777" w:rsidR="007946FD" w:rsidRPr="00874917" w:rsidRDefault="007946FD" w:rsidP="00AE067A">
            <w:pPr>
              <w:pStyle w:val="Heading2"/>
              <w:spacing w:after="100"/>
              <w:jc w:val="left"/>
              <w:rPr>
                <w:noProof/>
              </w:rPr>
            </w:pPr>
            <w:bookmarkStart w:id="555" w:name="_Toc22291138"/>
            <w:bookmarkStart w:id="556" w:name="_Toc238470768"/>
            <w:r w:rsidRPr="00874917">
              <w:rPr>
                <w:noProof/>
              </w:rPr>
              <w:lastRenderedPageBreak/>
              <w:t>Préposés du Maître d'Ouvrage</w:t>
            </w:r>
            <w:bookmarkEnd w:id="555"/>
            <w:bookmarkEnd w:id="556"/>
          </w:p>
        </w:tc>
        <w:tc>
          <w:tcPr>
            <w:tcW w:w="6520" w:type="dxa"/>
          </w:tcPr>
          <w:p w14:paraId="7A235B39" w14:textId="77777777" w:rsidR="007946FD" w:rsidRPr="00874917" w:rsidRDefault="007946FD" w:rsidP="0027559F">
            <w:pPr>
              <w:spacing w:after="100"/>
              <w:rPr>
                <w:noProof/>
              </w:rPr>
            </w:pPr>
            <w:r w:rsidRPr="00874917">
              <w:rPr>
                <w:noProof/>
              </w:rPr>
              <w:t>L’Entrepreneur ne doit pas recruter ou essayer de recruter du personnel et de la main d’œuvre parmi le Personnel du Maître d'Ouvrage.</w:t>
            </w:r>
          </w:p>
        </w:tc>
      </w:tr>
      <w:tr w:rsidR="007946FD" w:rsidRPr="00874917" w14:paraId="3AA884CE" w14:textId="77777777" w:rsidTr="0027559F">
        <w:tc>
          <w:tcPr>
            <w:tcW w:w="2660" w:type="dxa"/>
          </w:tcPr>
          <w:p w14:paraId="0B4A9BFB" w14:textId="77777777" w:rsidR="007946FD" w:rsidRPr="00874917" w:rsidRDefault="007946FD" w:rsidP="00AE067A">
            <w:pPr>
              <w:pStyle w:val="Heading2"/>
              <w:spacing w:after="100"/>
              <w:jc w:val="left"/>
              <w:rPr>
                <w:noProof/>
              </w:rPr>
            </w:pPr>
            <w:bookmarkStart w:id="557" w:name="_Toc22291139"/>
            <w:bookmarkStart w:id="558" w:name="_Toc238470769"/>
            <w:r w:rsidRPr="00874917">
              <w:rPr>
                <w:noProof/>
              </w:rPr>
              <w:t>Législation du travail</w:t>
            </w:r>
            <w:bookmarkEnd w:id="557"/>
            <w:bookmarkEnd w:id="558"/>
          </w:p>
        </w:tc>
        <w:tc>
          <w:tcPr>
            <w:tcW w:w="6520" w:type="dxa"/>
          </w:tcPr>
          <w:p w14:paraId="484EA9C6" w14:textId="77777777" w:rsidR="007946FD" w:rsidRPr="00874917" w:rsidRDefault="007946FD" w:rsidP="0027559F">
            <w:pPr>
              <w:spacing w:after="100"/>
              <w:rPr>
                <w:noProof/>
              </w:rPr>
            </w:pPr>
            <w:r w:rsidRPr="00874917">
              <w:rPr>
                <w:noProof/>
              </w:rPr>
              <w:t>L’Entrepreneur doit se conformer à la législation du travail applicable à son Personnel, y compris les Lois relatives à leur embauche, la protection de la santé, leur sécurité, leur bien</w:t>
            </w:r>
            <w:r w:rsidRPr="00874917">
              <w:rPr>
                <w:noProof/>
              </w:rPr>
              <w:noBreakHyphen/>
              <w:t>être, à l’immigration et à l’émigration et doit leur permettre de jouir de tous leurs droits.</w:t>
            </w:r>
          </w:p>
          <w:p w14:paraId="0CD3F69C" w14:textId="77777777" w:rsidR="007946FD" w:rsidRPr="00874917" w:rsidRDefault="007946FD" w:rsidP="0027559F">
            <w:pPr>
              <w:spacing w:after="100"/>
              <w:rPr>
                <w:noProof/>
              </w:rPr>
            </w:pPr>
            <w:r w:rsidRPr="00874917">
              <w:rPr>
                <w:noProof/>
              </w:rPr>
              <w:t>L’Entrepreneur doit exiger de ses employés qu’ils respectent toutes les Lois applicables y compris celles concernant leur sécurité pendant le travail.</w:t>
            </w:r>
          </w:p>
        </w:tc>
      </w:tr>
      <w:tr w:rsidR="007946FD" w:rsidRPr="00874917" w14:paraId="04D0FEB7" w14:textId="77777777" w:rsidTr="0027559F">
        <w:tc>
          <w:tcPr>
            <w:tcW w:w="2660" w:type="dxa"/>
          </w:tcPr>
          <w:p w14:paraId="6DFBAD46" w14:textId="77777777" w:rsidR="007946FD" w:rsidRPr="00874917" w:rsidRDefault="007946FD" w:rsidP="00AE067A">
            <w:pPr>
              <w:pStyle w:val="Heading2"/>
              <w:spacing w:after="100"/>
              <w:rPr>
                <w:noProof/>
              </w:rPr>
            </w:pPr>
            <w:bookmarkStart w:id="559" w:name="_Toc22291140"/>
            <w:bookmarkStart w:id="560" w:name="_Toc238470770"/>
            <w:r w:rsidRPr="00874917">
              <w:rPr>
                <w:noProof/>
              </w:rPr>
              <w:t>Heures de travail</w:t>
            </w:r>
            <w:bookmarkEnd w:id="559"/>
            <w:bookmarkEnd w:id="560"/>
          </w:p>
        </w:tc>
        <w:tc>
          <w:tcPr>
            <w:tcW w:w="6520" w:type="dxa"/>
          </w:tcPr>
          <w:p w14:paraId="6B33397C" w14:textId="77777777" w:rsidR="007946FD" w:rsidRPr="00874917" w:rsidRDefault="007946FD" w:rsidP="0027559F">
            <w:pPr>
              <w:spacing w:after="100"/>
              <w:rPr>
                <w:noProof/>
              </w:rPr>
            </w:pPr>
            <w:r w:rsidRPr="00874917">
              <w:rPr>
                <w:noProof/>
              </w:rPr>
              <w:t>Aucun travail ne doit être exécuté sur le Chantier les jours reconnus localement comme jours de repos, ou hors des heures normales de travail mentionnées dans les Données du Marché, à moins :</w:t>
            </w:r>
          </w:p>
          <w:p w14:paraId="273128FC" w14:textId="77777777" w:rsidR="007946FD" w:rsidRPr="00874917" w:rsidRDefault="007946FD" w:rsidP="007946FD">
            <w:pPr>
              <w:pStyle w:val="Paragraphedeliste"/>
              <w:numPr>
                <w:ilvl w:val="0"/>
                <w:numId w:val="133"/>
              </w:numPr>
              <w:spacing w:after="100"/>
              <w:ind w:left="459" w:hanging="459"/>
              <w:contextualSpacing w:val="0"/>
              <w:rPr>
                <w:noProof/>
              </w:rPr>
            </w:pPr>
            <w:r w:rsidRPr="00874917">
              <w:rPr>
                <w:noProof/>
              </w:rPr>
              <w:t>que le Marché n’en dispose autrement,</w:t>
            </w:r>
          </w:p>
          <w:p w14:paraId="23FE046B" w14:textId="77777777" w:rsidR="007946FD" w:rsidRPr="00874917" w:rsidRDefault="007946FD" w:rsidP="007946FD">
            <w:pPr>
              <w:pStyle w:val="Paragraphedeliste"/>
              <w:numPr>
                <w:ilvl w:val="0"/>
                <w:numId w:val="133"/>
              </w:numPr>
              <w:spacing w:after="100"/>
              <w:ind w:left="459" w:hanging="459"/>
              <w:contextualSpacing w:val="0"/>
              <w:rPr>
                <w:noProof/>
              </w:rPr>
            </w:pPr>
            <w:r w:rsidRPr="00874917">
              <w:rPr>
                <w:noProof/>
              </w:rPr>
              <w:t xml:space="preserve">que le Maître d’Œuvre ne donne son accord, ou </w:t>
            </w:r>
          </w:p>
          <w:p w14:paraId="62FC518A" w14:textId="77777777" w:rsidR="007946FD" w:rsidRPr="00874917" w:rsidRDefault="007946FD" w:rsidP="007946FD">
            <w:pPr>
              <w:pStyle w:val="Paragraphedeliste"/>
              <w:numPr>
                <w:ilvl w:val="0"/>
                <w:numId w:val="133"/>
              </w:numPr>
              <w:spacing w:after="100"/>
              <w:ind w:left="459" w:hanging="459"/>
              <w:contextualSpacing w:val="0"/>
              <w:rPr>
                <w:noProof/>
              </w:rPr>
            </w:pPr>
            <w:r w:rsidRPr="00874917">
              <w:rPr>
                <w:noProof/>
              </w:rPr>
              <w:t>que le travail soit inévitable, ou nécessaire pour ne pas porter atteinte aux personnes ou aux biens ou pour la protection des Ouvrages, l’Entrepreneur devant immédiatement en notifier le Maître d’Œuvre.</w:t>
            </w:r>
          </w:p>
        </w:tc>
      </w:tr>
      <w:tr w:rsidR="007946FD" w:rsidRPr="00874917" w14:paraId="72C9DAF3" w14:textId="77777777" w:rsidTr="0027559F">
        <w:tc>
          <w:tcPr>
            <w:tcW w:w="2660" w:type="dxa"/>
          </w:tcPr>
          <w:p w14:paraId="60C87551" w14:textId="77777777" w:rsidR="007946FD" w:rsidRPr="00874917" w:rsidRDefault="007946FD" w:rsidP="00AE067A">
            <w:pPr>
              <w:pStyle w:val="Heading2"/>
              <w:spacing w:after="100"/>
              <w:jc w:val="left"/>
              <w:rPr>
                <w:noProof/>
              </w:rPr>
            </w:pPr>
            <w:bookmarkStart w:id="561" w:name="_Toc22291141"/>
            <w:bookmarkStart w:id="562" w:name="_Toc238470771"/>
            <w:r w:rsidRPr="00874917">
              <w:rPr>
                <w:noProof/>
              </w:rPr>
              <w:t>Hébergement du personnel et de la main d'œuvre</w:t>
            </w:r>
            <w:bookmarkEnd w:id="561"/>
            <w:bookmarkEnd w:id="562"/>
          </w:p>
        </w:tc>
        <w:tc>
          <w:tcPr>
            <w:tcW w:w="6520" w:type="dxa"/>
          </w:tcPr>
          <w:p w14:paraId="05497F2B" w14:textId="77777777" w:rsidR="007946FD" w:rsidRPr="00874917" w:rsidRDefault="007946FD" w:rsidP="0027559F">
            <w:pPr>
              <w:spacing w:after="100"/>
              <w:rPr>
                <w:noProof/>
              </w:rPr>
            </w:pPr>
            <w:r w:rsidRPr="00874917">
              <w:rPr>
                <w:noProof/>
              </w:rPr>
              <w:t>A moins que les Spécifications n’en disposent autrement, l’Entrepreneur doit fournir et entretenir les logements et les installations nécessaires au bien</w:t>
            </w:r>
            <w:r w:rsidRPr="00874917">
              <w:rPr>
                <w:noProof/>
              </w:rPr>
              <w:noBreakHyphen/>
              <w:t>être de son Personnel. L’Entrepreneur doit également fournir les installations pour le Personnel du Maître d'Ouvrage tel que mentionné dans les Spécifications.</w:t>
            </w:r>
          </w:p>
          <w:p w14:paraId="6FA046D2" w14:textId="77777777" w:rsidR="007946FD" w:rsidRPr="00874917" w:rsidRDefault="007946FD" w:rsidP="0027559F">
            <w:pPr>
              <w:spacing w:after="100"/>
              <w:rPr>
                <w:noProof/>
              </w:rPr>
            </w:pPr>
            <w:r w:rsidRPr="00874917">
              <w:rPr>
                <w:noProof/>
              </w:rPr>
              <w:t>L’Entrepreneur ne doit pas permettre à son Personnel de conserver leurs logements de manière temporaire ou permanente à l’intérieur des structures constituant une partie des Ouvrages Définitifs.</w:t>
            </w:r>
          </w:p>
        </w:tc>
      </w:tr>
      <w:tr w:rsidR="007946FD" w:rsidRPr="00874917" w14:paraId="7B8F39E0" w14:textId="77777777" w:rsidTr="0027559F">
        <w:tc>
          <w:tcPr>
            <w:tcW w:w="2660" w:type="dxa"/>
          </w:tcPr>
          <w:p w14:paraId="44E19570" w14:textId="77777777" w:rsidR="007946FD" w:rsidRPr="00874917" w:rsidRDefault="007946FD" w:rsidP="00AE067A">
            <w:pPr>
              <w:pStyle w:val="Heading2"/>
              <w:spacing w:after="100"/>
              <w:rPr>
                <w:noProof/>
              </w:rPr>
            </w:pPr>
            <w:bookmarkStart w:id="563" w:name="_Toc22291142"/>
            <w:bookmarkStart w:id="564" w:name="_Toc238470772"/>
            <w:r w:rsidRPr="00874917">
              <w:rPr>
                <w:noProof/>
              </w:rPr>
              <w:t>Santé et sécurité</w:t>
            </w:r>
            <w:bookmarkEnd w:id="563"/>
            <w:bookmarkEnd w:id="564"/>
          </w:p>
        </w:tc>
        <w:tc>
          <w:tcPr>
            <w:tcW w:w="6520" w:type="dxa"/>
          </w:tcPr>
          <w:p w14:paraId="1D2EB897" w14:textId="77777777" w:rsidR="007946FD" w:rsidRPr="00874917" w:rsidRDefault="007946FD" w:rsidP="0027559F">
            <w:pPr>
              <w:spacing w:after="100"/>
              <w:rPr>
                <w:noProof/>
              </w:rPr>
            </w:pPr>
            <w:r w:rsidRPr="00874917">
              <w:rPr>
                <w:noProof/>
              </w:rPr>
              <w:t>L’Entrepreneur doit, à tout moment, prendre toutes précautions appropriées pour préserver la santé et la sécurité du Personnel de l’Entrepreneur. En collaboration avec les autorités sanitaires locales, l’Entrepreneur doit garantir que le personnel médical, les installations de premiers secours, l’infirmerie et les services d’ambulance sont à tout moment disponibles sur le Chantier ainsi que dans les lieux d’hébergement du Personnel de l’Entrepreneur ou du Personnel du Maître d'Ouvrage, et que des dispositions appropriées ont été prises pour tous les besoins d’hygiène et de bien-être et pour la prévention des épidémies.</w:t>
            </w:r>
          </w:p>
          <w:p w14:paraId="246C3699" w14:textId="77777777" w:rsidR="007946FD" w:rsidRPr="00874917" w:rsidRDefault="007946FD" w:rsidP="0027559F">
            <w:pPr>
              <w:spacing w:after="100"/>
              <w:rPr>
                <w:noProof/>
              </w:rPr>
            </w:pPr>
            <w:r w:rsidRPr="00874917">
              <w:rPr>
                <w:noProof/>
              </w:rPr>
              <w:t xml:space="preserve">L’Entrepreneur doit désigner un responsable pour la prévention des accidents sur le Chantier, chargé du maintien de la sécurité et de la protection contre les accidents. Cette personne doit être qualifiée pour assumer cette responsabilité et doit être habilitée à donner des instructions et à prendre des mesures de protection pour prévenir les accidents. Pendant l’exécution des Ouvrages, l’Entrepreneur doit </w:t>
            </w:r>
            <w:r w:rsidRPr="00874917">
              <w:rPr>
                <w:noProof/>
              </w:rPr>
              <w:lastRenderedPageBreak/>
              <w:t>fournir tout ce qui est exigé par cette personne pour exercer cette responsabilité et ces prérogatives.</w:t>
            </w:r>
          </w:p>
          <w:p w14:paraId="667758D5" w14:textId="77777777" w:rsidR="007946FD" w:rsidRPr="00874917" w:rsidRDefault="007946FD" w:rsidP="0027559F">
            <w:pPr>
              <w:spacing w:after="100"/>
              <w:rPr>
                <w:noProof/>
              </w:rPr>
            </w:pPr>
            <w:r w:rsidRPr="00874917">
              <w:rPr>
                <w:noProof/>
              </w:rPr>
              <w:t>L’Entrepreneur doit adresser au Maître d’Œuvre toutes précisions utiles relatives à tout accident, dès que possible après sa survenance. L’Entrepreneur doit conserver des enregistrements et établir des rapports relatifs à la santé, à la sécurité, et au bien-être des personnes ainsi qu’aux dommages aux biens, tel que le Maître d’Œuvre peut raisonnablement l’exiger.</w:t>
            </w:r>
          </w:p>
          <w:p w14:paraId="0B97C7A3" w14:textId="77777777" w:rsidR="007946FD" w:rsidRPr="00874917" w:rsidRDefault="007946FD" w:rsidP="0027559F">
            <w:pPr>
              <w:spacing w:after="100"/>
              <w:rPr>
                <w:noProof/>
              </w:rPr>
            </w:pPr>
            <w:r w:rsidRPr="00874917">
              <w:rPr>
                <w:noProof/>
              </w:rPr>
              <w:t xml:space="preserve">Prévention contre le VIH-SIDA. L’Entrepreneur doit conduire une campagne de sensibilisation au VIH-SIDA par l’intermédiaire d’un prestataire de service approuvé, et doit prendre toute autre mesure spécifiée dans le Marché pour réduire le risque de transmission du virus VIH au sein du Personnel de l’Entrepreneur, et entre le Personnel de l’Entrepreneur et la communauté locale, pour promouvoir un diagnostic précoce et pour assister les individus contaminés. </w:t>
            </w:r>
          </w:p>
          <w:p w14:paraId="58D26D0A" w14:textId="77777777" w:rsidR="007946FD" w:rsidRPr="00874917" w:rsidRDefault="007946FD" w:rsidP="0027559F">
            <w:pPr>
              <w:spacing w:after="100"/>
              <w:rPr>
                <w:noProof/>
              </w:rPr>
            </w:pPr>
            <w:r w:rsidRPr="00874917">
              <w:rPr>
                <w:noProof/>
              </w:rPr>
              <w:t>Pendant toute la durée du Marché (y compris pendant la Période de Garantie) l’Entrepreneur doit: (i) réaliser des campagnes d’Information, d’Éducation et de Communication (IEC), au moins une fois tous les deux mois, à l’intention de tout le personnel et la main d’œuvre du Chantier (y compris les préposés de l’Entrepreneur, tous les Sous-Traitants et tous les autres personnels de l’Entrepreneur ou du Maître d'Ouvrage, et tous les conducteurs d’engins ainsi que les équipes effectuant des livraisons sur le Chantier pour les activités de construction) et les communautés locales avoisinantes, concernant les risques, les dangers et l’impact, et les comportements préventifs à adopter en ce qui concerne les maladies sexuellement transmissibles (MST) - ou les infections sexuellement transmissibles (IST) en général et le VIH-SIDA en particulier, (ii) fournir à tout le personnel et à la main d’œuvre du Chantier des préservatifs masculins ou féminins selon les cas, et (iii) pourvoir au dépistage, au diagnostic, à l’assistance et à l’orientation vers un programme national de prévention des IST et du VIH-SIDA (à moins qu’il n’en soit convenu autrement) pour tout le personnel et la main d’œuvre du Chantier.</w:t>
            </w:r>
          </w:p>
          <w:p w14:paraId="1BADF4A6" w14:textId="77777777" w:rsidR="007946FD" w:rsidRPr="00874917" w:rsidRDefault="007946FD" w:rsidP="0027559F">
            <w:pPr>
              <w:spacing w:after="100"/>
              <w:rPr>
                <w:noProof/>
              </w:rPr>
            </w:pPr>
            <w:r w:rsidRPr="00874917">
              <w:rPr>
                <w:noProof/>
              </w:rPr>
              <w:t>L’Entrepreneur doit inclure dans le programme à soumettre pour l’exécution des Ouvrages conformément à la Sous</w:t>
            </w:r>
            <w:r w:rsidRPr="00874917">
              <w:rPr>
                <w:noProof/>
              </w:rPr>
              <w:noBreakHyphen/>
              <w:t xml:space="preserve">Clause 8.3 </w:t>
            </w:r>
            <w:r w:rsidRPr="00874917">
              <w:rPr>
                <w:i/>
                <w:noProof/>
              </w:rPr>
              <w:t>[Programme]</w:t>
            </w:r>
            <w:r w:rsidRPr="00874917">
              <w:rPr>
                <w:noProof/>
              </w:rPr>
              <w:t xml:space="preserve"> un programme d’assistance au personnel et à la main d’œuvre du Chantier et à leurs familles, concernant les infections sexuellement transmissibles (IST) et les maladies sexuellement transmissibles (MST) y compris le VIH-SIDA. Le programme d’assistance concernant les MST, les IST et le VIH-SIDA doit indiquer quand, comment et à quel coût l’Entrepreneur prévoit de satisfaire les exigences de cette Sous</w:t>
            </w:r>
            <w:r w:rsidRPr="00874917">
              <w:rPr>
                <w:noProof/>
              </w:rPr>
              <w:noBreakHyphen/>
              <w:t>Clause et les spécifications s’y rapportant. Pour chaque composante, le programme doit détailler les ressources à mobiliser ou à utiliser et toute sous-traitance proposée à ce sujet. Le programme doit également inclure une estimation détaillée de son coût, justificatifs à l’appui. Le paiement de l’Entrepreneur pour la préparation et la réalisation de ce programme ne doit pas dépasser les Provisions allouées à cet effet.</w:t>
            </w:r>
          </w:p>
        </w:tc>
      </w:tr>
      <w:tr w:rsidR="007946FD" w:rsidRPr="00874917" w14:paraId="52D6B317" w14:textId="77777777" w:rsidTr="0027559F">
        <w:tc>
          <w:tcPr>
            <w:tcW w:w="2660" w:type="dxa"/>
          </w:tcPr>
          <w:p w14:paraId="40AC41B5" w14:textId="77777777" w:rsidR="007946FD" w:rsidRPr="00874917" w:rsidRDefault="007946FD" w:rsidP="00AE067A">
            <w:pPr>
              <w:pStyle w:val="Heading2"/>
              <w:spacing w:after="100"/>
              <w:jc w:val="left"/>
              <w:rPr>
                <w:noProof/>
              </w:rPr>
            </w:pPr>
            <w:bookmarkStart w:id="565" w:name="_Toc22291143"/>
            <w:bookmarkStart w:id="566" w:name="_Toc238470773"/>
            <w:r w:rsidRPr="00874917">
              <w:rPr>
                <w:noProof/>
              </w:rPr>
              <w:lastRenderedPageBreak/>
              <w:t>Supervision par l'Entrepreneur</w:t>
            </w:r>
            <w:bookmarkEnd w:id="565"/>
            <w:bookmarkEnd w:id="566"/>
          </w:p>
        </w:tc>
        <w:tc>
          <w:tcPr>
            <w:tcW w:w="6520" w:type="dxa"/>
          </w:tcPr>
          <w:p w14:paraId="2B6195FF" w14:textId="77777777" w:rsidR="007946FD" w:rsidRPr="00874917" w:rsidRDefault="007946FD" w:rsidP="0027559F">
            <w:pPr>
              <w:spacing w:after="100"/>
              <w:rPr>
                <w:noProof/>
              </w:rPr>
            </w:pPr>
            <w:r w:rsidRPr="00874917">
              <w:rPr>
                <w:noProof/>
              </w:rPr>
              <w:t>Pendant toute la durée de l’exécution des Ouvrages, et aussi longtemps que cela est par la suite nécessaire pour remplir ses obligations, l’Entrepreneur doit mettre en œuvre toute mesure nécessaire de supervision pour planifier, arranger, diriger, gérer, inspecter et tester les travaux.</w:t>
            </w:r>
          </w:p>
          <w:p w14:paraId="59C417ED" w14:textId="77777777" w:rsidR="007946FD" w:rsidRPr="00874917" w:rsidRDefault="007946FD" w:rsidP="0027559F">
            <w:pPr>
              <w:spacing w:after="100"/>
              <w:rPr>
                <w:noProof/>
              </w:rPr>
            </w:pPr>
            <w:r w:rsidRPr="00874917">
              <w:rPr>
                <w:noProof/>
              </w:rPr>
              <w:t xml:space="preserve">La supervision doit être assurée par un nombre suffisant de personnes ayant une connaissance adéquate de la langue de communication </w:t>
            </w:r>
            <w:r w:rsidRPr="00874917">
              <w:rPr>
                <w:noProof/>
              </w:rPr>
              <w:lastRenderedPageBreak/>
              <w:t>(telle que définie dans la Sous</w:t>
            </w:r>
            <w:r w:rsidRPr="00874917">
              <w:rPr>
                <w:noProof/>
              </w:rPr>
              <w:noBreakHyphen/>
              <w:t xml:space="preserve">Clause 1.4 </w:t>
            </w:r>
            <w:r w:rsidRPr="00874917">
              <w:rPr>
                <w:i/>
                <w:noProof/>
              </w:rPr>
              <w:t>[Droit et Langue]</w:t>
            </w:r>
            <w:r w:rsidRPr="00874917">
              <w:rPr>
                <w:noProof/>
              </w:rPr>
              <w:t>) et des opérations à exécuter (y compris des méthodes et des techniques exigées, des risques susceptibles d’être encourus et des méthodes de prévention des accidents) en vue d’une exécution satisfaisante des Ouvrages et respectueuse des règles de sécurité.</w:t>
            </w:r>
          </w:p>
        </w:tc>
      </w:tr>
      <w:tr w:rsidR="007946FD" w:rsidRPr="00874917" w14:paraId="2F833DDF" w14:textId="77777777" w:rsidTr="0027559F">
        <w:tc>
          <w:tcPr>
            <w:tcW w:w="2660" w:type="dxa"/>
          </w:tcPr>
          <w:p w14:paraId="11A16AF3" w14:textId="77777777" w:rsidR="007946FD" w:rsidRPr="00874917" w:rsidRDefault="007946FD" w:rsidP="00AE067A">
            <w:pPr>
              <w:pStyle w:val="Heading2"/>
              <w:spacing w:after="100"/>
              <w:jc w:val="left"/>
              <w:rPr>
                <w:noProof/>
              </w:rPr>
            </w:pPr>
            <w:bookmarkStart w:id="567" w:name="_Toc22291144"/>
            <w:bookmarkStart w:id="568" w:name="_Toc238470774"/>
            <w:r w:rsidRPr="00874917">
              <w:rPr>
                <w:noProof/>
              </w:rPr>
              <w:lastRenderedPageBreak/>
              <w:t>Personnel de l'Entrepreneur</w:t>
            </w:r>
            <w:bookmarkEnd w:id="567"/>
            <w:bookmarkEnd w:id="568"/>
          </w:p>
        </w:tc>
        <w:tc>
          <w:tcPr>
            <w:tcW w:w="6520" w:type="dxa"/>
          </w:tcPr>
          <w:p w14:paraId="7890ADD6" w14:textId="77777777" w:rsidR="007946FD" w:rsidRPr="00874917" w:rsidRDefault="007946FD" w:rsidP="0027559F">
            <w:pPr>
              <w:spacing w:after="100"/>
              <w:rPr>
                <w:noProof/>
              </w:rPr>
            </w:pPr>
            <w:r w:rsidRPr="00874917">
              <w:rPr>
                <w:noProof/>
              </w:rPr>
              <w:t>Le Personnel de l’Entrepreneur doit être dûment qualifié, spécialisé et expérimenté dans les différents corps de métiers ou activités concernés. Le Maître d’Œuvre peut exiger que l’Entrepreneur renvoie (ou fasse renvoyer) toute personne employée sur le Chantier ou pour les Ouvrages, y compris le Représentant de l’Entrepreneur, le cas échéant, qui :</w:t>
            </w:r>
          </w:p>
          <w:p w14:paraId="6169E878" w14:textId="77777777" w:rsidR="007946FD" w:rsidRPr="00874917" w:rsidRDefault="007946FD" w:rsidP="007946FD">
            <w:pPr>
              <w:pStyle w:val="Paragraphedeliste"/>
              <w:numPr>
                <w:ilvl w:val="0"/>
                <w:numId w:val="134"/>
              </w:numPr>
              <w:spacing w:after="100"/>
              <w:ind w:left="459" w:hanging="459"/>
              <w:contextualSpacing w:val="0"/>
              <w:rPr>
                <w:noProof/>
              </w:rPr>
            </w:pPr>
            <w:r w:rsidRPr="00874917">
              <w:rPr>
                <w:noProof/>
              </w:rPr>
              <w:t>persiste dans une conduite fautive ou dans son imprudence,</w:t>
            </w:r>
          </w:p>
          <w:p w14:paraId="37083C01" w14:textId="77777777" w:rsidR="007946FD" w:rsidRPr="00874917" w:rsidRDefault="007946FD" w:rsidP="007946FD">
            <w:pPr>
              <w:pStyle w:val="Paragraphedeliste"/>
              <w:numPr>
                <w:ilvl w:val="0"/>
                <w:numId w:val="134"/>
              </w:numPr>
              <w:spacing w:after="100"/>
              <w:ind w:left="459" w:hanging="459"/>
              <w:contextualSpacing w:val="0"/>
              <w:rPr>
                <w:noProof/>
              </w:rPr>
            </w:pPr>
            <w:r w:rsidRPr="00874917">
              <w:rPr>
                <w:noProof/>
              </w:rPr>
              <w:t>exécute ses obligations de façon incompétente ou négligente,</w:t>
            </w:r>
          </w:p>
          <w:p w14:paraId="51F2C83B" w14:textId="77777777" w:rsidR="007946FD" w:rsidRPr="00874917" w:rsidRDefault="007946FD" w:rsidP="007946FD">
            <w:pPr>
              <w:pStyle w:val="Paragraphedeliste"/>
              <w:numPr>
                <w:ilvl w:val="0"/>
                <w:numId w:val="134"/>
              </w:numPr>
              <w:spacing w:after="100"/>
              <w:ind w:left="459" w:hanging="459"/>
              <w:contextualSpacing w:val="0"/>
              <w:rPr>
                <w:noProof/>
              </w:rPr>
            </w:pPr>
            <w:r w:rsidRPr="00874917">
              <w:rPr>
                <w:noProof/>
              </w:rPr>
              <w:t>manque à se conformer à l’une quelconque des dispositions du Marché, ou</w:t>
            </w:r>
          </w:p>
          <w:p w14:paraId="69F85F6A" w14:textId="77777777" w:rsidR="007946FD" w:rsidRPr="00874917" w:rsidRDefault="007946FD" w:rsidP="007946FD">
            <w:pPr>
              <w:pStyle w:val="Paragraphedeliste"/>
              <w:numPr>
                <w:ilvl w:val="0"/>
                <w:numId w:val="134"/>
              </w:numPr>
              <w:spacing w:after="100"/>
              <w:ind w:left="459" w:hanging="459"/>
              <w:contextualSpacing w:val="0"/>
              <w:rPr>
                <w:noProof/>
              </w:rPr>
            </w:pPr>
            <w:r w:rsidRPr="00874917">
              <w:rPr>
                <w:noProof/>
              </w:rPr>
              <w:t>persiste dans toute conduite préjudiciable à la sécurité, à la santé ou à la protection de l’environnement.</w:t>
            </w:r>
          </w:p>
          <w:p w14:paraId="7871597E" w14:textId="77777777" w:rsidR="007946FD" w:rsidRPr="00874917" w:rsidRDefault="007946FD" w:rsidP="0027559F">
            <w:pPr>
              <w:spacing w:after="100"/>
              <w:rPr>
                <w:noProof/>
              </w:rPr>
            </w:pPr>
            <w:r w:rsidRPr="00874917">
              <w:rPr>
                <w:noProof/>
              </w:rPr>
              <w:t>En cas de besoin, l’Entrepreneur doit alors nommer (ou faire nommer) un(e) remplaçant(e) qualifié(e).</w:t>
            </w:r>
          </w:p>
        </w:tc>
      </w:tr>
      <w:tr w:rsidR="007946FD" w:rsidRPr="00874917" w14:paraId="6C71DB07" w14:textId="77777777" w:rsidTr="0027559F">
        <w:tc>
          <w:tcPr>
            <w:tcW w:w="2660" w:type="dxa"/>
          </w:tcPr>
          <w:p w14:paraId="58E95AAB" w14:textId="77777777" w:rsidR="007946FD" w:rsidRPr="00874917" w:rsidRDefault="007946FD" w:rsidP="00AE067A">
            <w:pPr>
              <w:pStyle w:val="Heading2"/>
              <w:spacing w:after="100"/>
              <w:jc w:val="left"/>
              <w:rPr>
                <w:noProof/>
              </w:rPr>
            </w:pPr>
            <w:bookmarkStart w:id="569" w:name="_Toc22291145"/>
            <w:bookmarkStart w:id="570" w:name="_Toc238470775"/>
            <w:r w:rsidRPr="00874917">
              <w:rPr>
                <w:noProof/>
              </w:rPr>
              <w:t>Enregistrements de l'Entrepreneur sur son Personnel et son Equipement</w:t>
            </w:r>
            <w:bookmarkEnd w:id="569"/>
            <w:bookmarkEnd w:id="570"/>
          </w:p>
        </w:tc>
        <w:tc>
          <w:tcPr>
            <w:tcW w:w="6520" w:type="dxa"/>
          </w:tcPr>
          <w:p w14:paraId="0B4836FA" w14:textId="77777777" w:rsidR="007946FD" w:rsidRPr="00874917" w:rsidRDefault="007946FD" w:rsidP="0027559F">
            <w:pPr>
              <w:spacing w:after="100"/>
              <w:rPr>
                <w:noProof/>
              </w:rPr>
            </w:pPr>
            <w:r w:rsidRPr="00874917">
              <w:rPr>
                <w:noProof/>
              </w:rPr>
              <w:t>L’Entrepreneur doit présenter au Maître d’Œuvre un inventaire faisant apparaître le nombre de membres du Personnel de l’Entrepreneur dans chaque catégorie, et de chaque type de Matériel de l’Entrepreneur présent sur le Chantier. Les inventaires sont présentés chaque mois calendaire, sous une forme approuvée par le Maître d’Œuvre, jusqu’à ce que l’Entrepreneur ait réalisé tous les travaux réputés inachevés à la date d’achèvement des travaux, telle que mentionnée dans le Certificat de Réception des Ouvrages.</w:t>
            </w:r>
          </w:p>
        </w:tc>
      </w:tr>
      <w:tr w:rsidR="007946FD" w:rsidRPr="00874917" w14:paraId="380BD7C7" w14:textId="77777777" w:rsidTr="0027559F">
        <w:tc>
          <w:tcPr>
            <w:tcW w:w="2660" w:type="dxa"/>
          </w:tcPr>
          <w:p w14:paraId="66EC7CF3" w14:textId="77777777" w:rsidR="007946FD" w:rsidRPr="00874917" w:rsidRDefault="007946FD" w:rsidP="00AE067A">
            <w:pPr>
              <w:pStyle w:val="Heading2"/>
              <w:spacing w:after="100"/>
              <w:jc w:val="left"/>
              <w:rPr>
                <w:noProof/>
              </w:rPr>
            </w:pPr>
            <w:bookmarkStart w:id="571" w:name="_Toc22291146"/>
            <w:bookmarkStart w:id="572" w:name="_Toc238470776"/>
            <w:r w:rsidRPr="00874917">
              <w:rPr>
                <w:noProof/>
              </w:rPr>
              <w:t>Comportement fautif</w:t>
            </w:r>
            <w:bookmarkEnd w:id="571"/>
            <w:bookmarkEnd w:id="572"/>
          </w:p>
        </w:tc>
        <w:tc>
          <w:tcPr>
            <w:tcW w:w="6520" w:type="dxa"/>
          </w:tcPr>
          <w:p w14:paraId="19825537" w14:textId="77777777" w:rsidR="007946FD" w:rsidRPr="00874917" w:rsidRDefault="007946FD" w:rsidP="0027559F">
            <w:pPr>
              <w:spacing w:after="100"/>
              <w:rPr>
                <w:noProof/>
              </w:rPr>
            </w:pPr>
            <w:r w:rsidRPr="00874917">
              <w:rPr>
                <w:noProof/>
              </w:rPr>
              <w:t>L’Entrepreneur doit à tout moment prendre toutes les précautions adaptées pour prévenir toute conduite illicite, séditieuse ou portant atteinte à l’ordre public par son Personnel, et veiller à préserver la jouissance paisible et la sécurité des biens et des personnes sur le Chantier ou à sa proximité.</w:t>
            </w:r>
          </w:p>
        </w:tc>
      </w:tr>
      <w:tr w:rsidR="007946FD" w:rsidRPr="00874917" w14:paraId="7B63EE7D" w14:textId="77777777" w:rsidTr="0027559F">
        <w:tc>
          <w:tcPr>
            <w:tcW w:w="2660" w:type="dxa"/>
          </w:tcPr>
          <w:p w14:paraId="3961BAFF" w14:textId="77777777" w:rsidR="007946FD" w:rsidRPr="00874917" w:rsidRDefault="007946FD" w:rsidP="00AE067A">
            <w:pPr>
              <w:pStyle w:val="Heading2"/>
              <w:spacing w:after="100"/>
              <w:jc w:val="left"/>
              <w:rPr>
                <w:noProof/>
              </w:rPr>
            </w:pPr>
            <w:bookmarkStart w:id="573" w:name="_Toc22291147"/>
            <w:bookmarkStart w:id="574" w:name="_Toc238470777"/>
            <w:r w:rsidRPr="00874917">
              <w:rPr>
                <w:noProof/>
              </w:rPr>
              <w:t>Personnel étranger</w:t>
            </w:r>
            <w:bookmarkEnd w:id="573"/>
            <w:bookmarkEnd w:id="574"/>
          </w:p>
        </w:tc>
        <w:tc>
          <w:tcPr>
            <w:tcW w:w="6520" w:type="dxa"/>
          </w:tcPr>
          <w:p w14:paraId="754F89F9" w14:textId="77777777" w:rsidR="007946FD" w:rsidRPr="00874917" w:rsidRDefault="007946FD" w:rsidP="0027559F">
            <w:pPr>
              <w:spacing w:after="100"/>
              <w:rPr>
                <w:noProof/>
              </w:rPr>
            </w:pPr>
            <w:r w:rsidRPr="00874917">
              <w:rPr>
                <w:noProof/>
              </w:rPr>
              <w:t>L’Entrepreneur peut faire venir dans le Pays tout personnel étranger qui est nécessaire pour l’exécution des Ouvrages, dans la limite permise par les Lois applicables. L’Entrepreneur doit s’assurer que ce personnel dispose des visas de séjour et des permis de travail nécessaires. Le Maître d'Ouvrage doit, à la demande de l’Entrepreneur, faire de son mieux, et de manière prompte et ponctuelle, pour aider l’Entrepreneur à obtenir toute autorisation émanant des collectivités locales, de l’administration nationale, étatique ou des autorités gouvernementales, requise pour mobiliser le personnel de l’Entrepreneur.</w:t>
            </w:r>
          </w:p>
          <w:p w14:paraId="076CFE49" w14:textId="77777777" w:rsidR="007946FD" w:rsidRPr="00874917" w:rsidRDefault="007946FD" w:rsidP="0027559F">
            <w:pPr>
              <w:spacing w:after="100"/>
              <w:rPr>
                <w:noProof/>
              </w:rPr>
            </w:pPr>
            <w:r w:rsidRPr="00874917">
              <w:rPr>
                <w:noProof/>
              </w:rPr>
              <w:t>L’Entrepreneur est responsable du retour de ce personnel vers leur lieu de recrutement ou vers leur domicile. En cas de décès dans le Pays d’un tel membre du personnel ou d’un membre de sa famille, l’Entrepreneur est de la même manière responsable de la prise de mesures appropriées pour leur rapatriement ou leurs obsèques.</w:t>
            </w:r>
          </w:p>
        </w:tc>
      </w:tr>
      <w:tr w:rsidR="007946FD" w:rsidRPr="00874917" w14:paraId="6505917C" w14:textId="77777777" w:rsidTr="0027559F">
        <w:tc>
          <w:tcPr>
            <w:tcW w:w="2660" w:type="dxa"/>
          </w:tcPr>
          <w:p w14:paraId="43C1258D" w14:textId="77777777" w:rsidR="007946FD" w:rsidRPr="00874917" w:rsidRDefault="007946FD" w:rsidP="00AE067A">
            <w:pPr>
              <w:pStyle w:val="Heading2"/>
              <w:spacing w:after="100"/>
              <w:jc w:val="left"/>
              <w:rPr>
                <w:noProof/>
              </w:rPr>
            </w:pPr>
            <w:bookmarkStart w:id="575" w:name="_Toc22291148"/>
            <w:bookmarkStart w:id="576" w:name="_Toc238470778"/>
            <w:r w:rsidRPr="00874917">
              <w:rPr>
                <w:noProof/>
              </w:rPr>
              <w:t>Fourniture de denrées alimentaires</w:t>
            </w:r>
            <w:bookmarkEnd w:id="575"/>
            <w:bookmarkEnd w:id="576"/>
          </w:p>
        </w:tc>
        <w:tc>
          <w:tcPr>
            <w:tcW w:w="6520" w:type="dxa"/>
          </w:tcPr>
          <w:p w14:paraId="63CA5AAD" w14:textId="77777777" w:rsidR="007946FD" w:rsidRPr="00874917" w:rsidRDefault="007946FD" w:rsidP="0027559F">
            <w:pPr>
              <w:spacing w:after="100"/>
              <w:rPr>
                <w:noProof/>
              </w:rPr>
            </w:pPr>
            <w:r w:rsidRPr="00874917">
              <w:rPr>
                <w:noProof/>
              </w:rPr>
              <w:t>L’Entrepreneur doit prendre les mesures nécessaires pour fournir une alimentation convenable et suffisante au Personnel de l’Entrepreneur, tel qu’éventuellement mentionné dans les Spécifications, et à des prix raisonnables dans le cadre de l’exécution du Marché ou en lien avec celui</w:t>
            </w:r>
            <w:r w:rsidRPr="00874917">
              <w:rPr>
                <w:noProof/>
              </w:rPr>
              <w:noBreakHyphen/>
              <w:t>ci.</w:t>
            </w:r>
          </w:p>
        </w:tc>
      </w:tr>
      <w:tr w:rsidR="007946FD" w:rsidRPr="00874917" w14:paraId="124DCA28" w14:textId="77777777" w:rsidTr="0027559F">
        <w:tc>
          <w:tcPr>
            <w:tcW w:w="2660" w:type="dxa"/>
          </w:tcPr>
          <w:p w14:paraId="21AB3ECE" w14:textId="77777777" w:rsidR="007946FD" w:rsidRPr="00874917" w:rsidRDefault="007946FD" w:rsidP="00AE067A">
            <w:pPr>
              <w:pStyle w:val="Heading2"/>
              <w:spacing w:after="100"/>
              <w:jc w:val="left"/>
              <w:rPr>
                <w:noProof/>
              </w:rPr>
            </w:pPr>
            <w:bookmarkStart w:id="577" w:name="_Toc22291149"/>
            <w:bookmarkStart w:id="578" w:name="_Toc238470779"/>
            <w:r w:rsidRPr="00874917">
              <w:rPr>
                <w:noProof/>
              </w:rPr>
              <w:lastRenderedPageBreak/>
              <w:t>Approvisionnement en eau</w:t>
            </w:r>
            <w:bookmarkEnd w:id="577"/>
            <w:bookmarkEnd w:id="578"/>
          </w:p>
        </w:tc>
        <w:tc>
          <w:tcPr>
            <w:tcW w:w="6520" w:type="dxa"/>
          </w:tcPr>
          <w:p w14:paraId="419528DF" w14:textId="77777777" w:rsidR="007946FD" w:rsidRPr="00874917" w:rsidRDefault="007946FD" w:rsidP="0027559F">
            <w:pPr>
              <w:spacing w:after="100"/>
              <w:rPr>
                <w:noProof/>
              </w:rPr>
            </w:pPr>
            <w:r w:rsidRPr="00874917">
              <w:rPr>
                <w:noProof/>
              </w:rPr>
              <w:t>L’Entrepreneur doit, en tenant compte des conditions locales, assurer sur le Chantier une alimentation en eau potable et autre en quantités suffisantes pour son utilisation par le Personnel de l’Entrepreneur.</w:t>
            </w:r>
          </w:p>
        </w:tc>
      </w:tr>
      <w:tr w:rsidR="007946FD" w:rsidRPr="00874917" w14:paraId="12AF4490" w14:textId="77777777" w:rsidTr="0027559F">
        <w:tc>
          <w:tcPr>
            <w:tcW w:w="2660" w:type="dxa"/>
          </w:tcPr>
          <w:p w14:paraId="4D511D86" w14:textId="77777777" w:rsidR="007946FD" w:rsidRPr="00874917" w:rsidRDefault="007946FD" w:rsidP="00AE067A">
            <w:pPr>
              <w:pStyle w:val="Heading2"/>
              <w:spacing w:after="100"/>
              <w:jc w:val="left"/>
              <w:rPr>
                <w:noProof/>
              </w:rPr>
            </w:pPr>
            <w:bookmarkStart w:id="579" w:name="_Toc22291150"/>
            <w:bookmarkStart w:id="580" w:name="_Toc238470780"/>
            <w:r w:rsidRPr="00874917">
              <w:rPr>
                <w:noProof/>
              </w:rPr>
              <w:t>Mesures contre les insectes et animaux nuisibles</w:t>
            </w:r>
            <w:bookmarkEnd w:id="579"/>
            <w:bookmarkEnd w:id="580"/>
          </w:p>
        </w:tc>
        <w:tc>
          <w:tcPr>
            <w:tcW w:w="6520" w:type="dxa"/>
          </w:tcPr>
          <w:p w14:paraId="3BE671F9" w14:textId="77777777" w:rsidR="007946FD" w:rsidRPr="00874917" w:rsidRDefault="007946FD" w:rsidP="0027559F">
            <w:pPr>
              <w:spacing w:after="100"/>
              <w:rPr>
                <w:noProof/>
              </w:rPr>
            </w:pPr>
            <w:r w:rsidRPr="00874917">
              <w:rPr>
                <w:noProof/>
              </w:rPr>
              <w:t>L’Entrepreneur doit prendre, à tout moment, les précautions nécessaires pour protéger le Personnel de l’Entrepreneur employé sur le Chantier contre les insectes et animaux nuisibles, et pour réduire le risque pour sa santé. L’Entrepreneur doit se conformer à toutes les réglementations des autorités sanitaires locales, y compris en ce qui concerne l’utilisation d’insecticides appropriés.</w:t>
            </w:r>
          </w:p>
        </w:tc>
      </w:tr>
      <w:tr w:rsidR="007946FD" w:rsidRPr="00874917" w14:paraId="023423FA" w14:textId="77777777" w:rsidTr="0027559F">
        <w:tc>
          <w:tcPr>
            <w:tcW w:w="2660" w:type="dxa"/>
          </w:tcPr>
          <w:p w14:paraId="68E5F963" w14:textId="77777777" w:rsidR="007946FD" w:rsidRPr="00874917" w:rsidRDefault="007946FD" w:rsidP="00AE067A">
            <w:pPr>
              <w:pStyle w:val="Heading2"/>
              <w:spacing w:after="100"/>
              <w:jc w:val="left"/>
              <w:rPr>
                <w:noProof/>
              </w:rPr>
            </w:pPr>
            <w:bookmarkStart w:id="581" w:name="_Toc22291151"/>
            <w:bookmarkStart w:id="582" w:name="_Toc238470781"/>
            <w:r w:rsidRPr="00874917">
              <w:rPr>
                <w:noProof/>
              </w:rPr>
              <w:t>Boissons alcoolisées et drogues</w:t>
            </w:r>
            <w:bookmarkEnd w:id="581"/>
            <w:bookmarkEnd w:id="582"/>
          </w:p>
        </w:tc>
        <w:tc>
          <w:tcPr>
            <w:tcW w:w="6520" w:type="dxa"/>
          </w:tcPr>
          <w:p w14:paraId="599D4A31" w14:textId="77777777" w:rsidR="007946FD" w:rsidRPr="00874917" w:rsidRDefault="007946FD" w:rsidP="0027559F">
            <w:pPr>
              <w:spacing w:after="100"/>
              <w:rPr>
                <w:noProof/>
              </w:rPr>
            </w:pPr>
            <w:r w:rsidRPr="00874917">
              <w:rPr>
                <w:noProof/>
              </w:rPr>
              <w:t>L’Entrepreneur ne doit pas, en dehors des cas autorisés par les Lois du Pays, importer, vendre, donner, faire le troc ou autrement céder des boissons alcoolisées ou de drogues, ou permettre l’importation, la vente, le don, l’échange ou la cession de ceux</w:t>
            </w:r>
            <w:r w:rsidRPr="00874917">
              <w:rPr>
                <w:noProof/>
              </w:rPr>
              <w:noBreakHyphen/>
              <w:t>ci par le Personnel de l’Entrepreneur.</w:t>
            </w:r>
          </w:p>
        </w:tc>
      </w:tr>
      <w:tr w:rsidR="007946FD" w:rsidRPr="00874917" w14:paraId="3FB22102" w14:textId="77777777" w:rsidTr="0027559F">
        <w:tc>
          <w:tcPr>
            <w:tcW w:w="2660" w:type="dxa"/>
          </w:tcPr>
          <w:p w14:paraId="2554F00F" w14:textId="77777777" w:rsidR="007946FD" w:rsidRPr="00874917" w:rsidRDefault="007946FD" w:rsidP="00AE067A">
            <w:pPr>
              <w:pStyle w:val="Heading2"/>
              <w:spacing w:after="100"/>
              <w:rPr>
                <w:noProof/>
              </w:rPr>
            </w:pPr>
            <w:bookmarkStart w:id="583" w:name="_Toc22291152"/>
            <w:bookmarkStart w:id="584" w:name="_Toc238470782"/>
            <w:r w:rsidRPr="00874917">
              <w:rPr>
                <w:noProof/>
              </w:rPr>
              <w:t>Armes et munitions</w:t>
            </w:r>
            <w:bookmarkEnd w:id="583"/>
            <w:bookmarkEnd w:id="584"/>
          </w:p>
        </w:tc>
        <w:tc>
          <w:tcPr>
            <w:tcW w:w="6520" w:type="dxa"/>
          </w:tcPr>
          <w:p w14:paraId="468A38CE" w14:textId="77777777" w:rsidR="007946FD" w:rsidRPr="00874917" w:rsidRDefault="007946FD" w:rsidP="0027559F">
            <w:pPr>
              <w:spacing w:after="100"/>
              <w:rPr>
                <w:noProof/>
              </w:rPr>
            </w:pPr>
            <w:r w:rsidRPr="00874917">
              <w:rPr>
                <w:noProof/>
              </w:rPr>
              <w:t>L’Entrepreneur ne doit pas donner, faire le troc ou autrement céder aucune arme ou munition de quelque sorte que ce soit, pour quiconque, ou permettre au Personnel de l’Entrepreneur d’en faire autant.</w:t>
            </w:r>
          </w:p>
        </w:tc>
      </w:tr>
      <w:tr w:rsidR="007946FD" w:rsidRPr="00874917" w14:paraId="5B42032E" w14:textId="77777777" w:rsidTr="0027559F">
        <w:tc>
          <w:tcPr>
            <w:tcW w:w="2660" w:type="dxa"/>
          </w:tcPr>
          <w:p w14:paraId="2FA93254" w14:textId="77777777" w:rsidR="007946FD" w:rsidRPr="00874917" w:rsidRDefault="007946FD" w:rsidP="00AE067A">
            <w:pPr>
              <w:pStyle w:val="Heading2"/>
              <w:spacing w:after="100"/>
              <w:jc w:val="left"/>
              <w:rPr>
                <w:noProof/>
              </w:rPr>
            </w:pPr>
            <w:bookmarkStart w:id="585" w:name="_Toc22291153"/>
            <w:bookmarkStart w:id="586" w:name="_Toc238470783"/>
            <w:r w:rsidRPr="00874917">
              <w:rPr>
                <w:noProof/>
              </w:rPr>
              <w:t>Fêtes et coutumes religieuses</w:t>
            </w:r>
            <w:bookmarkEnd w:id="585"/>
            <w:bookmarkEnd w:id="586"/>
          </w:p>
        </w:tc>
        <w:tc>
          <w:tcPr>
            <w:tcW w:w="6520" w:type="dxa"/>
          </w:tcPr>
          <w:p w14:paraId="08FC89E0" w14:textId="77777777" w:rsidR="007946FD" w:rsidRPr="00874917" w:rsidRDefault="007946FD" w:rsidP="0027559F">
            <w:pPr>
              <w:spacing w:after="100"/>
              <w:rPr>
                <w:noProof/>
              </w:rPr>
            </w:pPr>
            <w:r w:rsidRPr="00874917">
              <w:rPr>
                <w:noProof/>
              </w:rPr>
              <w:t>L’Entrepreneur doit respecter les fêtes, les jours de repos, ainsi que les coutumes, religieuses ou autres, en vigueur dans le Pays.</w:t>
            </w:r>
          </w:p>
        </w:tc>
      </w:tr>
      <w:tr w:rsidR="007946FD" w:rsidRPr="00874917" w14:paraId="674FDACF" w14:textId="77777777" w:rsidTr="0027559F">
        <w:tc>
          <w:tcPr>
            <w:tcW w:w="2660" w:type="dxa"/>
          </w:tcPr>
          <w:p w14:paraId="0E80ED61" w14:textId="77777777" w:rsidR="007946FD" w:rsidRPr="00874917" w:rsidRDefault="007946FD" w:rsidP="00AE067A">
            <w:pPr>
              <w:pStyle w:val="Heading2"/>
              <w:spacing w:after="100"/>
              <w:rPr>
                <w:noProof/>
              </w:rPr>
            </w:pPr>
            <w:bookmarkStart w:id="587" w:name="_Toc22291154"/>
            <w:bookmarkStart w:id="588" w:name="_Toc238470784"/>
            <w:r w:rsidRPr="00874917">
              <w:rPr>
                <w:noProof/>
              </w:rPr>
              <w:t>Préparatifs funéraires</w:t>
            </w:r>
            <w:bookmarkEnd w:id="587"/>
            <w:bookmarkEnd w:id="588"/>
          </w:p>
        </w:tc>
        <w:tc>
          <w:tcPr>
            <w:tcW w:w="6520" w:type="dxa"/>
          </w:tcPr>
          <w:p w14:paraId="031F6AC6" w14:textId="77777777" w:rsidR="007946FD" w:rsidRPr="00874917" w:rsidRDefault="007946FD" w:rsidP="0027559F">
            <w:pPr>
              <w:spacing w:after="100"/>
              <w:rPr>
                <w:noProof/>
              </w:rPr>
            </w:pPr>
            <w:r w:rsidRPr="00874917">
              <w:rPr>
                <w:noProof/>
              </w:rPr>
              <w:t>L’Entrepreneur est responsable, dans le respect des réglementations locales, de l’organisation des obsèques de quiconque de ses préposés locaux pourrait décéder alors qu’il est employé à l’exécution des Ouvrages.</w:t>
            </w:r>
          </w:p>
        </w:tc>
      </w:tr>
      <w:tr w:rsidR="007946FD" w:rsidRPr="00874917" w14:paraId="4CC4C916" w14:textId="77777777" w:rsidTr="0027559F">
        <w:tc>
          <w:tcPr>
            <w:tcW w:w="2660" w:type="dxa"/>
          </w:tcPr>
          <w:p w14:paraId="7D8A2FD5" w14:textId="77777777" w:rsidR="007946FD" w:rsidRPr="00874917" w:rsidRDefault="007946FD" w:rsidP="00AE067A">
            <w:pPr>
              <w:pStyle w:val="Heading2"/>
              <w:spacing w:after="100"/>
              <w:rPr>
                <w:noProof/>
              </w:rPr>
            </w:pPr>
            <w:bookmarkStart w:id="589" w:name="_Toc22291155"/>
            <w:bookmarkStart w:id="590" w:name="_Toc238470785"/>
            <w:r w:rsidRPr="00874917">
              <w:rPr>
                <w:noProof/>
              </w:rPr>
              <w:t>Travail forcé</w:t>
            </w:r>
            <w:bookmarkEnd w:id="589"/>
            <w:bookmarkEnd w:id="590"/>
          </w:p>
        </w:tc>
        <w:tc>
          <w:tcPr>
            <w:tcW w:w="6520" w:type="dxa"/>
          </w:tcPr>
          <w:p w14:paraId="395A0028" w14:textId="77777777" w:rsidR="007946FD" w:rsidRPr="00874917" w:rsidRDefault="007946FD" w:rsidP="0027559F">
            <w:pPr>
              <w:spacing w:after="100"/>
              <w:rPr>
                <w:noProof/>
              </w:rPr>
            </w:pPr>
            <w:r w:rsidRPr="00874917">
              <w:rPr>
                <w:noProof/>
              </w:rPr>
              <w:t>L’Entrepreneur ne doit pas recourir au travail forcé, lequel consiste en tout travail ou service réalisé de manière non volontaire et qui est obtenu d’un individu sous la menace de la force ou d’une sanction, et inclut toute sorte de travail non volontaire ou obligatoire, tel que le travail en servitude, le travail non rémunéré (pour le compte d’un créancier), ou tout travail effectué sous des dispositions similaires.</w:t>
            </w:r>
          </w:p>
        </w:tc>
      </w:tr>
      <w:tr w:rsidR="007946FD" w:rsidRPr="00874917" w14:paraId="488CC417" w14:textId="77777777" w:rsidTr="0027559F">
        <w:tc>
          <w:tcPr>
            <w:tcW w:w="2660" w:type="dxa"/>
          </w:tcPr>
          <w:p w14:paraId="34632091" w14:textId="77777777" w:rsidR="007946FD" w:rsidRPr="00874917" w:rsidRDefault="007946FD" w:rsidP="00AE067A">
            <w:pPr>
              <w:pStyle w:val="Heading2"/>
              <w:spacing w:after="100"/>
              <w:rPr>
                <w:noProof/>
              </w:rPr>
            </w:pPr>
            <w:bookmarkStart w:id="591" w:name="_Toc22291156"/>
            <w:bookmarkStart w:id="592" w:name="_Toc238470786"/>
            <w:r w:rsidRPr="00874917">
              <w:rPr>
                <w:noProof/>
              </w:rPr>
              <w:t>Travail des enfants</w:t>
            </w:r>
            <w:bookmarkEnd w:id="591"/>
            <w:bookmarkEnd w:id="592"/>
          </w:p>
        </w:tc>
        <w:tc>
          <w:tcPr>
            <w:tcW w:w="6520" w:type="dxa"/>
          </w:tcPr>
          <w:p w14:paraId="59E530C4" w14:textId="77777777" w:rsidR="007946FD" w:rsidRPr="00874917" w:rsidRDefault="007946FD" w:rsidP="0027559F">
            <w:pPr>
              <w:spacing w:after="100"/>
              <w:rPr>
                <w:noProof/>
              </w:rPr>
            </w:pPr>
            <w:r w:rsidRPr="00874917">
              <w:rPr>
                <w:noProof/>
              </w:rPr>
              <w:t>L’Entrepreneur ne doit pas employer des enfants d’une manière qui soit assimilable à une exploitation économique, ou qui soit susceptible d’être dangereuse, ou qui interfère avec l’éducation de l’enfant, ou qui soit dommageable à la santé de l’enfant ou à son développement physique, mental, spirituel, moral ou social. Lorsqu’il existe des dispositions pour l’emploi de mineurs dans les Lois du Pays relatives au droit du travail, l’Entrepreneur doit respecter ces lois qui lui sont applicables. Les enfants âgés de moins de 18 ans ne doivent pas être employés pour un travail dangereux.</w:t>
            </w:r>
          </w:p>
        </w:tc>
      </w:tr>
      <w:tr w:rsidR="007946FD" w:rsidRPr="00874917" w14:paraId="23AB3A04" w14:textId="77777777" w:rsidTr="0027559F">
        <w:tc>
          <w:tcPr>
            <w:tcW w:w="2660" w:type="dxa"/>
          </w:tcPr>
          <w:p w14:paraId="5B4B8DFB" w14:textId="77777777" w:rsidR="007946FD" w:rsidRPr="00874917" w:rsidRDefault="007946FD" w:rsidP="00AE067A">
            <w:pPr>
              <w:pStyle w:val="Heading2"/>
              <w:spacing w:after="100"/>
              <w:jc w:val="left"/>
              <w:rPr>
                <w:noProof/>
              </w:rPr>
            </w:pPr>
            <w:bookmarkStart w:id="593" w:name="_Toc22291157"/>
            <w:bookmarkStart w:id="594" w:name="_Toc238470787"/>
            <w:r w:rsidRPr="00874917">
              <w:rPr>
                <w:noProof/>
              </w:rPr>
              <w:t>Registres sur l'emploi des ouvriers</w:t>
            </w:r>
            <w:bookmarkEnd w:id="593"/>
            <w:bookmarkEnd w:id="594"/>
          </w:p>
        </w:tc>
        <w:tc>
          <w:tcPr>
            <w:tcW w:w="6520" w:type="dxa"/>
          </w:tcPr>
          <w:p w14:paraId="7C92B809" w14:textId="77777777" w:rsidR="007946FD" w:rsidRPr="00874917" w:rsidRDefault="007946FD" w:rsidP="0027559F">
            <w:pPr>
              <w:spacing w:after="100"/>
              <w:rPr>
                <w:noProof/>
              </w:rPr>
            </w:pPr>
            <w:r w:rsidRPr="00874917">
              <w:rPr>
                <w:noProof/>
              </w:rPr>
              <w:t>L’Entrepreneur doit tenir des registres complets et précis sur l’emploi de la main d’œuvre sur le Chantier. Les registres doivent inclure les noms, âges, le sexe, nombre d’heures travaillées et salaires payés de tous les ouvriers. Ces registres seront résumés mensuellement et soumis au Maître d’Œuvre. Ces registres doivent être inclus dans les données présentées par l’Entrepreneur conformément à la Sous</w:t>
            </w:r>
            <w:r w:rsidRPr="00874917">
              <w:rPr>
                <w:noProof/>
              </w:rPr>
              <w:noBreakHyphen/>
              <w:t xml:space="preserve">Clause 6.10 </w:t>
            </w:r>
            <w:r w:rsidRPr="00874917">
              <w:rPr>
                <w:i/>
                <w:noProof/>
              </w:rPr>
              <w:t>[Enregistrements de l’Entrepreneur sur son Personnel et son Equipement]</w:t>
            </w:r>
            <w:r w:rsidRPr="00874917">
              <w:rPr>
                <w:noProof/>
              </w:rPr>
              <w:t>.</w:t>
            </w:r>
          </w:p>
        </w:tc>
      </w:tr>
      <w:tr w:rsidR="007946FD" w:rsidRPr="00874917" w14:paraId="2028DBF9" w14:textId="77777777" w:rsidTr="0027559F">
        <w:tc>
          <w:tcPr>
            <w:tcW w:w="2660" w:type="dxa"/>
          </w:tcPr>
          <w:p w14:paraId="7ADD71F5" w14:textId="77777777" w:rsidR="007946FD" w:rsidRPr="00874917" w:rsidRDefault="007946FD" w:rsidP="00AE067A">
            <w:pPr>
              <w:pStyle w:val="Heading2"/>
              <w:spacing w:after="100"/>
              <w:jc w:val="left"/>
              <w:rPr>
                <w:noProof/>
              </w:rPr>
            </w:pPr>
            <w:bookmarkStart w:id="595" w:name="_Toc22291158"/>
            <w:bookmarkStart w:id="596" w:name="_Toc238470788"/>
            <w:r w:rsidRPr="00874917">
              <w:rPr>
                <w:noProof/>
              </w:rPr>
              <w:t>Organisations de travailleurs</w:t>
            </w:r>
            <w:bookmarkEnd w:id="595"/>
            <w:bookmarkEnd w:id="596"/>
          </w:p>
        </w:tc>
        <w:tc>
          <w:tcPr>
            <w:tcW w:w="6520" w:type="dxa"/>
          </w:tcPr>
          <w:p w14:paraId="1C69C149" w14:textId="77777777" w:rsidR="007946FD" w:rsidRPr="00874917" w:rsidRDefault="007946FD" w:rsidP="0027559F">
            <w:pPr>
              <w:spacing w:after="100"/>
              <w:rPr>
                <w:noProof/>
              </w:rPr>
            </w:pPr>
            <w:r w:rsidRPr="00874917">
              <w:rPr>
                <w:noProof/>
              </w:rPr>
              <w:t xml:space="preserve">Dans les pays où les lois relatives au droit du travail reconnaissent les droits des travailleurs à créer et rejoindre les organisations de travailleurs de leur choix sans interférence et à négocier de manière collective, l’Entrepreneur doit se conformer à ces lois. Lorsque les lois relatives au droit du travail limitent notablement les organisations de travailleurs, l’Entrepreneur doit assurer au Personnel de l’Entrepreneur des moyens alternatifs pour exprimer leurs griefs et protéger leurs </w:t>
            </w:r>
            <w:r w:rsidRPr="00874917">
              <w:rPr>
                <w:noProof/>
              </w:rPr>
              <w:lastRenderedPageBreak/>
              <w:t>droits quant aux conditions de travail et modalités d’emploi. Dans chaque cas décrit ci-dessus, et lorsque les lois relatives au droit du travail sont silencieuses, l’Entrepreneur ne doit pas décourager le Personnel de l’Entrepreneur de créer ou rejoindre les organisations de travailleurs de leur choix, ou de négocier de manière collective, et ne doit pas discriminer ou user de représailles contre le Personnel de l’Entrepreneur qui participe ou cherche à participer à de telles organisations et à négocier de manière collective. L’Entrepreneur doit dialoguer avec les représentants des travailleurs. Les organisations de travailleurs sont supposées représenter de manière juste les travailleurs dans la population active.</w:t>
            </w:r>
          </w:p>
        </w:tc>
      </w:tr>
      <w:tr w:rsidR="007946FD" w:rsidRPr="00874917" w14:paraId="773E0193" w14:textId="77777777" w:rsidTr="0027559F">
        <w:tc>
          <w:tcPr>
            <w:tcW w:w="2660" w:type="dxa"/>
          </w:tcPr>
          <w:p w14:paraId="5A8B99C0" w14:textId="77777777" w:rsidR="007946FD" w:rsidRPr="00874917" w:rsidRDefault="007946FD" w:rsidP="0098569B">
            <w:pPr>
              <w:pStyle w:val="Heading2"/>
              <w:spacing w:after="100"/>
              <w:jc w:val="left"/>
              <w:rPr>
                <w:noProof/>
              </w:rPr>
            </w:pPr>
            <w:bookmarkStart w:id="597" w:name="_Toc22291159"/>
            <w:bookmarkStart w:id="598" w:name="_Toc238470789"/>
            <w:r w:rsidRPr="00874917">
              <w:rPr>
                <w:noProof/>
              </w:rPr>
              <w:lastRenderedPageBreak/>
              <w:t>Non</w:t>
            </w:r>
            <w:r w:rsidRPr="00874917">
              <w:rPr>
                <w:noProof/>
              </w:rPr>
              <w:noBreakHyphen/>
              <w:t>discrimination et égalité des chances</w:t>
            </w:r>
            <w:bookmarkEnd w:id="597"/>
            <w:bookmarkEnd w:id="598"/>
          </w:p>
        </w:tc>
        <w:tc>
          <w:tcPr>
            <w:tcW w:w="6520" w:type="dxa"/>
          </w:tcPr>
          <w:p w14:paraId="389640BA" w14:textId="77777777" w:rsidR="007946FD" w:rsidRPr="00874917" w:rsidRDefault="007946FD" w:rsidP="0027559F">
            <w:pPr>
              <w:spacing w:after="100"/>
              <w:rPr>
                <w:noProof/>
              </w:rPr>
            </w:pPr>
            <w:r w:rsidRPr="00874917">
              <w:rPr>
                <w:noProof/>
              </w:rPr>
              <w:t>L’Entrepreneur ne doit pas prendre de décision relative à un emploi sur la base de caractéristiques personnelles qui sont sans relation avec les exigences intrinsèques du travail. L’Entrepreneur doit baser la relation de travail sur le principe de l’égalité des chances et d’un traitement équitable, et ne doit pas faire de discrimination dans la relation de travail, y compris le recrutement et l’embauche, la rémunération (incluant salaire et avantages), les conditions de travail et les modalités de l’emploi, l’accès à la formation, la promotion, le licenciement ou le départ à la retraite, et la discipline. Dans les pays où les lois relatives au droit du travail ont des dispositions visant à la non-discrimination à l’emploi, l’Entrepreneur doit se conformer à ces lois. Lorsque les lois relatives au droit du travail sont silencieuses en ce qui concerne la non-discrimination à l’emploi, l’Entrepreneur doit remplir les conditions de cette Sous</w:t>
            </w:r>
            <w:r w:rsidRPr="00874917">
              <w:rPr>
                <w:noProof/>
              </w:rPr>
              <w:noBreakHyphen/>
              <w:t>Clause. Des mesures spéciales de protection ou d’aide pour remédier à une discrimination passée, ou une sélection pour un emploi particulier basée sur les exigences inhérentes à cet emploi, ne sont pas considérées comme une discrimination.</w:t>
            </w:r>
          </w:p>
        </w:tc>
      </w:tr>
      <w:tr w:rsidR="007946FD" w:rsidRPr="00874917" w14:paraId="4CF1FB79" w14:textId="77777777" w:rsidTr="0027559F">
        <w:tc>
          <w:tcPr>
            <w:tcW w:w="9180" w:type="dxa"/>
            <w:gridSpan w:val="2"/>
          </w:tcPr>
          <w:p w14:paraId="20CF54B9" w14:textId="77777777" w:rsidR="007946FD" w:rsidRPr="00874917" w:rsidRDefault="007946FD" w:rsidP="00B06C98">
            <w:pPr>
              <w:pStyle w:val="Heading1"/>
              <w:numPr>
                <w:ilvl w:val="0"/>
                <w:numId w:val="4"/>
              </w:numPr>
            </w:pPr>
            <w:bookmarkStart w:id="599" w:name="_Toc22291160"/>
            <w:bookmarkStart w:id="600" w:name="_Toc238470790"/>
            <w:r w:rsidRPr="00874917">
              <w:t>Equipements, Matériaux et Règles de l'art</w:t>
            </w:r>
            <w:bookmarkEnd w:id="599"/>
            <w:bookmarkEnd w:id="600"/>
          </w:p>
        </w:tc>
      </w:tr>
      <w:tr w:rsidR="007946FD" w:rsidRPr="00874917" w14:paraId="00E51FC9" w14:textId="77777777" w:rsidTr="0027559F">
        <w:tc>
          <w:tcPr>
            <w:tcW w:w="2660" w:type="dxa"/>
          </w:tcPr>
          <w:p w14:paraId="7A49289F" w14:textId="77777777" w:rsidR="007946FD" w:rsidRPr="00874917" w:rsidRDefault="007946FD" w:rsidP="00AE067A">
            <w:pPr>
              <w:pStyle w:val="Heading2"/>
              <w:spacing w:after="100"/>
              <w:jc w:val="left"/>
              <w:rPr>
                <w:noProof/>
              </w:rPr>
            </w:pPr>
            <w:bookmarkStart w:id="601" w:name="_Toc22291161"/>
            <w:bookmarkStart w:id="602" w:name="_Toc238470791"/>
            <w:r w:rsidRPr="00874917">
              <w:rPr>
                <w:noProof/>
              </w:rPr>
              <w:t>Méthode d'exécution</w:t>
            </w:r>
            <w:bookmarkEnd w:id="601"/>
            <w:bookmarkEnd w:id="602"/>
          </w:p>
        </w:tc>
        <w:tc>
          <w:tcPr>
            <w:tcW w:w="6520" w:type="dxa"/>
          </w:tcPr>
          <w:p w14:paraId="63A84988" w14:textId="77777777" w:rsidR="007946FD" w:rsidRPr="00874917" w:rsidRDefault="007946FD" w:rsidP="0027559F">
            <w:pPr>
              <w:spacing w:after="100"/>
              <w:rPr>
                <w:noProof/>
              </w:rPr>
            </w:pPr>
            <w:r w:rsidRPr="00874917">
              <w:rPr>
                <w:noProof/>
              </w:rPr>
              <w:t>L’Entrepreneur doit procéder à la fabrication des Equipements, à la production et à la fabrication des Matériaux et à toute autre exécution des Ouvrages :</w:t>
            </w:r>
          </w:p>
          <w:p w14:paraId="4A19C44B" w14:textId="77777777" w:rsidR="007946FD" w:rsidRPr="00874917" w:rsidRDefault="007946FD" w:rsidP="007946FD">
            <w:pPr>
              <w:pStyle w:val="Paragraphedeliste"/>
              <w:numPr>
                <w:ilvl w:val="0"/>
                <w:numId w:val="135"/>
              </w:numPr>
              <w:spacing w:after="100"/>
              <w:ind w:left="459" w:hanging="459"/>
              <w:contextualSpacing w:val="0"/>
              <w:rPr>
                <w:noProof/>
              </w:rPr>
            </w:pPr>
            <w:r w:rsidRPr="00874917">
              <w:rPr>
                <w:noProof/>
              </w:rPr>
              <w:t>de la manière spécifiée dans le Marché (le cas échéant),</w:t>
            </w:r>
          </w:p>
          <w:p w14:paraId="598C3B93" w14:textId="77777777" w:rsidR="007946FD" w:rsidRPr="00874917" w:rsidRDefault="007946FD" w:rsidP="007946FD">
            <w:pPr>
              <w:pStyle w:val="Paragraphedeliste"/>
              <w:numPr>
                <w:ilvl w:val="0"/>
                <w:numId w:val="135"/>
              </w:numPr>
              <w:spacing w:after="100"/>
              <w:ind w:left="459" w:hanging="459"/>
              <w:contextualSpacing w:val="0"/>
              <w:rPr>
                <w:noProof/>
              </w:rPr>
            </w:pPr>
            <w:r w:rsidRPr="00874917">
              <w:rPr>
                <w:noProof/>
              </w:rPr>
              <w:t>conformément aux règles de l’art et aux bonnes pratiques reconnues, et dans le respect des précautions d’usage, et</w:t>
            </w:r>
          </w:p>
          <w:p w14:paraId="73D6576F" w14:textId="77777777" w:rsidR="007946FD" w:rsidRPr="00874917" w:rsidRDefault="007946FD" w:rsidP="007946FD">
            <w:pPr>
              <w:pStyle w:val="Paragraphedeliste"/>
              <w:numPr>
                <w:ilvl w:val="0"/>
                <w:numId w:val="135"/>
              </w:numPr>
              <w:spacing w:after="100"/>
              <w:ind w:left="459" w:hanging="459"/>
              <w:contextualSpacing w:val="0"/>
              <w:rPr>
                <w:noProof/>
              </w:rPr>
            </w:pPr>
            <w:r w:rsidRPr="00874917">
              <w:rPr>
                <w:noProof/>
              </w:rPr>
              <w:t>avec des installations correctement équipées et des Matériaux non dangereux, sauf si le Marché en dispose autrement.</w:t>
            </w:r>
          </w:p>
        </w:tc>
      </w:tr>
      <w:tr w:rsidR="007946FD" w:rsidRPr="00874917" w14:paraId="3CDD8239" w14:textId="77777777" w:rsidTr="0027559F">
        <w:tc>
          <w:tcPr>
            <w:tcW w:w="2660" w:type="dxa"/>
          </w:tcPr>
          <w:p w14:paraId="71010934" w14:textId="77777777" w:rsidR="007946FD" w:rsidRPr="00874917" w:rsidRDefault="007946FD" w:rsidP="00AE067A">
            <w:pPr>
              <w:pStyle w:val="Heading2"/>
              <w:spacing w:after="100"/>
              <w:rPr>
                <w:noProof/>
              </w:rPr>
            </w:pPr>
            <w:bookmarkStart w:id="603" w:name="_Toc22291162"/>
            <w:bookmarkStart w:id="604" w:name="_Toc238470792"/>
            <w:r w:rsidRPr="00874917">
              <w:rPr>
                <w:noProof/>
              </w:rPr>
              <w:t>Echantillons</w:t>
            </w:r>
            <w:bookmarkEnd w:id="603"/>
            <w:bookmarkEnd w:id="604"/>
          </w:p>
        </w:tc>
        <w:tc>
          <w:tcPr>
            <w:tcW w:w="6520" w:type="dxa"/>
          </w:tcPr>
          <w:p w14:paraId="4FCB1005" w14:textId="77777777" w:rsidR="007946FD" w:rsidRPr="00874917" w:rsidRDefault="007946FD" w:rsidP="0027559F">
            <w:pPr>
              <w:spacing w:after="100"/>
              <w:rPr>
                <w:noProof/>
              </w:rPr>
            </w:pPr>
            <w:r w:rsidRPr="00874917">
              <w:rPr>
                <w:noProof/>
              </w:rPr>
              <w:t>L’Entrepreneur doit présenter au Maître d’Œuvre, pour consentement, les échantillons suivants de Matériaux, ainsi que toute information pertinente y afférente, avant l’utilisation desdits Matériaux pour ou dans les Ouvrages :</w:t>
            </w:r>
          </w:p>
          <w:p w14:paraId="3C32660F" w14:textId="77777777" w:rsidR="007946FD" w:rsidRPr="00874917" w:rsidRDefault="007946FD" w:rsidP="007946FD">
            <w:pPr>
              <w:pStyle w:val="Paragraphedeliste"/>
              <w:numPr>
                <w:ilvl w:val="0"/>
                <w:numId w:val="136"/>
              </w:numPr>
              <w:spacing w:after="100"/>
              <w:ind w:left="459" w:hanging="459"/>
              <w:contextualSpacing w:val="0"/>
              <w:rPr>
                <w:noProof/>
              </w:rPr>
            </w:pPr>
            <w:r w:rsidRPr="00874917">
              <w:rPr>
                <w:noProof/>
              </w:rPr>
              <w:t>échantillons standard du fabricant des Matériaux et échantillons spécifiés dans le Marché, le tout aux coûts de l’Entrepreneur, et</w:t>
            </w:r>
          </w:p>
          <w:p w14:paraId="748229E8" w14:textId="77777777" w:rsidR="007946FD" w:rsidRPr="00874917" w:rsidRDefault="007946FD" w:rsidP="007946FD">
            <w:pPr>
              <w:pStyle w:val="Paragraphedeliste"/>
              <w:numPr>
                <w:ilvl w:val="0"/>
                <w:numId w:val="136"/>
              </w:numPr>
              <w:spacing w:after="100"/>
              <w:ind w:left="459" w:hanging="459"/>
              <w:contextualSpacing w:val="0"/>
              <w:rPr>
                <w:noProof/>
              </w:rPr>
            </w:pPr>
            <w:r w:rsidRPr="00874917">
              <w:rPr>
                <w:noProof/>
              </w:rPr>
              <w:t xml:space="preserve">échantillons supplémentaires demandés par instruction du Maître d’Œuvre comme constituant un Changement. </w:t>
            </w:r>
          </w:p>
          <w:p w14:paraId="408EAF07" w14:textId="77777777" w:rsidR="007946FD" w:rsidRPr="00874917" w:rsidRDefault="007946FD" w:rsidP="0027559F">
            <w:pPr>
              <w:spacing w:after="100"/>
              <w:rPr>
                <w:noProof/>
              </w:rPr>
            </w:pPr>
            <w:r w:rsidRPr="00874917">
              <w:rPr>
                <w:noProof/>
              </w:rPr>
              <w:t>Chaque échantillon doit être étiqueté afin d’indiquer son origine et l’usage auquel il est destiné dans le cadre des Ouvrages.</w:t>
            </w:r>
          </w:p>
        </w:tc>
      </w:tr>
      <w:tr w:rsidR="007946FD" w:rsidRPr="00874917" w14:paraId="3362B5C7" w14:textId="77777777" w:rsidTr="0027559F">
        <w:tc>
          <w:tcPr>
            <w:tcW w:w="2660" w:type="dxa"/>
          </w:tcPr>
          <w:p w14:paraId="18D9A704" w14:textId="77777777" w:rsidR="007946FD" w:rsidRPr="00874917" w:rsidRDefault="007946FD" w:rsidP="00AE067A">
            <w:pPr>
              <w:pStyle w:val="Heading2"/>
              <w:spacing w:after="100"/>
              <w:rPr>
                <w:noProof/>
              </w:rPr>
            </w:pPr>
            <w:bookmarkStart w:id="605" w:name="_Toc22291163"/>
            <w:bookmarkStart w:id="606" w:name="_Toc238470793"/>
            <w:r w:rsidRPr="00874917">
              <w:rPr>
                <w:noProof/>
              </w:rPr>
              <w:t>Inspection</w:t>
            </w:r>
            <w:bookmarkEnd w:id="605"/>
            <w:bookmarkEnd w:id="606"/>
          </w:p>
        </w:tc>
        <w:tc>
          <w:tcPr>
            <w:tcW w:w="6520" w:type="dxa"/>
          </w:tcPr>
          <w:p w14:paraId="70E903EA" w14:textId="77777777" w:rsidR="007946FD" w:rsidRPr="00874917" w:rsidRDefault="007946FD" w:rsidP="0027559F">
            <w:pPr>
              <w:spacing w:after="100"/>
              <w:rPr>
                <w:noProof/>
              </w:rPr>
            </w:pPr>
            <w:r w:rsidRPr="00874917">
              <w:rPr>
                <w:noProof/>
              </w:rPr>
              <w:t>Le Personnel du Maître d'Ouvrage doit à tout moment raisonnable :</w:t>
            </w:r>
          </w:p>
          <w:p w14:paraId="36482271" w14:textId="77777777" w:rsidR="007946FD" w:rsidRPr="00874917" w:rsidRDefault="007946FD" w:rsidP="007946FD">
            <w:pPr>
              <w:pStyle w:val="Paragraphedeliste"/>
              <w:numPr>
                <w:ilvl w:val="0"/>
                <w:numId w:val="137"/>
              </w:numPr>
              <w:spacing w:after="100"/>
              <w:ind w:left="459" w:hanging="459"/>
              <w:contextualSpacing w:val="0"/>
              <w:rPr>
                <w:noProof/>
              </w:rPr>
            </w:pPr>
            <w:r w:rsidRPr="00874917">
              <w:rPr>
                <w:noProof/>
              </w:rPr>
              <w:t xml:space="preserve">avoir libre accès à toutes les parties du Chantier et aux endroits auxquels les Matériaux naturels sont obtenus, et </w:t>
            </w:r>
          </w:p>
          <w:p w14:paraId="085E1B67" w14:textId="77777777" w:rsidR="007946FD" w:rsidRPr="00874917" w:rsidRDefault="007946FD" w:rsidP="007946FD">
            <w:pPr>
              <w:pStyle w:val="Paragraphedeliste"/>
              <w:numPr>
                <w:ilvl w:val="0"/>
                <w:numId w:val="137"/>
              </w:numPr>
              <w:spacing w:after="100"/>
              <w:ind w:left="459" w:hanging="459"/>
              <w:contextualSpacing w:val="0"/>
              <w:rPr>
                <w:noProof/>
              </w:rPr>
            </w:pPr>
            <w:r w:rsidRPr="00874917">
              <w:rPr>
                <w:noProof/>
              </w:rPr>
              <w:t xml:space="preserve">pendant la fabrication, la production et la construction (sur le Chantier et ailleurs) avoir le droit d’examiner, d’inspecter, de </w:t>
            </w:r>
            <w:r w:rsidRPr="00874917">
              <w:rPr>
                <w:noProof/>
              </w:rPr>
              <w:lastRenderedPageBreak/>
              <w:t>mesurer et de tester les matériaux et la façon de faire, et de vérifier l’avancement de la fabrication des Equipements, de la production et de la fabrication des Matériaux.</w:t>
            </w:r>
          </w:p>
          <w:p w14:paraId="1D4DE36F" w14:textId="77777777" w:rsidR="007946FD" w:rsidRPr="00874917" w:rsidRDefault="007946FD" w:rsidP="0027559F">
            <w:pPr>
              <w:spacing w:after="100"/>
              <w:rPr>
                <w:noProof/>
              </w:rPr>
            </w:pPr>
            <w:r w:rsidRPr="00874917">
              <w:rPr>
                <w:noProof/>
              </w:rPr>
              <w:t>L’Entrepreneur doit donner au Personnel du Maître d'Ouvrage la possibilité de mener ces opérations, y compris en fournissant l’accès, les installations, les autorisations et les équipements de protection. Aucune de ces opérations ne doit dégager l’Entrepreneur de ses obligations ou responsabilités.</w:t>
            </w:r>
          </w:p>
          <w:p w14:paraId="501AE8D3" w14:textId="77777777" w:rsidR="007946FD" w:rsidRPr="00874917" w:rsidRDefault="007946FD" w:rsidP="0027559F">
            <w:pPr>
              <w:spacing w:after="100"/>
              <w:rPr>
                <w:noProof/>
              </w:rPr>
            </w:pPr>
            <w:r w:rsidRPr="00874917">
              <w:rPr>
                <w:noProof/>
              </w:rPr>
              <w:t>L’Entrepreneur doit notifier le Maître d’Œuvre à chaque fois qu’un ouvrage ou un élément est prêt et avant qu’il ne soit recouvert, mis hors de vue, ou emballé pour stockage ou transport. Le Maître d’Œuvre doit alors soit procéder à l’examen, l’inspection, la mesure ou l’essai sans retard déraisonnable, soit informer immédiatement l’Entrepreneur que le Maître d’Œuvre renonce à cette prérogative. Si l’Entrepreneur ne notifie pas ainsi le Maître d’Œuvre, il doit, si et lorsque cela est exigé par le Maître d’Œuvre, découvrir les travaux puis les remettre en état, le tout aux frais de l’Entrepreneur.</w:t>
            </w:r>
          </w:p>
        </w:tc>
      </w:tr>
      <w:tr w:rsidR="007946FD" w:rsidRPr="00874917" w14:paraId="7193BEC9" w14:textId="77777777" w:rsidTr="0027559F">
        <w:tc>
          <w:tcPr>
            <w:tcW w:w="2660" w:type="dxa"/>
          </w:tcPr>
          <w:p w14:paraId="6CE465F0" w14:textId="77777777" w:rsidR="007946FD" w:rsidRPr="00874917" w:rsidRDefault="007946FD" w:rsidP="00AE067A">
            <w:pPr>
              <w:pStyle w:val="Heading2"/>
              <w:spacing w:after="100"/>
              <w:rPr>
                <w:noProof/>
              </w:rPr>
            </w:pPr>
            <w:bookmarkStart w:id="607" w:name="_Toc22291164"/>
            <w:bookmarkStart w:id="608" w:name="_Toc238470794"/>
            <w:r w:rsidRPr="00874917">
              <w:rPr>
                <w:noProof/>
              </w:rPr>
              <w:lastRenderedPageBreak/>
              <w:t>Essais</w:t>
            </w:r>
            <w:bookmarkEnd w:id="607"/>
            <w:bookmarkEnd w:id="608"/>
          </w:p>
        </w:tc>
        <w:tc>
          <w:tcPr>
            <w:tcW w:w="6520" w:type="dxa"/>
          </w:tcPr>
          <w:p w14:paraId="11278F71" w14:textId="77777777" w:rsidR="007946FD" w:rsidRPr="00874917" w:rsidRDefault="007946FD" w:rsidP="0027559F">
            <w:pPr>
              <w:spacing w:after="100"/>
              <w:rPr>
                <w:noProof/>
              </w:rPr>
            </w:pPr>
            <w:r w:rsidRPr="00874917">
              <w:rPr>
                <w:noProof/>
              </w:rPr>
              <w:t>Cette Sous</w:t>
            </w:r>
            <w:r w:rsidRPr="00874917">
              <w:rPr>
                <w:noProof/>
              </w:rPr>
              <w:noBreakHyphen/>
              <w:t>Clause est applicable à tous les essais spécifiés dans le Marché, autre que les Essais post-Réception (le cas échéant).</w:t>
            </w:r>
          </w:p>
          <w:p w14:paraId="35B6A137" w14:textId="77777777" w:rsidR="007946FD" w:rsidRPr="00874917" w:rsidRDefault="007946FD" w:rsidP="0027559F">
            <w:pPr>
              <w:spacing w:after="100"/>
              <w:rPr>
                <w:noProof/>
              </w:rPr>
            </w:pPr>
            <w:r w:rsidRPr="00874917">
              <w:rPr>
                <w:noProof/>
              </w:rPr>
              <w:t>A moins que le Marché n’en dispose autrement, l’Entrepreneur doit fournir tout l’appareillage, l’assistance, les documents et autres informations, l’électricité, l’équipement, le carburant, les consommables, les instruments, la main d’œuvre, les matériaux, et le personnel convenablement qualifié et expérimenté, en tant que de besoin, pour procéder efficacement aux essais spécifiés. L’Entrepreneur doit convenir, avec le Maître d’Œuvre, du lieu et du moment des essais spécifiés pour les Equipements, les Matériaux et autres parties des Ouvrages.</w:t>
            </w:r>
          </w:p>
          <w:p w14:paraId="3A53998A" w14:textId="77777777" w:rsidR="007946FD" w:rsidRPr="00874917" w:rsidRDefault="007946FD" w:rsidP="0027559F">
            <w:pPr>
              <w:spacing w:after="100"/>
              <w:rPr>
                <w:noProof/>
              </w:rPr>
            </w:pPr>
            <w:r w:rsidRPr="00874917">
              <w:rPr>
                <w:noProof/>
              </w:rPr>
              <w:t xml:space="preserve">Le Maître d’Œuvre peut, conformément à la Clause 13 </w:t>
            </w:r>
            <w:r w:rsidRPr="00874917">
              <w:rPr>
                <w:i/>
                <w:noProof/>
              </w:rPr>
              <w:t>[Changements et Ajustements]</w:t>
            </w:r>
            <w:r w:rsidRPr="00874917">
              <w:rPr>
                <w:noProof/>
              </w:rPr>
              <w:t>, modifier le lieu ou les détails des essais spécifiés, ou ordonner à l’Entrepreneur d’effectuer des essais supplémentaires. Si ces essais modifiés ou supplémentaires révèlent que les Equipements, les Matériaux ou la façon de faire ainsi testés ne sont pas conformes au Marché, les coûts de l’exécution de ce Changement seront supportés par l’Entrepreneur, nonobstant les autres dispositions du Marché.</w:t>
            </w:r>
          </w:p>
          <w:p w14:paraId="343625D0" w14:textId="77777777" w:rsidR="007946FD" w:rsidRPr="00874917" w:rsidRDefault="007946FD" w:rsidP="0027559F">
            <w:pPr>
              <w:spacing w:after="100"/>
              <w:rPr>
                <w:noProof/>
              </w:rPr>
            </w:pPr>
            <w:r w:rsidRPr="00874917">
              <w:rPr>
                <w:noProof/>
              </w:rPr>
              <w:t>Le Maître d’Œuvre doit notifier l’Entrepreneur au moins 24 heures à l’avance de son intention d’être présent lors des essais. Si le Maître d’Œuvre n’est pas présent au moment et au lieu convenus, l’Entrepreneur peut procéder aux essais, à moins que le Maître d’Œuvre ne l’ordonne autrement, et les essais seront réputés avoir été effectués en présence du Maître d’Œuvre.</w:t>
            </w:r>
          </w:p>
          <w:p w14:paraId="1C557EDF" w14:textId="77777777" w:rsidR="007946FD" w:rsidRPr="00874917" w:rsidRDefault="007946FD" w:rsidP="0027559F">
            <w:pPr>
              <w:spacing w:after="100"/>
              <w:rPr>
                <w:noProof/>
              </w:rPr>
            </w:pPr>
            <w:r w:rsidRPr="00874917">
              <w:rPr>
                <w:noProof/>
              </w:rPr>
              <w:t>Si l’Entrepreneur subit du retard et/ou encourt des Coûts en se conformant à ces instructions, ou en conséquence d’un retard dont le Maître d'Ouvrage est responsable, l’Entrepreneur doit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w:t>
            </w:r>
          </w:p>
          <w:p w14:paraId="16F0F07B" w14:textId="77777777" w:rsidR="007946FD" w:rsidRPr="00874917" w:rsidRDefault="007946FD" w:rsidP="007946FD">
            <w:pPr>
              <w:pStyle w:val="Paragraphedeliste"/>
              <w:numPr>
                <w:ilvl w:val="0"/>
                <w:numId w:val="138"/>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34464C64" w14:textId="77777777" w:rsidR="007946FD" w:rsidRPr="00874917" w:rsidRDefault="007946FD" w:rsidP="007946FD">
            <w:pPr>
              <w:pStyle w:val="Paragraphedeliste"/>
              <w:numPr>
                <w:ilvl w:val="0"/>
                <w:numId w:val="138"/>
              </w:numPr>
              <w:spacing w:after="100"/>
              <w:ind w:left="459" w:hanging="459"/>
              <w:contextualSpacing w:val="0"/>
              <w:rPr>
                <w:noProof/>
              </w:rPr>
            </w:pPr>
            <w:r w:rsidRPr="00874917">
              <w:rPr>
                <w:noProof/>
              </w:rPr>
              <w:t>le paiement de tels Coûts plus Profit, qui seront inclus dans le Montant du Marché.</w:t>
            </w:r>
          </w:p>
          <w:p w14:paraId="07ED6A87" w14:textId="77777777" w:rsidR="007946FD" w:rsidRPr="00874917" w:rsidRDefault="007946FD" w:rsidP="0027559F">
            <w:pPr>
              <w:spacing w:after="100"/>
              <w:rPr>
                <w:noProof/>
              </w:rPr>
            </w:pPr>
            <w:r w:rsidRPr="00874917">
              <w:rPr>
                <w:noProof/>
              </w:rPr>
              <w:lastRenderedPageBreak/>
              <w:t>Après avoir reçu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3A1C7A7C" w14:textId="77777777" w:rsidR="007946FD" w:rsidRPr="00874917" w:rsidRDefault="007946FD" w:rsidP="0027559F">
            <w:pPr>
              <w:spacing w:after="100"/>
              <w:rPr>
                <w:noProof/>
              </w:rPr>
            </w:pPr>
            <w:r w:rsidRPr="00874917">
              <w:rPr>
                <w:noProof/>
              </w:rPr>
              <w:t>L’Entrepreneur doit immédiatement transmettre au Maître d’Œuvre les comptes rendus de ces essais dûment certifiés. Lorsque les essais spécifiés ont été accomplis avec succès, le Maître d’Œuvre doit signer les certificats des essais de l’Entrepreneur ou lui délivrer un certificat à cet effet. Si le Maître d’Œuvre n’a pas assisté aux essais, il est réputé avoir accepté les relevés des essais comme étant exacts.</w:t>
            </w:r>
          </w:p>
        </w:tc>
      </w:tr>
      <w:tr w:rsidR="007946FD" w:rsidRPr="00874917" w14:paraId="45656279" w14:textId="77777777" w:rsidTr="0027559F">
        <w:tc>
          <w:tcPr>
            <w:tcW w:w="2660" w:type="dxa"/>
          </w:tcPr>
          <w:p w14:paraId="4C0B19C2" w14:textId="77777777" w:rsidR="007946FD" w:rsidRPr="00874917" w:rsidRDefault="007946FD" w:rsidP="00AE067A">
            <w:pPr>
              <w:pStyle w:val="Heading2"/>
              <w:spacing w:after="100"/>
              <w:rPr>
                <w:noProof/>
              </w:rPr>
            </w:pPr>
            <w:bookmarkStart w:id="609" w:name="_Toc22291165"/>
            <w:bookmarkStart w:id="610" w:name="_Toc238470795"/>
            <w:r w:rsidRPr="00874917">
              <w:rPr>
                <w:noProof/>
              </w:rPr>
              <w:lastRenderedPageBreak/>
              <w:t>Rejet</w:t>
            </w:r>
            <w:bookmarkEnd w:id="609"/>
            <w:bookmarkEnd w:id="610"/>
          </w:p>
        </w:tc>
        <w:tc>
          <w:tcPr>
            <w:tcW w:w="6520" w:type="dxa"/>
          </w:tcPr>
          <w:p w14:paraId="60E80150" w14:textId="77777777" w:rsidR="007946FD" w:rsidRPr="00874917" w:rsidRDefault="007946FD" w:rsidP="0027559F">
            <w:pPr>
              <w:spacing w:after="100"/>
              <w:rPr>
                <w:noProof/>
              </w:rPr>
            </w:pPr>
            <w:r w:rsidRPr="00874917">
              <w:rPr>
                <w:noProof/>
              </w:rPr>
              <w:t>Si, à la suite d’un examen, d’une inspection, d’une mesure, ou d’un essai, des Equipements, des Matériaux, ou la façon de faire s’avèrent défectueux ou non-conformes au Marché, le Maître d’Œuvre peut rejeter les Equipements, les Matériaux, ou la façon de faire en notifiant l’Entrepreneur, de façon motivée. L’Entrepreneur doit alors immédiatement réparer le désordre et s’assurer que l’élément initialement rejeté est mis en conformité avec le Marché.</w:t>
            </w:r>
          </w:p>
          <w:p w14:paraId="3F875219" w14:textId="77777777" w:rsidR="007946FD" w:rsidRPr="00874917" w:rsidRDefault="007946FD" w:rsidP="0027559F">
            <w:pPr>
              <w:spacing w:after="100"/>
              <w:rPr>
                <w:noProof/>
              </w:rPr>
            </w:pPr>
            <w:r w:rsidRPr="00874917">
              <w:rPr>
                <w:noProof/>
              </w:rPr>
              <w:t>Si le Maître d’Œuvre exige que ces Equipements, ces Matériaux, ou cette façon de faire soient de nouveau testés, les essais seront réitérés selon les mêmes modalités et dans les mêmes conditions. Si le rejet et les essais réitérés occasionnent des frais supplémentaires au Maître d'Ouvrage, l’Entrepreneur doit, selon les dispositions de la Sous</w:t>
            </w:r>
            <w:r w:rsidRPr="00874917">
              <w:rPr>
                <w:noProof/>
              </w:rPr>
              <w:noBreakHyphen/>
              <w:t xml:space="preserve">Clause 2.5 </w:t>
            </w:r>
            <w:r w:rsidRPr="00874917">
              <w:rPr>
                <w:i/>
                <w:noProof/>
              </w:rPr>
              <w:t>[Réclamations du Maître d'Ouvrage]</w:t>
            </w:r>
            <w:r w:rsidRPr="00874917">
              <w:rPr>
                <w:noProof/>
              </w:rPr>
              <w:t>, payer ces frais au Maître d'Ouvrage.</w:t>
            </w:r>
          </w:p>
        </w:tc>
      </w:tr>
      <w:tr w:rsidR="007946FD" w:rsidRPr="00874917" w14:paraId="0358477E" w14:textId="77777777" w:rsidTr="0027559F">
        <w:tc>
          <w:tcPr>
            <w:tcW w:w="2660" w:type="dxa"/>
          </w:tcPr>
          <w:p w14:paraId="5D7F8A2E" w14:textId="77777777" w:rsidR="007946FD" w:rsidRPr="00874917" w:rsidRDefault="007946FD" w:rsidP="00AE067A">
            <w:pPr>
              <w:pStyle w:val="Heading2"/>
              <w:spacing w:after="100"/>
              <w:jc w:val="left"/>
              <w:rPr>
                <w:noProof/>
              </w:rPr>
            </w:pPr>
            <w:bookmarkStart w:id="611" w:name="_Toc22291166"/>
            <w:bookmarkStart w:id="612" w:name="_Toc238470796"/>
            <w:r w:rsidRPr="00874917">
              <w:rPr>
                <w:noProof/>
              </w:rPr>
              <w:t>Travaux de réparation</w:t>
            </w:r>
            <w:bookmarkEnd w:id="611"/>
            <w:bookmarkEnd w:id="612"/>
          </w:p>
        </w:tc>
        <w:tc>
          <w:tcPr>
            <w:tcW w:w="6520" w:type="dxa"/>
          </w:tcPr>
          <w:p w14:paraId="00E4F8D5" w14:textId="77777777" w:rsidR="007946FD" w:rsidRPr="00874917" w:rsidRDefault="007946FD" w:rsidP="0027559F">
            <w:pPr>
              <w:spacing w:after="100"/>
              <w:rPr>
                <w:noProof/>
              </w:rPr>
            </w:pPr>
            <w:r w:rsidRPr="00874917">
              <w:rPr>
                <w:noProof/>
              </w:rPr>
              <w:t>Nonobstant tout essai ou certification antérieur(e), le Maître d’Œuvre peut ordonner à l’Entrepreneur :</w:t>
            </w:r>
          </w:p>
          <w:p w14:paraId="6B2AA8FE" w14:textId="77777777" w:rsidR="007946FD" w:rsidRPr="00874917" w:rsidRDefault="007946FD" w:rsidP="007946FD">
            <w:pPr>
              <w:pStyle w:val="Paragraphedeliste"/>
              <w:numPr>
                <w:ilvl w:val="0"/>
                <w:numId w:val="139"/>
              </w:numPr>
              <w:spacing w:after="100"/>
              <w:ind w:left="459" w:hanging="459"/>
              <w:contextualSpacing w:val="0"/>
              <w:rPr>
                <w:noProof/>
              </w:rPr>
            </w:pPr>
            <w:r w:rsidRPr="00874917">
              <w:rPr>
                <w:noProof/>
              </w:rPr>
              <w:t>de retirer du Chantier et de remplacer tous les Equipements ou Matériaux qui ne sont pas conformes au Marché,</w:t>
            </w:r>
          </w:p>
          <w:p w14:paraId="5EA1F928" w14:textId="77777777" w:rsidR="007946FD" w:rsidRPr="00874917" w:rsidRDefault="007946FD" w:rsidP="007946FD">
            <w:pPr>
              <w:pStyle w:val="Paragraphedeliste"/>
              <w:numPr>
                <w:ilvl w:val="0"/>
                <w:numId w:val="139"/>
              </w:numPr>
              <w:spacing w:after="100"/>
              <w:ind w:left="459" w:hanging="459"/>
              <w:contextualSpacing w:val="0"/>
              <w:rPr>
                <w:noProof/>
              </w:rPr>
            </w:pPr>
            <w:r w:rsidRPr="00874917">
              <w:rPr>
                <w:noProof/>
              </w:rPr>
              <w:t>de retirer et de ré-exécuter tout autre ouvrage ou élément qui n’est pas conforme au Marché, et</w:t>
            </w:r>
          </w:p>
          <w:p w14:paraId="06E053AB" w14:textId="77777777" w:rsidR="007946FD" w:rsidRPr="00874917" w:rsidRDefault="007946FD" w:rsidP="007946FD">
            <w:pPr>
              <w:pStyle w:val="Paragraphedeliste"/>
              <w:numPr>
                <w:ilvl w:val="0"/>
                <w:numId w:val="139"/>
              </w:numPr>
              <w:spacing w:after="100"/>
              <w:ind w:left="459" w:hanging="459"/>
              <w:contextualSpacing w:val="0"/>
              <w:rPr>
                <w:noProof/>
              </w:rPr>
            </w:pPr>
            <w:r w:rsidRPr="00874917">
              <w:rPr>
                <w:noProof/>
              </w:rPr>
              <w:t>d’exécuter tous travaux qui sont requis de façon urgente pour la mise en sécurité des Ouvrages, que ce soit en raison d’un accident, d’un événement imprévisible ou autre.</w:t>
            </w:r>
          </w:p>
          <w:p w14:paraId="66F67C51" w14:textId="77777777" w:rsidR="007946FD" w:rsidRPr="00874917" w:rsidRDefault="007946FD" w:rsidP="0027559F">
            <w:pPr>
              <w:spacing w:after="100"/>
              <w:rPr>
                <w:noProof/>
              </w:rPr>
            </w:pPr>
            <w:r w:rsidRPr="00874917">
              <w:rPr>
                <w:noProof/>
              </w:rPr>
              <w:t>L’Entrepreneur doit se conformer à l’instruction dans un délai raisonnable, qui sera le délai spécifié dans l’instruction, le cas échéant, ou immédiatement s'il est fait état d'une urgence selon le paragraphe (c).</w:t>
            </w:r>
          </w:p>
          <w:p w14:paraId="190C2E48" w14:textId="77777777" w:rsidR="007946FD" w:rsidRPr="00874917" w:rsidRDefault="007946FD" w:rsidP="0027559F">
            <w:pPr>
              <w:spacing w:after="100"/>
              <w:rPr>
                <w:noProof/>
              </w:rPr>
            </w:pPr>
            <w:r w:rsidRPr="00874917">
              <w:rPr>
                <w:noProof/>
              </w:rPr>
              <w:t>Si l’Entrepreneur manque à se conformer à l’instruction, le Maître d'Ouvrage a le droit d’employer et de payer d’autres personnes pour exécuter les travaux en question. Sauf dans la mesure où l’Entrepreneur aurait eu droit au paiement de ces travaux, il doit, conformément aux dispositions de la Sous</w:t>
            </w:r>
            <w:r w:rsidRPr="00874917">
              <w:rPr>
                <w:noProof/>
              </w:rPr>
              <w:noBreakHyphen/>
              <w:t xml:space="preserve">Clause 2.5 </w:t>
            </w:r>
            <w:r w:rsidRPr="00874917">
              <w:rPr>
                <w:i/>
                <w:noProof/>
              </w:rPr>
              <w:t>[Réclamations du Maître d'Ouvrage]</w:t>
            </w:r>
            <w:r w:rsidRPr="00874917">
              <w:rPr>
                <w:noProof/>
              </w:rPr>
              <w:t>, payer au Maître d'Ouvrage tous les frais résultant de cette défaillance.</w:t>
            </w:r>
          </w:p>
        </w:tc>
      </w:tr>
      <w:tr w:rsidR="007946FD" w:rsidRPr="00874917" w14:paraId="4475AFD7" w14:textId="77777777" w:rsidTr="0027559F">
        <w:tc>
          <w:tcPr>
            <w:tcW w:w="2660" w:type="dxa"/>
          </w:tcPr>
          <w:p w14:paraId="6CBB5D40" w14:textId="77777777" w:rsidR="007946FD" w:rsidRPr="00874917" w:rsidRDefault="007946FD" w:rsidP="00AE067A">
            <w:pPr>
              <w:pStyle w:val="Heading2"/>
              <w:spacing w:after="100"/>
              <w:jc w:val="left"/>
              <w:rPr>
                <w:noProof/>
              </w:rPr>
            </w:pPr>
            <w:bookmarkStart w:id="613" w:name="_Toc22291167"/>
            <w:bookmarkStart w:id="614" w:name="_Toc238470797"/>
            <w:r w:rsidRPr="00874917">
              <w:rPr>
                <w:noProof/>
              </w:rPr>
              <w:t>Propriété des Equipements et des Matériaux</w:t>
            </w:r>
            <w:bookmarkEnd w:id="613"/>
            <w:bookmarkEnd w:id="614"/>
          </w:p>
        </w:tc>
        <w:tc>
          <w:tcPr>
            <w:tcW w:w="6520" w:type="dxa"/>
          </w:tcPr>
          <w:p w14:paraId="6AF54E18" w14:textId="77777777" w:rsidR="007946FD" w:rsidRPr="00874917" w:rsidRDefault="007946FD" w:rsidP="0027559F">
            <w:pPr>
              <w:spacing w:after="100"/>
              <w:rPr>
                <w:noProof/>
              </w:rPr>
            </w:pPr>
            <w:r w:rsidRPr="00874917">
              <w:rPr>
                <w:noProof/>
              </w:rPr>
              <w:t>A moins que le Marché n’en dispose autrement, chaque élément des Equipements et des Matériaux doit, dans la mesure où cela est compatible avec les Lois du Pays, devenir la propriété du Maître d'Ouvrage libre de tout droit de gage ou de toute autre charge, dès la survenance du premier des évènements suivants :</w:t>
            </w:r>
          </w:p>
          <w:p w14:paraId="5FC1D3A5" w14:textId="77777777" w:rsidR="007946FD" w:rsidRPr="00874917" w:rsidRDefault="007946FD" w:rsidP="007946FD">
            <w:pPr>
              <w:pStyle w:val="Paragraphedeliste"/>
              <w:numPr>
                <w:ilvl w:val="0"/>
                <w:numId w:val="140"/>
              </w:numPr>
              <w:spacing w:after="100"/>
              <w:ind w:left="459" w:hanging="459"/>
              <w:contextualSpacing w:val="0"/>
              <w:rPr>
                <w:noProof/>
              </w:rPr>
            </w:pPr>
            <w:r w:rsidRPr="00874917">
              <w:rPr>
                <w:noProof/>
              </w:rPr>
              <w:t>lorsqu’il est incorporé dans les Ouvrages,</w:t>
            </w:r>
          </w:p>
          <w:p w14:paraId="29E1548F" w14:textId="77777777" w:rsidR="007946FD" w:rsidRPr="00874917" w:rsidRDefault="007946FD" w:rsidP="007946FD">
            <w:pPr>
              <w:pStyle w:val="Paragraphedeliste"/>
              <w:numPr>
                <w:ilvl w:val="0"/>
                <w:numId w:val="140"/>
              </w:numPr>
              <w:spacing w:after="100"/>
              <w:ind w:left="459" w:hanging="459"/>
              <w:contextualSpacing w:val="0"/>
              <w:rPr>
                <w:noProof/>
              </w:rPr>
            </w:pPr>
            <w:r w:rsidRPr="00874917">
              <w:rPr>
                <w:noProof/>
              </w:rPr>
              <w:t xml:space="preserve">lorsque l’Entrepreneur est payé de la valeur correspondante de ces Equipements et de ces Matériaux selon les dispositions de la </w:t>
            </w:r>
            <w:r w:rsidRPr="00874917">
              <w:rPr>
                <w:noProof/>
              </w:rPr>
              <w:lastRenderedPageBreak/>
              <w:t>Sous</w:t>
            </w:r>
            <w:r w:rsidRPr="00874917">
              <w:rPr>
                <w:noProof/>
              </w:rPr>
              <w:noBreakHyphen/>
              <w:t xml:space="preserve">Clause 8.10 </w:t>
            </w:r>
            <w:r w:rsidRPr="00874917">
              <w:rPr>
                <w:i/>
                <w:noProof/>
              </w:rPr>
              <w:t>[Paiement pour les Equipements et les Matériaux en cas de Suspension]</w:t>
            </w:r>
            <w:r w:rsidRPr="00874917">
              <w:rPr>
                <w:noProof/>
              </w:rPr>
              <w:t>.</w:t>
            </w:r>
          </w:p>
        </w:tc>
      </w:tr>
      <w:tr w:rsidR="007946FD" w:rsidRPr="00874917" w14:paraId="105E7AEA" w14:textId="77777777" w:rsidTr="0027559F">
        <w:tc>
          <w:tcPr>
            <w:tcW w:w="2660" w:type="dxa"/>
          </w:tcPr>
          <w:p w14:paraId="71E7A64A" w14:textId="77777777" w:rsidR="007946FD" w:rsidRPr="00874917" w:rsidRDefault="007946FD" w:rsidP="00AE067A">
            <w:pPr>
              <w:pStyle w:val="Heading2"/>
              <w:spacing w:after="100"/>
              <w:rPr>
                <w:noProof/>
              </w:rPr>
            </w:pPr>
            <w:bookmarkStart w:id="615" w:name="_Toc22291168"/>
            <w:bookmarkStart w:id="616" w:name="_Toc238470798"/>
            <w:r w:rsidRPr="00874917">
              <w:rPr>
                <w:noProof/>
              </w:rPr>
              <w:lastRenderedPageBreak/>
              <w:t>Redevances</w:t>
            </w:r>
            <w:bookmarkEnd w:id="615"/>
            <w:bookmarkEnd w:id="616"/>
          </w:p>
        </w:tc>
        <w:tc>
          <w:tcPr>
            <w:tcW w:w="6520" w:type="dxa"/>
          </w:tcPr>
          <w:p w14:paraId="5EE36742" w14:textId="77777777" w:rsidR="007946FD" w:rsidRPr="00874917" w:rsidRDefault="007946FD" w:rsidP="0027559F">
            <w:pPr>
              <w:spacing w:after="100"/>
              <w:rPr>
                <w:noProof/>
              </w:rPr>
            </w:pPr>
            <w:r w:rsidRPr="00874917">
              <w:rPr>
                <w:noProof/>
              </w:rPr>
              <w:t>A moins que les Spécifications n’en dispose autrement, l’Entrepreneur doit payer tou(te)s les redevances, loyers et autres rémunérations pour :</w:t>
            </w:r>
          </w:p>
          <w:p w14:paraId="54FD2AEA" w14:textId="77777777" w:rsidR="007946FD" w:rsidRPr="00874917" w:rsidRDefault="007946FD" w:rsidP="007946FD">
            <w:pPr>
              <w:pStyle w:val="Paragraphedeliste"/>
              <w:numPr>
                <w:ilvl w:val="0"/>
                <w:numId w:val="141"/>
              </w:numPr>
              <w:spacing w:after="100"/>
              <w:ind w:left="459" w:hanging="459"/>
              <w:contextualSpacing w:val="0"/>
              <w:rPr>
                <w:noProof/>
              </w:rPr>
            </w:pPr>
            <w:r w:rsidRPr="00874917">
              <w:rPr>
                <w:noProof/>
              </w:rPr>
              <w:t>les Matériaux naturels obtenus en dehors du Chantier, et</w:t>
            </w:r>
          </w:p>
          <w:p w14:paraId="0F6427FB" w14:textId="77777777" w:rsidR="007946FD" w:rsidRPr="00874917" w:rsidRDefault="007946FD" w:rsidP="007946FD">
            <w:pPr>
              <w:pStyle w:val="Paragraphedeliste"/>
              <w:numPr>
                <w:ilvl w:val="0"/>
                <w:numId w:val="141"/>
              </w:numPr>
              <w:spacing w:after="100"/>
              <w:ind w:left="459" w:hanging="459"/>
              <w:contextualSpacing w:val="0"/>
              <w:rPr>
                <w:noProof/>
              </w:rPr>
            </w:pPr>
            <w:r w:rsidRPr="00874917">
              <w:rPr>
                <w:noProof/>
              </w:rPr>
              <w:t>la mise en décharge des matériaux issus des démolitions ou des excavations et d’autres matériaux en excédent (qu’ils soient naturels ou fabriqués), sauf dans la mesure où des zones de décharge à l’intérieur du Chantier sont spécifiées au Marché.</w:t>
            </w:r>
          </w:p>
        </w:tc>
      </w:tr>
      <w:tr w:rsidR="007946FD" w:rsidRPr="00874917" w14:paraId="32A646A9" w14:textId="77777777" w:rsidTr="0027559F">
        <w:tc>
          <w:tcPr>
            <w:tcW w:w="9180" w:type="dxa"/>
            <w:gridSpan w:val="2"/>
          </w:tcPr>
          <w:p w14:paraId="139E155D" w14:textId="77777777" w:rsidR="007946FD" w:rsidRPr="00874917" w:rsidRDefault="007946FD" w:rsidP="00B06C98">
            <w:pPr>
              <w:pStyle w:val="Heading1"/>
              <w:numPr>
                <w:ilvl w:val="0"/>
                <w:numId w:val="4"/>
              </w:numPr>
            </w:pPr>
            <w:bookmarkStart w:id="617" w:name="_Toc22291169"/>
            <w:bookmarkStart w:id="618" w:name="_Toc238470799"/>
            <w:r w:rsidRPr="00874917">
              <w:t>Commencement, Retards et Suspension</w:t>
            </w:r>
            <w:bookmarkEnd w:id="617"/>
            <w:bookmarkEnd w:id="618"/>
          </w:p>
        </w:tc>
      </w:tr>
      <w:tr w:rsidR="007946FD" w:rsidRPr="00874917" w14:paraId="2970009B" w14:textId="77777777" w:rsidTr="0027559F">
        <w:tc>
          <w:tcPr>
            <w:tcW w:w="2660" w:type="dxa"/>
          </w:tcPr>
          <w:p w14:paraId="2FF18BE0" w14:textId="77777777" w:rsidR="007946FD" w:rsidRPr="00874917" w:rsidRDefault="007946FD" w:rsidP="00AE067A">
            <w:pPr>
              <w:pStyle w:val="Heading2"/>
              <w:spacing w:after="100"/>
              <w:jc w:val="left"/>
              <w:rPr>
                <w:noProof/>
              </w:rPr>
            </w:pPr>
            <w:bookmarkStart w:id="619" w:name="_Toc22291170"/>
            <w:bookmarkStart w:id="620" w:name="_Toc238470800"/>
            <w:r w:rsidRPr="00874917">
              <w:rPr>
                <w:noProof/>
              </w:rPr>
              <w:t>Commencement des Ouvrages</w:t>
            </w:r>
            <w:bookmarkEnd w:id="619"/>
            <w:bookmarkEnd w:id="620"/>
          </w:p>
        </w:tc>
        <w:tc>
          <w:tcPr>
            <w:tcW w:w="6520" w:type="dxa"/>
          </w:tcPr>
          <w:p w14:paraId="608FD8FB" w14:textId="77777777" w:rsidR="007946FD" w:rsidRPr="00874917" w:rsidRDefault="007946FD" w:rsidP="0027559F">
            <w:pPr>
              <w:spacing w:after="100"/>
              <w:rPr>
                <w:noProof/>
              </w:rPr>
            </w:pPr>
            <w:r w:rsidRPr="00874917">
              <w:rPr>
                <w:noProof/>
              </w:rPr>
              <w:t>A moins que les Conditions Particulières du Marché n’en disposent autrement, la Date de Commencement doit être la date à laquelle les conditions suivantes ont toutes été remplies et la notification du Maître d’Œuvre, prenant acte de l’accord des deux Parties quant au fait que ces conditions ont été remplies et ordonnant le commencement des Ouvrages, a été reçue par l’Entrepreneur :</w:t>
            </w:r>
          </w:p>
          <w:p w14:paraId="0983EF67" w14:textId="77777777" w:rsidR="007946FD" w:rsidRPr="00874917" w:rsidRDefault="007946FD" w:rsidP="007946FD">
            <w:pPr>
              <w:pStyle w:val="Paragraphedeliste"/>
              <w:numPr>
                <w:ilvl w:val="0"/>
                <w:numId w:val="142"/>
              </w:numPr>
              <w:spacing w:after="100"/>
              <w:ind w:left="459" w:hanging="459"/>
              <w:contextualSpacing w:val="0"/>
              <w:rPr>
                <w:noProof/>
              </w:rPr>
            </w:pPr>
            <w:r w:rsidRPr="00874917">
              <w:rPr>
                <w:noProof/>
              </w:rPr>
              <w:t>la signature de l’Acte d’Engagement par les deux Parties, et si nécessaire, l’approbation du Marché par les autorités compétentes du Pays ;</w:t>
            </w:r>
          </w:p>
          <w:p w14:paraId="2583EA35" w14:textId="77777777" w:rsidR="007946FD" w:rsidRPr="00874917" w:rsidRDefault="007946FD" w:rsidP="007946FD">
            <w:pPr>
              <w:pStyle w:val="Paragraphedeliste"/>
              <w:numPr>
                <w:ilvl w:val="0"/>
                <w:numId w:val="142"/>
              </w:numPr>
              <w:spacing w:after="100"/>
              <w:ind w:left="459" w:hanging="459"/>
              <w:contextualSpacing w:val="0"/>
              <w:rPr>
                <w:noProof/>
              </w:rPr>
            </w:pPr>
            <w:r w:rsidRPr="00874917">
              <w:rPr>
                <w:noProof/>
              </w:rPr>
              <w:t>la remise à l’Entrepreneur des justificatifs raisonnables des dispositions financières du Maître d'Ouvrage (selon la Sous</w:t>
            </w:r>
            <w:r w:rsidRPr="00874917">
              <w:rPr>
                <w:noProof/>
              </w:rPr>
              <w:noBreakHyphen/>
              <w:t xml:space="preserve">Clause 2.4 </w:t>
            </w:r>
            <w:r w:rsidRPr="00874917">
              <w:rPr>
                <w:i/>
                <w:noProof/>
              </w:rPr>
              <w:t>[Dispositions Financières du Maître d'Ouvrage]</w:t>
            </w:r>
            <w:r w:rsidRPr="00874917">
              <w:rPr>
                <w:noProof/>
              </w:rPr>
              <w:t>) ;</w:t>
            </w:r>
          </w:p>
          <w:p w14:paraId="50BCB80A" w14:textId="77777777" w:rsidR="007946FD" w:rsidRPr="00874917" w:rsidRDefault="007946FD" w:rsidP="007946FD">
            <w:pPr>
              <w:pStyle w:val="Paragraphedeliste"/>
              <w:numPr>
                <w:ilvl w:val="0"/>
                <w:numId w:val="142"/>
              </w:numPr>
              <w:spacing w:after="100"/>
              <w:ind w:left="459" w:hanging="459"/>
              <w:contextualSpacing w:val="0"/>
              <w:rPr>
                <w:noProof/>
              </w:rPr>
            </w:pPr>
            <w:r w:rsidRPr="00874917">
              <w:rPr>
                <w:noProof/>
              </w:rPr>
              <w:t>à moins que les Données du Marché n’en disposent autrement, l’accès et la prise de possession effectifs du Chantier par l’Entrepreneur, ainsi que l’(es) autorisation(s) visée(s) à la Sous</w:t>
            </w:r>
            <w:r w:rsidRPr="00874917">
              <w:rPr>
                <w:noProof/>
              </w:rPr>
              <w:noBreakHyphen/>
              <w:t xml:space="preserve">Clause 1.13 (a) </w:t>
            </w:r>
            <w:r w:rsidRPr="00874917">
              <w:rPr>
                <w:i/>
                <w:noProof/>
              </w:rPr>
              <w:t>[Conformité aux Lois]</w:t>
            </w:r>
            <w:r w:rsidRPr="00874917">
              <w:rPr>
                <w:noProof/>
              </w:rPr>
              <w:t xml:space="preserve">, tels que nécessaires pour le commencement des Ouvrages ; </w:t>
            </w:r>
          </w:p>
          <w:p w14:paraId="72ED27BA" w14:textId="77777777" w:rsidR="007946FD" w:rsidRPr="00874917" w:rsidRDefault="007946FD" w:rsidP="007946FD">
            <w:pPr>
              <w:pStyle w:val="Paragraphedeliste"/>
              <w:numPr>
                <w:ilvl w:val="0"/>
                <w:numId w:val="142"/>
              </w:numPr>
              <w:spacing w:after="100"/>
              <w:ind w:left="459" w:hanging="459"/>
              <w:contextualSpacing w:val="0"/>
              <w:rPr>
                <w:noProof/>
              </w:rPr>
            </w:pPr>
            <w:r w:rsidRPr="00874917">
              <w:rPr>
                <w:noProof/>
              </w:rPr>
              <w:t>la réception par l’Entrepreneur du paiement de l’avance de démarrage conformément aux dispositions de la Sous</w:t>
            </w:r>
            <w:r w:rsidRPr="00874917">
              <w:rPr>
                <w:noProof/>
              </w:rPr>
              <w:noBreakHyphen/>
              <w:t xml:space="preserve">Clause 14.2 </w:t>
            </w:r>
            <w:r w:rsidRPr="00874917">
              <w:rPr>
                <w:i/>
                <w:noProof/>
              </w:rPr>
              <w:t>[Paiement de l’Avance de Démarrage]</w:t>
            </w:r>
            <w:r w:rsidRPr="00874917">
              <w:rPr>
                <w:noProof/>
              </w:rPr>
              <w:t>, sous réserve que la garantie bancaire correspondante ait été fournie par l’Entrepreneur.</w:t>
            </w:r>
          </w:p>
          <w:p w14:paraId="0F1A1172" w14:textId="77777777" w:rsidR="007946FD" w:rsidRPr="00874917" w:rsidRDefault="007946FD" w:rsidP="0027559F">
            <w:pPr>
              <w:spacing w:after="100"/>
              <w:rPr>
                <w:noProof/>
              </w:rPr>
            </w:pPr>
            <w:r w:rsidRPr="00874917">
              <w:rPr>
                <w:noProof/>
              </w:rPr>
              <w:t>Si l’Entrepreneur n’a pas reçu ledit ordre de commencement du Maître d’Œuvre dans un délai de 180 jours à compter de sa réception de la Lettre d’Acceptation, l’Entrepreneur a le droit de résilier le Marché conformément aux dispositions de la Sous</w:t>
            </w:r>
            <w:r w:rsidRPr="00874917">
              <w:rPr>
                <w:noProof/>
              </w:rPr>
              <w:noBreakHyphen/>
              <w:t xml:space="preserve">Clause 16.2 </w:t>
            </w:r>
            <w:r w:rsidRPr="00874917">
              <w:rPr>
                <w:i/>
                <w:noProof/>
              </w:rPr>
              <w:t>[Résiliation par l’Entrepreneur]</w:t>
            </w:r>
            <w:r w:rsidRPr="00874917">
              <w:rPr>
                <w:noProof/>
              </w:rPr>
              <w:t>.</w:t>
            </w:r>
          </w:p>
          <w:p w14:paraId="761BF417" w14:textId="77777777" w:rsidR="007946FD" w:rsidRPr="00874917" w:rsidRDefault="007946FD" w:rsidP="0027559F">
            <w:pPr>
              <w:spacing w:after="100"/>
              <w:rPr>
                <w:noProof/>
              </w:rPr>
            </w:pPr>
            <w:r w:rsidRPr="00874917">
              <w:rPr>
                <w:noProof/>
              </w:rPr>
              <w:t>L’Entrepreneur doit commencer l’exécution des Ouvrages dès que cela est raisonnablement possible à compter de la Date de Commencement, et doit ensuite construire les Ouvrages avec diligence et sans retard.</w:t>
            </w:r>
          </w:p>
        </w:tc>
      </w:tr>
      <w:tr w:rsidR="007946FD" w:rsidRPr="00874917" w14:paraId="5F1AF68A" w14:textId="77777777" w:rsidTr="0027559F">
        <w:tc>
          <w:tcPr>
            <w:tcW w:w="2660" w:type="dxa"/>
          </w:tcPr>
          <w:p w14:paraId="48D403AA" w14:textId="77777777" w:rsidR="007946FD" w:rsidRPr="00874917" w:rsidRDefault="007946FD" w:rsidP="00AE067A">
            <w:pPr>
              <w:pStyle w:val="Heading2"/>
              <w:spacing w:after="100"/>
              <w:jc w:val="left"/>
              <w:rPr>
                <w:noProof/>
              </w:rPr>
            </w:pPr>
            <w:bookmarkStart w:id="621" w:name="_Toc22291171"/>
            <w:bookmarkStart w:id="622" w:name="_Toc238470801"/>
            <w:r w:rsidRPr="00874917">
              <w:rPr>
                <w:noProof/>
              </w:rPr>
              <w:t>Délai d'Achèvement</w:t>
            </w:r>
            <w:bookmarkEnd w:id="621"/>
            <w:bookmarkEnd w:id="622"/>
          </w:p>
        </w:tc>
        <w:tc>
          <w:tcPr>
            <w:tcW w:w="6520" w:type="dxa"/>
          </w:tcPr>
          <w:p w14:paraId="089D63EF" w14:textId="77777777" w:rsidR="007946FD" w:rsidRPr="00874917" w:rsidRDefault="007946FD" w:rsidP="0027559F">
            <w:pPr>
              <w:spacing w:after="100"/>
              <w:rPr>
                <w:noProof/>
              </w:rPr>
            </w:pPr>
            <w:r w:rsidRPr="00874917">
              <w:rPr>
                <w:noProof/>
              </w:rPr>
              <w:t>L’Entrepreneur doit achever l’intégralité des Ouvrages, et chaque Tranche (le cas échéant), dans le Délai d’Achèvement prévu pour les Ouvrages ou la Tranche (selon le cas), y compris :</w:t>
            </w:r>
          </w:p>
          <w:p w14:paraId="190F6CC4" w14:textId="77777777" w:rsidR="007946FD" w:rsidRPr="00874917" w:rsidRDefault="007946FD" w:rsidP="007946FD">
            <w:pPr>
              <w:pStyle w:val="Paragraphedeliste"/>
              <w:numPr>
                <w:ilvl w:val="0"/>
                <w:numId w:val="143"/>
              </w:numPr>
              <w:spacing w:after="100"/>
              <w:ind w:left="459" w:hanging="459"/>
              <w:contextualSpacing w:val="0"/>
              <w:rPr>
                <w:noProof/>
              </w:rPr>
            </w:pPr>
            <w:r w:rsidRPr="00874917">
              <w:rPr>
                <w:noProof/>
              </w:rPr>
              <w:t>la réussite des Essais Préalables à la Réception, et</w:t>
            </w:r>
          </w:p>
          <w:p w14:paraId="7FCC63BB" w14:textId="77777777" w:rsidR="007946FD" w:rsidRPr="00874917" w:rsidRDefault="007946FD" w:rsidP="007946FD">
            <w:pPr>
              <w:pStyle w:val="Paragraphedeliste"/>
              <w:numPr>
                <w:ilvl w:val="0"/>
                <w:numId w:val="143"/>
              </w:numPr>
              <w:spacing w:after="100"/>
              <w:ind w:left="459" w:hanging="459"/>
              <w:contextualSpacing w:val="0"/>
              <w:rPr>
                <w:noProof/>
              </w:rPr>
            </w:pPr>
            <w:r w:rsidRPr="00874917">
              <w:rPr>
                <w:noProof/>
              </w:rPr>
              <w:t xml:space="preserve">l´achèvement de tous les travaux mentionnés dans le Marché comme étant nécessaires pour que les Ouvrages ou une Tranche soient considérés comme achevés pour les besoins de la </w:t>
            </w:r>
            <w:r w:rsidRPr="00874917">
              <w:rPr>
                <w:noProof/>
              </w:rPr>
              <w:lastRenderedPageBreak/>
              <w:t>réception, conformément aux dispositions de la Sous</w:t>
            </w:r>
            <w:r w:rsidRPr="00874917">
              <w:rPr>
                <w:noProof/>
              </w:rPr>
              <w:noBreakHyphen/>
              <w:t xml:space="preserve">Clause 10.1 </w:t>
            </w:r>
            <w:r w:rsidRPr="00874917">
              <w:rPr>
                <w:i/>
                <w:noProof/>
              </w:rPr>
              <w:t>[Réception des Ouvrages et des Tranches]</w:t>
            </w:r>
            <w:r w:rsidRPr="00874917">
              <w:rPr>
                <w:noProof/>
              </w:rPr>
              <w:t>.</w:t>
            </w:r>
          </w:p>
        </w:tc>
      </w:tr>
      <w:tr w:rsidR="007946FD" w:rsidRPr="00874917" w14:paraId="3C3B99DF" w14:textId="77777777" w:rsidTr="0027559F">
        <w:tc>
          <w:tcPr>
            <w:tcW w:w="2660" w:type="dxa"/>
          </w:tcPr>
          <w:p w14:paraId="287104D8" w14:textId="77777777" w:rsidR="007946FD" w:rsidRPr="00874917" w:rsidRDefault="007946FD" w:rsidP="00AE067A">
            <w:pPr>
              <w:pStyle w:val="Heading2"/>
              <w:spacing w:after="100"/>
              <w:rPr>
                <w:noProof/>
              </w:rPr>
            </w:pPr>
            <w:bookmarkStart w:id="623" w:name="_Toc22291172"/>
            <w:bookmarkStart w:id="624" w:name="_Toc238470802"/>
            <w:r w:rsidRPr="00874917">
              <w:rPr>
                <w:noProof/>
              </w:rPr>
              <w:lastRenderedPageBreak/>
              <w:t>Programme</w:t>
            </w:r>
            <w:bookmarkEnd w:id="623"/>
            <w:bookmarkEnd w:id="624"/>
          </w:p>
        </w:tc>
        <w:tc>
          <w:tcPr>
            <w:tcW w:w="6520" w:type="dxa"/>
          </w:tcPr>
          <w:p w14:paraId="12D39DDA" w14:textId="77777777" w:rsidR="007946FD" w:rsidRPr="00874917" w:rsidRDefault="007946FD" w:rsidP="0027559F">
            <w:pPr>
              <w:spacing w:after="100"/>
              <w:rPr>
                <w:noProof/>
              </w:rPr>
            </w:pPr>
            <w:r w:rsidRPr="00874917">
              <w:rPr>
                <w:noProof/>
              </w:rPr>
              <w:t>L’Entrepreneur doit soumettre au Maître d’Œuvre un programme détaillé dans un délai de 28 jours après avoir reçu la notification selon la Sous</w:t>
            </w:r>
            <w:r w:rsidRPr="00874917">
              <w:rPr>
                <w:noProof/>
              </w:rPr>
              <w:noBreakHyphen/>
              <w:t xml:space="preserve">Clause 8.1 </w:t>
            </w:r>
            <w:r w:rsidRPr="00874917">
              <w:rPr>
                <w:i/>
                <w:noProof/>
              </w:rPr>
              <w:t>[Commencement des Ouvrages]</w:t>
            </w:r>
            <w:r w:rsidRPr="00874917">
              <w:rPr>
                <w:noProof/>
              </w:rPr>
              <w:t>. L’Entrepreneur doit également soumettre un programme révisé à chaque fois que le programme précédent n’est pas cohérent avec l’avancement réel ou avec les obligations de l’Entrepreneur. Chaque programme doit inclure :</w:t>
            </w:r>
          </w:p>
          <w:p w14:paraId="5B5B5D54" w14:textId="77777777" w:rsidR="007946FD" w:rsidRPr="00874917" w:rsidRDefault="007946FD" w:rsidP="007946FD">
            <w:pPr>
              <w:pStyle w:val="Paragraphedeliste"/>
              <w:numPr>
                <w:ilvl w:val="0"/>
                <w:numId w:val="144"/>
              </w:numPr>
              <w:spacing w:after="100"/>
              <w:ind w:left="459" w:hanging="459"/>
              <w:contextualSpacing w:val="0"/>
              <w:rPr>
                <w:noProof/>
              </w:rPr>
            </w:pPr>
            <w:r w:rsidRPr="00874917">
              <w:rPr>
                <w:noProof/>
              </w:rPr>
              <w:t>l’ordre dans lequel l’Entrepreneur entend exécuter les Ouvrages, y compris les délais prévus pour chaque phase de conception (le cas échéant), de remise de Documents de l’Entrepreneur, d’achats, de fabrication des Equipements, de livraison sur le Chantier, de construction, de montage et des essais,</w:t>
            </w:r>
          </w:p>
          <w:p w14:paraId="5B185500" w14:textId="77777777" w:rsidR="007946FD" w:rsidRPr="00874917" w:rsidRDefault="007946FD" w:rsidP="007946FD">
            <w:pPr>
              <w:pStyle w:val="Paragraphedeliste"/>
              <w:numPr>
                <w:ilvl w:val="0"/>
                <w:numId w:val="144"/>
              </w:numPr>
              <w:spacing w:after="100"/>
              <w:ind w:left="459" w:hanging="459"/>
              <w:contextualSpacing w:val="0"/>
              <w:rPr>
                <w:noProof/>
              </w:rPr>
            </w:pPr>
            <w:r w:rsidRPr="00874917">
              <w:rPr>
                <w:noProof/>
              </w:rPr>
              <w:t xml:space="preserve">chacune de ces phases pour les travaux de chaque Sous-Traitant désigné (tel que défini dans la Clause 5 </w:t>
            </w:r>
            <w:r w:rsidRPr="00874917">
              <w:rPr>
                <w:i/>
                <w:noProof/>
              </w:rPr>
              <w:t>[Sous-Traitants Désignés]</w:t>
            </w:r>
            <w:r w:rsidRPr="00874917">
              <w:rPr>
                <w:noProof/>
              </w:rPr>
              <w:t>),</w:t>
            </w:r>
          </w:p>
          <w:p w14:paraId="4F81DA02" w14:textId="77777777" w:rsidR="007946FD" w:rsidRPr="00874917" w:rsidRDefault="007946FD" w:rsidP="007946FD">
            <w:pPr>
              <w:pStyle w:val="Paragraphedeliste"/>
              <w:numPr>
                <w:ilvl w:val="0"/>
                <w:numId w:val="144"/>
              </w:numPr>
              <w:spacing w:after="100"/>
              <w:ind w:left="459" w:hanging="459"/>
              <w:contextualSpacing w:val="0"/>
              <w:rPr>
                <w:noProof/>
              </w:rPr>
            </w:pPr>
            <w:r w:rsidRPr="00874917">
              <w:rPr>
                <w:noProof/>
              </w:rPr>
              <w:t>la séquence et la date des inspections et des essais spécifiés dans le Marché, et</w:t>
            </w:r>
          </w:p>
          <w:p w14:paraId="439565FA" w14:textId="77777777" w:rsidR="007946FD" w:rsidRPr="00874917" w:rsidRDefault="007946FD" w:rsidP="007946FD">
            <w:pPr>
              <w:pStyle w:val="Paragraphedeliste"/>
              <w:numPr>
                <w:ilvl w:val="0"/>
                <w:numId w:val="144"/>
              </w:numPr>
              <w:spacing w:after="100"/>
              <w:ind w:left="459" w:hanging="459"/>
              <w:contextualSpacing w:val="0"/>
              <w:rPr>
                <w:noProof/>
              </w:rPr>
            </w:pPr>
            <w:r w:rsidRPr="00874917">
              <w:rPr>
                <w:noProof/>
              </w:rPr>
              <w:t>un rapport complémentaire comprenant :</w:t>
            </w:r>
          </w:p>
          <w:p w14:paraId="55760D33" w14:textId="77777777" w:rsidR="007946FD" w:rsidRPr="00874917" w:rsidRDefault="007946FD" w:rsidP="007946FD">
            <w:pPr>
              <w:pStyle w:val="Paragraphedeliste"/>
              <w:numPr>
                <w:ilvl w:val="0"/>
                <w:numId w:val="145"/>
              </w:numPr>
              <w:spacing w:after="100"/>
              <w:ind w:left="884" w:hanging="425"/>
              <w:contextualSpacing w:val="0"/>
              <w:rPr>
                <w:noProof/>
              </w:rPr>
            </w:pPr>
            <w:r w:rsidRPr="00874917">
              <w:rPr>
                <w:noProof/>
              </w:rPr>
              <w:t>une description générale des méthodes que l’Entrepreneur entend adopter, et des phases principales de l’exécution des Ouvrages, et</w:t>
            </w:r>
          </w:p>
          <w:p w14:paraId="2CE52E27" w14:textId="77777777" w:rsidR="007946FD" w:rsidRPr="00874917" w:rsidRDefault="007946FD" w:rsidP="007946FD">
            <w:pPr>
              <w:pStyle w:val="Paragraphedeliste"/>
              <w:numPr>
                <w:ilvl w:val="0"/>
                <w:numId w:val="145"/>
              </w:numPr>
              <w:spacing w:after="100"/>
              <w:ind w:left="884" w:hanging="425"/>
              <w:contextualSpacing w:val="0"/>
              <w:rPr>
                <w:noProof/>
              </w:rPr>
            </w:pPr>
            <w:r w:rsidRPr="00874917">
              <w:rPr>
                <w:noProof/>
              </w:rPr>
              <w:t xml:space="preserve">les données montrant l’estimation raisonnable de l’Entrepreneur des effectifs du Personnel de l’Entrepreneur dans chaque catégorie, et de chaque type de Matériel de l’Entrepreneur, tels que nécessaires sur le Chantier pour chaque phase principale. </w:t>
            </w:r>
          </w:p>
          <w:p w14:paraId="6F2852BA" w14:textId="77777777" w:rsidR="007946FD" w:rsidRPr="00874917" w:rsidRDefault="007946FD" w:rsidP="0027559F">
            <w:pPr>
              <w:spacing w:after="100"/>
              <w:rPr>
                <w:noProof/>
              </w:rPr>
            </w:pPr>
            <w:r w:rsidRPr="00874917">
              <w:rPr>
                <w:noProof/>
              </w:rPr>
              <w:t>A moins que le Maître d’Œuvre ne notifie l’Entrepreneur, dans un délai de 21 jours à compter de la réception du programme, dans quelle mesure le programme n’est pas conforme avec le Marché, l’Entrepreneur doit procéder selon le programme sans préjudice de ses autres obligations au titre du Marché. Le Personnel du Maître d'Ouvrage a le droit de se baser et s’appuyer sur le programme pour la planification de ses activités.</w:t>
            </w:r>
          </w:p>
          <w:p w14:paraId="78FA8B20" w14:textId="77777777" w:rsidR="007946FD" w:rsidRPr="00874917" w:rsidRDefault="007946FD" w:rsidP="0027559F">
            <w:pPr>
              <w:spacing w:after="100"/>
              <w:rPr>
                <w:noProof/>
              </w:rPr>
            </w:pPr>
            <w:r w:rsidRPr="00874917">
              <w:rPr>
                <w:noProof/>
              </w:rPr>
              <w:t>L’Entrepreneur doit immédiatement informer le Maître d’Œuvre des évènements ou des circonstances spécifiques, futurs ou probables, susceptibles d’affecter négativement le travail, d’augmenter le Montant du Marché ou de retarder l’exécution des Ouvrages. Le Maître d’Œuvre peut demander à l’Entrepreneur de fournir une estimation de l’effet anticipé de l’événement ou des circonstances futurs, et/ou une proposition selon la Sous</w:t>
            </w:r>
            <w:r w:rsidRPr="00874917">
              <w:rPr>
                <w:noProof/>
              </w:rPr>
              <w:noBreakHyphen/>
              <w:t xml:space="preserve">Clause 13.3 </w:t>
            </w:r>
            <w:r w:rsidRPr="00874917">
              <w:rPr>
                <w:i/>
                <w:noProof/>
              </w:rPr>
              <w:t>[Procédure de Changement]</w:t>
            </w:r>
            <w:r w:rsidRPr="00874917">
              <w:rPr>
                <w:noProof/>
              </w:rPr>
              <w:t>.</w:t>
            </w:r>
          </w:p>
          <w:p w14:paraId="3EB837A5" w14:textId="77777777" w:rsidR="007946FD" w:rsidRPr="00874917" w:rsidRDefault="007946FD" w:rsidP="0027559F">
            <w:pPr>
              <w:spacing w:after="100"/>
              <w:rPr>
                <w:noProof/>
              </w:rPr>
            </w:pPr>
            <w:r w:rsidRPr="00874917">
              <w:rPr>
                <w:noProof/>
              </w:rPr>
              <w:t>A tout moment, si le Maître d’Œuvre notifie l’Entrepreneur qu’un programme n’est pas conforme au Marché (en indiquant dans quelle mesure) ou n’est pas cohérent avec l’avancement réel et les intentions exprimées par l’Entrepreneur, ce dernier doit soumettre un programme modifié au Maître d’Œuvre, conformément à cette Sous</w:t>
            </w:r>
            <w:r w:rsidRPr="00874917">
              <w:rPr>
                <w:noProof/>
              </w:rPr>
              <w:noBreakHyphen/>
              <w:t>Clause.</w:t>
            </w:r>
          </w:p>
        </w:tc>
      </w:tr>
      <w:tr w:rsidR="007946FD" w:rsidRPr="00874917" w14:paraId="642830F1" w14:textId="77777777" w:rsidTr="0027559F">
        <w:tc>
          <w:tcPr>
            <w:tcW w:w="2660" w:type="dxa"/>
          </w:tcPr>
          <w:p w14:paraId="558ACD30" w14:textId="77777777" w:rsidR="007946FD" w:rsidRPr="00874917" w:rsidRDefault="007946FD" w:rsidP="00AE067A">
            <w:pPr>
              <w:pStyle w:val="Heading2"/>
              <w:spacing w:after="100"/>
              <w:jc w:val="left"/>
              <w:rPr>
                <w:noProof/>
              </w:rPr>
            </w:pPr>
            <w:bookmarkStart w:id="625" w:name="_Toc22291173"/>
            <w:bookmarkStart w:id="626" w:name="_Toc238470803"/>
            <w:r w:rsidRPr="00874917">
              <w:rPr>
                <w:noProof/>
              </w:rPr>
              <w:t>Prolongation du Délai d'Achèvement</w:t>
            </w:r>
            <w:bookmarkEnd w:id="625"/>
            <w:bookmarkEnd w:id="626"/>
          </w:p>
        </w:tc>
        <w:tc>
          <w:tcPr>
            <w:tcW w:w="6520" w:type="dxa"/>
          </w:tcPr>
          <w:p w14:paraId="48EE87B9" w14:textId="77777777" w:rsidR="007946FD" w:rsidRPr="00874917" w:rsidRDefault="007946FD" w:rsidP="0027559F">
            <w:pPr>
              <w:spacing w:after="100"/>
              <w:rPr>
                <w:noProof/>
              </w:rPr>
            </w:pPr>
            <w:r w:rsidRPr="00874917">
              <w:rPr>
                <w:noProof/>
              </w:rPr>
              <w:t>L’Entrepreneur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une prolongation du Délai d’Achèvement si et dans la mesure où l’achèvement pour les besoins de la Sous</w:t>
            </w:r>
            <w:r w:rsidRPr="00874917">
              <w:rPr>
                <w:noProof/>
              </w:rPr>
              <w:noBreakHyphen/>
              <w:t xml:space="preserve">Clause 10.1 </w:t>
            </w:r>
            <w:r w:rsidRPr="00874917">
              <w:rPr>
                <w:i/>
                <w:noProof/>
              </w:rPr>
              <w:t>[Réception des Ouvrages et des Tranches]</w:t>
            </w:r>
            <w:r w:rsidRPr="00874917">
              <w:rPr>
                <w:noProof/>
              </w:rPr>
              <w:t xml:space="preserve"> est ou sera retardé pour une ou plusieurs des raisons suivantes :</w:t>
            </w:r>
          </w:p>
          <w:p w14:paraId="01D9A385" w14:textId="77777777" w:rsidR="007946FD" w:rsidRPr="00874917" w:rsidRDefault="007946FD" w:rsidP="007946FD">
            <w:pPr>
              <w:pStyle w:val="Paragraphedeliste"/>
              <w:numPr>
                <w:ilvl w:val="0"/>
                <w:numId w:val="146"/>
              </w:numPr>
              <w:spacing w:after="100"/>
              <w:ind w:left="459" w:hanging="459"/>
              <w:contextualSpacing w:val="0"/>
              <w:rPr>
                <w:noProof/>
              </w:rPr>
            </w:pPr>
            <w:r w:rsidRPr="00874917">
              <w:rPr>
                <w:noProof/>
              </w:rPr>
              <w:lastRenderedPageBreak/>
              <w:t>un Changement (à moins qu’un ajustement du Délai d’Achèvement n’ait été approuvé conformément à la Sous</w:t>
            </w:r>
            <w:r w:rsidRPr="00874917">
              <w:rPr>
                <w:noProof/>
              </w:rPr>
              <w:noBreakHyphen/>
              <w:t xml:space="preserve">Clause 13.3 </w:t>
            </w:r>
            <w:r w:rsidRPr="00874917">
              <w:rPr>
                <w:i/>
                <w:noProof/>
              </w:rPr>
              <w:t>[Procédure de Changement]</w:t>
            </w:r>
            <w:r w:rsidRPr="00874917">
              <w:rPr>
                <w:noProof/>
              </w:rPr>
              <w:t xml:space="preserve">) ou tout autre changement substantiel de quantité d’un élément de travaux prévu au Marché, </w:t>
            </w:r>
          </w:p>
          <w:p w14:paraId="1562DA98" w14:textId="77777777" w:rsidR="007946FD" w:rsidRPr="00874917" w:rsidRDefault="007946FD" w:rsidP="007946FD">
            <w:pPr>
              <w:pStyle w:val="Paragraphedeliste"/>
              <w:numPr>
                <w:ilvl w:val="0"/>
                <w:numId w:val="146"/>
              </w:numPr>
              <w:spacing w:after="100"/>
              <w:ind w:left="459" w:hanging="459"/>
              <w:contextualSpacing w:val="0"/>
              <w:rPr>
                <w:noProof/>
              </w:rPr>
            </w:pPr>
            <w:r w:rsidRPr="00874917">
              <w:rPr>
                <w:noProof/>
              </w:rPr>
              <w:t>une cause de retard ouvrant droit à une prolongation du délai, selon une Sous</w:t>
            </w:r>
            <w:r w:rsidRPr="00874917">
              <w:rPr>
                <w:noProof/>
              </w:rPr>
              <w:noBreakHyphen/>
              <w:t>Clause de ces Conditions,</w:t>
            </w:r>
          </w:p>
          <w:p w14:paraId="0C68B252" w14:textId="77777777" w:rsidR="007946FD" w:rsidRPr="00874917" w:rsidRDefault="007946FD" w:rsidP="007946FD">
            <w:pPr>
              <w:pStyle w:val="Paragraphedeliste"/>
              <w:numPr>
                <w:ilvl w:val="0"/>
                <w:numId w:val="146"/>
              </w:numPr>
              <w:spacing w:after="100"/>
              <w:ind w:left="459" w:hanging="459"/>
              <w:contextualSpacing w:val="0"/>
              <w:rPr>
                <w:noProof/>
              </w:rPr>
            </w:pPr>
            <w:r w:rsidRPr="00874917">
              <w:rPr>
                <w:noProof/>
              </w:rPr>
              <w:t>des conditions climatiques exceptionnellement défavorables,</w:t>
            </w:r>
          </w:p>
          <w:p w14:paraId="278DA7A4" w14:textId="77777777" w:rsidR="007946FD" w:rsidRPr="00874917" w:rsidRDefault="007946FD" w:rsidP="007946FD">
            <w:pPr>
              <w:pStyle w:val="Paragraphedeliste"/>
              <w:numPr>
                <w:ilvl w:val="0"/>
                <w:numId w:val="146"/>
              </w:numPr>
              <w:spacing w:after="100"/>
              <w:ind w:left="459" w:hanging="459"/>
              <w:contextualSpacing w:val="0"/>
              <w:rPr>
                <w:noProof/>
              </w:rPr>
            </w:pPr>
            <w:r w:rsidRPr="00874917">
              <w:rPr>
                <w:noProof/>
              </w:rPr>
              <w:t>des indisponibilités Imprévisibles de personnel ou de Biens causées par une épidémie ou par des actions gouvernementales, ou</w:t>
            </w:r>
          </w:p>
          <w:p w14:paraId="00650CBC" w14:textId="77777777" w:rsidR="007946FD" w:rsidRPr="00874917" w:rsidRDefault="007946FD" w:rsidP="007946FD">
            <w:pPr>
              <w:pStyle w:val="Paragraphedeliste"/>
              <w:numPr>
                <w:ilvl w:val="0"/>
                <w:numId w:val="146"/>
              </w:numPr>
              <w:spacing w:after="100"/>
              <w:ind w:left="459" w:hanging="459"/>
              <w:contextualSpacing w:val="0"/>
              <w:rPr>
                <w:noProof/>
              </w:rPr>
            </w:pPr>
            <w:r w:rsidRPr="00874917">
              <w:rPr>
                <w:noProof/>
              </w:rPr>
              <w:t>un retard, un empêchement ou une entrave causé(e) par ou imputable au Maître d'Ouvrage, au Personnel du Maître d'Ouvrage ou aux autres entrepreneurs du Maître d'Ouvrage.</w:t>
            </w:r>
          </w:p>
          <w:p w14:paraId="3FA626B8" w14:textId="77777777" w:rsidR="007946FD" w:rsidRPr="00874917" w:rsidRDefault="007946FD" w:rsidP="0027559F">
            <w:pPr>
              <w:spacing w:after="100"/>
              <w:rPr>
                <w:noProof/>
              </w:rPr>
            </w:pPr>
            <w:r w:rsidRPr="00874917">
              <w:rPr>
                <w:noProof/>
              </w:rPr>
              <w:t>Si l´Entrepreneur se considère en droit d’obtenir une prolongation du Délai d’Achèvement, il doit alors en notifier le Maître d’Œuvre, conformément à la Sous</w:t>
            </w:r>
            <w:r w:rsidRPr="00874917">
              <w:rPr>
                <w:noProof/>
              </w:rPr>
              <w:noBreakHyphen/>
              <w:t xml:space="preserve">Clause 20.1 </w:t>
            </w:r>
            <w:r w:rsidRPr="00874917">
              <w:rPr>
                <w:i/>
                <w:noProof/>
              </w:rPr>
              <w:t>[Réclamations de l’Entrepreneur]</w:t>
            </w:r>
            <w:r w:rsidRPr="00874917">
              <w:rPr>
                <w:noProof/>
              </w:rPr>
              <w:t>. En déterminant chaque prolongation de délai selon la Sous</w:t>
            </w:r>
            <w:r w:rsidRPr="00874917">
              <w:rPr>
                <w:noProof/>
              </w:rPr>
              <w:noBreakHyphen/>
              <w:t>Clause 20.1, le Maître d’Œuvre doit prendre en compte les précédentes déterminations et pourra augmenter, mais ne pas diminuer, la prolongation totale du délai.</w:t>
            </w:r>
          </w:p>
        </w:tc>
      </w:tr>
      <w:tr w:rsidR="007946FD" w:rsidRPr="00874917" w14:paraId="121423C9" w14:textId="77777777" w:rsidTr="0027559F">
        <w:tc>
          <w:tcPr>
            <w:tcW w:w="2660" w:type="dxa"/>
          </w:tcPr>
          <w:p w14:paraId="74EA7C71" w14:textId="77777777" w:rsidR="007946FD" w:rsidRPr="00874917" w:rsidRDefault="007946FD" w:rsidP="00AE067A">
            <w:pPr>
              <w:pStyle w:val="Heading2"/>
              <w:spacing w:after="100"/>
              <w:rPr>
                <w:noProof/>
              </w:rPr>
            </w:pPr>
            <w:bookmarkStart w:id="627" w:name="_Toc22291174"/>
            <w:bookmarkStart w:id="628" w:name="_Toc238470804"/>
            <w:r w:rsidRPr="00874917">
              <w:rPr>
                <w:noProof/>
              </w:rPr>
              <w:lastRenderedPageBreak/>
              <w:t>Retards causés par les autorités</w:t>
            </w:r>
            <w:bookmarkEnd w:id="627"/>
            <w:bookmarkEnd w:id="628"/>
          </w:p>
        </w:tc>
        <w:tc>
          <w:tcPr>
            <w:tcW w:w="6520" w:type="dxa"/>
          </w:tcPr>
          <w:p w14:paraId="62B4F4A8" w14:textId="77777777" w:rsidR="007946FD" w:rsidRPr="00874917" w:rsidRDefault="007946FD" w:rsidP="0027559F">
            <w:pPr>
              <w:spacing w:after="100"/>
              <w:rPr>
                <w:noProof/>
              </w:rPr>
            </w:pPr>
            <w:r w:rsidRPr="00874917">
              <w:rPr>
                <w:noProof/>
              </w:rPr>
              <w:t>Si les conditions suivantes sont réunies, à savoir :</w:t>
            </w:r>
          </w:p>
          <w:p w14:paraId="531AC9BD" w14:textId="77777777" w:rsidR="007946FD" w:rsidRPr="00874917" w:rsidRDefault="007946FD" w:rsidP="007946FD">
            <w:pPr>
              <w:pStyle w:val="Paragraphedeliste"/>
              <w:numPr>
                <w:ilvl w:val="0"/>
                <w:numId w:val="147"/>
              </w:numPr>
              <w:spacing w:after="100"/>
              <w:ind w:left="459" w:hanging="459"/>
              <w:contextualSpacing w:val="0"/>
              <w:rPr>
                <w:noProof/>
              </w:rPr>
            </w:pPr>
            <w:r w:rsidRPr="00874917">
              <w:rPr>
                <w:noProof/>
              </w:rPr>
              <w:t>l’Entrepreneur a diligemment suivi les procédures définies par les autorités publiques compétentes légalement constituées dans le Pays,</w:t>
            </w:r>
          </w:p>
          <w:p w14:paraId="45BA4967" w14:textId="77777777" w:rsidR="007946FD" w:rsidRPr="00874917" w:rsidRDefault="007946FD" w:rsidP="007946FD">
            <w:pPr>
              <w:pStyle w:val="Paragraphedeliste"/>
              <w:numPr>
                <w:ilvl w:val="0"/>
                <w:numId w:val="147"/>
              </w:numPr>
              <w:spacing w:after="100"/>
              <w:ind w:left="459" w:hanging="459"/>
              <w:contextualSpacing w:val="0"/>
              <w:rPr>
                <w:noProof/>
              </w:rPr>
            </w:pPr>
            <w:r w:rsidRPr="00874917">
              <w:rPr>
                <w:noProof/>
              </w:rPr>
              <w:t>ces autorités retardent ou interrompent les travaux de l´Entrepreneur, et</w:t>
            </w:r>
          </w:p>
          <w:p w14:paraId="169EC3EB" w14:textId="77777777" w:rsidR="007946FD" w:rsidRPr="00874917" w:rsidRDefault="007946FD" w:rsidP="007946FD">
            <w:pPr>
              <w:pStyle w:val="Paragraphedeliste"/>
              <w:numPr>
                <w:ilvl w:val="0"/>
                <w:numId w:val="147"/>
              </w:numPr>
              <w:spacing w:after="100"/>
              <w:ind w:left="459" w:hanging="459"/>
              <w:contextualSpacing w:val="0"/>
              <w:rPr>
                <w:noProof/>
              </w:rPr>
            </w:pPr>
            <w:r w:rsidRPr="00874917">
              <w:rPr>
                <w:noProof/>
              </w:rPr>
              <w:t>le retard ou la perturbation était Imprévisible,</w:t>
            </w:r>
          </w:p>
          <w:p w14:paraId="63CEDD7E" w14:textId="77777777" w:rsidR="007946FD" w:rsidRPr="00874917" w:rsidRDefault="007946FD" w:rsidP="0027559F">
            <w:pPr>
              <w:spacing w:after="100"/>
              <w:rPr>
                <w:noProof/>
              </w:rPr>
            </w:pPr>
            <w:r w:rsidRPr="00874917">
              <w:rPr>
                <w:noProof/>
              </w:rPr>
              <w:t>alors ce retard ou cette perturbation sera considéré(e) comme une cause de retard au titre du paragraphe (b) de la Sous</w:t>
            </w:r>
            <w:r w:rsidRPr="00874917">
              <w:rPr>
                <w:noProof/>
              </w:rPr>
              <w:noBreakHyphen/>
              <w:t xml:space="preserve">Clause 8.4 </w:t>
            </w:r>
            <w:r w:rsidRPr="00874917">
              <w:rPr>
                <w:i/>
                <w:noProof/>
              </w:rPr>
              <w:t>[Prolongation du Délai d’Achèvement]</w:t>
            </w:r>
            <w:r w:rsidRPr="00874917">
              <w:rPr>
                <w:noProof/>
              </w:rPr>
              <w:t>.</w:t>
            </w:r>
          </w:p>
        </w:tc>
      </w:tr>
      <w:tr w:rsidR="007946FD" w:rsidRPr="00874917" w14:paraId="65136EEE" w14:textId="77777777" w:rsidTr="0027559F">
        <w:tc>
          <w:tcPr>
            <w:tcW w:w="2660" w:type="dxa"/>
          </w:tcPr>
          <w:p w14:paraId="29AD96E9" w14:textId="77777777" w:rsidR="007946FD" w:rsidRPr="00874917" w:rsidRDefault="007946FD" w:rsidP="00AE067A">
            <w:pPr>
              <w:pStyle w:val="Heading2"/>
              <w:spacing w:after="100"/>
              <w:rPr>
                <w:noProof/>
              </w:rPr>
            </w:pPr>
            <w:bookmarkStart w:id="629" w:name="_Toc22291175"/>
            <w:bookmarkStart w:id="630" w:name="_Toc238470805"/>
            <w:r w:rsidRPr="00874917">
              <w:rPr>
                <w:noProof/>
              </w:rPr>
              <w:t>Cadences d'avancement</w:t>
            </w:r>
            <w:bookmarkEnd w:id="629"/>
            <w:bookmarkEnd w:id="630"/>
          </w:p>
        </w:tc>
        <w:tc>
          <w:tcPr>
            <w:tcW w:w="6520" w:type="dxa"/>
          </w:tcPr>
          <w:p w14:paraId="038327AA" w14:textId="77777777" w:rsidR="007946FD" w:rsidRPr="00874917" w:rsidRDefault="007946FD" w:rsidP="0027559F">
            <w:pPr>
              <w:spacing w:after="100"/>
              <w:rPr>
                <w:noProof/>
              </w:rPr>
            </w:pPr>
            <w:r w:rsidRPr="00874917">
              <w:rPr>
                <w:noProof/>
              </w:rPr>
              <w:t>A tout moment, si :</w:t>
            </w:r>
          </w:p>
          <w:p w14:paraId="59954F04" w14:textId="77777777" w:rsidR="007946FD" w:rsidRPr="00874917" w:rsidRDefault="007946FD" w:rsidP="007946FD">
            <w:pPr>
              <w:pStyle w:val="Paragraphedeliste"/>
              <w:numPr>
                <w:ilvl w:val="0"/>
                <w:numId w:val="148"/>
              </w:numPr>
              <w:spacing w:after="100"/>
              <w:ind w:left="459" w:hanging="459"/>
              <w:contextualSpacing w:val="0"/>
              <w:rPr>
                <w:noProof/>
              </w:rPr>
            </w:pPr>
            <w:r w:rsidRPr="00874917">
              <w:rPr>
                <w:noProof/>
              </w:rPr>
              <w:t>l’avancement réel est insuffisant pour que les Ouvrages soient achevés dans le Délai d’Achèvement, et /ou</w:t>
            </w:r>
          </w:p>
          <w:p w14:paraId="50053760" w14:textId="77777777" w:rsidR="007946FD" w:rsidRPr="00874917" w:rsidRDefault="007946FD" w:rsidP="007946FD">
            <w:pPr>
              <w:pStyle w:val="Paragraphedeliste"/>
              <w:numPr>
                <w:ilvl w:val="0"/>
                <w:numId w:val="148"/>
              </w:numPr>
              <w:spacing w:after="100"/>
              <w:ind w:left="459" w:hanging="459"/>
              <w:contextualSpacing w:val="0"/>
              <w:rPr>
                <w:noProof/>
              </w:rPr>
            </w:pPr>
            <w:r w:rsidRPr="00874917">
              <w:rPr>
                <w:noProof/>
              </w:rPr>
              <w:t>l’avancement prend (ou prendra) du retard par rapport au programme en cours selon la Sous</w:t>
            </w:r>
            <w:r w:rsidRPr="00874917">
              <w:rPr>
                <w:noProof/>
              </w:rPr>
              <w:noBreakHyphen/>
              <w:t xml:space="preserve">Clause 8.3 </w:t>
            </w:r>
            <w:r w:rsidRPr="00874917">
              <w:rPr>
                <w:i/>
                <w:noProof/>
              </w:rPr>
              <w:t>[Programme]</w:t>
            </w:r>
            <w:r w:rsidRPr="00874917">
              <w:rPr>
                <w:noProof/>
              </w:rPr>
              <w:t>,</w:t>
            </w:r>
          </w:p>
          <w:p w14:paraId="732A3F6E" w14:textId="77777777" w:rsidR="007946FD" w:rsidRPr="00874917" w:rsidRDefault="007946FD" w:rsidP="0027559F">
            <w:pPr>
              <w:spacing w:after="100"/>
              <w:rPr>
                <w:noProof/>
              </w:rPr>
            </w:pPr>
            <w:r w:rsidRPr="00874917">
              <w:rPr>
                <w:noProof/>
              </w:rPr>
              <w:t>pour une raison autre que celles énumérées dans la Sous</w:t>
            </w:r>
            <w:r w:rsidRPr="00874917">
              <w:rPr>
                <w:noProof/>
              </w:rPr>
              <w:noBreakHyphen/>
              <w:t xml:space="preserve">Clause 8.4 </w:t>
            </w:r>
            <w:r w:rsidRPr="00874917">
              <w:rPr>
                <w:i/>
                <w:noProof/>
              </w:rPr>
              <w:t>[Prolongation du Délai d’Achèvement]</w:t>
            </w:r>
            <w:r w:rsidRPr="00874917">
              <w:rPr>
                <w:noProof/>
              </w:rPr>
              <w:t>, alors le Maître d’Œuvre peut ordonner à l’Entrepreneur de lui soumettre, selon la Sous</w:t>
            </w:r>
            <w:r w:rsidRPr="00874917">
              <w:rPr>
                <w:noProof/>
              </w:rPr>
              <w:noBreakHyphen/>
              <w:t xml:space="preserve">Clause 8.3 </w:t>
            </w:r>
            <w:r w:rsidRPr="00874917">
              <w:rPr>
                <w:i/>
                <w:noProof/>
              </w:rPr>
              <w:t>[Programme]</w:t>
            </w:r>
            <w:r w:rsidRPr="00874917">
              <w:rPr>
                <w:noProof/>
              </w:rPr>
              <w:t>, un programme modifié et un rapport complémentaire décrivant les méthodes révisées que l’Entrepreneur se propose d’adopter de façon à accélérer l’avancement et terminer les Ouvrages dans le Délai d’Achèvement.</w:t>
            </w:r>
          </w:p>
          <w:p w14:paraId="36D04BD5" w14:textId="77777777" w:rsidR="007946FD" w:rsidRPr="00874917" w:rsidRDefault="007946FD" w:rsidP="0027559F">
            <w:pPr>
              <w:spacing w:after="100"/>
              <w:rPr>
                <w:noProof/>
              </w:rPr>
            </w:pPr>
            <w:r w:rsidRPr="00874917">
              <w:rPr>
                <w:noProof/>
              </w:rPr>
              <w:t>A moins que le Maître d’Œuvre n´en dispose autrement, l’Entrepreneur doit adopter ces méthodes révisées, lesquelles peuvent exiger une augmentation des heures de travail et/ou des effectifs du Personnel de l’Entrepreneur et/ou des Biens, aux risques et aux frais de l’Entrepreneur. Si ces méthodes révisées entraînent des frais supplémentaires pour le Maître d'Ouvrage, l’Entrepreneur doit payer ces frais au Maître d'Ouvrage selon les conditions définies dans la Sous</w:t>
            </w:r>
            <w:r w:rsidRPr="00874917">
              <w:rPr>
                <w:noProof/>
              </w:rPr>
              <w:noBreakHyphen/>
              <w:t xml:space="preserve">Clause 2.5 </w:t>
            </w:r>
            <w:r w:rsidRPr="00874917">
              <w:rPr>
                <w:i/>
                <w:noProof/>
              </w:rPr>
              <w:t>[Réclamations du Maître d'Ouvrage]</w:t>
            </w:r>
            <w:r w:rsidRPr="00874917">
              <w:rPr>
                <w:noProof/>
              </w:rPr>
              <w:t xml:space="preserve">, en sus des </w:t>
            </w:r>
            <w:r w:rsidRPr="00874917">
              <w:rPr>
                <w:noProof/>
              </w:rPr>
              <w:lastRenderedPageBreak/>
              <w:t>pénalités de retard (le cas échéant), selon la Sous</w:t>
            </w:r>
            <w:r w:rsidRPr="00874917">
              <w:rPr>
                <w:noProof/>
              </w:rPr>
              <w:noBreakHyphen/>
              <w:t>Clause 8.7 ci</w:t>
            </w:r>
            <w:r w:rsidRPr="00874917">
              <w:rPr>
                <w:noProof/>
              </w:rPr>
              <w:noBreakHyphen/>
              <w:t>dessous.</w:t>
            </w:r>
          </w:p>
          <w:p w14:paraId="6FFA015E" w14:textId="77777777" w:rsidR="007946FD" w:rsidRPr="00874917" w:rsidRDefault="007946FD" w:rsidP="0027559F">
            <w:pPr>
              <w:spacing w:after="100"/>
              <w:rPr>
                <w:noProof/>
              </w:rPr>
            </w:pPr>
            <w:r w:rsidRPr="00874917">
              <w:rPr>
                <w:noProof/>
              </w:rPr>
              <w:t>Les coûts supplémentaires associés à la révision des méthodes, intégrant des mesures d’accélération, ordonnée par le Maître d’Œuvre afin de réduire les retards causés par une ou plusieurs des raisons énumérées dans la Sous</w:t>
            </w:r>
            <w:r w:rsidRPr="00874917">
              <w:rPr>
                <w:noProof/>
              </w:rPr>
              <w:noBreakHyphen/>
              <w:t xml:space="preserve">Clause 8.4 </w:t>
            </w:r>
            <w:r w:rsidRPr="00874917">
              <w:rPr>
                <w:i/>
                <w:noProof/>
              </w:rPr>
              <w:t>[Prolongation du Délai d’Achèvement]</w:t>
            </w:r>
            <w:r w:rsidRPr="00874917">
              <w:rPr>
                <w:noProof/>
              </w:rPr>
              <w:t>, seront payés par le Maître d'Ouvrage, sans autre compensation au bénéfice de l’Entrepreneur.</w:t>
            </w:r>
          </w:p>
        </w:tc>
      </w:tr>
      <w:tr w:rsidR="007946FD" w:rsidRPr="00874917" w14:paraId="79CD0E7A" w14:textId="77777777" w:rsidTr="0027559F">
        <w:tc>
          <w:tcPr>
            <w:tcW w:w="2660" w:type="dxa"/>
          </w:tcPr>
          <w:p w14:paraId="35937D00" w14:textId="77777777" w:rsidR="007946FD" w:rsidRPr="00874917" w:rsidRDefault="007946FD" w:rsidP="00AE067A">
            <w:pPr>
              <w:pStyle w:val="Heading2"/>
              <w:spacing w:after="100"/>
              <w:rPr>
                <w:noProof/>
              </w:rPr>
            </w:pPr>
            <w:bookmarkStart w:id="631" w:name="_Toc22291176"/>
            <w:bookmarkStart w:id="632" w:name="_Toc238470806"/>
            <w:r w:rsidRPr="00874917">
              <w:rPr>
                <w:noProof/>
              </w:rPr>
              <w:lastRenderedPageBreak/>
              <w:t>Pénalités de retard</w:t>
            </w:r>
            <w:bookmarkEnd w:id="631"/>
            <w:bookmarkEnd w:id="632"/>
          </w:p>
        </w:tc>
        <w:tc>
          <w:tcPr>
            <w:tcW w:w="6520" w:type="dxa"/>
          </w:tcPr>
          <w:p w14:paraId="762F28FC" w14:textId="1D3DE11F" w:rsidR="007946FD" w:rsidRPr="00874917" w:rsidRDefault="007946FD" w:rsidP="0027559F">
            <w:pPr>
              <w:spacing w:after="100"/>
              <w:rPr>
                <w:noProof/>
              </w:rPr>
            </w:pPr>
            <w:r w:rsidRPr="00874917">
              <w:rPr>
                <w:noProof/>
              </w:rPr>
              <w:t>Si l’Entrepreneur manque à se conformer à la Sous</w:t>
            </w:r>
            <w:r w:rsidRPr="00874917">
              <w:rPr>
                <w:noProof/>
              </w:rPr>
              <w:noBreakHyphen/>
              <w:t xml:space="preserve">Clause 8.2 </w:t>
            </w:r>
            <w:r w:rsidRPr="00874917">
              <w:rPr>
                <w:i/>
                <w:noProof/>
              </w:rPr>
              <w:t>[Délai d’Achèvement]</w:t>
            </w:r>
            <w:r w:rsidRPr="00874917">
              <w:rPr>
                <w:noProof/>
              </w:rPr>
              <w:t>, il doit alors, sous réserve d’une notification reçue conformément aux dispositions de la Sous</w:t>
            </w:r>
            <w:r w:rsidRPr="00874917">
              <w:rPr>
                <w:noProof/>
              </w:rPr>
              <w:noBreakHyphen/>
              <w:t xml:space="preserve">Clause 2.5 </w:t>
            </w:r>
            <w:r w:rsidRPr="00874917">
              <w:rPr>
                <w:i/>
                <w:noProof/>
              </w:rPr>
              <w:t>[Réclamations du Maître d'Ouvrage]</w:t>
            </w:r>
            <w:r w:rsidRPr="00874917">
              <w:rPr>
                <w:noProof/>
              </w:rPr>
              <w:t xml:space="preserve">, payer au Maître d'Ouvrage des pénalités de retard pour cette défaillance. Ces pénalités de retard doivent correspondre à la somme mentionnée dans les Données du Marché, qui doit être payée pour chaque jour qui s’écoule entre </w:t>
            </w:r>
            <w:r w:rsidR="003A6FBC">
              <w:rPr>
                <w:noProof/>
              </w:rPr>
              <w:t>le Délai</w:t>
            </w:r>
            <w:r w:rsidRPr="00874917">
              <w:rPr>
                <w:noProof/>
              </w:rPr>
              <w:t xml:space="preserve"> d’Achèvement applicable et la date mentionnée dans le Certificat de Réception. Toutefois, la somme totale due selon cette Sous</w:t>
            </w:r>
            <w:r w:rsidRPr="00874917">
              <w:rPr>
                <w:noProof/>
              </w:rPr>
              <w:noBreakHyphen/>
              <w:t>Clause ne doit pas excéder le montant maximum des pénalités de retard (le cas échéant) fixé dans les Données du Marché.</w:t>
            </w:r>
          </w:p>
          <w:p w14:paraId="0A445066" w14:textId="77777777" w:rsidR="007946FD" w:rsidRPr="00874917" w:rsidRDefault="007946FD" w:rsidP="0027559F">
            <w:pPr>
              <w:spacing w:after="100"/>
              <w:rPr>
                <w:noProof/>
              </w:rPr>
            </w:pPr>
            <w:r w:rsidRPr="00874917">
              <w:rPr>
                <w:noProof/>
              </w:rPr>
              <w:t>Ces pénalités de retard constitueront les seuls dommages et intérêts dus par l’Entrepreneur pour cette défaillance, à l’exception de ceux payés à l’occasion de la résiliation selon la Sous</w:t>
            </w:r>
            <w:r w:rsidRPr="00874917">
              <w:rPr>
                <w:noProof/>
              </w:rPr>
              <w:noBreakHyphen/>
              <w:t xml:space="preserve">Clause 15.2 </w:t>
            </w:r>
            <w:r w:rsidRPr="00874917">
              <w:rPr>
                <w:i/>
                <w:noProof/>
              </w:rPr>
              <w:t>[Résiliation par le Maître d'Ouvrage]</w:t>
            </w:r>
            <w:r w:rsidRPr="00874917">
              <w:rPr>
                <w:noProof/>
              </w:rPr>
              <w:t xml:space="preserve"> avant l’achèvement des Ouvrages. Ces pénalités n’exonèrent pas l’Entrepreneur de son obligation d’achever les Ouvrages, ou d’un(e) quelconque autre devoir, obligation ou responsabilité qui lui incombe en vertu du Marché.</w:t>
            </w:r>
          </w:p>
        </w:tc>
      </w:tr>
      <w:tr w:rsidR="007946FD" w:rsidRPr="00874917" w14:paraId="521C2152" w14:textId="77777777" w:rsidTr="0027559F">
        <w:tc>
          <w:tcPr>
            <w:tcW w:w="2660" w:type="dxa"/>
          </w:tcPr>
          <w:p w14:paraId="4AB14BB7" w14:textId="77777777" w:rsidR="007946FD" w:rsidRPr="00874917" w:rsidRDefault="007946FD" w:rsidP="00AE067A">
            <w:pPr>
              <w:pStyle w:val="Heading2"/>
              <w:spacing w:after="100"/>
              <w:jc w:val="left"/>
              <w:rPr>
                <w:noProof/>
              </w:rPr>
            </w:pPr>
            <w:bookmarkStart w:id="633" w:name="_Toc22291177"/>
            <w:bookmarkStart w:id="634" w:name="_Toc238470807"/>
            <w:r w:rsidRPr="00874917">
              <w:rPr>
                <w:noProof/>
              </w:rPr>
              <w:t>Suspension des travaux</w:t>
            </w:r>
            <w:bookmarkEnd w:id="633"/>
            <w:bookmarkEnd w:id="634"/>
          </w:p>
        </w:tc>
        <w:tc>
          <w:tcPr>
            <w:tcW w:w="6520" w:type="dxa"/>
          </w:tcPr>
          <w:p w14:paraId="0EB28CD1" w14:textId="77777777" w:rsidR="007946FD" w:rsidRPr="00874917" w:rsidRDefault="007946FD" w:rsidP="0027559F">
            <w:pPr>
              <w:spacing w:after="100"/>
              <w:rPr>
                <w:noProof/>
              </w:rPr>
            </w:pPr>
            <w:r w:rsidRPr="00874917">
              <w:rPr>
                <w:noProof/>
              </w:rPr>
              <w:t>Le Maître d’Œuvre peut à tout moment ordonner à l’Entrepreneur de suspendre l’avancement de tout ou partie des Ouvrages. Pendant une telle suspension, l’Entrepreneur doit protéger, stocker et mettre en sécurité cette partie ou tous les Ouvrages contre toute détérioration, perte ou dommage.</w:t>
            </w:r>
          </w:p>
          <w:p w14:paraId="72D0DF87" w14:textId="77777777" w:rsidR="007946FD" w:rsidRPr="00874917" w:rsidRDefault="007946FD" w:rsidP="0027559F">
            <w:pPr>
              <w:spacing w:after="100"/>
              <w:rPr>
                <w:noProof/>
              </w:rPr>
            </w:pPr>
            <w:r w:rsidRPr="00874917">
              <w:rPr>
                <w:noProof/>
              </w:rPr>
              <w:t>Le Maître d’Œuvre peut également notifier le motif de la suspension. Si et dans la mesure où le motif est notifié et relève de la responsabilité de l’Entrepreneur, les Sous</w:t>
            </w:r>
            <w:r w:rsidRPr="00874917">
              <w:rPr>
                <w:noProof/>
              </w:rPr>
              <w:noBreakHyphen/>
              <w:t>Clauses suivantes 8.9, 8.10 et 8.11 ne sont pas applicables.</w:t>
            </w:r>
          </w:p>
        </w:tc>
      </w:tr>
      <w:tr w:rsidR="007946FD" w:rsidRPr="00874917" w14:paraId="5168BD69" w14:textId="77777777" w:rsidTr="0027559F">
        <w:tc>
          <w:tcPr>
            <w:tcW w:w="2660" w:type="dxa"/>
          </w:tcPr>
          <w:p w14:paraId="1C373A8E" w14:textId="77777777" w:rsidR="007946FD" w:rsidRPr="00874917" w:rsidRDefault="007946FD" w:rsidP="00AE067A">
            <w:pPr>
              <w:pStyle w:val="Heading2"/>
              <w:spacing w:after="100"/>
              <w:jc w:val="left"/>
              <w:rPr>
                <w:noProof/>
              </w:rPr>
            </w:pPr>
            <w:bookmarkStart w:id="635" w:name="_Toc22291178"/>
            <w:bookmarkStart w:id="636" w:name="_Toc238470808"/>
            <w:r w:rsidRPr="00874917">
              <w:rPr>
                <w:noProof/>
              </w:rPr>
              <w:t>Conséquences de la suspension</w:t>
            </w:r>
            <w:bookmarkEnd w:id="635"/>
            <w:bookmarkEnd w:id="636"/>
          </w:p>
        </w:tc>
        <w:tc>
          <w:tcPr>
            <w:tcW w:w="6520" w:type="dxa"/>
          </w:tcPr>
          <w:p w14:paraId="0DCE256B" w14:textId="77777777" w:rsidR="007946FD" w:rsidRPr="00874917" w:rsidRDefault="007946FD" w:rsidP="0027559F">
            <w:pPr>
              <w:spacing w:after="100"/>
              <w:rPr>
                <w:noProof/>
              </w:rPr>
            </w:pPr>
            <w:r w:rsidRPr="00874917">
              <w:rPr>
                <w:noProof/>
              </w:rPr>
              <w:t>Si l’Entrepreneur subit du retard et/ou des Coûts en se conformant aux instructions du Maître d’Œuvre, conformément à la Sous</w:t>
            </w:r>
            <w:r w:rsidRPr="00874917">
              <w:rPr>
                <w:noProof/>
              </w:rPr>
              <w:noBreakHyphen/>
              <w:t xml:space="preserve">Clause 8.8 </w:t>
            </w:r>
            <w:r w:rsidRPr="00874917">
              <w:rPr>
                <w:i/>
                <w:noProof/>
              </w:rPr>
              <w:t>[Suspension des Travaux]</w:t>
            </w:r>
            <w:r w:rsidRPr="00874917">
              <w:rPr>
                <w:noProof/>
              </w:rPr>
              <w:t xml:space="preserve"> et/ou en reprenant les travaux, l’Entrepreneur doit en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w:t>
            </w:r>
          </w:p>
          <w:p w14:paraId="387E2674" w14:textId="77777777" w:rsidR="007946FD" w:rsidRPr="00874917" w:rsidRDefault="007946FD" w:rsidP="007946FD">
            <w:pPr>
              <w:pStyle w:val="Paragraphedeliste"/>
              <w:numPr>
                <w:ilvl w:val="0"/>
                <w:numId w:val="149"/>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xml:space="preserve">, et </w:t>
            </w:r>
          </w:p>
          <w:p w14:paraId="5A960CE7" w14:textId="77777777" w:rsidR="007946FD" w:rsidRPr="00874917" w:rsidRDefault="007946FD" w:rsidP="007946FD">
            <w:pPr>
              <w:pStyle w:val="Paragraphedeliste"/>
              <w:numPr>
                <w:ilvl w:val="0"/>
                <w:numId w:val="149"/>
              </w:numPr>
              <w:spacing w:after="100"/>
              <w:ind w:left="459" w:hanging="459"/>
              <w:contextualSpacing w:val="0"/>
              <w:rPr>
                <w:noProof/>
              </w:rPr>
            </w:pPr>
            <w:r w:rsidRPr="00874917">
              <w:rPr>
                <w:noProof/>
              </w:rPr>
              <w:t>le paiement de tels Coûts, qui seront inclus dans le Montant du Marché.</w:t>
            </w:r>
          </w:p>
          <w:p w14:paraId="4979CED0"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60FFD3AF" w14:textId="77777777" w:rsidR="007946FD" w:rsidRPr="00874917" w:rsidRDefault="007946FD" w:rsidP="0027559F">
            <w:pPr>
              <w:spacing w:after="100"/>
              <w:rPr>
                <w:noProof/>
              </w:rPr>
            </w:pPr>
            <w:r w:rsidRPr="00874917">
              <w:rPr>
                <w:noProof/>
              </w:rPr>
              <w:t xml:space="preserve">L’Entrepreneur n’a pas droit à une prolongation du délai, ou au paiement des Coûts subis, pour la réparation des conséquences des défauts de conception, de façon de faire ou de matériaux de l’Entrepreneur, ou de la défaillance de l’Entrepreneur à protéger, </w:t>
            </w:r>
            <w:r w:rsidRPr="00874917">
              <w:rPr>
                <w:noProof/>
              </w:rPr>
              <w:lastRenderedPageBreak/>
              <w:t>stocker ou mettre en sécurité les ouvrages conformément à la Sous</w:t>
            </w:r>
            <w:r w:rsidRPr="00874917">
              <w:rPr>
                <w:noProof/>
              </w:rPr>
              <w:noBreakHyphen/>
              <w:t xml:space="preserve">Clause 8.8 </w:t>
            </w:r>
            <w:r w:rsidRPr="00874917">
              <w:rPr>
                <w:i/>
                <w:noProof/>
              </w:rPr>
              <w:t>[Suspension des Travaux]</w:t>
            </w:r>
            <w:r w:rsidRPr="00874917">
              <w:rPr>
                <w:noProof/>
              </w:rPr>
              <w:t>.</w:t>
            </w:r>
          </w:p>
        </w:tc>
      </w:tr>
      <w:tr w:rsidR="007946FD" w:rsidRPr="00874917" w14:paraId="123CD566" w14:textId="77777777" w:rsidTr="0027559F">
        <w:tc>
          <w:tcPr>
            <w:tcW w:w="2660" w:type="dxa"/>
          </w:tcPr>
          <w:p w14:paraId="3A374102" w14:textId="77777777" w:rsidR="007946FD" w:rsidRPr="00874917" w:rsidRDefault="007946FD" w:rsidP="00AE067A">
            <w:pPr>
              <w:pStyle w:val="Heading2"/>
              <w:spacing w:after="100"/>
              <w:jc w:val="left"/>
              <w:rPr>
                <w:noProof/>
              </w:rPr>
            </w:pPr>
            <w:bookmarkStart w:id="637" w:name="_Toc22291179"/>
            <w:bookmarkStart w:id="638" w:name="_Toc238470809"/>
            <w:r w:rsidRPr="00874917">
              <w:rPr>
                <w:noProof/>
              </w:rPr>
              <w:lastRenderedPageBreak/>
              <w:t>Paiement pour les Equipements et les Matériaux en cas de suspension</w:t>
            </w:r>
            <w:bookmarkEnd w:id="637"/>
            <w:bookmarkEnd w:id="638"/>
          </w:p>
        </w:tc>
        <w:tc>
          <w:tcPr>
            <w:tcW w:w="6520" w:type="dxa"/>
          </w:tcPr>
          <w:p w14:paraId="74C5B7B9" w14:textId="77777777" w:rsidR="007946FD" w:rsidRPr="00874917" w:rsidRDefault="007946FD" w:rsidP="0027559F">
            <w:pPr>
              <w:spacing w:after="100"/>
              <w:rPr>
                <w:noProof/>
              </w:rPr>
            </w:pPr>
            <w:r w:rsidRPr="00874917">
              <w:rPr>
                <w:noProof/>
              </w:rPr>
              <w:t xml:space="preserve">L’Entrepreneur doit avoir droit d’obtenir le paiement de la valeur (à la date de la suspension) des Equipements et/ou des Matériaux qui n’ont pas été livrés sur le Chantier, si : </w:t>
            </w:r>
          </w:p>
          <w:p w14:paraId="602637C8" w14:textId="77777777" w:rsidR="007946FD" w:rsidRPr="00874917" w:rsidRDefault="007946FD" w:rsidP="007946FD">
            <w:pPr>
              <w:pStyle w:val="Paragraphedeliste"/>
              <w:numPr>
                <w:ilvl w:val="0"/>
                <w:numId w:val="150"/>
              </w:numPr>
              <w:spacing w:after="100"/>
              <w:ind w:left="459" w:hanging="459"/>
              <w:contextualSpacing w:val="0"/>
              <w:rPr>
                <w:noProof/>
              </w:rPr>
            </w:pPr>
            <w:r w:rsidRPr="00874917">
              <w:rPr>
                <w:noProof/>
              </w:rPr>
              <w:t>les travaux sur les Equipements ou la livraison des Equipements et/ou des Matériaux ont été suspendus pour une période de plus de 28 jours, et si</w:t>
            </w:r>
          </w:p>
          <w:p w14:paraId="3536CBFF" w14:textId="77777777" w:rsidR="007946FD" w:rsidRPr="00874917" w:rsidRDefault="007946FD" w:rsidP="007946FD">
            <w:pPr>
              <w:pStyle w:val="Paragraphedeliste"/>
              <w:numPr>
                <w:ilvl w:val="0"/>
                <w:numId w:val="150"/>
              </w:numPr>
              <w:spacing w:after="100"/>
              <w:ind w:left="459" w:hanging="459"/>
              <w:contextualSpacing w:val="0"/>
              <w:rPr>
                <w:noProof/>
              </w:rPr>
            </w:pPr>
            <w:r w:rsidRPr="00874917">
              <w:rPr>
                <w:noProof/>
              </w:rPr>
              <w:t>l’Entrepreneur a marqué les Equipements et/ou les Matériaux comme étant la propriété du Maître d'Ouvrage, conformément aux instructions du Maître d’Œuvre.</w:t>
            </w:r>
          </w:p>
        </w:tc>
      </w:tr>
      <w:tr w:rsidR="007946FD" w:rsidRPr="00874917" w14:paraId="718F5900" w14:textId="77777777" w:rsidTr="0027559F">
        <w:tc>
          <w:tcPr>
            <w:tcW w:w="2660" w:type="dxa"/>
          </w:tcPr>
          <w:p w14:paraId="42D362C7" w14:textId="77777777" w:rsidR="007946FD" w:rsidRPr="00874917" w:rsidRDefault="007946FD" w:rsidP="00AE067A">
            <w:pPr>
              <w:pStyle w:val="Heading2"/>
              <w:spacing w:after="100"/>
              <w:rPr>
                <w:noProof/>
              </w:rPr>
            </w:pPr>
            <w:bookmarkStart w:id="639" w:name="_Toc22291180"/>
            <w:bookmarkStart w:id="640" w:name="_Toc238470810"/>
            <w:r w:rsidRPr="00874917">
              <w:rPr>
                <w:noProof/>
              </w:rPr>
              <w:t>Suspension prolongée</w:t>
            </w:r>
            <w:bookmarkEnd w:id="639"/>
            <w:bookmarkEnd w:id="640"/>
          </w:p>
        </w:tc>
        <w:tc>
          <w:tcPr>
            <w:tcW w:w="6520" w:type="dxa"/>
          </w:tcPr>
          <w:p w14:paraId="42813307" w14:textId="77777777" w:rsidR="007946FD" w:rsidRPr="00874917" w:rsidRDefault="007946FD" w:rsidP="0027559F">
            <w:pPr>
              <w:spacing w:after="100"/>
              <w:rPr>
                <w:noProof/>
              </w:rPr>
            </w:pPr>
            <w:r w:rsidRPr="00874917">
              <w:rPr>
                <w:noProof/>
              </w:rPr>
              <w:t>Si la suspension conformément à la Sous</w:t>
            </w:r>
            <w:r w:rsidRPr="00874917">
              <w:rPr>
                <w:noProof/>
              </w:rPr>
              <w:noBreakHyphen/>
              <w:t>Clause 8.8</w:t>
            </w:r>
            <w:r w:rsidRPr="00874917">
              <w:rPr>
                <w:i/>
                <w:noProof/>
              </w:rPr>
              <w:t xml:space="preserve"> [Suspension des travaux]</w:t>
            </w:r>
            <w:r w:rsidRPr="00874917">
              <w:rPr>
                <w:noProof/>
              </w:rPr>
              <w:t xml:space="preserve"> a duré plus de 84 jours, l’Entrepreneur peut demander au Maître d’Œuvre l’autorisation de reprendre les travaux. Si le Maître d’Œuvre ne donne pas l’autorisation dans un délai de 28 jours après cette demande, l’Entrepreneur peut, en notifiant le Maître d’Œuvre, traiter la suspension comme une suppression de la partie concernée des Ouvrages selon la Clause 13 </w:t>
            </w:r>
            <w:r w:rsidRPr="00874917">
              <w:rPr>
                <w:i/>
                <w:noProof/>
              </w:rPr>
              <w:t>[Changements et Ajustements]</w:t>
            </w:r>
            <w:r w:rsidRPr="00874917">
              <w:rPr>
                <w:noProof/>
              </w:rPr>
              <w:t>. Si la suspension affecte l’intégralité des Ouvrages, l’Entrepreneur peut notifier de sa résiliation selon la Sous</w:t>
            </w:r>
            <w:r w:rsidRPr="00874917">
              <w:rPr>
                <w:noProof/>
              </w:rPr>
              <w:noBreakHyphen/>
              <w:t xml:space="preserve">Clause 16.2 </w:t>
            </w:r>
            <w:r w:rsidRPr="00874917">
              <w:rPr>
                <w:i/>
                <w:noProof/>
              </w:rPr>
              <w:t>[Résiliation par l’Entrepreneur]</w:t>
            </w:r>
            <w:r w:rsidRPr="00874917">
              <w:rPr>
                <w:noProof/>
              </w:rPr>
              <w:t>.</w:t>
            </w:r>
          </w:p>
        </w:tc>
      </w:tr>
      <w:tr w:rsidR="007946FD" w:rsidRPr="00874917" w14:paraId="5A25771A" w14:textId="77777777" w:rsidTr="0027559F">
        <w:tc>
          <w:tcPr>
            <w:tcW w:w="2660" w:type="dxa"/>
          </w:tcPr>
          <w:p w14:paraId="23563D74" w14:textId="77777777" w:rsidR="007946FD" w:rsidRPr="00874917" w:rsidRDefault="007946FD" w:rsidP="00AE067A">
            <w:pPr>
              <w:pStyle w:val="Heading2"/>
              <w:spacing w:after="100"/>
              <w:rPr>
                <w:noProof/>
              </w:rPr>
            </w:pPr>
            <w:bookmarkStart w:id="641" w:name="_Toc22291181"/>
            <w:bookmarkStart w:id="642" w:name="_Toc238470811"/>
            <w:r w:rsidRPr="00874917">
              <w:rPr>
                <w:noProof/>
              </w:rPr>
              <w:t>Reprise des travaux</w:t>
            </w:r>
            <w:bookmarkEnd w:id="641"/>
            <w:bookmarkEnd w:id="642"/>
          </w:p>
        </w:tc>
        <w:tc>
          <w:tcPr>
            <w:tcW w:w="6520" w:type="dxa"/>
          </w:tcPr>
          <w:p w14:paraId="3E8046B6" w14:textId="77777777" w:rsidR="007946FD" w:rsidRPr="00874917" w:rsidRDefault="007946FD" w:rsidP="0027559F">
            <w:pPr>
              <w:spacing w:after="100"/>
              <w:rPr>
                <w:noProof/>
              </w:rPr>
            </w:pPr>
            <w:r w:rsidRPr="00874917">
              <w:rPr>
                <w:noProof/>
              </w:rPr>
              <w:t xml:space="preserve">Après que l’autorisation ou l’instruction de reprendre les travaux a été donnée, l’Entrepreneur et le Maître d’Œuvre doivent examiner conjointement les Ouvrages, les Equipements et les Matériaux affectés par la suspension. L’Entrepreneur doit réparer toutes les détériorations, les défauts ou les pertes affectant les Ouvrages ou les Equipements ou les Matériaux pendant la suspension après avoir reçu du Maître d’Œuvre une instruction en ce sens conformément à la Clause 13 </w:t>
            </w:r>
            <w:r w:rsidRPr="00874917">
              <w:rPr>
                <w:i/>
                <w:noProof/>
              </w:rPr>
              <w:t>[Changements et Ajustements]</w:t>
            </w:r>
            <w:r w:rsidRPr="00874917">
              <w:rPr>
                <w:noProof/>
              </w:rPr>
              <w:t>.</w:t>
            </w:r>
          </w:p>
        </w:tc>
      </w:tr>
      <w:tr w:rsidR="007946FD" w:rsidRPr="00874917" w14:paraId="2805BA96" w14:textId="77777777" w:rsidTr="0027559F">
        <w:tc>
          <w:tcPr>
            <w:tcW w:w="9180" w:type="dxa"/>
            <w:gridSpan w:val="2"/>
          </w:tcPr>
          <w:p w14:paraId="6A57091E" w14:textId="77777777" w:rsidR="007946FD" w:rsidRPr="00874917" w:rsidRDefault="007946FD" w:rsidP="00B06C98">
            <w:pPr>
              <w:pStyle w:val="Heading1"/>
              <w:numPr>
                <w:ilvl w:val="0"/>
                <w:numId w:val="4"/>
              </w:numPr>
            </w:pPr>
            <w:bookmarkStart w:id="643" w:name="_Toc22291182"/>
            <w:bookmarkStart w:id="644" w:name="_Toc238470812"/>
            <w:r w:rsidRPr="00874917">
              <w:t>Essais Préalables à la Réception</w:t>
            </w:r>
            <w:bookmarkEnd w:id="643"/>
            <w:bookmarkEnd w:id="644"/>
          </w:p>
        </w:tc>
      </w:tr>
      <w:tr w:rsidR="007946FD" w:rsidRPr="00874917" w14:paraId="7C333BBC" w14:textId="77777777" w:rsidTr="0027559F">
        <w:tc>
          <w:tcPr>
            <w:tcW w:w="2660" w:type="dxa"/>
          </w:tcPr>
          <w:p w14:paraId="7ED3DB8A" w14:textId="77777777" w:rsidR="007946FD" w:rsidRPr="00874917" w:rsidRDefault="007946FD" w:rsidP="00AE067A">
            <w:pPr>
              <w:pStyle w:val="Heading2"/>
              <w:spacing w:after="100"/>
              <w:jc w:val="left"/>
              <w:rPr>
                <w:noProof/>
              </w:rPr>
            </w:pPr>
            <w:bookmarkStart w:id="645" w:name="_Toc22291183"/>
            <w:bookmarkStart w:id="646" w:name="_Toc238470813"/>
            <w:r w:rsidRPr="00874917">
              <w:rPr>
                <w:noProof/>
              </w:rPr>
              <w:t>Obligations de l'Entrepreneur</w:t>
            </w:r>
            <w:bookmarkEnd w:id="645"/>
            <w:bookmarkEnd w:id="646"/>
          </w:p>
        </w:tc>
        <w:tc>
          <w:tcPr>
            <w:tcW w:w="6520" w:type="dxa"/>
          </w:tcPr>
          <w:p w14:paraId="209A2F2D" w14:textId="77777777" w:rsidR="007946FD" w:rsidRPr="00874917" w:rsidRDefault="007946FD" w:rsidP="0027559F">
            <w:pPr>
              <w:spacing w:after="100"/>
              <w:rPr>
                <w:noProof/>
              </w:rPr>
            </w:pPr>
            <w:r w:rsidRPr="00874917">
              <w:rPr>
                <w:noProof/>
              </w:rPr>
              <w:t>L’Entrepreneur doit exécuter les Essais Préalables à la Réception conformément aux dispositions de cette Clause et de la Sous</w:t>
            </w:r>
            <w:r w:rsidRPr="00874917">
              <w:rPr>
                <w:noProof/>
              </w:rPr>
              <w:noBreakHyphen/>
              <w:t xml:space="preserve">Clause 7.4 </w:t>
            </w:r>
            <w:r w:rsidRPr="00874917">
              <w:rPr>
                <w:i/>
                <w:noProof/>
              </w:rPr>
              <w:t>[Essais]</w:t>
            </w:r>
            <w:r w:rsidRPr="00874917">
              <w:rPr>
                <w:noProof/>
              </w:rPr>
              <w:t xml:space="preserve"> après avoir fourni les documents visés au paragraphe (d) de la Sous</w:t>
            </w:r>
            <w:r w:rsidRPr="00874917">
              <w:rPr>
                <w:noProof/>
              </w:rPr>
              <w:noBreakHyphen/>
              <w:t xml:space="preserve">Clause 4.1 </w:t>
            </w:r>
            <w:r w:rsidRPr="00874917">
              <w:rPr>
                <w:i/>
                <w:noProof/>
              </w:rPr>
              <w:t>[Obligations Générales de l’Entrepreneur]</w:t>
            </w:r>
            <w:r w:rsidRPr="00874917">
              <w:rPr>
                <w:noProof/>
              </w:rPr>
              <w:t>.</w:t>
            </w:r>
          </w:p>
          <w:p w14:paraId="56109681" w14:textId="77777777" w:rsidR="007946FD" w:rsidRPr="00874917" w:rsidRDefault="007946FD" w:rsidP="0027559F">
            <w:pPr>
              <w:spacing w:after="100"/>
              <w:rPr>
                <w:noProof/>
              </w:rPr>
            </w:pPr>
            <w:r w:rsidRPr="00874917">
              <w:rPr>
                <w:noProof/>
              </w:rPr>
              <w:t>L’Entrepreneur doit notifier le Maître d’Œuvre au moins 21 jours avant la date après laquelle l’Entrepreneur sera prêt à exécuter chacun des Essais Préalables à la Réception. A moins qu’il n’en soit convenu autrement, les Essais Préalables à la Réception doivent être exécutés dans un délai de 14 jours après cette date, au jour ou aux jours auxquels le Maître d’Œuvre l’ordonne.</w:t>
            </w:r>
          </w:p>
          <w:p w14:paraId="556AC5CD" w14:textId="77777777" w:rsidR="007946FD" w:rsidRPr="00874917" w:rsidRDefault="007946FD" w:rsidP="0027559F">
            <w:pPr>
              <w:spacing w:after="100"/>
              <w:rPr>
                <w:noProof/>
              </w:rPr>
            </w:pPr>
            <w:r w:rsidRPr="00874917">
              <w:rPr>
                <w:noProof/>
              </w:rPr>
              <w:t>En évaluant les résultats des Essais Préalables à la Réception, le Maître d’Œuvre doit également tenir compte des effets de l’utilisation des Ouvrages par le Maître d'Ouvrage sur la performance ou sur les autres caractéristiques des Ouvrages. Aussitôt que les Ouvrages ou une Tranche ont passé avec succès les Essais Préalables à la Réception, l’Entrepreneur doit présenter au Maître d’Œuvre un compte-rendu certifié des résultats de ces Essais.</w:t>
            </w:r>
          </w:p>
        </w:tc>
      </w:tr>
      <w:tr w:rsidR="007946FD" w:rsidRPr="00874917" w14:paraId="6941594E" w14:textId="77777777" w:rsidTr="0027559F">
        <w:tc>
          <w:tcPr>
            <w:tcW w:w="2660" w:type="dxa"/>
          </w:tcPr>
          <w:p w14:paraId="54879B93" w14:textId="77777777" w:rsidR="007946FD" w:rsidRPr="00874917" w:rsidRDefault="007946FD" w:rsidP="00AE067A">
            <w:pPr>
              <w:pStyle w:val="Heading2"/>
              <w:spacing w:after="100"/>
              <w:rPr>
                <w:noProof/>
              </w:rPr>
            </w:pPr>
            <w:bookmarkStart w:id="647" w:name="_Toc22291184"/>
            <w:bookmarkStart w:id="648" w:name="_Toc238470814"/>
            <w:r w:rsidRPr="00874917">
              <w:rPr>
                <w:noProof/>
              </w:rPr>
              <w:t>Essais retardés</w:t>
            </w:r>
            <w:bookmarkEnd w:id="647"/>
            <w:bookmarkEnd w:id="648"/>
          </w:p>
        </w:tc>
        <w:tc>
          <w:tcPr>
            <w:tcW w:w="6520" w:type="dxa"/>
          </w:tcPr>
          <w:p w14:paraId="71682F0A" w14:textId="77777777" w:rsidR="007946FD" w:rsidRPr="00874917" w:rsidRDefault="007946FD" w:rsidP="0027559F">
            <w:pPr>
              <w:spacing w:after="100"/>
              <w:rPr>
                <w:noProof/>
              </w:rPr>
            </w:pPr>
            <w:r w:rsidRPr="00874917">
              <w:rPr>
                <w:noProof/>
              </w:rPr>
              <w:t>Si les Essais Préalables à la Réception sont indûment retardés par le Maître d'Ouvrage, la Sous</w:t>
            </w:r>
            <w:r w:rsidRPr="00874917">
              <w:rPr>
                <w:noProof/>
              </w:rPr>
              <w:noBreakHyphen/>
              <w:t xml:space="preserve">Clause 7.4 </w:t>
            </w:r>
            <w:r w:rsidRPr="00874917">
              <w:rPr>
                <w:i/>
                <w:noProof/>
              </w:rPr>
              <w:t>[Essais]</w:t>
            </w:r>
            <w:r w:rsidRPr="00874917">
              <w:rPr>
                <w:noProof/>
              </w:rPr>
              <w:t xml:space="preserve"> (5ème paragraphe) et/ou la Sous</w:t>
            </w:r>
            <w:r w:rsidRPr="00874917">
              <w:rPr>
                <w:noProof/>
              </w:rPr>
              <w:noBreakHyphen/>
              <w:t xml:space="preserve">Clause 10.3 </w:t>
            </w:r>
            <w:r w:rsidRPr="00874917">
              <w:rPr>
                <w:i/>
                <w:noProof/>
              </w:rPr>
              <w:t>[Interférence avec les Essais Préalables à la Réception]</w:t>
            </w:r>
            <w:r w:rsidRPr="00874917">
              <w:rPr>
                <w:noProof/>
              </w:rPr>
              <w:t xml:space="preserve"> s’applique(nt).</w:t>
            </w:r>
          </w:p>
          <w:p w14:paraId="44E18E44" w14:textId="77777777" w:rsidR="007946FD" w:rsidRPr="00874917" w:rsidRDefault="007946FD" w:rsidP="0027559F">
            <w:pPr>
              <w:spacing w:after="100"/>
              <w:rPr>
                <w:noProof/>
              </w:rPr>
            </w:pPr>
            <w:r w:rsidRPr="00874917">
              <w:rPr>
                <w:noProof/>
              </w:rPr>
              <w:lastRenderedPageBreak/>
              <w:t>Si les Essais Préalables à la Réception sont indûment retardés par l’Entrepreneur, le Maître d’Œuvre peut lui demander, par voie de notification, qu’il effectue ces Essais dans un délai de 21 jours après réception de ladite notification. L’Entrepreneur doit effectuer ces Essais dans cette période, au ou aux jour(s) qu’il choisit et dont il doit notifier le Maître d’Œuvre.</w:t>
            </w:r>
          </w:p>
          <w:p w14:paraId="1C1B9575" w14:textId="77777777" w:rsidR="007946FD" w:rsidRPr="00874917" w:rsidRDefault="007946FD" w:rsidP="0027559F">
            <w:pPr>
              <w:spacing w:after="100"/>
              <w:rPr>
                <w:noProof/>
              </w:rPr>
            </w:pPr>
            <w:r w:rsidRPr="00874917">
              <w:rPr>
                <w:noProof/>
              </w:rPr>
              <w:t>Si l’Entrepreneur n’effectue pas les Essais Préalables à la Réception dans cette période de 21 jours, le Personnel du Maître d'Ouvrage peut procéder à ces Essais aux risques et aux frais de l’Entrepreneur. Les Essais Préalables à la Réception sont alors réputés avoir été effectués en présence de l’Entrepreneur et les résultats de ces Essais doivent être acceptés comme étant exacts.</w:t>
            </w:r>
          </w:p>
        </w:tc>
      </w:tr>
      <w:tr w:rsidR="007946FD" w:rsidRPr="00874917" w14:paraId="3A5DCA91" w14:textId="77777777" w:rsidTr="0027559F">
        <w:tc>
          <w:tcPr>
            <w:tcW w:w="2660" w:type="dxa"/>
          </w:tcPr>
          <w:p w14:paraId="0B0C0132" w14:textId="77777777" w:rsidR="007946FD" w:rsidRPr="00874917" w:rsidRDefault="007946FD" w:rsidP="00AE067A">
            <w:pPr>
              <w:pStyle w:val="Heading2"/>
              <w:spacing w:after="100"/>
              <w:rPr>
                <w:noProof/>
              </w:rPr>
            </w:pPr>
            <w:bookmarkStart w:id="649" w:name="_Toc22291185"/>
            <w:bookmarkStart w:id="650" w:name="_Toc238470815"/>
            <w:r w:rsidRPr="00874917">
              <w:rPr>
                <w:noProof/>
              </w:rPr>
              <w:lastRenderedPageBreak/>
              <w:t>Nouveaux Essais</w:t>
            </w:r>
            <w:bookmarkEnd w:id="649"/>
            <w:bookmarkEnd w:id="650"/>
          </w:p>
        </w:tc>
        <w:tc>
          <w:tcPr>
            <w:tcW w:w="6520" w:type="dxa"/>
          </w:tcPr>
          <w:p w14:paraId="6696984E" w14:textId="77777777" w:rsidR="007946FD" w:rsidRPr="00874917" w:rsidRDefault="007946FD" w:rsidP="0027559F">
            <w:pPr>
              <w:spacing w:after="100"/>
              <w:rPr>
                <w:noProof/>
              </w:rPr>
            </w:pPr>
            <w:r w:rsidRPr="00874917">
              <w:rPr>
                <w:noProof/>
              </w:rPr>
              <w:t>Si les Ouvrages, ou une Tranche, échouent à passer avec succès les Essais Préalables à la Réception, la Sous</w:t>
            </w:r>
            <w:r w:rsidRPr="00874917">
              <w:rPr>
                <w:noProof/>
              </w:rPr>
              <w:noBreakHyphen/>
              <w:t xml:space="preserve">Clause 7.5 </w:t>
            </w:r>
            <w:r w:rsidRPr="00874917">
              <w:rPr>
                <w:i/>
                <w:noProof/>
              </w:rPr>
              <w:t>[Rejet]</w:t>
            </w:r>
            <w:r w:rsidRPr="00874917">
              <w:rPr>
                <w:noProof/>
              </w:rPr>
              <w:t xml:space="preserve"> s’applique, et le Maître d’Œuvre ou l’Entrepreneur peut exiger que les Essais qui ont échoué, ainsi que les Essais Préalables à la Réception réalisés sur les ouvrages associés, qui ont échoué soient effectués à nouveau selon les mêmes modalités et dans les mêmes conditions.</w:t>
            </w:r>
          </w:p>
        </w:tc>
      </w:tr>
      <w:tr w:rsidR="007946FD" w:rsidRPr="00874917" w14:paraId="34EE653A" w14:textId="77777777" w:rsidTr="0027559F">
        <w:tc>
          <w:tcPr>
            <w:tcW w:w="2660" w:type="dxa"/>
          </w:tcPr>
          <w:p w14:paraId="3B30FB89" w14:textId="77777777" w:rsidR="007946FD" w:rsidRPr="00874917" w:rsidRDefault="007946FD" w:rsidP="00AE067A">
            <w:pPr>
              <w:pStyle w:val="Heading2"/>
              <w:spacing w:after="100"/>
              <w:jc w:val="left"/>
              <w:rPr>
                <w:noProof/>
              </w:rPr>
            </w:pPr>
            <w:bookmarkStart w:id="651" w:name="_Toc22291186"/>
            <w:bookmarkStart w:id="652" w:name="_Toc238470816"/>
            <w:r w:rsidRPr="00874917">
              <w:rPr>
                <w:noProof/>
              </w:rPr>
              <w:t>Echec des Essais Préalables à la Réception</w:t>
            </w:r>
            <w:bookmarkEnd w:id="651"/>
            <w:bookmarkEnd w:id="652"/>
          </w:p>
        </w:tc>
        <w:tc>
          <w:tcPr>
            <w:tcW w:w="6520" w:type="dxa"/>
          </w:tcPr>
          <w:p w14:paraId="612E8EF5" w14:textId="77777777" w:rsidR="007946FD" w:rsidRPr="00874917" w:rsidRDefault="007946FD" w:rsidP="0027559F">
            <w:pPr>
              <w:spacing w:after="100"/>
              <w:rPr>
                <w:noProof/>
              </w:rPr>
            </w:pPr>
            <w:r w:rsidRPr="00874917">
              <w:rPr>
                <w:noProof/>
              </w:rPr>
              <w:t>Si les Ouvrages ou une Tranche ne passe(nt) pas les Essais Préalables à la Réception qui ont été réitérés selon la Sous</w:t>
            </w:r>
            <w:r w:rsidRPr="00874917">
              <w:rPr>
                <w:noProof/>
              </w:rPr>
              <w:noBreakHyphen/>
              <w:t xml:space="preserve">Clause 9.3 </w:t>
            </w:r>
            <w:r w:rsidRPr="00874917">
              <w:rPr>
                <w:i/>
                <w:noProof/>
              </w:rPr>
              <w:t>[Nouveaux Essais]</w:t>
            </w:r>
            <w:r w:rsidRPr="00874917">
              <w:rPr>
                <w:noProof/>
              </w:rPr>
              <w:t>, le Maître d’Œuvre est en droit :</w:t>
            </w:r>
          </w:p>
          <w:p w14:paraId="522F4530" w14:textId="77777777" w:rsidR="007946FD" w:rsidRPr="00874917" w:rsidRDefault="007946FD" w:rsidP="007946FD">
            <w:pPr>
              <w:pStyle w:val="Paragraphedeliste"/>
              <w:numPr>
                <w:ilvl w:val="0"/>
                <w:numId w:val="151"/>
              </w:numPr>
              <w:spacing w:after="100"/>
              <w:ind w:left="459" w:hanging="459"/>
              <w:contextualSpacing w:val="0"/>
              <w:rPr>
                <w:noProof/>
              </w:rPr>
            </w:pPr>
            <w:r w:rsidRPr="00874917">
              <w:rPr>
                <w:noProof/>
              </w:rPr>
              <w:t>d’ordonner que les Essais Préalables à la Réception soient une nouvelle fois effectués conformément à la Sous</w:t>
            </w:r>
            <w:r w:rsidRPr="00874917">
              <w:rPr>
                <w:noProof/>
              </w:rPr>
              <w:noBreakHyphen/>
              <w:t xml:space="preserve">Clause 9.3 </w:t>
            </w:r>
            <w:r w:rsidRPr="00874917">
              <w:rPr>
                <w:i/>
                <w:noProof/>
              </w:rPr>
              <w:t>[Nouveaux Essais] </w:t>
            </w:r>
            <w:r w:rsidRPr="00874917">
              <w:rPr>
                <w:noProof/>
              </w:rPr>
              <w:t>;</w:t>
            </w:r>
          </w:p>
          <w:p w14:paraId="7A7E29C3" w14:textId="77777777" w:rsidR="007946FD" w:rsidRPr="00874917" w:rsidRDefault="007946FD" w:rsidP="007946FD">
            <w:pPr>
              <w:pStyle w:val="Paragraphedeliste"/>
              <w:numPr>
                <w:ilvl w:val="0"/>
                <w:numId w:val="151"/>
              </w:numPr>
              <w:spacing w:after="100"/>
              <w:ind w:left="459" w:hanging="459"/>
              <w:contextualSpacing w:val="0"/>
              <w:rPr>
                <w:noProof/>
              </w:rPr>
            </w:pPr>
            <w:r w:rsidRPr="00874917">
              <w:rPr>
                <w:noProof/>
              </w:rPr>
              <w:t>si cet échec prive le Maître d'Ouvrage de manière substantielle de tout le bénéfice des Ouvrages ou d’une Tranche, de rejeter les Ouvrages ou la Tranche (selon le cas), auquel cas le Maître d'Ouvrage doit avoir les mêmes recours que ceux stipulés au paragraphe (c) de la Sous</w:t>
            </w:r>
            <w:r w:rsidRPr="00874917">
              <w:rPr>
                <w:noProof/>
              </w:rPr>
              <w:noBreakHyphen/>
              <w:t xml:space="preserve">Clause 11.4 </w:t>
            </w:r>
            <w:r w:rsidRPr="00874917">
              <w:rPr>
                <w:i/>
                <w:noProof/>
              </w:rPr>
              <w:t>[Echec de la réparation des désordres]</w:t>
            </w:r>
            <w:r w:rsidRPr="00874917">
              <w:rPr>
                <w:noProof/>
              </w:rPr>
              <w:t> ; ou</w:t>
            </w:r>
          </w:p>
          <w:p w14:paraId="55150A2F" w14:textId="77777777" w:rsidR="007946FD" w:rsidRPr="00874917" w:rsidRDefault="007946FD" w:rsidP="007946FD">
            <w:pPr>
              <w:pStyle w:val="Paragraphedeliste"/>
              <w:numPr>
                <w:ilvl w:val="0"/>
                <w:numId w:val="151"/>
              </w:numPr>
              <w:spacing w:after="100"/>
              <w:ind w:left="459" w:hanging="459"/>
              <w:contextualSpacing w:val="0"/>
              <w:rPr>
                <w:noProof/>
              </w:rPr>
            </w:pPr>
            <w:r w:rsidRPr="00874917">
              <w:rPr>
                <w:noProof/>
              </w:rPr>
              <w:t>de délivrer un Certificat de Réception, si le Maître d'Ouvrage le demande.</w:t>
            </w:r>
          </w:p>
          <w:p w14:paraId="2334A017" w14:textId="77777777" w:rsidR="007946FD" w:rsidRPr="00874917" w:rsidRDefault="007946FD" w:rsidP="0027559F">
            <w:pPr>
              <w:spacing w:after="100"/>
              <w:rPr>
                <w:noProof/>
              </w:rPr>
            </w:pPr>
            <w:r w:rsidRPr="00874917">
              <w:rPr>
                <w:noProof/>
              </w:rPr>
              <w:t>Dans le cas visé au paragraphe (c) ci</w:t>
            </w:r>
            <w:r w:rsidRPr="00874917">
              <w:rPr>
                <w:noProof/>
              </w:rPr>
              <w:noBreakHyphen/>
              <w:t>dessus, l’Entrepreneur doit procéder conformément à toutes les autres obligations du Marché, et le Montant du Marché doit être réduit d’un montant correspondant à la perte de valeur subie par le Maître d'Ouvrage du fait de cet échec. A moins que la réfaction due à cet échec ne soit mentionnée (ou que sa méthode de calcul ne soit définie) dans le Marché, le Maître d'Ouvrage peut exiger que la réfaction soit (i) convenue entre les deux Parties (seulement à hauteur de la compensation intégrale de cette défaillance) et payée avant que ce Certificat de Réception ne soit délivré ou (ii) déterminée et payée selon la Sous</w:t>
            </w:r>
            <w:r w:rsidRPr="00874917">
              <w:rPr>
                <w:noProof/>
              </w:rPr>
              <w:noBreakHyphen/>
              <w:t xml:space="preserve">Clause 2.5 </w:t>
            </w:r>
            <w:r w:rsidRPr="00874917">
              <w:rPr>
                <w:i/>
                <w:noProof/>
              </w:rPr>
              <w:t>[Réclamations du Maître d'Ouvrage]</w:t>
            </w:r>
            <w:r w:rsidRPr="00874917">
              <w:rPr>
                <w:noProof/>
              </w:rPr>
              <w:t xml:space="preserve"> et la Sous</w:t>
            </w:r>
            <w:r w:rsidRPr="00874917">
              <w:rPr>
                <w:noProof/>
              </w:rPr>
              <w:noBreakHyphen/>
              <w:t xml:space="preserve">Clause 3.5 </w:t>
            </w:r>
            <w:r w:rsidRPr="00874917">
              <w:rPr>
                <w:i/>
                <w:noProof/>
              </w:rPr>
              <w:t>[Déterminations]</w:t>
            </w:r>
            <w:r w:rsidRPr="00874917">
              <w:rPr>
                <w:noProof/>
              </w:rPr>
              <w:t>.</w:t>
            </w:r>
          </w:p>
        </w:tc>
      </w:tr>
      <w:tr w:rsidR="007946FD" w:rsidRPr="00874917" w14:paraId="0EA1F24E" w14:textId="77777777" w:rsidTr="0027559F">
        <w:tc>
          <w:tcPr>
            <w:tcW w:w="9180" w:type="dxa"/>
            <w:gridSpan w:val="2"/>
          </w:tcPr>
          <w:p w14:paraId="38AE37DD" w14:textId="77777777" w:rsidR="007946FD" w:rsidRPr="00874917" w:rsidRDefault="007946FD" w:rsidP="00B06C98">
            <w:pPr>
              <w:pStyle w:val="Heading1"/>
              <w:numPr>
                <w:ilvl w:val="0"/>
                <w:numId w:val="4"/>
              </w:numPr>
            </w:pPr>
            <w:bookmarkStart w:id="653" w:name="_Toc22291187"/>
            <w:bookmarkStart w:id="654" w:name="_Toc238470817"/>
            <w:r w:rsidRPr="00874917">
              <w:t>Réception par le Maître d'Ouvrage</w:t>
            </w:r>
            <w:bookmarkEnd w:id="653"/>
            <w:bookmarkEnd w:id="654"/>
          </w:p>
        </w:tc>
      </w:tr>
      <w:tr w:rsidR="007946FD" w:rsidRPr="00874917" w14:paraId="31F65196" w14:textId="77777777" w:rsidTr="0027559F">
        <w:tc>
          <w:tcPr>
            <w:tcW w:w="2660" w:type="dxa"/>
          </w:tcPr>
          <w:p w14:paraId="75D945B7" w14:textId="77777777" w:rsidR="007946FD" w:rsidRPr="00874917" w:rsidRDefault="007946FD" w:rsidP="00AE067A">
            <w:pPr>
              <w:pStyle w:val="Heading2"/>
              <w:spacing w:after="100"/>
              <w:jc w:val="left"/>
              <w:rPr>
                <w:noProof/>
              </w:rPr>
            </w:pPr>
            <w:bookmarkStart w:id="655" w:name="_Toc22291188"/>
            <w:bookmarkStart w:id="656" w:name="_Toc238470818"/>
            <w:r w:rsidRPr="00874917">
              <w:rPr>
                <w:noProof/>
              </w:rPr>
              <w:t>Réception des Ouvrages et des Tranches</w:t>
            </w:r>
            <w:bookmarkEnd w:id="655"/>
            <w:bookmarkEnd w:id="656"/>
          </w:p>
        </w:tc>
        <w:tc>
          <w:tcPr>
            <w:tcW w:w="6520" w:type="dxa"/>
          </w:tcPr>
          <w:p w14:paraId="2B548434" w14:textId="77777777" w:rsidR="007946FD" w:rsidRPr="00874917" w:rsidRDefault="007946FD" w:rsidP="0027559F">
            <w:pPr>
              <w:spacing w:after="100"/>
              <w:rPr>
                <w:noProof/>
              </w:rPr>
            </w:pPr>
            <w:r w:rsidRPr="00874917">
              <w:rPr>
                <w:noProof/>
              </w:rPr>
              <w:t>A l’exception de ce qui est mentionné à la Sous</w:t>
            </w:r>
            <w:r w:rsidRPr="00874917">
              <w:rPr>
                <w:noProof/>
              </w:rPr>
              <w:noBreakHyphen/>
              <w:t xml:space="preserve">Clause 9.4 </w:t>
            </w:r>
            <w:r w:rsidRPr="00874917">
              <w:rPr>
                <w:i/>
                <w:noProof/>
              </w:rPr>
              <w:t>[Echec des Essais Préalables à la Réception]</w:t>
            </w:r>
            <w:r w:rsidRPr="00874917">
              <w:rPr>
                <w:noProof/>
              </w:rPr>
              <w:t>, les Ouvrages seront réceptionnés par le Maître d'Ouvrage lorsque (i) les Ouvrages auront été achevés conformément au Marché, y compris les points visés à la Sous</w:t>
            </w:r>
            <w:r w:rsidRPr="00874917">
              <w:rPr>
                <w:noProof/>
              </w:rPr>
              <w:noBreakHyphen/>
              <w:t xml:space="preserve">Clause 8.2 </w:t>
            </w:r>
            <w:r w:rsidRPr="00874917">
              <w:rPr>
                <w:i/>
                <w:noProof/>
              </w:rPr>
              <w:t>[Délai d’Achèvement]</w:t>
            </w:r>
            <w:r w:rsidRPr="00874917">
              <w:rPr>
                <w:noProof/>
              </w:rPr>
              <w:t xml:space="preserve"> et à l’exception de ce qui est permis dans le paragraphe (a) ci</w:t>
            </w:r>
            <w:r w:rsidRPr="00874917">
              <w:rPr>
                <w:noProof/>
              </w:rPr>
              <w:noBreakHyphen/>
              <w:t>dessous, et (ii) le Certificat de Réception des Ouvrages aura été délivré ou sera considéré comme ayant été délivré conformément à cette Sous</w:t>
            </w:r>
            <w:r w:rsidRPr="00874917">
              <w:rPr>
                <w:noProof/>
              </w:rPr>
              <w:noBreakHyphen/>
              <w:t>Clause.</w:t>
            </w:r>
          </w:p>
          <w:p w14:paraId="64608925" w14:textId="77777777" w:rsidR="007946FD" w:rsidRPr="00874917" w:rsidRDefault="007946FD" w:rsidP="0027559F">
            <w:pPr>
              <w:spacing w:after="100"/>
              <w:rPr>
                <w:noProof/>
              </w:rPr>
            </w:pPr>
            <w:r w:rsidRPr="00874917">
              <w:rPr>
                <w:noProof/>
              </w:rPr>
              <w:lastRenderedPageBreak/>
              <w:t>L'Entrepreneur peut, par notification au Maître d’Œuvre, demander un Certificat de Réception au plus tôt 14 jours avant que les Ouvrages ne soient, selon l'opinion de l'Entrepreneur, achevés et prêts à être réceptionnés. Si les Ouvrages sont scindés en Tranches, l'Entrepreneur pourra demander de la même manière un Certificat de Réception pour chaque Tranche.</w:t>
            </w:r>
          </w:p>
          <w:p w14:paraId="667A2A81" w14:textId="77777777" w:rsidR="007946FD" w:rsidRPr="00874917" w:rsidRDefault="007946FD" w:rsidP="0027559F">
            <w:pPr>
              <w:spacing w:after="100"/>
              <w:rPr>
                <w:noProof/>
              </w:rPr>
            </w:pPr>
            <w:r w:rsidRPr="00874917">
              <w:rPr>
                <w:noProof/>
              </w:rPr>
              <w:t>Le Maître d’Œuvre doit, dans un délai de 28 jours après la réception de la demande de l´Entrepreneur :</w:t>
            </w:r>
          </w:p>
          <w:p w14:paraId="77BD7D70" w14:textId="77777777" w:rsidR="007946FD" w:rsidRPr="00874917" w:rsidRDefault="007946FD" w:rsidP="007946FD">
            <w:pPr>
              <w:pStyle w:val="Paragraphedeliste"/>
              <w:numPr>
                <w:ilvl w:val="0"/>
                <w:numId w:val="152"/>
              </w:numPr>
              <w:spacing w:after="100"/>
              <w:ind w:left="459" w:hanging="459"/>
              <w:contextualSpacing w:val="0"/>
              <w:rPr>
                <w:noProof/>
              </w:rPr>
            </w:pPr>
            <w:r w:rsidRPr="00874917">
              <w:rPr>
                <w:noProof/>
              </w:rPr>
              <w:t>délivrer le Certificat de Réception à l´Entrepreneur, mentionnant la date à laquelle les Ouvrages ou la Tranche ont été achevés conformément au Marché, nonobstant des travaux mineurs restant à parachever et des désordres non susceptibles d’affecter substantiellement l´usage auquel les Ouvrages ou une Tranche sont destinés (jusqu’à ce que ces travaux soient achevés et ces désordres réparés ou pendant ces opérations) ; ou</w:t>
            </w:r>
          </w:p>
          <w:p w14:paraId="3B822514" w14:textId="77777777" w:rsidR="007946FD" w:rsidRPr="00874917" w:rsidRDefault="007946FD" w:rsidP="007946FD">
            <w:pPr>
              <w:pStyle w:val="Paragraphedeliste"/>
              <w:numPr>
                <w:ilvl w:val="0"/>
                <w:numId w:val="152"/>
              </w:numPr>
              <w:spacing w:after="100"/>
              <w:ind w:left="459" w:hanging="459"/>
              <w:contextualSpacing w:val="0"/>
              <w:rPr>
                <w:noProof/>
              </w:rPr>
            </w:pPr>
            <w:r w:rsidRPr="00874917">
              <w:rPr>
                <w:noProof/>
              </w:rPr>
              <w:t>rejeter la demande, de façon motivée et en spécifiant les travaux que l´Entrepreneur doit exécuter pour que le Certificat de Réception soit délivré. L´Entrepreneur doit alors parachever ces travaux avant de réitérer sa notification conformément à la présente Sous</w:t>
            </w:r>
            <w:r w:rsidRPr="00874917">
              <w:rPr>
                <w:noProof/>
              </w:rPr>
              <w:noBreakHyphen/>
              <w:t>Clause.</w:t>
            </w:r>
          </w:p>
          <w:p w14:paraId="0AD53F9E" w14:textId="77777777" w:rsidR="007946FD" w:rsidRPr="00874917" w:rsidRDefault="007946FD" w:rsidP="0027559F">
            <w:pPr>
              <w:spacing w:after="100"/>
              <w:rPr>
                <w:noProof/>
              </w:rPr>
            </w:pPr>
            <w:r w:rsidRPr="00874917">
              <w:rPr>
                <w:noProof/>
              </w:rPr>
              <w:t>Si le Maître d’Œuvre ne délivre pas de Certificat de Réception, ni ne rejette la demande de l´Entrepreneur dans ce délai de 28 jours, et si les Ouvrages ou la Tranche (selon le cas) sont(est) substantiellement conforme(s) au Marché, le Certificat de Réception sera réputé avoir été délivré le dernier jour de cette période.</w:t>
            </w:r>
          </w:p>
        </w:tc>
      </w:tr>
      <w:tr w:rsidR="007946FD" w:rsidRPr="00874917" w14:paraId="02AC87FE" w14:textId="77777777" w:rsidTr="0027559F">
        <w:tc>
          <w:tcPr>
            <w:tcW w:w="2660" w:type="dxa"/>
          </w:tcPr>
          <w:p w14:paraId="51A4C261" w14:textId="77777777" w:rsidR="007946FD" w:rsidRPr="00874917" w:rsidRDefault="007946FD" w:rsidP="00AE067A">
            <w:pPr>
              <w:pStyle w:val="Heading2"/>
              <w:spacing w:after="100"/>
              <w:jc w:val="left"/>
              <w:rPr>
                <w:noProof/>
              </w:rPr>
            </w:pPr>
            <w:bookmarkStart w:id="657" w:name="_Toc22291189"/>
            <w:bookmarkStart w:id="658" w:name="_Toc238470819"/>
            <w:r w:rsidRPr="00874917">
              <w:rPr>
                <w:noProof/>
              </w:rPr>
              <w:lastRenderedPageBreak/>
              <w:t>Réception de parties des Ouvrages</w:t>
            </w:r>
            <w:bookmarkEnd w:id="657"/>
            <w:bookmarkEnd w:id="658"/>
          </w:p>
        </w:tc>
        <w:tc>
          <w:tcPr>
            <w:tcW w:w="6520" w:type="dxa"/>
          </w:tcPr>
          <w:p w14:paraId="38C1E9BE" w14:textId="77777777" w:rsidR="007946FD" w:rsidRPr="00874917" w:rsidRDefault="007946FD" w:rsidP="0027559F">
            <w:pPr>
              <w:spacing w:after="100"/>
              <w:rPr>
                <w:noProof/>
              </w:rPr>
            </w:pPr>
            <w:r w:rsidRPr="00874917">
              <w:rPr>
                <w:noProof/>
              </w:rPr>
              <w:t xml:space="preserve">Le Maître d’Œuvre peut, à la seule discrétion du Maître d'Ouvrage, délivrer un Certificat de Réception pour toute partie des Ouvrages Définitifs. </w:t>
            </w:r>
          </w:p>
          <w:p w14:paraId="0230E416" w14:textId="77777777" w:rsidR="007946FD" w:rsidRPr="00874917" w:rsidRDefault="007946FD" w:rsidP="0027559F">
            <w:pPr>
              <w:spacing w:after="100"/>
              <w:rPr>
                <w:noProof/>
              </w:rPr>
            </w:pPr>
            <w:r w:rsidRPr="00874917">
              <w:rPr>
                <w:noProof/>
              </w:rPr>
              <w:t>Le Maître d'Ouvrage ne doit utiliser aucune partie des Ouvrages (à moins que ce ne soit qu’une mesure temporaire spécifiée dans le Marché ou convenue entre les Parties) tant que le Maître d’Œuvre n’a pas délivré un Certificat de Réception pour cette partie. Toutefois, si le Maître d'Ouvrage utilise une partie des Ouvrages avant que le Certificat de Réception ne soit délivré :</w:t>
            </w:r>
          </w:p>
          <w:p w14:paraId="28AACD1A" w14:textId="77777777" w:rsidR="007946FD" w:rsidRPr="00874917" w:rsidRDefault="007946FD" w:rsidP="007946FD">
            <w:pPr>
              <w:pStyle w:val="Paragraphedeliste"/>
              <w:numPr>
                <w:ilvl w:val="0"/>
                <w:numId w:val="153"/>
              </w:numPr>
              <w:spacing w:after="100"/>
              <w:ind w:left="459" w:hanging="459"/>
              <w:contextualSpacing w:val="0"/>
              <w:rPr>
                <w:noProof/>
              </w:rPr>
            </w:pPr>
            <w:r w:rsidRPr="00874917">
              <w:rPr>
                <w:noProof/>
              </w:rPr>
              <w:t>la partie qui est utilisée sera réputée avoir été réceptionnée à partir de la date à laquelle elle est utilisée,</w:t>
            </w:r>
          </w:p>
          <w:p w14:paraId="3B8B1F43" w14:textId="77777777" w:rsidR="007946FD" w:rsidRPr="00874917" w:rsidRDefault="007946FD" w:rsidP="007946FD">
            <w:pPr>
              <w:pStyle w:val="Paragraphedeliste"/>
              <w:numPr>
                <w:ilvl w:val="0"/>
                <w:numId w:val="153"/>
              </w:numPr>
              <w:spacing w:after="100"/>
              <w:ind w:left="459" w:hanging="459"/>
              <w:contextualSpacing w:val="0"/>
              <w:rPr>
                <w:noProof/>
              </w:rPr>
            </w:pPr>
            <w:r w:rsidRPr="00874917">
              <w:rPr>
                <w:noProof/>
              </w:rPr>
              <w:t>l’Entrepreneur cessera d’être responsable de la garde d’une telle partie à partir de cette date, à laquelle cette responsabilité sera transférée au Maître d'Ouvrage, et</w:t>
            </w:r>
          </w:p>
          <w:p w14:paraId="633B1C63" w14:textId="77777777" w:rsidR="007946FD" w:rsidRPr="00874917" w:rsidRDefault="007946FD" w:rsidP="007946FD">
            <w:pPr>
              <w:pStyle w:val="Paragraphedeliste"/>
              <w:numPr>
                <w:ilvl w:val="0"/>
                <w:numId w:val="153"/>
              </w:numPr>
              <w:spacing w:after="100"/>
              <w:ind w:left="459" w:hanging="459"/>
              <w:contextualSpacing w:val="0"/>
              <w:rPr>
                <w:noProof/>
              </w:rPr>
            </w:pPr>
            <w:r w:rsidRPr="00874917">
              <w:rPr>
                <w:noProof/>
              </w:rPr>
              <w:t>le Maître d’Œuvre, sur demande de l’Entrepreneur, devra délivrer un Certificat de Réception pour cette partie.</w:t>
            </w:r>
          </w:p>
          <w:p w14:paraId="6DBCF401" w14:textId="77777777" w:rsidR="007946FD" w:rsidRPr="00874917" w:rsidRDefault="007946FD" w:rsidP="0027559F">
            <w:pPr>
              <w:spacing w:after="100"/>
              <w:rPr>
                <w:noProof/>
              </w:rPr>
            </w:pPr>
            <w:r w:rsidRPr="00874917">
              <w:rPr>
                <w:noProof/>
              </w:rPr>
              <w:t xml:space="preserve">Après que le Maître d’Œuvre a délivré un Certificat de Réception pour une partie des Ouvrages, l’Entrepreneur doit avoir l’opportunité de prendre les dispositions nécessaires afin de procéder dans les meilleurs délais à tout Essai Préalable à la Réception restant à effectuer. L’Entrepreneur doit effectuer ces Essais Préalables à la Réception le plus tôt possible avant la fin de la Période de Garantie applicable. </w:t>
            </w:r>
          </w:p>
          <w:p w14:paraId="04E9B5BD" w14:textId="77777777" w:rsidR="007946FD" w:rsidRPr="00874917" w:rsidRDefault="007946FD" w:rsidP="0027559F">
            <w:pPr>
              <w:spacing w:after="100"/>
              <w:rPr>
                <w:noProof/>
              </w:rPr>
            </w:pPr>
            <w:r w:rsidRPr="00874917">
              <w:rPr>
                <w:noProof/>
              </w:rPr>
              <w:t xml:space="preserve">Si l’Entrepreneur encourt des Coûts du fait de la réception et/ou de l’utilisation par le Maître d'Ouvrage, d’une partie des Ouvrages, à moins qu’une telle utilisation ne soit spécifiée au Marché ou convenue avec l’Entrepreneur, l’Entrepreneur doit (i) en notifier le Maître d’Œuvre et (ii) avoir droit d’obtenir, selon les conditions définies dans la </w:t>
            </w:r>
            <w:r w:rsidRPr="00874917">
              <w:rPr>
                <w:noProof/>
              </w:rPr>
              <w:lastRenderedPageBreak/>
              <w:t>Sous</w:t>
            </w:r>
            <w:r w:rsidRPr="00874917">
              <w:rPr>
                <w:noProof/>
              </w:rPr>
              <w:noBreakHyphen/>
              <w:t xml:space="preserve">Clause 20.1 </w:t>
            </w:r>
            <w:r w:rsidRPr="00874917">
              <w:rPr>
                <w:i/>
                <w:noProof/>
              </w:rPr>
              <w:t>[Réclamations de l’Entrepreneur]</w:t>
            </w:r>
            <w:r w:rsidRPr="00874917">
              <w:rPr>
                <w:noProof/>
              </w:rPr>
              <w:t xml:space="preserve"> au paiement de ces Coûts plus Profit qui seront inclus dans le Montant du Marché. 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Coûts et ce profit ou les déterminer. </w:t>
            </w:r>
          </w:p>
          <w:p w14:paraId="14EDD261" w14:textId="77777777" w:rsidR="007946FD" w:rsidRPr="00874917" w:rsidRDefault="007946FD" w:rsidP="0027559F">
            <w:pPr>
              <w:spacing w:after="100"/>
              <w:rPr>
                <w:noProof/>
              </w:rPr>
            </w:pPr>
            <w:r w:rsidRPr="00874917">
              <w:rPr>
                <w:noProof/>
              </w:rPr>
              <w:t>Si un Certificat de Réception a été délivré pour une partie des Ouvrages (autre qu’une Tranche), les pénalités de retard pour l’achèvement du reste des Ouvrages seront par la suite réduites. De la même façon, les pénalités de retard pour le reste de la Tranche (le cas échéant) dans laquelle cette partie se trouve seront aussi réduites. Pour toute période de retard au-delà de la date spécifiée dans ce Certificat de Réception, la réfaction proportionnelle de ces pénalités de retard sera calculée en proportion de la valeur de la partie ainsi certifiée par rapport à la valeur des Ouvrages ou de la Tranche (le cas échéant) dans leur intégralité.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proportions ou les déterminer. Les dispositions de ce paragraphe ne s’appliquent qu’au taux journalier des pénalités de retard selon la Sous</w:t>
            </w:r>
            <w:r w:rsidRPr="00874917">
              <w:rPr>
                <w:noProof/>
              </w:rPr>
              <w:noBreakHyphen/>
              <w:t xml:space="preserve">Clause 8.7 </w:t>
            </w:r>
            <w:r w:rsidRPr="00874917">
              <w:rPr>
                <w:i/>
                <w:noProof/>
              </w:rPr>
              <w:t>[Pénalités de Retard]</w:t>
            </w:r>
            <w:r w:rsidRPr="00874917">
              <w:rPr>
                <w:noProof/>
              </w:rPr>
              <w:t>, et n’affecteront pas le montant maximum de ces pénalités.</w:t>
            </w:r>
          </w:p>
        </w:tc>
      </w:tr>
      <w:tr w:rsidR="007946FD" w:rsidRPr="00874917" w14:paraId="4E4AEF89" w14:textId="77777777" w:rsidTr="0027559F">
        <w:tc>
          <w:tcPr>
            <w:tcW w:w="2660" w:type="dxa"/>
          </w:tcPr>
          <w:p w14:paraId="2FE9C9F4" w14:textId="77777777" w:rsidR="007946FD" w:rsidRPr="00874917" w:rsidRDefault="007946FD" w:rsidP="00AE067A">
            <w:pPr>
              <w:pStyle w:val="Heading2"/>
              <w:spacing w:after="100"/>
              <w:jc w:val="left"/>
              <w:rPr>
                <w:noProof/>
              </w:rPr>
            </w:pPr>
            <w:bookmarkStart w:id="659" w:name="_Toc22291190"/>
            <w:bookmarkStart w:id="660" w:name="_Toc238470820"/>
            <w:r w:rsidRPr="00874917">
              <w:rPr>
                <w:noProof/>
              </w:rPr>
              <w:lastRenderedPageBreak/>
              <w:t>Interférences avec les Essais Préalables à la Réception</w:t>
            </w:r>
            <w:bookmarkEnd w:id="659"/>
            <w:bookmarkEnd w:id="660"/>
          </w:p>
        </w:tc>
        <w:tc>
          <w:tcPr>
            <w:tcW w:w="6520" w:type="dxa"/>
          </w:tcPr>
          <w:p w14:paraId="36F575B4" w14:textId="77777777" w:rsidR="007946FD" w:rsidRPr="00874917" w:rsidRDefault="007946FD" w:rsidP="0027559F">
            <w:pPr>
              <w:spacing w:after="100"/>
              <w:rPr>
                <w:noProof/>
              </w:rPr>
            </w:pPr>
            <w:r w:rsidRPr="00874917">
              <w:rPr>
                <w:noProof/>
              </w:rPr>
              <w:t>Si l´Entrepreneur est empêché, pendant plus de 14 jours, d´exécuter les Essais Préalables à la Réception pour une raison incombant au Maître d'Ouvrage, le Maître d'Ouvrage sera alors réputé avoir réceptionné les Ouvrages ou la Tranche (le cas échéant) à la date à laquelle les Essais Préalables à la Réception auraient autrement été achevés.</w:t>
            </w:r>
          </w:p>
          <w:p w14:paraId="01B13FA1" w14:textId="77777777" w:rsidR="007946FD" w:rsidRPr="00874917" w:rsidRDefault="007946FD" w:rsidP="0027559F">
            <w:pPr>
              <w:spacing w:after="100"/>
              <w:rPr>
                <w:noProof/>
              </w:rPr>
            </w:pPr>
            <w:r w:rsidRPr="00874917">
              <w:rPr>
                <w:noProof/>
              </w:rPr>
              <w:t xml:space="preserve">Le Maître d’Œuvre doit alors délivrer un Certificat de Réception, et l’Entrepreneur devra exécuter les Essais Préalables à la Réception au plus tôt avant la fin de la Période de Garantie. Le Maître d’Œuvre doit exiger que les Essais Préalables à la Réception soient exécutés moyennant un préavis de 14 jours et conformément aux dispositions applicables du Marché. </w:t>
            </w:r>
          </w:p>
          <w:p w14:paraId="07E2B0AC" w14:textId="77777777" w:rsidR="007946FD" w:rsidRPr="00874917" w:rsidRDefault="007946FD" w:rsidP="0027559F">
            <w:pPr>
              <w:spacing w:after="100"/>
              <w:rPr>
                <w:noProof/>
              </w:rPr>
            </w:pPr>
            <w:r w:rsidRPr="00874917">
              <w:rPr>
                <w:noProof/>
              </w:rPr>
              <w:t>Si à la suite de ce retard dans l’exécution des Essais Préalables à la Réception l´Entrepreneur subit du retard et/ou des Coûts, il doit en notifier le Maître d’Œuvre et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w:t>
            </w:r>
          </w:p>
          <w:p w14:paraId="1EA07E45" w14:textId="77777777" w:rsidR="007946FD" w:rsidRPr="00874917" w:rsidRDefault="007946FD" w:rsidP="007946FD">
            <w:pPr>
              <w:pStyle w:val="Paragraphedeliste"/>
              <w:numPr>
                <w:ilvl w:val="0"/>
                <w:numId w:val="154"/>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[Prolongations du Délai d’Achèvement]</w:t>
            </w:r>
            <w:r w:rsidRPr="00874917">
              <w:rPr>
                <w:noProof/>
              </w:rPr>
              <w:t>, et</w:t>
            </w:r>
          </w:p>
          <w:p w14:paraId="0E18E7FD" w14:textId="77777777" w:rsidR="007946FD" w:rsidRPr="00874917" w:rsidRDefault="007946FD" w:rsidP="007946FD">
            <w:pPr>
              <w:pStyle w:val="Paragraphedeliste"/>
              <w:numPr>
                <w:ilvl w:val="0"/>
                <w:numId w:val="154"/>
              </w:numPr>
              <w:spacing w:after="100"/>
              <w:ind w:left="459" w:hanging="459"/>
              <w:contextualSpacing w:val="0"/>
              <w:rPr>
                <w:noProof/>
              </w:rPr>
            </w:pPr>
            <w:r w:rsidRPr="00874917">
              <w:rPr>
                <w:noProof/>
              </w:rPr>
              <w:t>le paiement de ces Coûts plus Profit qui seront inclus dans le Montant du Marché.</w:t>
            </w:r>
          </w:p>
          <w:p w14:paraId="6C8891B6"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tc>
      </w:tr>
      <w:tr w:rsidR="007946FD" w:rsidRPr="00874917" w14:paraId="0F2DD8CD" w14:textId="77777777" w:rsidTr="0027559F">
        <w:tc>
          <w:tcPr>
            <w:tcW w:w="2660" w:type="dxa"/>
          </w:tcPr>
          <w:p w14:paraId="2BD4391B" w14:textId="77777777" w:rsidR="007946FD" w:rsidRPr="00874917" w:rsidRDefault="007946FD" w:rsidP="00AE067A">
            <w:pPr>
              <w:pStyle w:val="Heading2"/>
              <w:spacing w:after="100"/>
              <w:jc w:val="left"/>
              <w:rPr>
                <w:noProof/>
              </w:rPr>
            </w:pPr>
            <w:bookmarkStart w:id="661" w:name="_Toc22291191"/>
            <w:bookmarkStart w:id="662" w:name="_Toc238470821"/>
            <w:r w:rsidRPr="00874917">
              <w:rPr>
                <w:noProof/>
              </w:rPr>
              <w:t>Surfaces requérant une remise en état</w:t>
            </w:r>
            <w:bookmarkEnd w:id="661"/>
            <w:bookmarkEnd w:id="662"/>
          </w:p>
        </w:tc>
        <w:tc>
          <w:tcPr>
            <w:tcW w:w="6520" w:type="dxa"/>
          </w:tcPr>
          <w:p w14:paraId="079F8E97" w14:textId="77777777" w:rsidR="007946FD" w:rsidRPr="00874917" w:rsidRDefault="007946FD" w:rsidP="0027559F">
            <w:pPr>
              <w:spacing w:after="100"/>
              <w:rPr>
                <w:noProof/>
              </w:rPr>
            </w:pPr>
            <w:r w:rsidRPr="00874917">
              <w:rPr>
                <w:noProof/>
              </w:rPr>
              <w:t>A moins qu’un Certificat de Réception n’en dispose autrement, un certificat afférent à une Tranche ou une partie des Ouvrages ne doit pas être considéré comme certifiant l’achèvement de la remise en état d’un terrain ou de surfaces le nécessitant.</w:t>
            </w:r>
          </w:p>
        </w:tc>
      </w:tr>
      <w:tr w:rsidR="007946FD" w:rsidRPr="00874917" w14:paraId="58F08032" w14:textId="77777777" w:rsidTr="0027559F">
        <w:tc>
          <w:tcPr>
            <w:tcW w:w="9180" w:type="dxa"/>
            <w:gridSpan w:val="2"/>
          </w:tcPr>
          <w:p w14:paraId="6CE2EED0" w14:textId="77777777" w:rsidR="007946FD" w:rsidRPr="00874917" w:rsidRDefault="007946FD" w:rsidP="00B06C98">
            <w:pPr>
              <w:pStyle w:val="Heading1"/>
              <w:numPr>
                <w:ilvl w:val="0"/>
                <w:numId w:val="4"/>
              </w:numPr>
            </w:pPr>
            <w:bookmarkStart w:id="663" w:name="_Toc22291192"/>
            <w:bookmarkStart w:id="664" w:name="_Toc238470822"/>
            <w:r w:rsidRPr="00874917">
              <w:t>La Responsabilité pour Désordres</w:t>
            </w:r>
            <w:bookmarkEnd w:id="663"/>
            <w:bookmarkEnd w:id="664"/>
          </w:p>
        </w:tc>
      </w:tr>
      <w:tr w:rsidR="007946FD" w:rsidRPr="00874917" w14:paraId="7DAC122B" w14:textId="77777777" w:rsidTr="0027559F">
        <w:tc>
          <w:tcPr>
            <w:tcW w:w="2660" w:type="dxa"/>
          </w:tcPr>
          <w:p w14:paraId="1D72E7E4" w14:textId="77777777" w:rsidR="007946FD" w:rsidRPr="00874917" w:rsidRDefault="007946FD" w:rsidP="00AE067A">
            <w:pPr>
              <w:pStyle w:val="Heading2"/>
              <w:spacing w:after="100"/>
              <w:jc w:val="left"/>
              <w:rPr>
                <w:noProof/>
              </w:rPr>
            </w:pPr>
            <w:bookmarkStart w:id="665" w:name="_Toc22291193"/>
            <w:bookmarkStart w:id="666" w:name="_Toc238470823"/>
            <w:r w:rsidRPr="00874917">
              <w:rPr>
                <w:noProof/>
              </w:rPr>
              <w:t>Levée des Réserves et Réparation des Désordres</w:t>
            </w:r>
            <w:bookmarkEnd w:id="665"/>
            <w:bookmarkEnd w:id="666"/>
          </w:p>
        </w:tc>
        <w:tc>
          <w:tcPr>
            <w:tcW w:w="6520" w:type="dxa"/>
          </w:tcPr>
          <w:p w14:paraId="5C36D49E" w14:textId="77777777" w:rsidR="007946FD" w:rsidRPr="00874917" w:rsidRDefault="007946FD" w:rsidP="0027559F">
            <w:pPr>
              <w:spacing w:after="100"/>
              <w:rPr>
                <w:noProof/>
              </w:rPr>
            </w:pPr>
            <w:r w:rsidRPr="00874917">
              <w:rPr>
                <w:noProof/>
              </w:rPr>
              <w:t>Afin que les Ouvrages et les Documents de l´Entrepreneur, ainsi que chaque Tranche, soient dans l’état exigé par le Marché (à l´exception de l’usure normale) à la date d’expiration de la Période de Garantie applicable, ou dès que possible par la suite, l’Entrepreneur doit :</w:t>
            </w:r>
          </w:p>
          <w:p w14:paraId="3E87937B" w14:textId="77777777" w:rsidR="007946FD" w:rsidRPr="00874917" w:rsidRDefault="007946FD" w:rsidP="007946FD">
            <w:pPr>
              <w:pStyle w:val="Paragraphedeliste"/>
              <w:numPr>
                <w:ilvl w:val="0"/>
                <w:numId w:val="155"/>
              </w:numPr>
              <w:spacing w:after="100"/>
              <w:ind w:left="459" w:hanging="459"/>
              <w:contextualSpacing w:val="0"/>
              <w:rPr>
                <w:noProof/>
              </w:rPr>
            </w:pPr>
            <w:r w:rsidRPr="00874917">
              <w:rPr>
                <w:noProof/>
              </w:rPr>
              <w:lastRenderedPageBreak/>
              <w:t xml:space="preserve">achever les travaux demeurant inachevés à la date indiquée dans un Certificat de Réception dans un délai raisonnable tel qu’ordonné par le Maître d’Œuvre, et </w:t>
            </w:r>
          </w:p>
          <w:p w14:paraId="7231A69A" w14:textId="77777777" w:rsidR="007946FD" w:rsidRPr="00874917" w:rsidRDefault="007946FD" w:rsidP="007946FD">
            <w:pPr>
              <w:pStyle w:val="Paragraphedeliste"/>
              <w:numPr>
                <w:ilvl w:val="0"/>
                <w:numId w:val="155"/>
              </w:numPr>
              <w:spacing w:after="100"/>
              <w:ind w:left="459" w:hanging="459"/>
              <w:contextualSpacing w:val="0"/>
              <w:rPr>
                <w:noProof/>
              </w:rPr>
            </w:pPr>
            <w:r w:rsidRPr="00874917">
              <w:rPr>
                <w:noProof/>
              </w:rPr>
              <w:t>exécuter tous les travaux nécessaires pour réparer les désordres ou dommages tels que notifiés par le Maître d'Ouvrage (ou en son nom) à la date de ou avant l’expiration de la Période de Garantie pour les Ouvrages ou une Tranche (selon le cas).</w:t>
            </w:r>
          </w:p>
          <w:p w14:paraId="75D168BD" w14:textId="77777777" w:rsidR="007946FD" w:rsidRPr="00874917" w:rsidRDefault="007946FD" w:rsidP="0027559F">
            <w:pPr>
              <w:spacing w:after="100"/>
              <w:rPr>
                <w:noProof/>
              </w:rPr>
            </w:pPr>
            <w:r w:rsidRPr="00874917">
              <w:rPr>
                <w:noProof/>
              </w:rPr>
              <w:t>Si des désordres apparaissent ou des dommages surviennent, l’Entrepreneur doit en être notifié en conséquence par le Maître d'Ouvrage (ou en son nom).</w:t>
            </w:r>
          </w:p>
        </w:tc>
      </w:tr>
      <w:tr w:rsidR="007946FD" w:rsidRPr="00874917" w14:paraId="5FD79CA9" w14:textId="77777777" w:rsidTr="0027559F">
        <w:tc>
          <w:tcPr>
            <w:tcW w:w="2660" w:type="dxa"/>
          </w:tcPr>
          <w:p w14:paraId="4D41F109" w14:textId="77777777" w:rsidR="007946FD" w:rsidRPr="00874917" w:rsidRDefault="007946FD" w:rsidP="00AE067A">
            <w:pPr>
              <w:pStyle w:val="Heading2"/>
              <w:spacing w:after="100"/>
              <w:jc w:val="left"/>
              <w:rPr>
                <w:noProof/>
              </w:rPr>
            </w:pPr>
            <w:bookmarkStart w:id="667" w:name="_Toc22291194"/>
            <w:bookmarkStart w:id="668" w:name="_Toc238470824"/>
            <w:r w:rsidRPr="00874917">
              <w:rPr>
                <w:noProof/>
              </w:rPr>
              <w:lastRenderedPageBreak/>
              <w:t>Coût de la Réparation des Désordres</w:t>
            </w:r>
            <w:bookmarkEnd w:id="667"/>
            <w:bookmarkEnd w:id="668"/>
          </w:p>
        </w:tc>
        <w:tc>
          <w:tcPr>
            <w:tcW w:w="6520" w:type="dxa"/>
          </w:tcPr>
          <w:p w14:paraId="75C8B205" w14:textId="77777777" w:rsidR="007946FD" w:rsidRPr="00874917" w:rsidRDefault="007946FD" w:rsidP="0027559F">
            <w:pPr>
              <w:spacing w:after="100"/>
              <w:rPr>
                <w:noProof/>
              </w:rPr>
            </w:pPr>
            <w:r w:rsidRPr="00874917">
              <w:rPr>
                <w:noProof/>
              </w:rPr>
              <w:t>Tous les travaux visés au paragraphe (b) de la Sous</w:t>
            </w:r>
            <w:r w:rsidRPr="00874917">
              <w:rPr>
                <w:noProof/>
              </w:rPr>
              <w:noBreakHyphen/>
              <w:t xml:space="preserve">Clause 11.1 </w:t>
            </w:r>
            <w:r w:rsidRPr="00874917">
              <w:rPr>
                <w:i/>
                <w:noProof/>
              </w:rPr>
              <w:t>[Levée des Réserves et Réparation des Désordres]</w:t>
            </w:r>
            <w:r w:rsidRPr="00874917">
              <w:rPr>
                <w:noProof/>
              </w:rPr>
              <w:t xml:space="preserve"> doivent être exécutés aux risques et aux frais de l’Entrepreneur, si et dans la mesure où ces travaux résultent :</w:t>
            </w:r>
          </w:p>
          <w:p w14:paraId="2F625C29" w14:textId="77777777" w:rsidR="007946FD" w:rsidRPr="00874917" w:rsidRDefault="007946FD" w:rsidP="007946FD">
            <w:pPr>
              <w:pStyle w:val="Paragraphedeliste"/>
              <w:numPr>
                <w:ilvl w:val="0"/>
                <w:numId w:val="156"/>
              </w:numPr>
              <w:spacing w:after="100"/>
              <w:ind w:left="459" w:hanging="459"/>
              <w:contextualSpacing w:val="0"/>
              <w:rPr>
                <w:noProof/>
              </w:rPr>
            </w:pPr>
            <w:r w:rsidRPr="00874917">
              <w:rPr>
                <w:noProof/>
              </w:rPr>
              <w:t>de toute conception dont l’Entrepreneur est responsable,</w:t>
            </w:r>
          </w:p>
          <w:p w14:paraId="6B764B90" w14:textId="77777777" w:rsidR="007946FD" w:rsidRPr="00874917" w:rsidRDefault="007946FD" w:rsidP="007946FD">
            <w:pPr>
              <w:pStyle w:val="Paragraphedeliste"/>
              <w:numPr>
                <w:ilvl w:val="0"/>
                <w:numId w:val="156"/>
              </w:numPr>
              <w:spacing w:after="100"/>
              <w:ind w:left="459" w:hanging="459"/>
              <w:contextualSpacing w:val="0"/>
              <w:rPr>
                <w:noProof/>
              </w:rPr>
            </w:pPr>
            <w:r w:rsidRPr="00874917">
              <w:rPr>
                <w:noProof/>
              </w:rPr>
              <w:t>d’Equipements, de Matériaux et de façon de faire n’étant pas conformes au Marché,</w:t>
            </w:r>
          </w:p>
          <w:p w14:paraId="343DB5C5" w14:textId="77777777" w:rsidR="007946FD" w:rsidRPr="00874917" w:rsidRDefault="007946FD" w:rsidP="007946FD">
            <w:pPr>
              <w:pStyle w:val="Paragraphedeliste"/>
              <w:numPr>
                <w:ilvl w:val="0"/>
                <w:numId w:val="156"/>
              </w:numPr>
              <w:spacing w:after="100"/>
              <w:ind w:left="459" w:hanging="459"/>
              <w:contextualSpacing w:val="0"/>
              <w:rPr>
                <w:noProof/>
              </w:rPr>
            </w:pPr>
            <w:r w:rsidRPr="00874917">
              <w:rPr>
                <w:noProof/>
              </w:rPr>
              <w:t>de la défaillance de l’Entrepreneur à se conformer à toute autre obligation.</w:t>
            </w:r>
          </w:p>
          <w:p w14:paraId="3E73141E" w14:textId="77777777" w:rsidR="007946FD" w:rsidRPr="00874917" w:rsidRDefault="007946FD" w:rsidP="0027559F">
            <w:pPr>
              <w:spacing w:after="100"/>
              <w:rPr>
                <w:noProof/>
              </w:rPr>
            </w:pPr>
            <w:r w:rsidRPr="00874917">
              <w:rPr>
                <w:noProof/>
              </w:rPr>
              <w:t>Si et dans la mesure où ces travaux sont imputables à toute autre cause, l’Entrepreneur doit rapidement en être notifié par le Maître d'Ouvrage (ou en son nom), et la Sous</w:t>
            </w:r>
            <w:r w:rsidRPr="00874917">
              <w:rPr>
                <w:noProof/>
              </w:rPr>
              <w:noBreakHyphen/>
              <w:t xml:space="preserve">Clause 13.3 </w:t>
            </w:r>
            <w:r w:rsidRPr="00874917">
              <w:rPr>
                <w:i/>
                <w:noProof/>
              </w:rPr>
              <w:t>[Procédure de Changement]</w:t>
            </w:r>
            <w:r w:rsidRPr="00874917">
              <w:rPr>
                <w:noProof/>
              </w:rPr>
              <w:t xml:space="preserve"> sera applicable.</w:t>
            </w:r>
          </w:p>
        </w:tc>
      </w:tr>
      <w:tr w:rsidR="007946FD" w:rsidRPr="00874917" w14:paraId="46EA78B4" w14:textId="77777777" w:rsidTr="0027559F">
        <w:tc>
          <w:tcPr>
            <w:tcW w:w="2660" w:type="dxa"/>
          </w:tcPr>
          <w:p w14:paraId="6DA1F075" w14:textId="77777777" w:rsidR="007946FD" w:rsidRPr="00874917" w:rsidRDefault="007946FD" w:rsidP="00AE067A">
            <w:pPr>
              <w:pStyle w:val="Heading2"/>
              <w:spacing w:after="100"/>
              <w:jc w:val="left"/>
              <w:rPr>
                <w:noProof/>
              </w:rPr>
            </w:pPr>
            <w:bookmarkStart w:id="669" w:name="_Toc22291195"/>
            <w:bookmarkStart w:id="670" w:name="_Toc238470825"/>
            <w:r w:rsidRPr="00874917">
              <w:rPr>
                <w:noProof/>
              </w:rPr>
              <w:t>Prolongation de la Période de Garantie</w:t>
            </w:r>
            <w:bookmarkEnd w:id="669"/>
            <w:bookmarkEnd w:id="670"/>
          </w:p>
        </w:tc>
        <w:tc>
          <w:tcPr>
            <w:tcW w:w="6520" w:type="dxa"/>
          </w:tcPr>
          <w:p w14:paraId="7892BC60" w14:textId="77777777" w:rsidR="007946FD" w:rsidRPr="00874917" w:rsidRDefault="007946FD" w:rsidP="0027559F">
            <w:pPr>
              <w:spacing w:after="100"/>
              <w:rPr>
                <w:noProof/>
              </w:rPr>
            </w:pPr>
            <w:r w:rsidRPr="00874917">
              <w:rPr>
                <w:noProof/>
              </w:rPr>
              <w:t>Le Maître d'Ouvrage sera en droit d’obtenir, selon les conditions définies dans la Sous</w:t>
            </w:r>
            <w:r w:rsidRPr="00874917">
              <w:rPr>
                <w:noProof/>
              </w:rPr>
              <w:noBreakHyphen/>
              <w:t xml:space="preserve">Clause 2.5 </w:t>
            </w:r>
            <w:r w:rsidRPr="00874917">
              <w:rPr>
                <w:i/>
                <w:noProof/>
              </w:rPr>
              <w:t>[Réclamations du Maître d'Ouvrage]</w:t>
            </w:r>
            <w:r w:rsidRPr="00874917">
              <w:rPr>
                <w:noProof/>
              </w:rPr>
              <w:t>, une prolongation de la Période de Garantie pour les Ouvrages ou une Tranche si et dans la mesure où les Ouvrages, une Tranche, ou un élément majeur des Equipements (selon le cas, et après la réception) ne peu(ven)t pas être utilisé(e)(s) selon la (leur) destination, du fait d’un désordre ou d’un dommage imputable à l’Entrepreneur. Toutefois, une Période de Garantie ne doit pas être prolongée d’une durée supérieure à 2 ans.</w:t>
            </w:r>
          </w:p>
          <w:p w14:paraId="3051A317" w14:textId="77777777" w:rsidR="007946FD" w:rsidRPr="00874917" w:rsidRDefault="007946FD" w:rsidP="0027559F">
            <w:pPr>
              <w:spacing w:after="100"/>
              <w:rPr>
                <w:noProof/>
              </w:rPr>
            </w:pPr>
            <w:r w:rsidRPr="00874917">
              <w:rPr>
                <w:noProof/>
              </w:rPr>
              <w:t>Si la livraison et/ou le montage d’Equipements et/ou des Matériaux a/ont été suspendu(s) par application des dispositions de la Sous</w:t>
            </w:r>
            <w:r w:rsidRPr="00874917">
              <w:rPr>
                <w:noProof/>
              </w:rPr>
              <w:noBreakHyphen/>
              <w:t xml:space="preserve">Clause 8.8 </w:t>
            </w:r>
            <w:r w:rsidRPr="00874917">
              <w:rPr>
                <w:i/>
                <w:noProof/>
              </w:rPr>
              <w:t xml:space="preserve">[Suspension des Travaux] </w:t>
            </w:r>
            <w:r w:rsidRPr="00874917">
              <w:rPr>
                <w:noProof/>
              </w:rPr>
              <w:t>ou de la Sous</w:t>
            </w:r>
            <w:r w:rsidRPr="00874917">
              <w:rPr>
                <w:noProof/>
              </w:rPr>
              <w:noBreakHyphen/>
              <w:t xml:space="preserve">Clause 16.1 </w:t>
            </w:r>
            <w:r w:rsidRPr="00874917">
              <w:rPr>
                <w:i/>
                <w:noProof/>
              </w:rPr>
              <w:t>[Droit de l'Entrepreneur de suspendre les Travaux]</w:t>
            </w:r>
            <w:r w:rsidRPr="00874917">
              <w:rPr>
                <w:noProof/>
              </w:rPr>
              <w:t>, les obligations de l'Entrepreneur au titre de cette Clause ne seront pas applicables aux désordres et dommages survenant plus de deux ans après que la Période de Garantie pour ces Equipements et/ou Matériaux aurait sinon expiré.</w:t>
            </w:r>
          </w:p>
        </w:tc>
      </w:tr>
      <w:tr w:rsidR="007946FD" w:rsidRPr="00874917" w14:paraId="181C8D05" w14:textId="77777777" w:rsidTr="0027559F">
        <w:tc>
          <w:tcPr>
            <w:tcW w:w="2660" w:type="dxa"/>
          </w:tcPr>
          <w:p w14:paraId="2C2578F1" w14:textId="77777777" w:rsidR="007946FD" w:rsidRPr="00874917" w:rsidRDefault="007946FD" w:rsidP="00AE067A">
            <w:pPr>
              <w:pStyle w:val="Heading2"/>
              <w:spacing w:after="100"/>
              <w:jc w:val="left"/>
              <w:rPr>
                <w:noProof/>
              </w:rPr>
            </w:pPr>
            <w:bookmarkStart w:id="671" w:name="_Toc22291196"/>
            <w:bookmarkStart w:id="672" w:name="_Toc238470826"/>
            <w:r w:rsidRPr="00874917">
              <w:rPr>
                <w:noProof/>
              </w:rPr>
              <w:t>Manquement à la Réparation des Désordres</w:t>
            </w:r>
            <w:bookmarkEnd w:id="671"/>
            <w:bookmarkEnd w:id="672"/>
          </w:p>
        </w:tc>
        <w:tc>
          <w:tcPr>
            <w:tcW w:w="6520" w:type="dxa"/>
          </w:tcPr>
          <w:p w14:paraId="349D9071" w14:textId="77777777" w:rsidR="007946FD" w:rsidRPr="00874917" w:rsidRDefault="007946FD" w:rsidP="0027559F">
            <w:pPr>
              <w:spacing w:after="100"/>
              <w:rPr>
                <w:noProof/>
              </w:rPr>
            </w:pPr>
            <w:r w:rsidRPr="00874917">
              <w:rPr>
                <w:noProof/>
              </w:rPr>
              <w:t>Si l’Entrepreneur manque à réparer un désordre ou un dommage dans un délai raisonnable, une date peut être fixée par le Maître d'Ouvrage (ou en son nom), à laquelle le désordre ou le dommage doit être réparé. L’Entrepreneur doit avoir été notifié dans un délai raisonnable de cette date.</w:t>
            </w:r>
          </w:p>
          <w:p w14:paraId="1BBAFF31" w14:textId="77777777" w:rsidR="007946FD" w:rsidRPr="00874917" w:rsidRDefault="007946FD" w:rsidP="0027559F">
            <w:pPr>
              <w:spacing w:after="100"/>
              <w:rPr>
                <w:noProof/>
              </w:rPr>
            </w:pPr>
            <w:r w:rsidRPr="00874917">
              <w:rPr>
                <w:noProof/>
              </w:rPr>
              <w:t>Si à cette date l’Entrepreneur manque à réparer le désordre ou le dommage, et si ce travail de réparation devait être exécuté aux frais de l’Entrepreneur selon la Sous</w:t>
            </w:r>
            <w:r w:rsidRPr="00874917">
              <w:rPr>
                <w:noProof/>
              </w:rPr>
              <w:noBreakHyphen/>
              <w:t xml:space="preserve">Clause 11.2 </w:t>
            </w:r>
            <w:r w:rsidRPr="00874917">
              <w:rPr>
                <w:i/>
                <w:noProof/>
              </w:rPr>
              <w:t>[Coûts de la réparation des désordres]</w:t>
            </w:r>
            <w:r w:rsidRPr="00874917">
              <w:rPr>
                <w:noProof/>
              </w:rPr>
              <w:t>, le Maître d'Ouvrage peut (à sa discrétion) :</w:t>
            </w:r>
          </w:p>
          <w:p w14:paraId="6FDCC0DB" w14:textId="77777777" w:rsidR="007946FD" w:rsidRPr="00874917" w:rsidRDefault="007946FD" w:rsidP="007946FD">
            <w:pPr>
              <w:pStyle w:val="Paragraphedeliste"/>
              <w:numPr>
                <w:ilvl w:val="0"/>
                <w:numId w:val="157"/>
              </w:numPr>
              <w:spacing w:after="100"/>
              <w:ind w:left="459" w:hanging="459"/>
              <w:contextualSpacing w:val="0"/>
              <w:rPr>
                <w:noProof/>
              </w:rPr>
            </w:pPr>
            <w:r w:rsidRPr="00874917">
              <w:rPr>
                <w:noProof/>
              </w:rPr>
              <w:t xml:space="preserve">exécuter le travail lui-même ou le faire exécuter par d’autres, d’une manière raisonnable et aux frais de l’Entrepreneur, mais l’Entrepreneur n’aura aucune responsabilité au titre de ce travail ; et l’Entrepreneur doit, selon les conditions définies dans la </w:t>
            </w:r>
            <w:r w:rsidRPr="00874917">
              <w:rPr>
                <w:noProof/>
              </w:rPr>
              <w:lastRenderedPageBreak/>
              <w:t>Sous</w:t>
            </w:r>
            <w:r w:rsidRPr="00874917">
              <w:rPr>
                <w:noProof/>
              </w:rPr>
              <w:noBreakHyphen/>
              <w:t xml:space="preserve">Clause 2.5 </w:t>
            </w:r>
            <w:r w:rsidRPr="00874917">
              <w:rPr>
                <w:i/>
                <w:noProof/>
              </w:rPr>
              <w:t>[Réclamations du Maître d'Ouvrage]</w:t>
            </w:r>
            <w:r w:rsidRPr="00874917">
              <w:rPr>
                <w:noProof/>
              </w:rPr>
              <w:t>, payer au Maître d'Ouvrage les frais raisonnablement encourus par le Maître d'Ouvrage pour réparer le désordre ou le dommage en question ;</w:t>
            </w:r>
          </w:p>
          <w:p w14:paraId="02DF8B65" w14:textId="77777777" w:rsidR="007946FD" w:rsidRPr="00874917" w:rsidRDefault="007946FD" w:rsidP="007946FD">
            <w:pPr>
              <w:pStyle w:val="Paragraphedeliste"/>
              <w:numPr>
                <w:ilvl w:val="0"/>
                <w:numId w:val="157"/>
              </w:numPr>
              <w:spacing w:after="100"/>
              <w:ind w:left="459" w:hanging="459"/>
              <w:contextualSpacing w:val="0"/>
              <w:rPr>
                <w:noProof/>
              </w:rPr>
            </w:pPr>
            <w:r w:rsidRPr="00874917">
              <w:rPr>
                <w:noProof/>
              </w:rPr>
              <w:t>exiger du Maître d’Œuvre qu’il convienne ou détermine une réfaction raisonnable du Montant du Marché, conformément à la Sous</w:t>
            </w:r>
            <w:r w:rsidRPr="00874917">
              <w:rPr>
                <w:noProof/>
              </w:rPr>
              <w:noBreakHyphen/>
              <w:t xml:space="preserve">Clause 3.5 </w:t>
            </w:r>
            <w:r w:rsidRPr="00874917">
              <w:rPr>
                <w:i/>
                <w:noProof/>
              </w:rPr>
              <w:t>[Déterminations]</w:t>
            </w:r>
            <w:r w:rsidRPr="00874917">
              <w:rPr>
                <w:noProof/>
              </w:rPr>
              <w:t xml:space="preserve"> ; ou </w:t>
            </w:r>
          </w:p>
          <w:p w14:paraId="54F362A7" w14:textId="77777777" w:rsidR="007946FD" w:rsidRPr="00874917" w:rsidRDefault="007946FD" w:rsidP="007946FD">
            <w:pPr>
              <w:pStyle w:val="Paragraphedeliste"/>
              <w:numPr>
                <w:ilvl w:val="0"/>
                <w:numId w:val="157"/>
              </w:numPr>
              <w:spacing w:after="100"/>
              <w:ind w:left="459" w:hanging="459"/>
              <w:contextualSpacing w:val="0"/>
              <w:rPr>
                <w:noProof/>
              </w:rPr>
            </w:pPr>
            <w:r w:rsidRPr="00874917">
              <w:rPr>
                <w:noProof/>
              </w:rPr>
              <w:t>(c)</w:t>
            </w:r>
            <w:r w:rsidRPr="00874917">
              <w:rPr>
                <w:noProof/>
              </w:rPr>
              <w:tab/>
              <w:t>si le désordre ou le dommage prive le Maître d'Ouvrage de manière substantielle de tout le bénéfice des Ouvrages ou de toute partie significative des Ouvrages, résilier le Marché en totalité, ou pour la partie significative des Ouvrages qui ne peut pas être utilisée pour l’usage auquel elle est destinée. Sans préjudice de ses autres droits au titre du Marché, ou à d’autres titres, le Maître d'Ouvrage sera alors autorisé à recouvrer toutes les sommes payées pour les Ouvrages ou pour cette partie (selon le cas), y compris les coûts de financement et les coûts de démontage, de nettoyage du Chantier et de restitution des Equipements et des Matériaux à l´Entrepreneur.</w:t>
            </w:r>
          </w:p>
        </w:tc>
      </w:tr>
      <w:tr w:rsidR="007946FD" w:rsidRPr="00874917" w14:paraId="0CA98EA9" w14:textId="77777777" w:rsidTr="0027559F">
        <w:tc>
          <w:tcPr>
            <w:tcW w:w="2660" w:type="dxa"/>
          </w:tcPr>
          <w:p w14:paraId="1A5AB5F6" w14:textId="77777777" w:rsidR="007946FD" w:rsidRPr="00874917" w:rsidRDefault="007946FD" w:rsidP="00AE067A">
            <w:pPr>
              <w:pStyle w:val="Heading2"/>
              <w:spacing w:after="100"/>
              <w:jc w:val="left"/>
              <w:rPr>
                <w:noProof/>
              </w:rPr>
            </w:pPr>
            <w:bookmarkStart w:id="673" w:name="_Toc22291197"/>
            <w:bookmarkStart w:id="674" w:name="_Toc238470827"/>
            <w:r w:rsidRPr="00874917">
              <w:rPr>
                <w:noProof/>
              </w:rPr>
              <w:lastRenderedPageBreak/>
              <w:t>Enlèvement des Equipements défectueux</w:t>
            </w:r>
            <w:bookmarkEnd w:id="673"/>
            <w:bookmarkEnd w:id="674"/>
          </w:p>
        </w:tc>
        <w:tc>
          <w:tcPr>
            <w:tcW w:w="6520" w:type="dxa"/>
          </w:tcPr>
          <w:p w14:paraId="25035A3D" w14:textId="77777777" w:rsidR="007946FD" w:rsidRPr="00874917" w:rsidRDefault="007946FD" w:rsidP="0027559F">
            <w:pPr>
              <w:spacing w:after="100"/>
              <w:rPr>
                <w:noProof/>
              </w:rPr>
            </w:pPr>
            <w:r w:rsidRPr="00874917">
              <w:rPr>
                <w:noProof/>
              </w:rPr>
              <w:t>Si le désordre ou le dommage ne peut pas être réparé rapidement sur le Chantier et si le Maître d'Ouvrage donne son consentement, l´Entrepreneur peut retirer du Chantier pour les besoins de la réparation les éléments des Equipements qui sont défectueux ou endommagés. Ce consentement peut obliger l´Entrepreneur à augmenter le montant de la Garantie de Bonne Exécution du coût total de remplacement de ces éléments, ou à fournir une autre garantie appropriée.</w:t>
            </w:r>
          </w:p>
        </w:tc>
      </w:tr>
      <w:tr w:rsidR="007946FD" w:rsidRPr="00874917" w14:paraId="37169F7F" w14:textId="77777777" w:rsidTr="0027559F">
        <w:tc>
          <w:tcPr>
            <w:tcW w:w="2660" w:type="dxa"/>
          </w:tcPr>
          <w:p w14:paraId="5FD29B38" w14:textId="77777777" w:rsidR="007946FD" w:rsidRPr="00874917" w:rsidRDefault="007946FD" w:rsidP="00AE067A">
            <w:pPr>
              <w:pStyle w:val="Heading2"/>
              <w:spacing w:after="100"/>
              <w:rPr>
                <w:noProof/>
              </w:rPr>
            </w:pPr>
            <w:bookmarkStart w:id="675" w:name="_Toc22291198"/>
            <w:bookmarkStart w:id="676" w:name="_Toc238470828"/>
            <w:r w:rsidRPr="00874917">
              <w:rPr>
                <w:noProof/>
              </w:rPr>
              <w:t>Essais supplémentaires</w:t>
            </w:r>
            <w:bookmarkEnd w:id="675"/>
            <w:bookmarkEnd w:id="676"/>
          </w:p>
        </w:tc>
        <w:tc>
          <w:tcPr>
            <w:tcW w:w="6520" w:type="dxa"/>
          </w:tcPr>
          <w:p w14:paraId="2D99AB88" w14:textId="77777777" w:rsidR="007946FD" w:rsidRPr="00874917" w:rsidRDefault="007946FD" w:rsidP="0027559F">
            <w:pPr>
              <w:spacing w:after="100"/>
              <w:rPr>
                <w:noProof/>
              </w:rPr>
            </w:pPr>
            <w:r w:rsidRPr="00874917">
              <w:rPr>
                <w:noProof/>
              </w:rPr>
              <w:t>Si les travaux de réparation de désordre ou dommage affectent la performance des Ouvrages, le Maître d’Œuvre peut exiger que soit réitéré tout essai prévu par le Marché. Cette demande doit être notifiée dans un délai de 28 jours après la réparation du désordre ou du dommage.</w:t>
            </w:r>
          </w:p>
          <w:p w14:paraId="7B56415E" w14:textId="77777777" w:rsidR="007946FD" w:rsidRPr="00874917" w:rsidRDefault="007946FD" w:rsidP="0027559F">
            <w:pPr>
              <w:spacing w:after="100"/>
              <w:rPr>
                <w:noProof/>
              </w:rPr>
            </w:pPr>
            <w:r w:rsidRPr="00874917">
              <w:rPr>
                <w:noProof/>
              </w:rPr>
              <w:t>Ces essais doivent être exécutés selon les conditions applicables aux essais précédents, mais ils seront exécutés aux risques et frais de la Partie responsable, selon la Sous</w:t>
            </w:r>
            <w:r w:rsidRPr="00874917">
              <w:rPr>
                <w:noProof/>
              </w:rPr>
              <w:noBreakHyphen/>
              <w:t xml:space="preserve">Clause 11.2 </w:t>
            </w:r>
            <w:r w:rsidRPr="00874917">
              <w:rPr>
                <w:i/>
                <w:noProof/>
              </w:rPr>
              <w:t>[Coûts de la réparation des désordres]</w:t>
            </w:r>
            <w:r w:rsidRPr="00874917">
              <w:rPr>
                <w:noProof/>
              </w:rPr>
              <w:t>, pour les coûts de réparation.</w:t>
            </w:r>
          </w:p>
        </w:tc>
      </w:tr>
      <w:tr w:rsidR="007946FD" w:rsidRPr="00874917" w14:paraId="2378DA8F" w14:textId="77777777" w:rsidTr="0027559F">
        <w:tc>
          <w:tcPr>
            <w:tcW w:w="2660" w:type="dxa"/>
          </w:tcPr>
          <w:p w14:paraId="79F197C9" w14:textId="77777777" w:rsidR="007946FD" w:rsidRPr="00874917" w:rsidRDefault="007946FD" w:rsidP="00B06C98">
            <w:pPr>
              <w:pStyle w:val="Heading2"/>
              <w:spacing w:after="100"/>
              <w:rPr>
                <w:noProof/>
              </w:rPr>
            </w:pPr>
            <w:bookmarkStart w:id="677" w:name="_Toc22291199"/>
            <w:bookmarkStart w:id="678" w:name="_Toc238470829"/>
            <w:r w:rsidRPr="00874917">
              <w:rPr>
                <w:noProof/>
              </w:rPr>
              <w:t>Droit d'accès</w:t>
            </w:r>
            <w:bookmarkEnd w:id="677"/>
            <w:bookmarkEnd w:id="678"/>
          </w:p>
        </w:tc>
        <w:tc>
          <w:tcPr>
            <w:tcW w:w="6520" w:type="dxa"/>
          </w:tcPr>
          <w:p w14:paraId="4458F341" w14:textId="77777777" w:rsidR="007946FD" w:rsidRPr="00874917" w:rsidRDefault="007946FD" w:rsidP="0027559F">
            <w:pPr>
              <w:spacing w:after="100"/>
              <w:rPr>
                <w:noProof/>
              </w:rPr>
            </w:pPr>
            <w:r w:rsidRPr="00874917">
              <w:rPr>
                <w:noProof/>
              </w:rPr>
              <w:t>Jusqu’à ce que le Certificat de Bonne Fin ait été délivré, l’Entrepreneur doit avoir un droit d’accès aux Ouvrages autant que raisonnablement nécessaire afin qu’il puisse se conformer aux dispositions de cette Clause, sauf si cela n’est pas compatible avec les restrictions de sécurité raisonnables du Maître d'Ouvrage.</w:t>
            </w:r>
          </w:p>
        </w:tc>
      </w:tr>
      <w:tr w:rsidR="007946FD" w:rsidRPr="00874917" w14:paraId="136FE966" w14:textId="77777777" w:rsidTr="0027559F">
        <w:tc>
          <w:tcPr>
            <w:tcW w:w="2660" w:type="dxa"/>
          </w:tcPr>
          <w:p w14:paraId="6E656089" w14:textId="77777777" w:rsidR="007946FD" w:rsidRPr="00874917" w:rsidRDefault="007946FD" w:rsidP="00B06C98">
            <w:pPr>
              <w:pStyle w:val="Heading2"/>
              <w:spacing w:after="100"/>
              <w:rPr>
                <w:noProof/>
              </w:rPr>
            </w:pPr>
            <w:bookmarkStart w:id="679" w:name="_Toc22291200"/>
            <w:bookmarkStart w:id="680" w:name="_Toc238470830"/>
            <w:r w:rsidRPr="00874917">
              <w:rPr>
                <w:noProof/>
              </w:rPr>
              <w:t>Investigations de l'Entrepreneur</w:t>
            </w:r>
            <w:bookmarkEnd w:id="679"/>
            <w:bookmarkEnd w:id="680"/>
          </w:p>
        </w:tc>
        <w:tc>
          <w:tcPr>
            <w:tcW w:w="6520" w:type="dxa"/>
          </w:tcPr>
          <w:p w14:paraId="423557A3" w14:textId="77777777" w:rsidR="007946FD" w:rsidRPr="00874917" w:rsidRDefault="007946FD" w:rsidP="0027559F">
            <w:pPr>
              <w:spacing w:after="100"/>
              <w:rPr>
                <w:noProof/>
              </w:rPr>
            </w:pPr>
            <w:r w:rsidRPr="00874917">
              <w:rPr>
                <w:noProof/>
              </w:rPr>
              <w:t>L’Entrepreneur doit, si le Maître d’Œuvre le lui demande, rechercher la cause de tout désordre, sous la direction du Maître d’Œuvre. A moins que le désordre ne doive être réparé aux frais de l´Entrepreneur conformément à la Sous</w:t>
            </w:r>
            <w:r w:rsidRPr="00874917">
              <w:rPr>
                <w:noProof/>
              </w:rPr>
              <w:noBreakHyphen/>
              <w:t xml:space="preserve">Clause 11.2 </w:t>
            </w:r>
            <w:r w:rsidRPr="00874917">
              <w:rPr>
                <w:i/>
                <w:noProof/>
              </w:rPr>
              <w:t>[Coûts de la réparation des désordres]</w:t>
            </w:r>
            <w:r w:rsidRPr="00874917">
              <w:rPr>
                <w:noProof/>
              </w:rPr>
              <w:t>, les Coûts plus Profit des investigations doivent être convenus ou déterminés par le Maître d’Œuvre conformément à la Sous</w:t>
            </w:r>
            <w:r w:rsidRPr="00874917">
              <w:rPr>
                <w:noProof/>
              </w:rPr>
              <w:noBreakHyphen/>
              <w:t xml:space="preserve">Clause 3.5 </w:t>
            </w:r>
            <w:r w:rsidRPr="00874917">
              <w:rPr>
                <w:i/>
                <w:noProof/>
              </w:rPr>
              <w:t>[Déterminations]</w:t>
            </w:r>
            <w:r w:rsidRPr="00874917">
              <w:rPr>
                <w:noProof/>
              </w:rPr>
              <w:t xml:space="preserve"> et seront inclus dans le Montant du Marché.</w:t>
            </w:r>
          </w:p>
        </w:tc>
      </w:tr>
      <w:tr w:rsidR="007946FD" w:rsidRPr="00874917" w14:paraId="709C20CB" w14:textId="77777777" w:rsidTr="0027559F">
        <w:tc>
          <w:tcPr>
            <w:tcW w:w="2660" w:type="dxa"/>
          </w:tcPr>
          <w:p w14:paraId="4759B815" w14:textId="77777777" w:rsidR="007946FD" w:rsidRPr="00874917" w:rsidRDefault="007946FD" w:rsidP="00B06C98">
            <w:pPr>
              <w:pStyle w:val="Heading2"/>
              <w:spacing w:after="100"/>
              <w:rPr>
                <w:noProof/>
              </w:rPr>
            </w:pPr>
            <w:bookmarkStart w:id="681" w:name="_Toc22291201"/>
            <w:bookmarkStart w:id="682" w:name="_Toc238470831"/>
            <w:r w:rsidRPr="00874917">
              <w:rPr>
                <w:noProof/>
              </w:rPr>
              <w:t>Certificat de Bonne Fin</w:t>
            </w:r>
            <w:bookmarkEnd w:id="681"/>
            <w:bookmarkEnd w:id="682"/>
          </w:p>
        </w:tc>
        <w:tc>
          <w:tcPr>
            <w:tcW w:w="6520" w:type="dxa"/>
          </w:tcPr>
          <w:p w14:paraId="57F7E926" w14:textId="77777777" w:rsidR="007946FD" w:rsidRPr="00874917" w:rsidRDefault="007946FD" w:rsidP="0027559F">
            <w:pPr>
              <w:spacing w:after="100"/>
              <w:rPr>
                <w:noProof/>
              </w:rPr>
            </w:pPr>
            <w:r w:rsidRPr="00874917">
              <w:rPr>
                <w:noProof/>
              </w:rPr>
              <w:t>Les obligations de l’Entrepreneur ne doivent pas être considérées comme ayant été remplies avant que le Maître d’Œuvre n’ait remis à l’Entrepreneur le Certificat de Bonne Fin mentionnant la date à laquelle l’Entrepreneur a rempli ses obligations conformément au Marché.</w:t>
            </w:r>
          </w:p>
          <w:p w14:paraId="5CB849BE" w14:textId="77777777" w:rsidR="007946FD" w:rsidRPr="00874917" w:rsidRDefault="007946FD" w:rsidP="0027559F">
            <w:pPr>
              <w:spacing w:after="100"/>
              <w:rPr>
                <w:noProof/>
              </w:rPr>
            </w:pPr>
            <w:r w:rsidRPr="00874917">
              <w:rPr>
                <w:noProof/>
              </w:rPr>
              <w:t xml:space="preserve">Le Maître d’Œuvre doit délivrer le Certificat de Bonne Fin dans un délai de 28 jours après la plus tardive des dates d’expiration de Délais de </w:t>
            </w:r>
            <w:r w:rsidRPr="00874917">
              <w:rPr>
                <w:noProof/>
              </w:rPr>
              <w:lastRenderedPageBreak/>
              <w:t>Garantie, ou aussitôt après que l’Entrepreneur aura fourni tous les Documents de l’Entrepreneur et achevé et testé tous les Ouvrages, y compris la réparation des désordres. Une copie du Certificat de Bonne Fin sera délivrée au Maître d'Ouvrage.</w:t>
            </w:r>
          </w:p>
          <w:p w14:paraId="24F1F04B" w14:textId="77777777" w:rsidR="007946FD" w:rsidRPr="00874917" w:rsidRDefault="007946FD" w:rsidP="0027559F">
            <w:pPr>
              <w:spacing w:after="100"/>
              <w:rPr>
                <w:noProof/>
              </w:rPr>
            </w:pPr>
            <w:r w:rsidRPr="00874917">
              <w:rPr>
                <w:noProof/>
              </w:rPr>
              <w:t>Seul le Certificat de Bonne Fin sera réputé constituer l’acceptation des Ouvrages.</w:t>
            </w:r>
          </w:p>
        </w:tc>
      </w:tr>
      <w:tr w:rsidR="007946FD" w:rsidRPr="00874917" w14:paraId="2A94974A" w14:textId="77777777" w:rsidTr="0027559F">
        <w:tc>
          <w:tcPr>
            <w:tcW w:w="2660" w:type="dxa"/>
          </w:tcPr>
          <w:p w14:paraId="30A30AC0" w14:textId="77777777" w:rsidR="007946FD" w:rsidRPr="00874917" w:rsidRDefault="007946FD" w:rsidP="00B06C98">
            <w:pPr>
              <w:pStyle w:val="Heading2"/>
              <w:spacing w:after="100"/>
              <w:rPr>
                <w:noProof/>
              </w:rPr>
            </w:pPr>
            <w:bookmarkStart w:id="683" w:name="_Toc22291202"/>
            <w:bookmarkStart w:id="684" w:name="_Toc238470832"/>
            <w:r w:rsidRPr="00874917">
              <w:rPr>
                <w:noProof/>
              </w:rPr>
              <w:lastRenderedPageBreak/>
              <w:t>Obligations inexécutées</w:t>
            </w:r>
            <w:bookmarkEnd w:id="683"/>
            <w:bookmarkEnd w:id="684"/>
          </w:p>
        </w:tc>
        <w:tc>
          <w:tcPr>
            <w:tcW w:w="6520" w:type="dxa"/>
          </w:tcPr>
          <w:p w14:paraId="79E03D17" w14:textId="77777777" w:rsidR="007946FD" w:rsidRPr="00874917" w:rsidRDefault="007946FD" w:rsidP="0027559F">
            <w:pPr>
              <w:spacing w:after="100"/>
              <w:rPr>
                <w:noProof/>
              </w:rPr>
            </w:pPr>
            <w:r w:rsidRPr="00874917">
              <w:rPr>
                <w:noProof/>
              </w:rPr>
              <w:t>Après la délivrance du Certificat de Bonne Fin, chacune des Parties restera responsable de remplir toute obligation qui demeurerait inexécutée à ce moment-là. Afin de déterminer la nature et l’ampleur des obligations inexécutées, le Marché doit être réputé demeurer en vigueur.</w:t>
            </w:r>
          </w:p>
        </w:tc>
      </w:tr>
      <w:tr w:rsidR="007946FD" w:rsidRPr="00874917" w14:paraId="63DBC576" w14:textId="77777777" w:rsidTr="0027559F">
        <w:tc>
          <w:tcPr>
            <w:tcW w:w="2660" w:type="dxa"/>
          </w:tcPr>
          <w:p w14:paraId="217CB625" w14:textId="77777777" w:rsidR="007946FD" w:rsidRPr="00874917" w:rsidRDefault="007946FD" w:rsidP="00B06C98">
            <w:pPr>
              <w:pStyle w:val="Heading2"/>
              <w:spacing w:after="100"/>
              <w:rPr>
                <w:noProof/>
              </w:rPr>
            </w:pPr>
            <w:bookmarkStart w:id="685" w:name="_Toc22291203"/>
            <w:bookmarkStart w:id="686" w:name="_Toc238470833"/>
            <w:r w:rsidRPr="00874917">
              <w:rPr>
                <w:noProof/>
              </w:rPr>
              <w:t>Nettoyage du Chantier</w:t>
            </w:r>
            <w:bookmarkEnd w:id="685"/>
            <w:bookmarkEnd w:id="686"/>
          </w:p>
        </w:tc>
        <w:tc>
          <w:tcPr>
            <w:tcW w:w="6520" w:type="dxa"/>
          </w:tcPr>
          <w:p w14:paraId="48646F20" w14:textId="77777777" w:rsidR="007946FD" w:rsidRPr="00874917" w:rsidRDefault="007946FD" w:rsidP="0027559F">
            <w:pPr>
              <w:spacing w:after="100"/>
              <w:rPr>
                <w:noProof/>
              </w:rPr>
            </w:pPr>
            <w:r w:rsidRPr="00874917">
              <w:rPr>
                <w:noProof/>
              </w:rPr>
              <w:t>A la réception du Certificat de Bonne Fin, l’Entrepreneur doit enlever du Chantier tout Matériel de l’Entrepreneur, tout surplus de matériaux, tous débris, tous déchets et tous les Ouvrages Provisoires.</w:t>
            </w:r>
          </w:p>
          <w:p w14:paraId="5007F59E" w14:textId="77777777" w:rsidR="007946FD" w:rsidRPr="00874917" w:rsidRDefault="007946FD" w:rsidP="0027559F">
            <w:pPr>
              <w:spacing w:after="100"/>
              <w:rPr>
                <w:noProof/>
              </w:rPr>
            </w:pPr>
            <w:r w:rsidRPr="00874917">
              <w:rPr>
                <w:noProof/>
              </w:rPr>
              <w:t>Si tous ces éléments ne sont pas enlevés dans un délai de 28 jours après que l’Entrepreneur a reçu le Certificat de Bonne Fin, le Maître d'Ouvrage peut vendre ou autrement se débarrasser des éléments restants. Le Maître d'Ouvrage aura droit d’obtenir le paiement des frais encourus du fait de cette vente, ce débarras et cette remise en ordre du Chantier, ou imputables à ces opérations.</w:t>
            </w:r>
          </w:p>
          <w:p w14:paraId="5C6683D1" w14:textId="77777777" w:rsidR="007946FD" w:rsidRPr="00874917" w:rsidRDefault="007946FD" w:rsidP="0027559F">
            <w:pPr>
              <w:spacing w:after="100"/>
              <w:rPr>
                <w:noProof/>
              </w:rPr>
            </w:pPr>
            <w:r w:rsidRPr="00874917">
              <w:rPr>
                <w:noProof/>
              </w:rPr>
              <w:t>Le solde du produit de la vente devra être reversé à l’Entrepreneur. Si cette somme est inférieure aux frais encourus par le Maître d'Ouvrage, l’Entrepreneur devra payer la différence au Maître d'Ouvrage.</w:t>
            </w:r>
          </w:p>
        </w:tc>
      </w:tr>
      <w:tr w:rsidR="007946FD" w:rsidRPr="00874917" w14:paraId="224E10D5" w14:textId="77777777" w:rsidTr="0027559F">
        <w:tc>
          <w:tcPr>
            <w:tcW w:w="9180" w:type="dxa"/>
            <w:gridSpan w:val="2"/>
          </w:tcPr>
          <w:p w14:paraId="01332639" w14:textId="77777777" w:rsidR="007946FD" w:rsidRPr="00874917" w:rsidRDefault="007946FD" w:rsidP="00B06C98">
            <w:pPr>
              <w:pStyle w:val="Heading1"/>
              <w:numPr>
                <w:ilvl w:val="0"/>
                <w:numId w:val="4"/>
              </w:numPr>
            </w:pPr>
            <w:bookmarkStart w:id="687" w:name="_Toc22291204"/>
            <w:bookmarkStart w:id="688" w:name="_Toc238470834"/>
            <w:r w:rsidRPr="00874917">
              <w:t>Métrés et Valorisation</w:t>
            </w:r>
            <w:bookmarkEnd w:id="687"/>
            <w:bookmarkEnd w:id="688"/>
          </w:p>
        </w:tc>
      </w:tr>
      <w:tr w:rsidR="007946FD" w:rsidRPr="00874917" w14:paraId="1536CB16" w14:textId="77777777" w:rsidTr="0027559F">
        <w:tc>
          <w:tcPr>
            <w:tcW w:w="2660" w:type="dxa"/>
          </w:tcPr>
          <w:p w14:paraId="27E870BB" w14:textId="77777777" w:rsidR="007946FD" w:rsidRPr="00874917" w:rsidRDefault="007946FD" w:rsidP="00B06C98">
            <w:pPr>
              <w:pStyle w:val="Heading2"/>
              <w:spacing w:after="100"/>
              <w:rPr>
                <w:noProof/>
              </w:rPr>
            </w:pPr>
            <w:bookmarkStart w:id="689" w:name="_Toc22291205"/>
            <w:bookmarkStart w:id="690" w:name="_Toc238470835"/>
            <w:r w:rsidRPr="00874917">
              <w:rPr>
                <w:noProof/>
              </w:rPr>
              <w:t>Ouvrages à métrer</w:t>
            </w:r>
            <w:bookmarkEnd w:id="689"/>
            <w:bookmarkEnd w:id="690"/>
          </w:p>
        </w:tc>
        <w:tc>
          <w:tcPr>
            <w:tcW w:w="6520" w:type="dxa"/>
          </w:tcPr>
          <w:p w14:paraId="1B398180" w14:textId="77777777" w:rsidR="007946FD" w:rsidRPr="00874917" w:rsidRDefault="007946FD" w:rsidP="0027559F">
            <w:pPr>
              <w:spacing w:after="100"/>
              <w:rPr>
                <w:noProof/>
              </w:rPr>
            </w:pPr>
            <w:r w:rsidRPr="00874917">
              <w:rPr>
                <w:noProof/>
              </w:rPr>
              <w:t>Les Ouvrages doivent être métrés, et valorisés pour paiement, conformément à cette Clause. L’Entrepreneur doit indiquer à l’appui de chacune des demandes conformément aux Sous</w:t>
            </w:r>
            <w:r w:rsidRPr="00874917">
              <w:rPr>
                <w:noProof/>
              </w:rPr>
              <w:noBreakHyphen/>
              <w:t xml:space="preserve">Clauses 14.3 </w:t>
            </w:r>
            <w:r w:rsidRPr="00874917">
              <w:rPr>
                <w:i/>
                <w:noProof/>
              </w:rPr>
              <w:t>[Demande de Décomptes Intermédiaires]</w:t>
            </w:r>
            <w:r w:rsidRPr="00874917">
              <w:rPr>
                <w:noProof/>
              </w:rPr>
              <w:t xml:space="preserve">, 14.10 </w:t>
            </w:r>
            <w:r w:rsidRPr="00874917">
              <w:rPr>
                <w:i/>
                <w:noProof/>
              </w:rPr>
              <w:t>[Demande de Décompte à l’Achèvement]</w:t>
            </w:r>
            <w:r w:rsidRPr="00874917">
              <w:rPr>
                <w:noProof/>
              </w:rPr>
              <w:t xml:space="preserve"> et 14.11 </w:t>
            </w:r>
            <w:r w:rsidRPr="00874917">
              <w:rPr>
                <w:i/>
                <w:noProof/>
              </w:rPr>
              <w:t>[Demande de Décompte Final]</w:t>
            </w:r>
            <w:r w:rsidRPr="00874917">
              <w:rPr>
                <w:noProof/>
              </w:rPr>
              <w:t xml:space="preserve"> les quantités et autres éléments justifiant les montants auxquels il considère avoir droit en vertu du Marché.</w:t>
            </w:r>
          </w:p>
          <w:p w14:paraId="0829D93E" w14:textId="77777777" w:rsidR="007946FD" w:rsidRPr="00874917" w:rsidRDefault="007946FD" w:rsidP="0027559F">
            <w:pPr>
              <w:spacing w:after="100"/>
              <w:rPr>
                <w:noProof/>
              </w:rPr>
            </w:pPr>
            <w:r w:rsidRPr="00874917">
              <w:rPr>
                <w:noProof/>
              </w:rPr>
              <w:t>Lorsque le Maître d’Œuvre exige qu’une partie des Ouvrages soit métrée, le Représentant de l’Entrepreneur doit en être notifié dans un délai raisonnable, et doit :</w:t>
            </w:r>
          </w:p>
          <w:p w14:paraId="487FD12A" w14:textId="77777777" w:rsidR="007946FD" w:rsidRPr="00874917" w:rsidRDefault="007946FD" w:rsidP="007946FD">
            <w:pPr>
              <w:pStyle w:val="Paragraphedeliste"/>
              <w:numPr>
                <w:ilvl w:val="0"/>
                <w:numId w:val="158"/>
              </w:numPr>
              <w:spacing w:after="100"/>
              <w:ind w:left="459" w:hanging="459"/>
              <w:contextualSpacing w:val="0"/>
              <w:rPr>
                <w:noProof/>
              </w:rPr>
            </w:pPr>
            <w:r w:rsidRPr="00874917">
              <w:rPr>
                <w:noProof/>
              </w:rPr>
              <w:t>sans délai, être présent ou envoyer un autre représentant qualifié qui assistera le Maître d’Œuvre dans la réalisation des métrés, et</w:t>
            </w:r>
          </w:p>
          <w:p w14:paraId="6A880BD7" w14:textId="77777777" w:rsidR="007946FD" w:rsidRPr="00874917" w:rsidRDefault="007946FD" w:rsidP="007946FD">
            <w:pPr>
              <w:pStyle w:val="Paragraphedeliste"/>
              <w:numPr>
                <w:ilvl w:val="0"/>
                <w:numId w:val="158"/>
              </w:numPr>
              <w:spacing w:after="100"/>
              <w:ind w:left="459" w:hanging="459"/>
              <w:contextualSpacing w:val="0"/>
              <w:rPr>
                <w:noProof/>
              </w:rPr>
            </w:pPr>
            <w:r w:rsidRPr="00874917">
              <w:rPr>
                <w:noProof/>
              </w:rPr>
              <w:t>fournir toute précision exigée par le Maître d’Œuvre.</w:t>
            </w:r>
          </w:p>
          <w:p w14:paraId="003B1585" w14:textId="77777777" w:rsidR="007946FD" w:rsidRPr="00874917" w:rsidRDefault="007946FD" w:rsidP="0027559F">
            <w:pPr>
              <w:spacing w:after="100"/>
              <w:rPr>
                <w:noProof/>
              </w:rPr>
            </w:pPr>
            <w:r w:rsidRPr="00874917">
              <w:rPr>
                <w:noProof/>
              </w:rPr>
              <w:t xml:space="preserve">Si l’Entrepreneur n’est pas présent ou n’envoie pas de représentant, les métrés effectués par le Maître d’Œuvre (ou en son nom) seront réputés exacts. </w:t>
            </w:r>
          </w:p>
          <w:p w14:paraId="75B53DB2" w14:textId="77777777" w:rsidR="007946FD" w:rsidRPr="00874917" w:rsidRDefault="007946FD" w:rsidP="0027559F">
            <w:pPr>
              <w:spacing w:after="100"/>
              <w:rPr>
                <w:noProof/>
              </w:rPr>
            </w:pPr>
            <w:r w:rsidRPr="00874917">
              <w:rPr>
                <w:noProof/>
              </w:rPr>
              <w:t>A moins que le Marché n’en dispose autrement, lorsque les Ouvrages Définitifs doivent être métrés à partir d’enregistrements, ceux-ci doivent être préparés par le Maître d’Œuvre. L’Entrepreneur doit, comme et quand il le lui est demandé, être présent pour examiner et valider ces enregistrements avec le Maître d’Œuvre, et doit signer ces derniers lorsqu’ils sont validés. Si l’Entrepreneur n’est pas présent, les enregistrements seront réputés exacts.</w:t>
            </w:r>
          </w:p>
          <w:p w14:paraId="450CC037" w14:textId="77777777" w:rsidR="007946FD" w:rsidRPr="00874917" w:rsidRDefault="007946FD" w:rsidP="0027559F">
            <w:pPr>
              <w:spacing w:after="100"/>
              <w:rPr>
                <w:noProof/>
              </w:rPr>
            </w:pPr>
            <w:r w:rsidRPr="00874917">
              <w:rPr>
                <w:noProof/>
              </w:rPr>
              <w:t xml:space="preserve">Si l’Entrepreneur examine les enregistrements et ne les valide pas, et/ou ne les approuve pas en les signant, l’Entrepreneur doit notifier le Maître d’Œuvre des raisons pour lesquelles il considère les enregistrements inexacts. Après avoir reçu cette notification, le Maître d’Œuvre doit étudier les enregistrements et soit les confirmer, soit les </w:t>
            </w:r>
            <w:r w:rsidRPr="00874917">
              <w:rPr>
                <w:noProof/>
              </w:rPr>
              <w:lastRenderedPageBreak/>
              <w:t>modifier et certifier le paiement de la partie non contestée. Si l’Entrepreneur ne notifie pas ainsi le Maître d’Œuvre dans un délai de 14 jours après avoir reçu la demande d’examiner les enregistrements, ils seront réputés exacts.</w:t>
            </w:r>
          </w:p>
        </w:tc>
      </w:tr>
      <w:tr w:rsidR="007946FD" w:rsidRPr="00874917" w14:paraId="24B9F637" w14:textId="77777777" w:rsidTr="0027559F">
        <w:tc>
          <w:tcPr>
            <w:tcW w:w="2660" w:type="dxa"/>
          </w:tcPr>
          <w:p w14:paraId="7219BAF2" w14:textId="77777777" w:rsidR="007946FD" w:rsidRPr="00874917" w:rsidRDefault="007946FD" w:rsidP="00B06C98">
            <w:pPr>
              <w:pStyle w:val="Heading2"/>
              <w:spacing w:after="100"/>
              <w:rPr>
                <w:noProof/>
              </w:rPr>
            </w:pPr>
            <w:bookmarkStart w:id="691" w:name="_Toc22291206"/>
            <w:bookmarkStart w:id="692" w:name="_Toc238470836"/>
            <w:r w:rsidRPr="00874917">
              <w:rPr>
                <w:noProof/>
              </w:rPr>
              <w:lastRenderedPageBreak/>
              <w:t>Méthode de Métrés</w:t>
            </w:r>
            <w:bookmarkEnd w:id="691"/>
            <w:bookmarkEnd w:id="692"/>
          </w:p>
        </w:tc>
        <w:tc>
          <w:tcPr>
            <w:tcW w:w="6520" w:type="dxa"/>
          </w:tcPr>
          <w:p w14:paraId="6025B958" w14:textId="77777777" w:rsidR="007946FD" w:rsidRPr="00874917" w:rsidRDefault="007946FD" w:rsidP="0027559F">
            <w:pPr>
              <w:spacing w:after="100"/>
              <w:rPr>
                <w:noProof/>
              </w:rPr>
            </w:pPr>
            <w:r w:rsidRPr="00874917">
              <w:rPr>
                <w:noProof/>
              </w:rPr>
              <w:t>A moins que le Marché n’en dispose autrement et nonobstant toute pratique locale :</w:t>
            </w:r>
          </w:p>
          <w:p w14:paraId="2244404F" w14:textId="77777777" w:rsidR="007946FD" w:rsidRPr="00874917" w:rsidRDefault="007946FD" w:rsidP="007946FD">
            <w:pPr>
              <w:pStyle w:val="Paragraphedeliste"/>
              <w:numPr>
                <w:ilvl w:val="0"/>
                <w:numId w:val="159"/>
              </w:numPr>
              <w:spacing w:after="100"/>
              <w:ind w:left="459" w:hanging="459"/>
              <w:contextualSpacing w:val="0"/>
              <w:rPr>
                <w:noProof/>
              </w:rPr>
            </w:pPr>
            <w:r w:rsidRPr="00874917">
              <w:rPr>
                <w:noProof/>
              </w:rPr>
              <w:t>les métrés seront établis sur la base de la quantité nette mise en œuvre réellement pour chaque élément des Ouvrages Définitifs, et</w:t>
            </w:r>
          </w:p>
          <w:p w14:paraId="2F63DA49" w14:textId="77777777" w:rsidR="007946FD" w:rsidRPr="00874917" w:rsidRDefault="007946FD" w:rsidP="007946FD">
            <w:pPr>
              <w:pStyle w:val="Paragraphedeliste"/>
              <w:numPr>
                <w:ilvl w:val="0"/>
                <w:numId w:val="159"/>
              </w:numPr>
              <w:spacing w:after="100"/>
              <w:ind w:left="459" w:hanging="459"/>
              <w:contextualSpacing w:val="0"/>
              <w:rPr>
                <w:noProof/>
              </w:rPr>
            </w:pPr>
            <w:r w:rsidRPr="00874917">
              <w:rPr>
                <w:noProof/>
              </w:rPr>
              <w:t>la méthode de métrés sera conforme au Détail Quantitatif Estimatif ou à d’autres Bordereaux applicables.</w:t>
            </w:r>
          </w:p>
        </w:tc>
      </w:tr>
      <w:tr w:rsidR="007946FD" w:rsidRPr="00874917" w14:paraId="4D5D0F19" w14:textId="77777777" w:rsidTr="0027559F">
        <w:tc>
          <w:tcPr>
            <w:tcW w:w="2660" w:type="dxa"/>
          </w:tcPr>
          <w:p w14:paraId="0D2771B4" w14:textId="77777777" w:rsidR="007946FD" w:rsidRPr="00874917" w:rsidRDefault="007946FD" w:rsidP="00B06C98">
            <w:pPr>
              <w:pStyle w:val="Heading2"/>
              <w:spacing w:after="100"/>
              <w:rPr>
                <w:noProof/>
              </w:rPr>
            </w:pPr>
            <w:bookmarkStart w:id="693" w:name="_Toc22291207"/>
            <w:bookmarkStart w:id="694" w:name="_Toc238470837"/>
            <w:r w:rsidRPr="00874917">
              <w:rPr>
                <w:noProof/>
              </w:rPr>
              <w:t>Valorisation</w:t>
            </w:r>
            <w:bookmarkEnd w:id="693"/>
            <w:bookmarkEnd w:id="694"/>
          </w:p>
        </w:tc>
        <w:tc>
          <w:tcPr>
            <w:tcW w:w="6520" w:type="dxa"/>
          </w:tcPr>
          <w:p w14:paraId="3D41B213" w14:textId="77777777" w:rsidR="007946FD" w:rsidRPr="00874917" w:rsidRDefault="007946FD" w:rsidP="0027559F">
            <w:pPr>
              <w:spacing w:after="100"/>
              <w:rPr>
                <w:noProof/>
              </w:rPr>
            </w:pPr>
            <w:r w:rsidRPr="00874917">
              <w:rPr>
                <w:noProof/>
              </w:rPr>
              <w:t>A moins que le Marché n’en dispose autrement,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le Montant du Marché en valorisant les éléments de travaux par application des métrés convenus ou déterminés conformément aux Sous</w:t>
            </w:r>
            <w:r w:rsidRPr="00874917">
              <w:rPr>
                <w:noProof/>
              </w:rPr>
              <w:noBreakHyphen/>
              <w:t>Clauses 12.1 et 12.2 ci</w:t>
            </w:r>
            <w:r w:rsidRPr="00874917">
              <w:rPr>
                <w:noProof/>
              </w:rPr>
              <w:noBreakHyphen/>
              <w:t>dessus et du taux ou prix approprié pour l’élément en question.</w:t>
            </w:r>
          </w:p>
          <w:p w14:paraId="1C5958C6" w14:textId="77777777" w:rsidR="007946FD" w:rsidRPr="00874917" w:rsidRDefault="007946FD" w:rsidP="0027559F">
            <w:pPr>
              <w:spacing w:after="100"/>
              <w:rPr>
                <w:noProof/>
              </w:rPr>
            </w:pPr>
            <w:r w:rsidRPr="00874917">
              <w:rPr>
                <w:noProof/>
              </w:rPr>
              <w:t xml:space="preserve">Pour chaque élément de travaux, le taux ou prix approprié sera le taux ou le prix spécifié dans le Marché pour cet élément ou, s’il n’y en a pas, le taux ou le prix spécifié pour des travaux similaires. </w:t>
            </w:r>
          </w:p>
          <w:p w14:paraId="2AAF5D8D" w14:textId="77777777" w:rsidR="007946FD" w:rsidRPr="00874917" w:rsidRDefault="007946FD" w:rsidP="0027559F">
            <w:pPr>
              <w:spacing w:after="100"/>
              <w:rPr>
                <w:noProof/>
              </w:rPr>
            </w:pPr>
            <w:r w:rsidRPr="00874917">
              <w:rPr>
                <w:noProof/>
              </w:rPr>
              <w:t>Tout élément de travaux du Détail Quantitatif Estimatif pour lequel aucun prix ou taux n’est spécifié doit être considéré comme inclus dans les autres prix ou taux du Détail Quantitatif Estimatif et ne sera pas payé séparément.</w:t>
            </w:r>
          </w:p>
          <w:p w14:paraId="24A4B7DA" w14:textId="77777777" w:rsidR="007946FD" w:rsidRPr="00874917" w:rsidRDefault="007946FD" w:rsidP="0027559F">
            <w:pPr>
              <w:spacing w:after="100"/>
              <w:rPr>
                <w:noProof/>
              </w:rPr>
            </w:pPr>
            <w:r w:rsidRPr="00874917">
              <w:rPr>
                <w:noProof/>
              </w:rPr>
              <w:t xml:space="preserve">Toutefois, un nouveau taux ou prix pour un élément de travaux sera appliqué si les conditions suivantes sont réunies : </w:t>
            </w:r>
          </w:p>
          <w:p w14:paraId="5E2DE090" w14:textId="77777777" w:rsidR="007946FD" w:rsidRPr="00874917" w:rsidRDefault="007946FD" w:rsidP="007946FD">
            <w:pPr>
              <w:pStyle w:val="Paragraphedeliste"/>
              <w:numPr>
                <w:ilvl w:val="0"/>
                <w:numId w:val="160"/>
              </w:numPr>
              <w:tabs>
                <w:tab w:val="left" w:pos="459"/>
              </w:tabs>
              <w:spacing w:after="100"/>
              <w:ind w:left="1026" w:hanging="1026"/>
              <w:contextualSpacing w:val="0"/>
              <w:rPr>
                <w:noProof/>
              </w:rPr>
            </w:pPr>
            <w:r w:rsidRPr="00874917">
              <w:rPr>
                <w:noProof/>
              </w:rPr>
              <w:t>(i)</w:t>
            </w:r>
            <w:r w:rsidRPr="00874917">
              <w:rPr>
                <w:noProof/>
              </w:rPr>
              <w:tab/>
              <w:t>la quantité métrée de l’élément de travaux varie de plus de 25% par rapport à la quantité de cet élément tel que figurant dans le Détail Quantitatif Estimatif ou dans un autre Bordereau,</w:t>
            </w:r>
          </w:p>
          <w:p w14:paraId="210CE143" w14:textId="77777777" w:rsidR="007946FD" w:rsidRPr="00874917" w:rsidRDefault="007946FD" w:rsidP="007946FD">
            <w:pPr>
              <w:pStyle w:val="Paragraphedeliste"/>
              <w:numPr>
                <w:ilvl w:val="0"/>
                <w:numId w:val="161"/>
              </w:numPr>
              <w:tabs>
                <w:tab w:val="left" w:pos="1026"/>
              </w:tabs>
              <w:spacing w:after="100"/>
              <w:ind w:left="1026" w:hanging="567"/>
              <w:contextualSpacing w:val="0"/>
              <w:rPr>
                <w:noProof/>
              </w:rPr>
            </w:pPr>
            <w:r w:rsidRPr="00874917">
              <w:rPr>
                <w:noProof/>
              </w:rPr>
              <w:t>cette variation de la quantité multipliée par le taux spécifié pour cet élément de travaux représente plus de 0,25% du Montant Accepté du Marché,</w:t>
            </w:r>
          </w:p>
          <w:p w14:paraId="062A7EDE" w14:textId="77777777" w:rsidR="007946FD" w:rsidRPr="00874917" w:rsidRDefault="007946FD" w:rsidP="007946FD">
            <w:pPr>
              <w:pStyle w:val="Paragraphedeliste"/>
              <w:numPr>
                <w:ilvl w:val="0"/>
                <w:numId w:val="161"/>
              </w:numPr>
              <w:tabs>
                <w:tab w:val="left" w:pos="1026"/>
              </w:tabs>
              <w:spacing w:after="100"/>
              <w:ind w:left="1026" w:hanging="567"/>
              <w:contextualSpacing w:val="0"/>
              <w:rPr>
                <w:noProof/>
              </w:rPr>
            </w:pPr>
            <w:r w:rsidRPr="00874917">
              <w:rPr>
                <w:noProof/>
              </w:rPr>
              <w:t xml:space="preserve">cette variation de la quantité modifie directement le Coût unitaire de cet élément de plus de 1%, et </w:t>
            </w:r>
          </w:p>
          <w:p w14:paraId="2751AE9E" w14:textId="77777777" w:rsidR="007946FD" w:rsidRPr="00874917" w:rsidRDefault="007946FD" w:rsidP="007946FD">
            <w:pPr>
              <w:pStyle w:val="Paragraphedeliste"/>
              <w:numPr>
                <w:ilvl w:val="0"/>
                <w:numId w:val="161"/>
              </w:numPr>
              <w:tabs>
                <w:tab w:val="left" w:pos="1026"/>
              </w:tabs>
              <w:spacing w:after="100"/>
              <w:ind w:left="1026" w:hanging="567"/>
              <w:contextualSpacing w:val="0"/>
              <w:rPr>
                <w:noProof/>
              </w:rPr>
            </w:pPr>
            <w:r w:rsidRPr="00874917">
              <w:rPr>
                <w:noProof/>
              </w:rPr>
              <w:t>cet élément n’est pas désigné dans le Marché comme étant un "élément à taux fixe",</w:t>
            </w:r>
          </w:p>
          <w:p w14:paraId="03A49E12" w14:textId="77777777" w:rsidR="007946FD" w:rsidRPr="00874917" w:rsidRDefault="007946FD" w:rsidP="0027559F">
            <w:pPr>
              <w:spacing w:after="100"/>
              <w:rPr>
                <w:noProof/>
              </w:rPr>
            </w:pPr>
            <w:r w:rsidRPr="00874917">
              <w:rPr>
                <w:noProof/>
              </w:rPr>
              <w:t>Ou</w:t>
            </w:r>
          </w:p>
          <w:p w14:paraId="5D50D4A1" w14:textId="77777777" w:rsidR="007946FD" w:rsidRPr="00874917" w:rsidRDefault="007946FD" w:rsidP="007946FD">
            <w:pPr>
              <w:pStyle w:val="Paragraphedeliste"/>
              <w:numPr>
                <w:ilvl w:val="0"/>
                <w:numId w:val="160"/>
              </w:numPr>
              <w:tabs>
                <w:tab w:val="left" w:pos="459"/>
              </w:tabs>
              <w:spacing w:after="100"/>
              <w:ind w:left="1026" w:hanging="1026"/>
              <w:contextualSpacing w:val="0"/>
              <w:rPr>
                <w:noProof/>
              </w:rPr>
            </w:pPr>
            <w:r w:rsidRPr="00874917">
              <w:rPr>
                <w:noProof/>
              </w:rPr>
              <w:t>(i)</w:t>
            </w:r>
            <w:r w:rsidRPr="00874917">
              <w:rPr>
                <w:noProof/>
              </w:rPr>
              <w:tab/>
              <w:t xml:space="preserve">les travaux en question font l’objet d’une instruction conformément aux dispositions de la Clause 13 </w:t>
            </w:r>
            <w:r w:rsidRPr="00874917">
              <w:rPr>
                <w:i/>
                <w:noProof/>
              </w:rPr>
              <w:t>[Changements et Ajustements]</w:t>
            </w:r>
            <w:r w:rsidRPr="00874917">
              <w:rPr>
                <w:noProof/>
              </w:rPr>
              <w:t>,</w:t>
            </w:r>
          </w:p>
          <w:p w14:paraId="00FA1842" w14:textId="77777777" w:rsidR="007946FD" w:rsidRPr="00874917" w:rsidRDefault="007946FD" w:rsidP="007946FD">
            <w:pPr>
              <w:pStyle w:val="Paragraphedeliste"/>
              <w:numPr>
                <w:ilvl w:val="0"/>
                <w:numId w:val="162"/>
              </w:numPr>
              <w:tabs>
                <w:tab w:val="left" w:pos="1026"/>
              </w:tabs>
              <w:spacing w:after="100"/>
              <w:ind w:left="1026" w:hanging="567"/>
              <w:contextualSpacing w:val="0"/>
              <w:rPr>
                <w:noProof/>
              </w:rPr>
            </w:pPr>
            <w:r w:rsidRPr="00874917">
              <w:rPr>
                <w:noProof/>
              </w:rPr>
              <w:t>aucun taux ou prix n’est spécifié dans le Marché pour cet élément de travaux, et</w:t>
            </w:r>
          </w:p>
          <w:p w14:paraId="15814172" w14:textId="77777777" w:rsidR="007946FD" w:rsidRPr="00874917" w:rsidRDefault="007946FD" w:rsidP="007946FD">
            <w:pPr>
              <w:pStyle w:val="Paragraphedeliste"/>
              <w:numPr>
                <w:ilvl w:val="0"/>
                <w:numId w:val="162"/>
              </w:numPr>
              <w:tabs>
                <w:tab w:val="left" w:pos="1026"/>
              </w:tabs>
              <w:spacing w:after="100"/>
              <w:ind w:left="1026" w:hanging="567"/>
              <w:contextualSpacing w:val="0"/>
              <w:rPr>
                <w:noProof/>
              </w:rPr>
            </w:pPr>
            <w:r w:rsidRPr="00874917">
              <w:rPr>
                <w:noProof/>
              </w:rPr>
              <w:t>aucun taux ou prix spécifié n’est approprié car cet élément de travaux n’est pas de nature similaire, ou n’est pas exécuté dans des conditions similaires à tout autre élément au Marché.</w:t>
            </w:r>
          </w:p>
          <w:p w14:paraId="1AB85F00" w14:textId="77777777" w:rsidR="007946FD" w:rsidRPr="00874917" w:rsidRDefault="007946FD" w:rsidP="0027559F">
            <w:pPr>
              <w:spacing w:after="100"/>
              <w:rPr>
                <w:noProof/>
              </w:rPr>
            </w:pPr>
            <w:r w:rsidRPr="00874917">
              <w:rPr>
                <w:noProof/>
              </w:rPr>
              <w:t>Chaque nouveau taux ou prix sera dérivé de tous taux ou prix applicables dans le Marché, avec des ajustements raisonnables pour tenir compte des points visés aux paragraphes (a) et/ou (b) ci</w:t>
            </w:r>
            <w:r w:rsidRPr="00874917">
              <w:rPr>
                <w:noProof/>
              </w:rPr>
              <w:noBreakHyphen/>
              <w:t xml:space="preserve">dessus, tels qu’applicables. Si aucun taux ou prix n’est applicable pour </w:t>
            </w:r>
            <w:r w:rsidRPr="00874917">
              <w:rPr>
                <w:noProof/>
              </w:rPr>
              <w:lastRenderedPageBreak/>
              <w:t xml:space="preserve">l’établissement d’un nouveau taux ou prix, il sera calculé sur la base des Coûts raisonnables pour l’exécution de ces travaux, ainsi que du profit associé, en tenant compte de tout autre point applicable. </w:t>
            </w:r>
          </w:p>
          <w:p w14:paraId="2E2144E7" w14:textId="77777777" w:rsidR="007946FD" w:rsidRPr="00874917" w:rsidRDefault="007946FD" w:rsidP="0027559F">
            <w:pPr>
              <w:spacing w:after="100"/>
              <w:rPr>
                <w:noProof/>
              </w:rPr>
            </w:pPr>
            <w:r w:rsidRPr="00874917">
              <w:rPr>
                <w:noProof/>
              </w:rPr>
              <w:t>Jusqu’à ce qu’un taux ou prix applicable soit convenu ou déterminé, le Maître d’Œuvre doit déterminer un taux ou prix à titre provisoire afin d’établir les Décomptes Intermédiaires, et ce dès que les travaux concernés auront commencé.</w:t>
            </w:r>
          </w:p>
        </w:tc>
      </w:tr>
      <w:tr w:rsidR="007946FD" w:rsidRPr="00874917" w14:paraId="5AF6A1EE" w14:textId="77777777" w:rsidTr="0027559F">
        <w:tc>
          <w:tcPr>
            <w:tcW w:w="2660" w:type="dxa"/>
          </w:tcPr>
          <w:p w14:paraId="0619049F" w14:textId="77777777" w:rsidR="007946FD" w:rsidRPr="00874917" w:rsidRDefault="007946FD" w:rsidP="00B06C98">
            <w:pPr>
              <w:pStyle w:val="Heading2"/>
              <w:spacing w:after="100"/>
              <w:rPr>
                <w:noProof/>
              </w:rPr>
            </w:pPr>
            <w:bookmarkStart w:id="695" w:name="_Toc22291208"/>
            <w:bookmarkStart w:id="696" w:name="_Toc238470838"/>
            <w:r w:rsidRPr="00874917">
              <w:rPr>
                <w:noProof/>
              </w:rPr>
              <w:lastRenderedPageBreak/>
              <w:t>Suppressions</w:t>
            </w:r>
            <w:bookmarkEnd w:id="695"/>
            <w:bookmarkEnd w:id="696"/>
          </w:p>
        </w:tc>
        <w:tc>
          <w:tcPr>
            <w:tcW w:w="6520" w:type="dxa"/>
          </w:tcPr>
          <w:p w14:paraId="08D2EAFB" w14:textId="77777777" w:rsidR="007946FD" w:rsidRPr="00874917" w:rsidRDefault="007946FD" w:rsidP="0027559F">
            <w:pPr>
              <w:spacing w:after="100"/>
              <w:rPr>
                <w:noProof/>
              </w:rPr>
            </w:pPr>
            <w:r w:rsidRPr="00874917">
              <w:rPr>
                <w:noProof/>
              </w:rPr>
              <w:t>Lorsque la suppression de travaux constitue une partie (ou l’intégralité) d’un Changement dont la valeur n’a pas été convenue, et si :</w:t>
            </w:r>
          </w:p>
          <w:p w14:paraId="1E8D60E6" w14:textId="77777777" w:rsidR="007946FD" w:rsidRPr="00874917" w:rsidRDefault="007946FD" w:rsidP="007946FD">
            <w:pPr>
              <w:pStyle w:val="Paragraphedeliste"/>
              <w:numPr>
                <w:ilvl w:val="0"/>
                <w:numId w:val="163"/>
              </w:numPr>
              <w:spacing w:after="100"/>
              <w:ind w:left="459" w:hanging="459"/>
              <w:contextualSpacing w:val="0"/>
              <w:rPr>
                <w:noProof/>
              </w:rPr>
            </w:pPr>
            <w:r w:rsidRPr="00874917">
              <w:rPr>
                <w:noProof/>
              </w:rPr>
              <w:t>l’Entrepreneur subit (ou a subi) des frais qui, si les travaux n’avaient pas été supprimés, auraient été réputés couverts par une somme faisant partie du Montant Accepté du Marché ;</w:t>
            </w:r>
          </w:p>
          <w:p w14:paraId="30CB167F" w14:textId="77777777" w:rsidR="007946FD" w:rsidRPr="00874917" w:rsidRDefault="007946FD" w:rsidP="007946FD">
            <w:pPr>
              <w:pStyle w:val="Paragraphedeliste"/>
              <w:numPr>
                <w:ilvl w:val="0"/>
                <w:numId w:val="163"/>
              </w:numPr>
              <w:spacing w:after="100"/>
              <w:ind w:left="459" w:hanging="459"/>
              <w:contextualSpacing w:val="0"/>
              <w:rPr>
                <w:noProof/>
              </w:rPr>
            </w:pPr>
            <w:r w:rsidRPr="00874917">
              <w:rPr>
                <w:noProof/>
              </w:rPr>
              <w:t>la suppression de ces travaux conduira (ou a conduit) à ce que cette somme ne fasse pas partie du Montant du Marché ; et</w:t>
            </w:r>
          </w:p>
          <w:p w14:paraId="7A2ACFCA" w14:textId="77777777" w:rsidR="007946FD" w:rsidRPr="00874917" w:rsidRDefault="007946FD" w:rsidP="007946FD">
            <w:pPr>
              <w:pStyle w:val="Paragraphedeliste"/>
              <w:numPr>
                <w:ilvl w:val="0"/>
                <w:numId w:val="163"/>
              </w:numPr>
              <w:spacing w:after="100"/>
              <w:ind w:left="459" w:hanging="459"/>
              <w:contextualSpacing w:val="0"/>
              <w:rPr>
                <w:noProof/>
              </w:rPr>
            </w:pPr>
            <w:r w:rsidRPr="00874917">
              <w:rPr>
                <w:noProof/>
              </w:rPr>
              <w:t>ces frais ne sont pas réputés être couverts par la valorisation de travaux de substitution ;</w:t>
            </w:r>
          </w:p>
          <w:p w14:paraId="5772676D" w14:textId="77777777" w:rsidR="007946FD" w:rsidRPr="00874917" w:rsidRDefault="007946FD" w:rsidP="0027559F">
            <w:pPr>
              <w:spacing w:after="100"/>
              <w:rPr>
                <w:noProof/>
              </w:rPr>
            </w:pPr>
            <w:r w:rsidRPr="00874917">
              <w:rPr>
                <w:noProof/>
              </w:rPr>
              <w:t>alors l’Entrepreneur doit en notifier le Maître d’Œuvre, précisions à l’appui. Dès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frais ou les déterminer, et ces frais seront intégrés dans le Montant du Marché.</w:t>
            </w:r>
          </w:p>
        </w:tc>
      </w:tr>
      <w:tr w:rsidR="007946FD" w:rsidRPr="00874917" w14:paraId="4E89DBE1" w14:textId="77777777" w:rsidTr="0027559F">
        <w:tc>
          <w:tcPr>
            <w:tcW w:w="9180" w:type="dxa"/>
            <w:gridSpan w:val="2"/>
          </w:tcPr>
          <w:p w14:paraId="42AEFF6D" w14:textId="77777777" w:rsidR="007946FD" w:rsidRPr="00874917" w:rsidRDefault="007946FD" w:rsidP="00B06C98">
            <w:pPr>
              <w:pStyle w:val="Heading1"/>
              <w:numPr>
                <w:ilvl w:val="0"/>
                <w:numId w:val="4"/>
              </w:numPr>
            </w:pPr>
            <w:bookmarkStart w:id="697" w:name="_Toc22291209"/>
            <w:bookmarkStart w:id="698" w:name="_Toc238470839"/>
            <w:r w:rsidRPr="00874917">
              <w:t>Changements et Ajustements</w:t>
            </w:r>
            <w:bookmarkEnd w:id="697"/>
            <w:bookmarkEnd w:id="698"/>
          </w:p>
        </w:tc>
      </w:tr>
      <w:tr w:rsidR="007946FD" w:rsidRPr="00874917" w14:paraId="234677B3" w14:textId="77777777" w:rsidTr="0027559F">
        <w:tc>
          <w:tcPr>
            <w:tcW w:w="2660" w:type="dxa"/>
          </w:tcPr>
          <w:p w14:paraId="19C51411" w14:textId="77777777" w:rsidR="007946FD" w:rsidRPr="00874917" w:rsidRDefault="007946FD" w:rsidP="00B06C98">
            <w:pPr>
              <w:pStyle w:val="Heading2"/>
              <w:spacing w:after="100"/>
              <w:rPr>
                <w:noProof/>
              </w:rPr>
            </w:pPr>
            <w:bookmarkStart w:id="699" w:name="_Toc22291210"/>
            <w:bookmarkStart w:id="700" w:name="_Toc238470840"/>
            <w:r w:rsidRPr="00874917">
              <w:rPr>
                <w:noProof/>
              </w:rPr>
              <w:t>Droit à Changement</w:t>
            </w:r>
            <w:bookmarkEnd w:id="699"/>
            <w:bookmarkEnd w:id="700"/>
          </w:p>
        </w:tc>
        <w:tc>
          <w:tcPr>
            <w:tcW w:w="6520" w:type="dxa"/>
          </w:tcPr>
          <w:p w14:paraId="389F9509" w14:textId="77777777" w:rsidR="007946FD" w:rsidRPr="00874917" w:rsidRDefault="007946FD" w:rsidP="0027559F">
            <w:pPr>
              <w:spacing w:after="100"/>
              <w:rPr>
                <w:noProof/>
              </w:rPr>
            </w:pPr>
            <w:r w:rsidRPr="00874917">
              <w:rPr>
                <w:noProof/>
              </w:rPr>
              <w:t xml:space="preserve">Des Changements peuvent être initiés à tout moment par le Maître d’Œuvre avant la délivrance du Certificat de Réception pour les Ouvrages, soit sur instruction, soit sur sollicitation d’une proposition de l´Entrepreneur. </w:t>
            </w:r>
          </w:p>
          <w:p w14:paraId="5D255156" w14:textId="77777777" w:rsidR="007946FD" w:rsidRPr="00874917" w:rsidRDefault="007946FD" w:rsidP="0027559F">
            <w:pPr>
              <w:spacing w:after="100"/>
              <w:rPr>
                <w:noProof/>
              </w:rPr>
            </w:pPr>
            <w:r w:rsidRPr="00874917">
              <w:rPr>
                <w:noProof/>
              </w:rPr>
              <w:t>L’Entrepreneur doit exécuter et est engagé par chaque Changement, à moins qu’il ne notifie le Maître d’Œuvre rapidement (précisions à l’appui) que (i) l’Entrepreneur ne peut pas se procurer à temps les Biens nécessaires pour le Changement, ou (ii) un tel Changement entraîne un changement substantiel dans la séquence ou l’avancement des Ouvrages. Dès réception de cette notification, le Maître d’Œuvre doit annuler, confirmer ou modifier son instruction.</w:t>
            </w:r>
          </w:p>
          <w:p w14:paraId="7BAE2CA0" w14:textId="77777777" w:rsidR="007946FD" w:rsidRPr="00874917" w:rsidRDefault="007946FD" w:rsidP="0027559F">
            <w:pPr>
              <w:spacing w:after="100"/>
              <w:rPr>
                <w:noProof/>
              </w:rPr>
            </w:pPr>
            <w:r w:rsidRPr="00874917">
              <w:rPr>
                <w:noProof/>
              </w:rPr>
              <w:t>Chaque Changement peut concerner :</w:t>
            </w:r>
          </w:p>
          <w:p w14:paraId="63F2F4E7" w14:textId="77777777" w:rsidR="007946FD" w:rsidRPr="00874917" w:rsidRDefault="007946FD" w:rsidP="007946FD">
            <w:pPr>
              <w:pStyle w:val="Paragraphedeliste"/>
              <w:numPr>
                <w:ilvl w:val="0"/>
                <w:numId w:val="164"/>
              </w:numPr>
              <w:spacing w:after="100"/>
              <w:ind w:left="459" w:hanging="459"/>
              <w:contextualSpacing w:val="0"/>
              <w:rPr>
                <w:noProof/>
              </w:rPr>
            </w:pPr>
            <w:r w:rsidRPr="00874917">
              <w:rPr>
                <w:noProof/>
              </w:rPr>
              <w:t>des changements dans les quantités de tout élément de travaux prévu au Marché (toutefois, de tels changements ne constituent pas forcément un Changement),</w:t>
            </w:r>
          </w:p>
          <w:p w14:paraId="7AAA28A4" w14:textId="77777777" w:rsidR="007946FD" w:rsidRPr="00874917" w:rsidRDefault="007946FD" w:rsidP="007946FD">
            <w:pPr>
              <w:pStyle w:val="Paragraphedeliste"/>
              <w:numPr>
                <w:ilvl w:val="0"/>
                <w:numId w:val="164"/>
              </w:numPr>
              <w:spacing w:after="100"/>
              <w:ind w:left="459" w:hanging="459"/>
              <w:contextualSpacing w:val="0"/>
              <w:rPr>
                <w:noProof/>
              </w:rPr>
            </w:pPr>
            <w:r w:rsidRPr="00874917">
              <w:rPr>
                <w:noProof/>
              </w:rPr>
              <w:t>des changements dans la qualité et autres caractéristiques de tout élément de travaux,</w:t>
            </w:r>
          </w:p>
          <w:p w14:paraId="6CE61CE7" w14:textId="77777777" w:rsidR="007946FD" w:rsidRPr="00874917" w:rsidRDefault="007946FD" w:rsidP="007946FD">
            <w:pPr>
              <w:pStyle w:val="Paragraphedeliste"/>
              <w:numPr>
                <w:ilvl w:val="0"/>
                <w:numId w:val="164"/>
              </w:numPr>
              <w:spacing w:after="100"/>
              <w:ind w:left="459" w:hanging="459"/>
              <w:contextualSpacing w:val="0"/>
              <w:rPr>
                <w:noProof/>
              </w:rPr>
            </w:pPr>
            <w:r w:rsidRPr="00874917">
              <w:rPr>
                <w:noProof/>
              </w:rPr>
              <w:t>des changements dans les niveaux, positions et/ou dimensions de toute partie des Ouvrages,</w:t>
            </w:r>
          </w:p>
          <w:p w14:paraId="52EFB78A" w14:textId="77777777" w:rsidR="007946FD" w:rsidRPr="00874917" w:rsidRDefault="007946FD" w:rsidP="007946FD">
            <w:pPr>
              <w:pStyle w:val="Paragraphedeliste"/>
              <w:numPr>
                <w:ilvl w:val="0"/>
                <w:numId w:val="164"/>
              </w:numPr>
              <w:spacing w:after="100"/>
              <w:ind w:left="459" w:hanging="459"/>
              <w:contextualSpacing w:val="0"/>
              <w:rPr>
                <w:noProof/>
              </w:rPr>
            </w:pPr>
            <w:r w:rsidRPr="00874917">
              <w:rPr>
                <w:noProof/>
              </w:rPr>
              <w:t>des suppressions de travaux, pour autant qu’ils ne soient pas confiés à d’autres intervenants,</w:t>
            </w:r>
          </w:p>
          <w:p w14:paraId="5160F915" w14:textId="77777777" w:rsidR="007946FD" w:rsidRPr="00874917" w:rsidRDefault="007946FD" w:rsidP="007946FD">
            <w:pPr>
              <w:pStyle w:val="Paragraphedeliste"/>
              <w:numPr>
                <w:ilvl w:val="0"/>
                <w:numId w:val="164"/>
              </w:numPr>
              <w:spacing w:after="100"/>
              <w:ind w:left="459" w:hanging="459"/>
              <w:contextualSpacing w:val="0"/>
              <w:rPr>
                <w:noProof/>
              </w:rPr>
            </w:pPr>
            <w:r w:rsidRPr="00874917">
              <w:rPr>
                <w:noProof/>
              </w:rPr>
              <w:t>tous travaux, Equipements, Matériaux ou services supplémentaires nécessaires aux Ouvrages Définitifs, y compris tout Essai Préalables à la Réception associé, trou de sondage et autres travaux d’essai ou d’exploration, ou</w:t>
            </w:r>
          </w:p>
          <w:p w14:paraId="10406D34" w14:textId="77777777" w:rsidR="007946FD" w:rsidRPr="00874917" w:rsidRDefault="007946FD" w:rsidP="007946FD">
            <w:pPr>
              <w:pStyle w:val="Paragraphedeliste"/>
              <w:numPr>
                <w:ilvl w:val="0"/>
                <w:numId w:val="164"/>
              </w:numPr>
              <w:spacing w:after="100"/>
              <w:ind w:left="459" w:hanging="459"/>
              <w:contextualSpacing w:val="0"/>
              <w:rPr>
                <w:noProof/>
              </w:rPr>
            </w:pPr>
            <w:r w:rsidRPr="00874917">
              <w:rPr>
                <w:noProof/>
              </w:rPr>
              <w:t xml:space="preserve">des changements dans la séquence ou le moment d’exécution des Ouvrages. </w:t>
            </w:r>
          </w:p>
          <w:p w14:paraId="12AA1DD0" w14:textId="77777777" w:rsidR="007946FD" w:rsidRPr="00874917" w:rsidRDefault="007946FD" w:rsidP="0027559F">
            <w:pPr>
              <w:spacing w:after="100"/>
              <w:rPr>
                <w:noProof/>
              </w:rPr>
            </w:pPr>
            <w:r w:rsidRPr="00874917">
              <w:rPr>
                <w:noProof/>
              </w:rPr>
              <w:lastRenderedPageBreak/>
              <w:t>L’Entrepreneur ne doit apporter aucune altération et/ou modification aux Ouvrages Définitifs, à moins que le Maître d’Œuvre n’ordonne ou n’approuve un Changement.</w:t>
            </w:r>
          </w:p>
        </w:tc>
      </w:tr>
      <w:tr w:rsidR="007946FD" w:rsidRPr="00874917" w14:paraId="0FB79E1C" w14:textId="77777777" w:rsidTr="0027559F">
        <w:tc>
          <w:tcPr>
            <w:tcW w:w="2660" w:type="dxa"/>
          </w:tcPr>
          <w:p w14:paraId="616ADE46" w14:textId="77777777" w:rsidR="007946FD" w:rsidRPr="00874917" w:rsidRDefault="007946FD" w:rsidP="00B06C98">
            <w:pPr>
              <w:pStyle w:val="Heading2"/>
              <w:spacing w:after="100"/>
              <w:rPr>
                <w:noProof/>
              </w:rPr>
            </w:pPr>
            <w:bookmarkStart w:id="701" w:name="_Toc22291211"/>
            <w:bookmarkStart w:id="702" w:name="_Toc238470841"/>
            <w:r w:rsidRPr="00874917">
              <w:rPr>
                <w:noProof/>
              </w:rPr>
              <w:lastRenderedPageBreak/>
              <w:t>Plus</w:t>
            </w:r>
            <w:r w:rsidRPr="00874917">
              <w:rPr>
                <w:noProof/>
              </w:rPr>
              <w:noBreakHyphen/>
              <w:t>value d'ingénierie</w:t>
            </w:r>
            <w:bookmarkEnd w:id="701"/>
            <w:bookmarkEnd w:id="702"/>
          </w:p>
        </w:tc>
        <w:tc>
          <w:tcPr>
            <w:tcW w:w="6520" w:type="dxa"/>
          </w:tcPr>
          <w:p w14:paraId="5BDE11DF" w14:textId="77777777" w:rsidR="007946FD" w:rsidRPr="00874917" w:rsidRDefault="007946FD" w:rsidP="0027559F">
            <w:pPr>
              <w:spacing w:after="100"/>
              <w:rPr>
                <w:noProof/>
              </w:rPr>
            </w:pPr>
            <w:r w:rsidRPr="00874917">
              <w:rPr>
                <w:noProof/>
              </w:rPr>
              <w:t>L’Entrepreneur peut, à tout moment, soumettre par écrit au Maître d’Œuvre une proposition susceptible (selon l’avis de l’Entrepreneur), (i) d’accélérer l’achèvement des travaux, (ii) de réduire les coûts d’exécution, de maintenance ou d’exploitation des Ouvrages pour le Maître d'Ouvrage, (iii) d’améliorer l’efficience ou la valeur des Ouvrages achevés pour le Maître d'Ouvrage, ou (iv) d’apporter un bénéfice quel qu’il soit au Maître d'Ouvrage.</w:t>
            </w:r>
          </w:p>
          <w:p w14:paraId="71608E2C" w14:textId="77777777" w:rsidR="007946FD" w:rsidRPr="00874917" w:rsidRDefault="007946FD" w:rsidP="0027559F">
            <w:pPr>
              <w:spacing w:after="100"/>
              <w:rPr>
                <w:noProof/>
              </w:rPr>
            </w:pPr>
            <w:r w:rsidRPr="00874917">
              <w:rPr>
                <w:noProof/>
              </w:rPr>
              <w:t>La proposition sera préparée aux frais de l’Entrepreneur et inclura les éléments listés dans la Sous</w:t>
            </w:r>
            <w:r w:rsidRPr="00874917">
              <w:rPr>
                <w:noProof/>
              </w:rPr>
              <w:noBreakHyphen/>
              <w:t xml:space="preserve">Clause 13.3 </w:t>
            </w:r>
            <w:r w:rsidRPr="00874917">
              <w:rPr>
                <w:i/>
                <w:noProof/>
              </w:rPr>
              <w:t>[Procédure de Changement]</w:t>
            </w:r>
            <w:r w:rsidRPr="00874917">
              <w:rPr>
                <w:noProof/>
              </w:rPr>
              <w:t>.</w:t>
            </w:r>
          </w:p>
          <w:p w14:paraId="203B18FC" w14:textId="77777777" w:rsidR="007946FD" w:rsidRPr="00874917" w:rsidRDefault="007946FD" w:rsidP="0027559F">
            <w:pPr>
              <w:spacing w:after="100"/>
              <w:rPr>
                <w:noProof/>
              </w:rPr>
            </w:pPr>
            <w:r w:rsidRPr="00874917">
              <w:rPr>
                <w:noProof/>
              </w:rPr>
              <w:t>Si une proposition, approuvée par le Maître d’Œuvre, se traduit par un changement dans la conception d’une partie des Ouvrages Définitifs, alors à moins que les deux Parties n’en conviennent autrement :</w:t>
            </w:r>
          </w:p>
          <w:p w14:paraId="163A3DB6" w14:textId="77777777" w:rsidR="007946FD" w:rsidRPr="00874917" w:rsidRDefault="007946FD" w:rsidP="007946FD">
            <w:pPr>
              <w:pStyle w:val="Paragraphedeliste"/>
              <w:numPr>
                <w:ilvl w:val="0"/>
                <w:numId w:val="165"/>
              </w:numPr>
              <w:spacing w:after="100"/>
              <w:ind w:left="459" w:hanging="459"/>
              <w:contextualSpacing w:val="0"/>
              <w:rPr>
                <w:noProof/>
              </w:rPr>
            </w:pPr>
            <w:r w:rsidRPr="00874917">
              <w:rPr>
                <w:noProof/>
              </w:rPr>
              <w:t>l’Entrepreneur doit concevoir cette partie,</w:t>
            </w:r>
          </w:p>
          <w:p w14:paraId="535E3181" w14:textId="77777777" w:rsidR="007946FD" w:rsidRPr="00874917" w:rsidRDefault="007946FD" w:rsidP="007946FD">
            <w:pPr>
              <w:pStyle w:val="Paragraphedeliste"/>
              <w:numPr>
                <w:ilvl w:val="0"/>
                <w:numId w:val="165"/>
              </w:numPr>
              <w:spacing w:after="100"/>
              <w:ind w:left="459" w:hanging="459"/>
              <w:contextualSpacing w:val="0"/>
              <w:rPr>
                <w:noProof/>
              </w:rPr>
            </w:pPr>
            <w:r w:rsidRPr="00874917">
              <w:rPr>
                <w:noProof/>
              </w:rPr>
              <w:t>les paragraphes (a) à (d) de la Sous</w:t>
            </w:r>
            <w:r w:rsidRPr="00874917">
              <w:rPr>
                <w:noProof/>
              </w:rPr>
              <w:noBreakHyphen/>
              <w:t xml:space="preserve">Clause 4.1 </w:t>
            </w:r>
            <w:r w:rsidRPr="00874917">
              <w:rPr>
                <w:i/>
                <w:noProof/>
              </w:rPr>
              <w:t>[Obligations Générales de l’Entrepreneur]</w:t>
            </w:r>
            <w:r w:rsidRPr="00874917">
              <w:rPr>
                <w:noProof/>
              </w:rPr>
              <w:t xml:space="preserve"> s’appliquent, et</w:t>
            </w:r>
          </w:p>
          <w:p w14:paraId="5F9DF927" w14:textId="77777777" w:rsidR="007946FD" w:rsidRPr="00874917" w:rsidRDefault="007946FD" w:rsidP="007946FD">
            <w:pPr>
              <w:pStyle w:val="Paragraphedeliste"/>
              <w:numPr>
                <w:ilvl w:val="0"/>
                <w:numId w:val="165"/>
              </w:numPr>
              <w:spacing w:after="100"/>
              <w:ind w:left="459" w:hanging="459"/>
              <w:contextualSpacing w:val="0"/>
              <w:rPr>
                <w:noProof/>
              </w:rPr>
            </w:pPr>
            <w:r w:rsidRPr="00874917">
              <w:rPr>
                <w:noProof/>
              </w:rPr>
              <w:t>si ce changement entraîne une réfaction de la valeur au Marché de cette partie,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une rémunération, qui sera incluse dans le Montant du Marché. Cette rémunération sera égale à la moitié (50%) de la différence entre les montants suivants :</w:t>
            </w:r>
          </w:p>
          <w:p w14:paraId="4A6C3E76" w14:textId="77777777" w:rsidR="007946FD" w:rsidRPr="00874917" w:rsidRDefault="007946FD" w:rsidP="007946FD">
            <w:pPr>
              <w:pStyle w:val="Paragraphedeliste"/>
              <w:numPr>
                <w:ilvl w:val="0"/>
                <w:numId w:val="278"/>
              </w:numPr>
              <w:spacing w:after="100"/>
              <w:ind w:left="884" w:hanging="425"/>
              <w:contextualSpacing w:val="0"/>
              <w:rPr>
                <w:noProof/>
              </w:rPr>
            </w:pPr>
            <w:r w:rsidRPr="00874917">
              <w:rPr>
                <w:noProof/>
              </w:rPr>
              <w:t>une telle réfaction de la valeur au Marché résultant du changement, en excluant les ajustements selon la Sous</w:t>
            </w:r>
            <w:r w:rsidRPr="00874917">
              <w:rPr>
                <w:noProof/>
              </w:rPr>
              <w:noBreakHyphen/>
              <w:t xml:space="preserve">Clause 13.7 </w:t>
            </w:r>
            <w:r w:rsidRPr="00874917">
              <w:rPr>
                <w:i/>
                <w:noProof/>
              </w:rPr>
              <w:t>[Ajustements pour Changements dans la Législation]</w:t>
            </w:r>
            <w:r w:rsidRPr="00874917">
              <w:rPr>
                <w:noProof/>
              </w:rPr>
              <w:t xml:space="preserve"> et la Sous</w:t>
            </w:r>
            <w:r w:rsidRPr="00874917">
              <w:rPr>
                <w:noProof/>
              </w:rPr>
              <w:noBreakHyphen/>
              <w:t xml:space="preserve">Clause 13.8 </w:t>
            </w:r>
            <w:r w:rsidRPr="00874917">
              <w:rPr>
                <w:i/>
                <w:noProof/>
              </w:rPr>
              <w:t>[Révision de Prix]</w:t>
            </w:r>
            <w:r w:rsidRPr="00874917">
              <w:rPr>
                <w:noProof/>
              </w:rPr>
              <w:t>, et</w:t>
            </w:r>
          </w:p>
          <w:p w14:paraId="35A500EC" w14:textId="77777777" w:rsidR="007946FD" w:rsidRPr="00874917" w:rsidRDefault="007946FD" w:rsidP="007946FD">
            <w:pPr>
              <w:pStyle w:val="Paragraphedeliste"/>
              <w:numPr>
                <w:ilvl w:val="0"/>
                <w:numId w:val="278"/>
              </w:numPr>
              <w:spacing w:after="100"/>
              <w:ind w:left="884" w:hanging="425"/>
              <w:contextualSpacing w:val="0"/>
              <w:rPr>
                <w:noProof/>
              </w:rPr>
            </w:pPr>
            <w:r w:rsidRPr="00874917">
              <w:rPr>
                <w:noProof/>
              </w:rPr>
              <w:t>la réfaction (le cas échéant) de la valeur des travaux ainsi modifiés pour le Maître d'Ouvrage, en tenant compte de toute réduction de qualité, de durée de vie prévue ou d’efficience opérationnelle.</w:t>
            </w:r>
          </w:p>
          <w:p w14:paraId="16211F39" w14:textId="77777777" w:rsidR="007946FD" w:rsidRPr="00874917" w:rsidRDefault="007946FD" w:rsidP="0027559F">
            <w:pPr>
              <w:spacing w:after="100"/>
              <w:rPr>
                <w:noProof/>
              </w:rPr>
            </w:pPr>
            <w:r w:rsidRPr="00874917">
              <w:rPr>
                <w:noProof/>
              </w:rPr>
              <w:t>Toutefois, si la valeur (i) est moindre que la valeur (ii), il ne sera pas accordé de rémunération.</w:t>
            </w:r>
          </w:p>
        </w:tc>
      </w:tr>
      <w:tr w:rsidR="007946FD" w:rsidRPr="00874917" w14:paraId="48215FE0" w14:textId="77777777" w:rsidTr="0027559F">
        <w:tc>
          <w:tcPr>
            <w:tcW w:w="2660" w:type="dxa"/>
          </w:tcPr>
          <w:p w14:paraId="123947D4" w14:textId="77777777" w:rsidR="007946FD" w:rsidRPr="00874917" w:rsidRDefault="007946FD" w:rsidP="00B06C98">
            <w:pPr>
              <w:pStyle w:val="Heading2"/>
              <w:spacing w:after="100"/>
              <w:rPr>
                <w:noProof/>
              </w:rPr>
            </w:pPr>
            <w:bookmarkStart w:id="703" w:name="_Toc22291212"/>
            <w:bookmarkStart w:id="704" w:name="_Toc238470842"/>
            <w:r w:rsidRPr="00874917">
              <w:rPr>
                <w:noProof/>
              </w:rPr>
              <w:t>Procédure de Changement</w:t>
            </w:r>
            <w:bookmarkEnd w:id="703"/>
            <w:bookmarkEnd w:id="704"/>
          </w:p>
        </w:tc>
        <w:tc>
          <w:tcPr>
            <w:tcW w:w="6520" w:type="dxa"/>
          </w:tcPr>
          <w:p w14:paraId="3A855793" w14:textId="77777777" w:rsidR="007946FD" w:rsidRPr="00874917" w:rsidRDefault="007946FD" w:rsidP="0027559F">
            <w:pPr>
              <w:spacing w:after="100"/>
              <w:rPr>
                <w:noProof/>
              </w:rPr>
            </w:pPr>
            <w:r w:rsidRPr="00874917">
              <w:rPr>
                <w:noProof/>
              </w:rPr>
              <w:t>Si le Maître d’Œuvre demande qu’une proposition lui soit faite avant d’ordonner un Changement, l’Entrepreneur doit répondre par écrit dès que possible, soit en indiquant les raisons pour lesquelles il ne peut pas se conformer à cette demande (le cas échéant), soit en soumettant :</w:t>
            </w:r>
          </w:p>
          <w:p w14:paraId="287D67CA" w14:textId="77777777" w:rsidR="007946FD" w:rsidRPr="00874917" w:rsidRDefault="007946FD" w:rsidP="007946FD">
            <w:pPr>
              <w:pStyle w:val="Paragraphedeliste"/>
              <w:numPr>
                <w:ilvl w:val="0"/>
                <w:numId w:val="166"/>
              </w:numPr>
              <w:spacing w:after="100"/>
              <w:ind w:left="459" w:hanging="459"/>
              <w:contextualSpacing w:val="0"/>
              <w:rPr>
                <w:noProof/>
              </w:rPr>
            </w:pPr>
            <w:r w:rsidRPr="00874917">
              <w:rPr>
                <w:noProof/>
              </w:rPr>
              <w:t>une description des travaux proposés et un programme pour leur exécution,</w:t>
            </w:r>
          </w:p>
          <w:p w14:paraId="6E036B80" w14:textId="77777777" w:rsidR="007946FD" w:rsidRPr="00874917" w:rsidRDefault="007946FD" w:rsidP="007946FD">
            <w:pPr>
              <w:pStyle w:val="Paragraphedeliste"/>
              <w:numPr>
                <w:ilvl w:val="0"/>
                <w:numId w:val="166"/>
              </w:numPr>
              <w:spacing w:after="100"/>
              <w:ind w:left="459" w:hanging="459"/>
              <w:contextualSpacing w:val="0"/>
              <w:rPr>
                <w:noProof/>
              </w:rPr>
            </w:pPr>
            <w:r w:rsidRPr="00874917">
              <w:rPr>
                <w:noProof/>
              </w:rPr>
              <w:t>la proposition de l’Entrepreneur pour toutes les modifications nécessaires du programme conformément à la Sous</w:t>
            </w:r>
            <w:r w:rsidRPr="00874917">
              <w:rPr>
                <w:noProof/>
              </w:rPr>
              <w:noBreakHyphen/>
              <w:t xml:space="preserve">Clause 8.3 </w:t>
            </w:r>
            <w:r w:rsidRPr="00874917">
              <w:rPr>
                <w:i/>
                <w:noProof/>
              </w:rPr>
              <w:t>[Programme]</w:t>
            </w:r>
            <w:r w:rsidRPr="00874917">
              <w:rPr>
                <w:noProof/>
              </w:rPr>
              <w:t xml:space="preserve"> et du Délai d’Achèvement, et </w:t>
            </w:r>
          </w:p>
          <w:p w14:paraId="143FF368" w14:textId="77777777" w:rsidR="007946FD" w:rsidRPr="00874917" w:rsidRDefault="007946FD" w:rsidP="007946FD">
            <w:pPr>
              <w:pStyle w:val="Paragraphedeliste"/>
              <w:numPr>
                <w:ilvl w:val="0"/>
                <w:numId w:val="166"/>
              </w:numPr>
              <w:spacing w:after="100"/>
              <w:ind w:left="459" w:hanging="459"/>
              <w:contextualSpacing w:val="0"/>
              <w:rPr>
                <w:noProof/>
              </w:rPr>
            </w:pPr>
            <w:r w:rsidRPr="00874917">
              <w:rPr>
                <w:noProof/>
              </w:rPr>
              <w:t>la proposition de l’Entrepreneur pour la valorisation du Changement.</w:t>
            </w:r>
          </w:p>
          <w:p w14:paraId="74699174" w14:textId="77777777" w:rsidR="007946FD" w:rsidRPr="00874917" w:rsidRDefault="007946FD" w:rsidP="0027559F">
            <w:pPr>
              <w:spacing w:after="100"/>
              <w:rPr>
                <w:noProof/>
              </w:rPr>
            </w:pPr>
            <w:r w:rsidRPr="00874917">
              <w:rPr>
                <w:noProof/>
              </w:rPr>
              <w:t>Le Maître d’Œuvre doit, dès que possible après avoir reçu une telle proposition (selon la Sous</w:t>
            </w:r>
            <w:r w:rsidRPr="00874917">
              <w:rPr>
                <w:noProof/>
              </w:rPr>
              <w:noBreakHyphen/>
              <w:t xml:space="preserve">Clause 13.2 </w:t>
            </w:r>
            <w:r w:rsidRPr="00874917">
              <w:rPr>
                <w:i/>
                <w:noProof/>
              </w:rPr>
              <w:t>[Plus-value d’ingénierie]</w:t>
            </w:r>
            <w:r w:rsidRPr="00874917">
              <w:rPr>
                <w:noProof/>
              </w:rPr>
              <w:t xml:space="preserve"> ou à un autre titre), faire part de son approbation, de son rejet ou de ses commentaires. L’Entrepreneur ne doit retarder aucuns travaux dans l´attente de cette réponse. </w:t>
            </w:r>
          </w:p>
          <w:p w14:paraId="10FE0395" w14:textId="77777777" w:rsidR="007946FD" w:rsidRPr="00874917" w:rsidRDefault="007946FD" w:rsidP="0027559F">
            <w:pPr>
              <w:spacing w:after="100"/>
              <w:rPr>
                <w:noProof/>
              </w:rPr>
            </w:pPr>
            <w:r w:rsidRPr="00874917">
              <w:rPr>
                <w:noProof/>
              </w:rPr>
              <w:lastRenderedPageBreak/>
              <w:t>Toute instruction pour l’exécution d’un Changement, ainsi que toute demande d’enregistrement des Coûts y afférents, doit être donnée par le Maître d’Œuvre à l’Entrepreneur, qui doit en accuser réception.</w:t>
            </w:r>
          </w:p>
          <w:p w14:paraId="7BDC2917" w14:textId="77777777" w:rsidR="007946FD" w:rsidRPr="00874917" w:rsidRDefault="007946FD" w:rsidP="0027559F">
            <w:pPr>
              <w:spacing w:after="100"/>
              <w:rPr>
                <w:noProof/>
              </w:rPr>
            </w:pPr>
            <w:r w:rsidRPr="00874917">
              <w:rPr>
                <w:noProof/>
              </w:rPr>
              <w:t xml:space="preserve">Chaque Changement doit être valorisé conformément aux dispositions de la Clause 12 </w:t>
            </w:r>
            <w:r w:rsidRPr="00874917">
              <w:rPr>
                <w:i/>
                <w:noProof/>
              </w:rPr>
              <w:t>[Métrés et Valorisation]</w:t>
            </w:r>
            <w:r w:rsidRPr="00874917">
              <w:rPr>
                <w:noProof/>
              </w:rPr>
              <w:t>, à moins que le Maître d’Œuvre ne l’ordonne ou ne l’approuve autrement conformément à la présente Clause.</w:t>
            </w:r>
          </w:p>
        </w:tc>
      </w:tr>
      <w:tr w:rsidR="007946FD" w:rsidRPr="00874917" w14:paraId="74BC43AE" w14:textId="77777777" w:rsidTr="0027559F">
        <w:tc>
          <w:tcPr>
            <w:tcW w:w="2660" w:type="dxa"/>
          </w:tcPr>
          <w:p w14:paraId="4367EC6A" w14:textId="77777777" w:rsidR="007946FD" w:rsidRPr="00874917" w:rsidRDefault="007946FD" w:rsidP="00B06C98">
            <w:pPr>
              <w:pStyle w:val="Heading2"/>
              <w:spacing w:after="100"/>
              <w:rPr>
                <w:noProof/>
              </w:rPr>
            </w:pPr>
            <w:bookmarkStart w:id="705" w:name="_Toc22291213"/>
            <w:bookmarkStart w:id="706" w:name="_Toc238470843"/>
            <w:r w:rsidRPr="00874917">
              <w:rPr>
                <w:noProof/>
              </w:rPr>
              <w:lastRenderedPageBreak/>
              <w:t>Paiement dans les Devises Applicables</w:t>
            </w:r>
            <w:bookmarkEnd w:id="705"/>
            <w:bookmarkEnd w:id="706"/>
          </w:p>
        </w:tc>
        <w:tc>
          <w:tcPr>
            <w:tcW w:w="6520" w:type="dxa"/>
          </w:tcPr>
          <w:p w14:paraId="04E588C3" w14:textId="77777777" w:rsidR="007946FD" w:rsidRPr="00874917" w:rsidRDefault="007946FD" w:rsidP="0027559F">
            <w:pPr>
              <w:spacing w:after="100"/>
              <w:rPr>
                <w:noProof/>
              </w:rPr>
            </w:pPr>
            <w:r w:rsidRPr="00874917">
              <w:rPr>
                <w:noProof/>
              </w:rPr>
              <w:t>Si le Marché prévoit le paiement du Montant du Marché en plus d’une devise, alors lorsqu’un ajustement est convenu, approuvé ou déterminé comme susmentionné, le montant payable dans chacune des devises applicables doit être spécifié. A cet effet, référence sera faite aux proportions réelles ou prévues du Coût des travaux modifiés dans chaque devise, et aux proportions des différentes devises spécifiées pour le paiement du Montant du Marché.</w:t>
            </w:r>
          </w:p>
        </w:tc>
      </w:tr>
      <w:tr w:rsidR="007946FD" w:rsidRPr="00874917" w14:paraId="06A01F28" w14:textId="77777777" w:rsidTr="0027559F">
        <w:tc>
          <w:tcPr>
            <w:tcW w:w="2660" w:type="dxa"/>
          </w:tcPr>
          <w:p w14:paraId="757D55CE" w14:textId="77777777" w:rsidR="007946FD" w:rsidRPr="00874917" w:rsidRDefault="007946FD" w:rsidP="00B06C98">
            <w:pPr>
              <w:pStyle w:val="Heading2"/>
              <w:spacing w:after="100"/>
              <w:rPr>
                <w:noProof/>
              </w:rPr>
            </w:pPr>
            <w:bookmarkStart w:id="707" w:name="_Toc22291214"/>
            <w:bookmarkStart w:id="708" w:name="_Toc238470844"/>
            <w:r w:rsidRPr="00874917">
              <w:rPr>
                <w:noProof/>
              </w:rPr>
              <w:t>Provisions</w:t>
            </w:r>
            <w:bookmarkEnd w:id="707"/>
            <w:bookmarkEnd w:id="708"/>
          </w:p>
        </w:tc>
        <w:tc>
          <w:tcPr>
            <w:tcW w:w="6520" w:type="dxa"/>
          </w:tcPr>
          <w:p w14:paraId="6451B9BE" w14:textId="77777777" w:rsidR="007946FD" w:rsidRPr="00874917" w:rsidRDefault="007946FD" w:rsidP="0027559F">
            <w:pPr>
              <w:spacing w:after="100"/>
              <w:rPr>
                <w:noProof/>
              </w:rPr>
            </w:pPr>
            <w:r w:rsidRPr="00874917">
              <w:rPr>
                <w:noProof/>
              </w:rPr>
              <w:t>Chacune des Provisions ne doit être utilisée, en tout ou partie, que conformément aux instructions du Maître d’Œuvre, et le Montant du Marché doit être ajusté en conséquence. La somme totale payée à l’Entrepreneur ne doit inclure que les montants pour les travaux, les fournitures ou les services liés aux Provisions, tels qu’ordonnés par le Maître d’Œuvre. Pour chaque Provision, le Maître d’Œuvre peut ordonner :</w:t>
            </w:r>
          </w:p>
          <w:p w14:paraId="2E4F9C3F" w14:textId="77777777" w:rsidR="007946FD" w:rsidRPr="00874917" w:rsidRDefault="007946FD" w:rsidP="007946FD">
            <w:pPr>
              <w:pStyle w:val="Paragraphedeliste"/>
              <w:numPr>
                <w:ilvl w:val="0"/>
                <w:numId w:val="167"/>
              </w:numPr>
              <w:spacing w:after="100"/>
              <w:ind w:left="459" w:hanging="459"/>
              <w:contextualSpacing w:val="0"/>
              <w:rPr>
                <w:noProof/>
              </w:rPr>
            </w:pPr>
            <w:r w:rsidRPr="00874917">
              <w:rPr>
                <w:noProof/>
              </w:rPr>
              <w:t>le travail à exécuter (y compris les Equipements, les Matériaux ou les services à fournir) par l’Entrepreneur et valorisé selon les dispositions de la Sous</w:t>
            </w:r>
            <w:r w:rsidRPr="00874917">
              <w:rPr>
                <w:noProof/>
              </w:rPr>
              <w:noBreakHyphen/>
              <w:t xml:space="preserve">Clause 13.3 </w:t>
            </w:r>
            <w:r w:rsidRPr="00874917">
              <w:rPr>
                <w:i/>
                <w:noProof/>
              </w:rPr>
              <w:t>[Procédure de Changement]</w:t>
            </w:r>
            <w:r w:rsidRPr="00874917">
              <w:rPr>
                <w:noProof/>
              </w:rPr>
              <w:t> ; et/ou</w:t>
            </w:r>
          </w:p>
          <w:p w14:paraId="3F29D7C8" w14:textId="77777777" w:rsidR="007946FD" w:rsidRPr="00874917" w:rsidRDefault="007946FD" w:rsidP="007946FD">
            <w:pPr>
              <w:pStyle w:val="Paragraphedeliste"/>
              <w:numPr>
                <w:ilvl w:val="0"/>
                <w:numId w:val="167"/>
              </w:numPr>
              <w:spacing w:after="100"/>
              <w:ind w:left="459" w:hanging="459"/>
              <w:contextualSpacing w:val="0"/>
              <w:rPr>
                <w:noProof/>
              </w:rPr>
            </w:pPr>
            <w:r w:rsidRPr="00874917">
              <w:rPr>
                <w:noProof/>
              </w:rPr>
              <w:t xml:space="preserve">les Equipements, les Matériaux ou les services à acheter par l’Entrepreneur auprès d’un Sous-Traitant désigné (tel que visé à la Clause 5 </w:t>
            </w:r>
            <w:r w:rsidRPr="00874917">
              <w:rPr>
                <w:i/>
                <w:noProof/>
              </w:rPr>
              <w:t>[Sous-Traitants désignés]</w:t>
            </w:r>
            <w:r w:rsidRPr="00874917">
              <w:rPr>
                <w:noProof/>
              </w:rPr>
              <w:t>) ou auprès d’une autre source, et pour lesquels doivent être intégrés au Montant du Marché :</w:t>
            </w:r>
          </w:p>
          <w:p w14:paraId="4347E4A7" w14:textId="77777777" w:rsidR="007946FD" w:rsidRPr="00874917" w:rsidRDefault="007946FD" w:rsidP="007946FD">
            <w:pPr>
              <w:pStyle w:val="Paragraphedeliste"/>
              <w:numPr>
                <w:ilvl w:val="0"/>
                <w:numId w:val="259"/>
              </w:numPr>
              <w:spacing w:after="100"/>
              <w:ind w:left="884" w:hanging="425"/>
              <w:contextualSpacing w:val="0"/>
              <w:rPr>
                <w:noProof/>
              </w:rPr>
            </w:pPr>
            <w:r w:rsidRPr="00874917">
              <w:rPr>
                <w:noProof/>
              </w:rPr>
              <w:t>les montants réels payés (ou à payer) par l’Entrepreneur, et</w:t>
            </w:r>
          </w:p>
          <w:p w14:paraId="381BC212" w14:textId="77777777" w:rsidR="007946FD" w:rsidRPr="00874917" w:rsidRDefault="007946FD" w:rsidP="007946FD">
            <w:pPr>
              <w:pStyle w:val="Paragraphedeliste"/>
              <w:numPr>
                <w:ilvl w:val="0"/>
                <w:numId w:val="259"/>
              </w:numPr>
              <w:spacing w:after="100"/>
              <w:ind w:left="884" w:hanging="425"/>
              <w:contextualSpacing w:val="0"/>
              <w:rPr>
                <w:noProof/>
              </w:rPr>
            </w:pPr>
            <w:r w:rsidRPr="00874917">
              <w:rPr>
                <w:noProof/>
              </w:rPr>
              <w:t>une somme pour les frais généraux et le profit, calculée comme étant un pourcentage de ces montants réels en utilisant le pourcentage applicable (le cas échéant) tel que spécifié dans le Bordereau concerné. Si aucun taux n’y est mentionné, le pourcentage spécifié dans les Données du Marché doit être utilisé.</w:t>
            </w:r>
          </w:p>
          <w:p w14:paraId="1BF0F97E" w14:textId="77777777" w:rsidR="007946FD" w:rsidRPr="00874917" w:rsidRDefault="007946FD" w:rsidP="0027559F">
            <w:pPr>
              <w:spacing w:after="100"/>
              <w:rPr>
                <w:noProof/>
              </w:rPr>
            </w:pPr>
            <w:r w:rsidRPr="00874917">
              <w:rPr>
                <w:noProof/>
              </w:rPr>
              <w:t>L’Entrepreneur doit, quand le Maître d’Œuvre l’exige, présenter, à titre de justificatifs, devis, factures, quittances et relevés de comptes ou reçus.</w:t>
            </w:r>
          </w:p>
        </w:tc>
      </w:tr>
      <w:tr w:rsidR="007946FD" w:rsidRPr="00874917" w14:paraId="65A52EB7" w14:textId="77777777" w:rsidTr="0027559F">
        <w:tc>
          <w:tcPr>
            <w:tcW w:w="2660" w:type="dxa"/>
          </w:tcPr>
          <w:p w14:paraId="47D806D7" w14:textId="77777777" w:rsidR="007946FD" w:rsidRPr="00874917" w:rsidRDefault="007946FD" w:rsidP="00B06C98">
            <w:pPr>
              <w:pStyle w:val="Heading2"/>
              <w:spacing w:after="100"/>
              <w:rPr>
                <w:noProof/>
              </w:rPr>
            </w:pPr>
            <w:bookmarkStart w:id="709" w:name="_Toc22291215"/>
            <w:bookmarkStart w:id="710" w:name="_Toc238470845"/>
            <w:r w:rsidRPr="00874917">
              <w:rPr>
                <w:noProof/>
              </w:rPr>
              <w:t>Travail en Régie</w:t>
            </w:r>
            <w:bookmarkEnd w:id="709"/>
            <w:bookmarkEnd w:id="710"/>
          </w:p>
        </w:tc>
        <w:tc>
          <w:tcPr>
            <w:tcW w:w="6520" w:type="dxa"/>
          </w:tcPr>
          <w:p w14:paraId="458B409E" w14:textId="77777777" w:rsidR="007946FD" w:rsidRPr="00874917" w:rsidRDefault="007946FD" w:rsidP="0027559F">
            <w:pPr>
              <w:spacing w:after="100"/>
              <w:rPr>
                <w:noProof/>
              </w:rPr>
            </w:pPr>
            <w:r w:rsidRPr="00874917">
              <w:rPr>
                <w:noProof/>
              </w:rPr>
              <w:t>Pour les travaux mineurs ou d’une nature accessoire, le Maître d’Œuvre peut ordonner qu’un Changement soit exécuté en régie. Les travaux seront ensuite valorisés conformément au Bordereau des Travaux en Régie inclus dans le Marché, et la procédure suivante doit être appliquée. Si un Bordereau des Travaux en Régie n’est pas inclus dans le Marché, cette Sous</w:t>
            </w:r>
            <w:r w:rsidRPr="00874917">
              <w:rPr>
                <w:noProof/>
              </w:rPr>
              <w:noBreakHyphen/>
              <w:t>Clause ne sera pas applicable.</w:t>
            </w:r>
          </w:p>
          <w:p w14:paraId="0A3AD76D" w14:textId="77777777" w:rsidR="007946FD" w:rsidRPr="00874917" w:rsidRDefault="007946FD" w:rsidP="0027559F">
            <w:pPr>
              <w:spacing w:after="100"/>
              <w:rPr>
                <w:noProof/>
              </w:rPr>
            </w:pPr>
            <w:r w:rsidRPr="00874917">
              <w:rPr>
                <w:noProof/>
              </w:rPr>
              <w:t>Avant de passer commande pour les Biens nécessaires aux travaux, l’Entrepreneur doit présenter un devis au Maître d’Œuvre. Lorsqu’il présente sa demande de paiement, l’Entrepreneur doit présenter les factures, les quittances et les relevés de compte ou les reçus afférents à ces Biens.</w:t>
            </w:r>
          </w:p>
          <w:p w14:paraId="0E6724E7" w14:textId="77777777" w:rsidR="007946FD" w:rsidRPr="00874917" w:rsidRDefault="007946FD" w:rsidP="0027559F">
            <w:pPr>
              <w:spacing w:after="100"/>
              <w:rPr>
                <w:noProof/>
              </w:rPr>
            </w:pPr>
            <w:r w:rsidRPr="00874917">
              <w:rPr>
                <w:noProof/>
              </w:rPr>
              <w:t xml:space="preserve">A l’exception des items pour lesquels il est spécifié au Bordereau des Travaux en Régie qu’aucun paiement n’est dû, l’Entrepreneur doit </w:t>
            </w:r>
            <w:r w:rsidRPr="00874917">
              <w:rPr>
                <w:noProof/>
              </w:rPr>
              <w:lastRenderedPageBreak/>
              <w:t>fournir chaque jour au Maître d’Œuvre des décomptes précis en double exemplaire comprenant les précisions suivantes concernant les ressources utilisées pour les travaux exécutés le jour précédent :</w:t>
            </w:r>
          </w:p>
          <w:p w14:paraId="25FF5D27" w14:textId="77777777" w:rsidR="007946FD" w:rsidRPr="00874917" w:rsidRDefault="007946FD" w:rsidP="007946FD">
            <w:pPr>
              <w:pStyle w:val="Paragraphedeliste"/>
              <w:numPr>
                <w:ilvl w:val="0"/>
                <w:numId w:val="168"/>
              </w:numPr>
              <w:spacing w:after="100"/>
              <w:ind w:left="459" w:hanging="459"/>
              <w:contextualSpacing w:val="0"/>
              <w:rPr>
                <w:noProof/>
              </w:rPr>
            </w:pPr>
            <w:r w:rsidRPr="00874917">
              <w:rPr>
                <w:noProof/>
              </w:rPr>
              <w:t>les noms, les fonctions et la durée de travail du Personnel de l’Entrepreneur,</w:t>
            </w:r>
          </w:p>
          <w:p w14:paraId="50A57397" w14:textId="77777777" w:rsidR="007946FD" w:rsidRPr="00874917" w:rsidRDefault="007946FD" w:rsidP="007946FD">
            <w:pPr>
              <w:pStyle w:val="Paragraphedeliste"/>
              <w:numPr>
                <w:ilvl w:val="0"/>
                <w:numId w:val="168"/>
              </w:numPr>
              <w:spacing w:after="100"/>
              <w:ind w:left="459" w:hanging="459"/>
              <w:contextualSpacing w:val="0"/>
              <w:rPr>
                <w:noProof/>
              </w:rPr>
            </w:pPr>
            <w:r w:rsidRPr="00874917">
              <w:rPr>
                <w:noProof/>
              </w:rPr>
              <w:t>l’identification, type et durée d’utilisation du Matériel de l’Entrepreneur et des Ouvrages Provisoires, et</w:t>
            </w:r>
          </w:p>
          <w:p w14:paraId="76503A33" w14:textId="77777777" w:rsidR="007946FD" w:rsidRPr="00874917" w:rsidRDefault="007946FD" w:rsidP="007946FD">
            <w:pPr>
              <w:pStyle w:val="Paragraphedeliste"/>
              <w:numPr>
                <w:ilvl w:val="0"/>
                <w:numId w:val="168"/>
              </w:numPr>
              <w:spacing w:after="100"/>
              <w:ind w:left="459" w:hanging="459"/>
              <w:contextualSpacing w:val="0"/>
              <w:rPr>
                <w:noProof/>
              </w:rPr>
            </w:pPr>
            <w:r w:rsidRPr="00874917">
              <w:rPr>
                <w:noProof/>
              </w:rPr>
              <w:t>les quantités et types d’Equipements et de Matériaux utilisés.</w:t>
            </w:r>
          </w:p>
          <w:p w14:paraId="7ED5A844" w14:textId="77777777" w:rsidR="007946FD" w:rsidRPr="00874917" w:rsidRDefault="007946FD" w:rsidP="0027559F">
            <w:pPr>
              <w:spacing w:after="100"/>
              <w:rPr>
                <w:noProof/>
              </w:rPr>
            </w:pPr>
            <w:r w:rsidRPr="00874917">
              <w:rPr>
                <w:noProof/>
              </w:rPr>
              <w:t>Une copie de chaque décompte, s’il est correct ou quand il est approuvé, sera signée par le Maître d’Œuvre et retournée à l’Entrepreneur. L´Entrepreneur doit ensuite présenter des décomptes chiffrés de ces ressources au Maître d’Œuvre, avant leur intégration à la prochaine demande de Décompte selon la Sous</w:t>
            </w:r>
            <w:r w:rsidRPr="00874917">
              <w:rPr>
                <w:noProof/>
              </w:rPr>
              <w:noBreakHyphen/>
              <w:t xml:space="preserve">Clause 14.3 </w:t>
            </w:r>
            <w:r w:rsidRPr="00874917">
              <w:rPr>
                <w:i/>
                <w:noProof/>
              </w:rPr>
              <w:t>[Demande de Décomptes Intermédiaires]</w:t>
            </w:r>
            <w:r w:rsidRPr="00874917">
              <w:rPr>
                <w:noProof/>
              </w:rPr>
              <w:t>.</w:t>
            </w:r>
          </w:p>
        </w:tc>
      </w:tr>
      <w:tr w:rsidR="007946FD" w:rsidRPr="00874917" w14:paraId="7D5AA67D" w14:textId="77777777" w:rsidTr="0027559F">
        <w:tc>
          <w:tcPr>
            <w:tcW w:w="2660" w:type="dxa"/>
          </w:tcPr>
          <w:p w14:paraId="0CFDFF9F" w14:textId="77777777" w:rsidR="007946FD" w:rsidRPr="00874917" w:rsidRDefault="007946FD" w:rsidP="00B06C98">
            <w:pPr>
              <w:pStyle w:val="Heading2"/>
              <w:spacing w:after="100"/>
              <w:rPr>
                <w:noProof/>
              </w:rPr>
            </w:pPr>
            <w:bookmarkStart w:id="711" w:name="_Toc22291216"/>
            <w:bookmarkStart w:id="712" w:name="_Toc238470846"/>
            <w:r w:rsidRPr="00874917">
              <w:rPr>
                <w:noProof/>
              </w:rPr>
              <w:lastRenderedPageBreak/>
              <w:t>Ajustements pour changements dans la législation</w:t>
            </w:r>
            <w:bookmarkEnd w:id="711"/>
            <w:bookmarkEnd w:id="712"/>
          </w:p>
        </w:tc>
        <w:tc>
          <w:tcPr>
            <w:tcW w:w="6520" w:type="dxa"/>
          </w:tcPr>
          <w:p w14:paraId="074421C6" w14:textId="77777777" w:rsidR="007946FD" w:rsidRPr="00874917" w:rsidRDefault="007946FD" w:rsidP="0027559F">
            <w:pPr>
              <w:spacing w:after="100"/>
              <w:rPr>
                <w:noProof/>
              </w:rPr>
            </w:pPr>
            <w:r w:rsidRPr="00874917">
              <w:rPr>
                <w:noProof/>
              </w:rPr>
              <w:t>Le Montant du Marché doit être ajusté pour tenir compte de toute augmentation ou diminution des Coûts résultant d’un changement dans les Lois du Pays (y compris l´introduction de nouvelles Lois et l’abrogation ou la modification de Lois existantes) ou dans l´interprétation judiciaire ou réglementaire officielle de ces Lois, survenant après la Date de Référence, et affectant l’Entrepreneur dans l’exécution de ses obligations nées du Marché.</w:t>
            </w:r>
          </w:p>
          <w:p w14:paraId="5BD06672" w14:textId="77777777" w:rsidR="007946FD" w:rsidRPr="00874917" w:rsidRDefault="007946FD" w:rsidP="0027559F">
            <w:pPr>
              <w:spacing w:after="100"/>
              <w:rPr>
                <w:noProof/>
              </w:rPr>
            </w:pPr>
            <w:r w:rsidRPr="00874917">
              <w:rPr>
                <w:noProof/>
              </w:rPr>
              <w:t>Si l´Entrepreneur subit (ou vient à subir) du retard et/ou des Coûts supplémentaires résultant de ces changements dans la Loi ou dans ces interprétations, survenant après la Date de Référence, l´Entrepreneur doit en notifier le Maître d’Œuvre et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w:t>
            </w:r>
          </w:p>
          <w:p w14:paraId="64F7021F" w14:textId="77777777" w:rsidR="007946FD" w:rsidRPr="00874917" w:rsidRDefault="007946FD" w:rsidP="007946FD">
            <w:pPr>
              <w:pStyle w:val="Paragraphedeliste"/>
              <w:numPr>
                <w:ilvl w:val="0"/>
                <w:numId w:val="169"/>
              </w:numPr>
              <w:spacing w:after="100"/>
              <w:ind w:left="459" w:hanging="459"/>
              <w:contextualSpacing w:val="0"/>
              <w:rPr>
                <w:noProof/>
              </w:rPr>
            </w:pPr>
            <w:r w:rsidRPr="00874917">
              <w:rPr>
                <w:noProof/>
              </w:rPr>
              <w:t>une prolongation du délai pour ce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73194FE0" w14:textId="77777777" w:rsidR="007946FD" w:rsidRPr="00874917" w:rsidRDefault="007946FD" w:rsidP="007946FD">
            <w:pPr>
              <w:pStyle w:val="Paragraphedeliste"/>
              <w:numPr>
                <w:ilvl w:val="0"/>
                <w:numId w:val="169"/>
              </w:numPr>
              <w:spacing w:after="100"/>
              <w:ind w:left="459" w:hanging="459"/>
              <w:contextualSpacing w:val="0"/>
              <w:rPr>
                <w:noProof/>
              </w:rPr>
            </w:pPr>
            <w:r w:rsidRPr="00874917">
              <w:rPr>
                <w:noProof/>
              </w:rPr>
              <w:t>le paiement de ces Coûts qui seront intégrés au Montant du Marché.</w:t>
            </w:r>
          </w:p>
          <w:p w14:paraId="2D1A44CE"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p w14:paraId="63CE5333" w14:textId="77777777" w:rsidR="007946FD" w:rsidRPr="00874917" w:rsidRDefault="007946FD" w:rsidP="0027559F">
            <w:pPr>
              <w:spacing w:after="100"/>
              <w:rPr>
                <w:noProof/>
              </w:rPr>
            </w:pPr>
            <w:r w:rsidRPr="00874917">
              <w:rPr>
                <w:noProof/>
              </w:rPr>
              <w:t>Nonobstant ce qui précède, l’Entrepreneur ne sera pas en droit d’obtenir une prolongation du délai si le retard en question a déjà été pris en compte dans la détermination d’une précédente prolongation du délai, et ces Coûts ne doivent pas être payés séparément s’ils ont déjà été pris en compte lors de l’indexation des variables du tableau des données d’ajustement conformément aux dispositions de la Sous</w:t>
            </w:r>
            <w:r w:rsidRPr="00874917">
              <w:rPr>
                <w:noProof/>
              </w:rPr>
              <w:noBreakHyphen/>
              <w:t xml:space="preserve">Clause 13.8 </w:t>
            </w:r>
            <w:r w:rsidRPr="00874917">
              <w:rPr>
                <w:i/>
                <w:noProof/>
              </w:rPr>
              <w:t>[Révision des Prix]</w:t>
            </w:r>
            <w:r w:rsidRPr="00874917">
              <w:rPr>
                <w:noProof/>
              </w:rPr>
              <w:t>.</w:t>
            </w:r>
          </w:p>
        </w:tc>
      </w:tr>
      <w:tr w:rsidR="007946FD" w:rsidRPr="00874917" w14:paraId="307F649E" w14:textId="77777777" w:rsidTr="0027559F">
        <w:tc>
          <w:tcPr>
            <w:tcW w:w="2660" w:type="dxa"/>
          </w:tcPr>
          <w:p w14:paraId="19B1F6E2" w14:textId="77777777" w:rsidR="007946FD" w:rsidRPr="00874917" w:rsidRDefault="007946FD" w:rsidP="00B06C98">
            <w:pPr>
              <w:pStyle w:val="Heading2"/>
              <w:spacing w:after="100"/>
              <w:rPr>
                <w:noProof/>
              </w:rPr>
            </w:pPr>
            <w:bookmarkStart w:id="713" w:name="_Toc22291217"/>
            <w:bookmarkStart w:id="714" w:name="_Toc238470847"/>
            <w:r w:rsidRPr="00874917">
              <w:rPr>
                <w:noProof/>
              </w:rPr>
              <w:t>Révision des Prix</w:t>
            </w:r>
            <w:bookmarkEnd w:id="713"/>
            <w:bookmarkEnd w:id="714"/>
          </w:p>
        </w:tc>
        <w:tc>
          <w:tcPr>
            <w:tcW w:w="6520" w:type="dxa"/>
          </w:tcPr>
          <w:p w14:paraId="5B58FE1D" w14:textId="77777777" w:rsidR="007946FD" w:rsidRPr="00874917" w:rsidRDefault="007946FD" w:rsidP="0027559F">
            <w:pPr>
              <w:spacing w:after="100"/>
              <w:rPr>
                <w:noProof/>
              </w:rPr>
            </w:pPr>
            <w:r w:rsidRPr="00874917">
              <w:rPr>
                <w:noProof/>
              </w:rPr>
              <w:t>Dans cette Sous</w:t>
            </w:r>
            <w:r w:rsidRPr="00874917">
              <w:rPr>
                <w:noProof/>
              </w:rPr>
              <w:noBreakHyphen/>
              <w:t>Clause, "tableau des données de révision des prix" signifie le tableau des données de révision des prix correspondant aux devises locales et étrangères inclus dans les Bordereaux. Si aucun tableau de ce type n’y figure, cette Sous</w:t>
            </w:r>
            <w:r w:rsidRPr="00874917">
              <w:rPr>
                <w:noProof/>
              </w:rPr>
              <w:noBreakHyphen/>
              <w:t xml:space="preserve">Clause ne sera pas applicable. </w:t>
            </w:r>
          </w:p>
          <w:p w14:paraId="0019795A" w14:textId="77777777" w:rsidR="007946FD" w:rsidRPr="00874917" w:rsidRDefault="007946FD" w:rsidP="0027559F">
            <w:pPr>
              <w:spacing w:after="100"/>
              <w:rPr>
                <w:noProof/>
              </w:rPr>
            </w:pPr>
            <w:r w:rsidRPr="00874917">
              <w:rPr>
                <w:noProof/>
              </w:rPr>
              <w:t>Si cette Sous</w:t>
            </w:r>
            <w:r w:rsidRPr="00874917">
              <w:rPr>
                <w:noProof/>
              </w:rPr>
              <w:noBreakHyphen/>
              <w:t>Clause s’applique, les montants payables à l’Entrepreneur doivent être révisés du fait des hausses ou baisses du coût de la main d’œuvre, des Biens et autres apports relatifs aux Ouvrages, par l’addition ou la déduction des montants déterminés par les formules prescrites dans cette Sous</w:t>
            </w:r>
            <w:r w:rsidRPr="00874917">
              <w:rPr>
                <w:noProof/>
              </w:rPr>
              <w:noBreakHyphen/>
              <w:t xml:space="preserve">Clause. Dans la mesure où une compensation pleine et entière pour la hausse ou la baisse des </w:t>
            </w:r>
            <w:r w:rsidRPr="00874917">
              <w:rPr>
                <w:noProof/>
              </w:rPr>
              <w:lastRenderedPageBreak/>
              <w:t xml:space="preserve">Coûts n’est pas assurée par l’application des stipulations de cette Clause ou d’une autre Clause, le Montant Accepté du Marché sera réputé avoir inclus les sommes nécessaires pour faire face à toutes autres hausses et baisses des Coûts. </w:t>
            </w:r>
          </w:p>
          <w:p w14:paraId="6C512ADD" w14:textId="77777777" w:rsidR="007946FD" w:rsidRPr="00874917" w:rsidRDefault="007946FD" w:rsidP="0027559F">
            <w:pPr>
              <w:spacing w:after="100"/>
              <w:rPr>
                <w:noProof/>
              </w:rPr>
            </w:pPr>
            <w:r w:rsidRPr="00874917">
              <w:rPr>
                <w:noProof/>
              </w:rPr>
              <w:t>La révision à appliquer au montant autrement payable à l’Entrepreneur, comme valorisé conformément au Bordereau approprié et certifié sous la forme de Décomptes, doit être déterminé à partir des formules pour chacune des devises dans lesquelles le Montant du Marché est payable. Aucune révision ne doit être appliquée aux travaux valorisés sur la base des Coûts ou des prix courants. Les formules doivent être du format suivant :</w:t>
            </w:r>
          </w:p>
          <w:p w14:paraId="00E650D5" w14:textId="77777777" w:rsidR="007946FD" w:rsidRPr="00874917" w:rsidRDefault="007946FD" w:rsidP="0027559F">
            <w:pPr>
              <w:spacing w:after="100"/>
              <w:rPr>
                <w:rFonts w:cs="Arial"/>
                <w:noProof/>
              </w:rPr>
            </w:pPr>
            <m:oMathPara>
              <m:oMath>
                <m:r>
                  <m:rPr>
                    <m:sty m:val="p"/>
                  </m:rPr>
                  <w:rPr>
                    <w:rFonts w:ascii="Cambria Math" w:hAnsi="Cambria Math" w:cs="Arial"/>
                    <w:noProof/>
                    <w:szCs w:val="24"/>
                  </w:rPr>
                  <m:t>Pn=a+b</m:t>
                </m:r>
                <m:f>
                  <m:fPr>
                    <m:ctrlPr>
                      <w:ins w:id="715" w:author="OUDIN Emeline" w:date="2026-08-31T11:15:00Z">
                        <w:rPr>
                          <w:rFonts w:ascii="Cambria Math" w:hAnsi="Cambria Math" w:cs="Arial"/>
                          <w:noProof/>
                          <w:szCs w:val="24"/>
                        </w:rPr>
                      </w:ins>
                    </m:ctrlPr>
                  </m:fPr>
                  <m:num>
                    <m:r>
                      <m:rPr>
                        <m:sty m:val="p"/>
                      </m:rPr>
                      <w:rPr>
                        <w:rFonts w:ascii="Cambria Math" w:hAnsi="Cambria Math" w:cs="Arial"/>
                        <w:noProof/>
                        <w:szCs w:val="24"/>
                      </w:rPr>
                      <m:t>Ln</m:t>
                    </m:r>
                  </m:num>
                  <m:den>
                    <m:r>
                      <m:rPr>
                        <m:sty m:val="p"/>
                      </m:rPr>
                      <w:rPr>
                        <w:rFonts w:ascii="Cambria Math" w:hAnsi="Cambria Math" w:cs="Arial"/>
                        <w:noProof/>
                        <w:szCs w:val="24"/>
                      </w:rPr>
                      <m:t>Lo</m:t>
                    </m:r>
                  </m:den>
                </m:f>
                <m:r>
                  <m:rPr>
                    <m:sty m:val="p"/>
                  </m:rPr>
                  <w:rPr>
                    <w:rFonts w:ascii="Cambria Math" w:hAnsi="Cambria Math" w:cs="Arial"/>
                    <w:noProof/>
                    <w:szCs w:val="24"/>
                  </w:rPr>
                  <m:t>+c</m:t>
                </m:r>
                <m:f>
                  <m:fPr>
                    <m:ctrlPr>
                      <w:ins w:id="716" w:author="OUDIN Emeline" w:date="2026-08-31T11:15:00Z">
                        <w:rPr>
                          <w:rFonts w:ascii="Cambria Math" w:hAnsi="Cambria Math" w:cs="Arial"/>
                          <w:noProof/>
                          <w:szCs w:val="24"/>
                        </w:rPr>
                      </w:ins>
                    </m:ctrlPr>
                  </m:fPr>
                  <m:num>
                    <m:r>
                      <m:rPr>
                        <m:sty m:val="p"/>
                      </m:rPr>
                      <w:rPr>
                        <w:rFonts w:ascii="Cambria Math" w:hAnsi="Cambria Math" w:cs="Arial"/>
                        <w:noProof/>
                        <w:szCs w:val="24"/>
                      </w:rPr>
                      <m:t>En</m:t>
                    </m:r>
                  </m:num>
                  <m:den>
                    <m:r>
                      <m:rPr>
                        <m:sty m:val="p"/>
                      </m:rPr>
                      <w:rPr>
                        <w:rFonts w:ascii="Cambria Math" w:hAnsi="Cambria Math" w:cs="Arial"/>
                        <w:noProof/>
                        <w:szCs w:val="24"/>
                      </w:rPr>
                      <m:t>Eo</m:t>
                    </m:r>
                  </m:den>
                </m:f>
                <m:r>
                  <m:rPr>
                    <m:sty m:val="p"/>
                  </m:rPr>
                  <w:rPr>
                    <w:rFonts w:ascii="Cambria Math" w:hAnsi="Cambria Math" w:cs="Arial"/>
                    <w:noProof/>
                    <w:szCs w:val="24"/>
                  </w:rPr>
                  <m:t>+d</m:t>
                </m:r>
                <m:f>
                  <m:fPr>
                    <m:ctrlPr>
                      <w:ins w:id="717" w:author="OUDIN Emeline" w:date="2026-08-31T11:15:00Z">
                        <w:rPr>
                          <w:rFonts w:ascii="Cambria Math" w:hAnsi="Cambria Math" w:cs="Arial"/>
                          <w:noProof/>
                          <w:szCs w:val="24"/>
                        </w:rPr>
                      </w:ins>
                    </m:ctrlPr>
                  </m:fPr>
                  <m:num>
                    <m:r>
                      <m:rPr>
                        <m:sty m:val="p"/>
                      </m:rPr>
                      <w:rPr>
                        <w:rFonts w:ascii="Cambria Math" w:hAnsi="Cambria Math" w:cs="Arial"/>
                        <w:noProof/>
                        <w:szCs w:val="24"/>
                      </w:rPr>
                      <m:t>Mn</m:t>
                    </m:r>
                  </m:num>
                  <m:den>
                    <m:r>
                      <m:rPr>
                        <m:sty m:val="p"/>
                      </m:rPr>
                      <w:rPr>
                        <w:rFonts w:ascii="Cambria Math" w:hAnsi="Cambria Math" w:cs="Arial"/>
                        <w:noProof/>
                        <w:szCs w:val="24"/>
                      </w:rPr>
                      <m:t>Mo</m:t>
                    </m:r>
                  </m:den>
                </m:f>
                <m:r>
                  <m:rPr>
                    <m:sty m:val="p"/>
                  </m:rPr>
                  <w:rPr>
                    <w:rFonts w:ascii="Cambria Math" w:hAnsi="Cambria Math" w:cs="Arial"/>
                    <w:noProof/>
                    <w:szCs w:val="24"/>
                  </w:rPr>
                  <m:t>+…</m:t>
                </m:r>
              </m:oMath>
            </m:oMathPara>
          </w:p>
          <w:p w14:paraId="1EB7B5E6" w14:textId="77777777" w:rsidR="007946FD" w:rsidRPr="00874917" w:rsidRDefault="007946FD" w:rsidP="0027559F">
            <w:pPr>
              <w:spacing w:after="100"/>
              <w:rPr>
                <w:noProof/>
              </w:rPr>
            </w:pPr>
            <w:r w:rsidRPr="00874917">
              <w:rPr>
                <w:noProof/>
              </w:rPr>
              <w:t>où :</w:t>
            </w:r>
          </w:p>
          <w:p w14:paraId="08CA0D14" w14:textId="77777777" w:rsidR="007946FD" w:rsidRPr="00874917" w:rsidRDefault="007946FD" w:rsidP="0027559F">
            <w:pPr>
              <w:spacing w:after="100"/>
              <w:rPr>
                <w:noProof/>
              </w:rPr>
            </w:pPr>
            <w:r w:rsidRPr="00874917">
              <w:rPr>
                <w:noProof/>
              </w:rPr>
              <w:t>"</w:t>
            </w:r>
            <w:r w:rsidRPr="00874917">
              <w:rPr>
                <w:b/>
                <w:noProof/>
              </w:rPr>
              <w:t>Pn</w:t>
            </w:r>
            <w:r w:rsidRPr="00874917">
              <w:rPr>
                <w:noProof/>
              </w:rPr>
              <w:t>" est le coefficient de révision à appliquer à la valeur au Marché des travaux effectués pendant la période "n", estimée dans la devise concernée, cette période étant d’un mois sauf si les Données du Marché en disposent autrement ;</w:t>
            </w:r>
          </w:p>
          <w:p w14:paraId="4A64730C" w14:textId="77777777" w:rsidR="007946FD" w:rsidRPr="00874917" w:rsidRDefault="007946FD" w:rsidP="0027559F">
            <w:pPr>
              <w:spacing w:after="100"/>
              <w:rPr>
                <w:noProof/>
              </w:rPr>
            </w:pPr>
            <w:r w:rsidRPr="00874917">
              <w:rPr>
                <w:noProof/>
              </w:rPr>
              <w:t>"</w:t>
            </w:r>
            <w:r w:rsidRPr="00874917">
              <w:rPr>
                <w:b/>
                <w:noProof/>
              </w:rPr>
              <w:t>a</w:t>
            </w:r>
            <w:r w:rsidRPr="00874917">
              <w:rPr>
                <w:noProof/>
              </w:rPr>
              <w:t>" est un coefficient fixe, mentionné dans le tableau applicable des données de révision, représentant la part non révisable des paiements contractuels ;</w:t>
            </w:r>
          </w:p>
          <w:p w14:paraId="0A9E6D17" w14:textId="77777777" w:rsidR="007946FD" w:rsidRPr="00874917" w:rsidRDefault="007946FD" w:rsidP="0027559F">
            <w:pPr>
              <w:spacing w:after="100"/>
              <w:rPr>
                <w:noProof/>
              </w:rPr>
            </w:pPr>
            <w:r w:rsidRPr="00874917">
              <w:rPr>
                <w:noProof/>
              </w:rPr>
              <w:t>"</w:t>
            </w:r>
            <w:r w:rsidRPr="00874917">
              <w:rPr>
                <w:b/>
                <w:noProof/>
              </w:rPr>
              <w:t>b</w:t>
            </w:r>
            <w:r w:rsidRPr="00874917">
              <w:rPr>
                <w:noProof/>
              </w:rPr>
              <w:t>", "</w:t>
            </w:r>
            <w:r w:rsidRPr="00874917">
              <w:rPr>
                <w:b/>
                <w:noProof/>
              </w:rPr>
              <w:t>c</w:t>
            </w:r>
            <w:r w:rsidRPr="00874917">
              <w:rPr>
                <w:noProof/>
              </w:rPr>
              <w:t>", "</w:t>
            </w:r>
            <w:r w:rsidRPr="00874917">
              <w:rPr>
                <w:b/>
                <w:noProof/>
              </w:rPr>
              <w:t>d</w:t>
            </w:r>
            <w:r w:rsidRPr="00874917">
              <w:rPr>
                <w:noProof/>
              </w:rPr>
              <w:t>", etc. sont des coefficients représentant la proportion estimée de chaque élément de coût relatif à l’exécution des Ouvrages, tels que mentionnés dans le tableau applicable des données de révision des prix ; les éléments de coût listés peuvent correspondre à des ressources telles que la main d’œuvre, les équipements et les matériaux ;</w:t>
            </w:r>
          </w:p>
          <w:p w14:paraId="7ACBBF5A" w14:textId="77777777" w:rsidR="007946FD" w:rsidRPr="00874917" w:rsidRDefault="007946FD" w:rsidP="0027559F">
            <w:pPr>
              <w:spacing w:after="100"/>
              <w:rPr>
                <w:noProof/>
              </w:rPr>
            </w:pPr>
            <w:r w:rsidRPr="00874917">
              <w:rPr>
                <w:noProof/>
              </w:rPr>
              <w:t>"</w:t>
            </w:r>
            <w:r w:rsidRPr="00874917">
              <w:rPr>
                <w:b/>
                <w:noProof/>
              </w:rPr>
              <w:t>Ln</w:t>
            </w:r>
            <w:r w:rsidRPr="00874917">
              <w:rPr>
                <w:noProof/>
              </w:rPr>
              <w:t>", "</w:t>
            </w:r>
            <w:r w:rsidRPr="00874917">
              <w:rPr>
                <w:b/>
                <w:noProof/>
              </w:rPr>
              <w:t>En</w:t>
            </w:r>
            <w:r w:rsidRPr="00874917">
              <w:rPr>
                <w:noProof/>
              </w:rPr>
              <w:t>", "</w:t>
            </w:r>
            <w:r w:rsidRPr="00874917">
              <w:rPr>
                <w:b/>
                <w:noProof/>
              </w:rPr>
              <w:t>Mn</w:t>
            </w:r>
            <w:r w:rsidRPr="00874917">
              <w:rPr>
                <w:noProof/>
              </w:rPr>
              <w:t>", etc. sont les indices de coût actualisés ou prix de référence pour la période "n", exprimés dans la devise de paiement concernée, dont chacun d’eux est applicable à l’élément de coût auquel il se rapporte dans le tableau à la date de 49 jours avant le dernier jour de la période à laquelle se réfère le Décompte en question ; et</w:t>
            </w:r>
          </w:p>
          <w:p w14:paraId="7578E224" w14:textId="77777777" w:rsidR="007946FD" w:rsidRPr="00874917" w:rsidRDefault="007946FD" w:rsidP="0027559F">
            <w:pPr>
              <w:spacing w:after="100"/>
              <w:rPr>
                <w:noProof/>
              </w:rPr>
            </w:pPr>
            <w:r w:rsidRPr="00874917">
              <w:rPr>
                <w:noProof/>
              </w:rPr>
              <w:t>"</w:t>
            </w:r>
            <w:r w:rsidRPr="00874917">
              <w:rPr>
                <w:b/>
                <w:noProof/>
              </w:rPr>
              <w:t>Lo</w:t>
            </w:r>
            <w:r w:rsidRPr="00874917">
              <w:rPr>
                <w:noProof/>
              </w:rPr>
              <w:t>", "</w:t>
            </w:r>
            <w:r w:rsidRPr="00874917">
              <w:rPr>
                <w:b/>
                <w:noProof/>
              </w:rPr>
              <w:t>Eo</w:t>
            </w:r>
            <w:r w:rsidRPr="00874917">
              <w:rPr>
                <w:noProof/>
              </w:rPr>
              <w:t>", "</w:t>
            </w:r>
            <w:r w:rsidRPr="00874917">
              <w:rPr>
                <w:b/>
                <w:noProof/>
              </w:rPr>
              <w:t>Mo</w:t>
            </w:r>
            <w:r w:rsidRPr="00874917">
              <w:rPr>
                <w:noProof/>
              </w:rPr>
              <w:t xml:space="preserve">", etc. sont les indices de coût de base ou prix de référence, exprimés dans la devise de paiement concernée, dont chacun d’eux est applicable à l’élément de coût auquel il se rapporte dans le tableau à la Date de Référence. </w:t>
            </w:r>
          </w:p>
          <w:p w14:paraId="3988886C" w14:textId="77777777" w:rsidR="007946FD" w:rsidRPr="00874917" w:rsidRDefault="007946FD" w:rsidP="0027559F">
            <w:pPr>
              <w:spacing w:after="100"/>
              <w:rPr>
                <w:noProof/>
              </w:rPr>
            </w:pPr>
            <w:r w:rsidRPr="00874917">
              <w:rPr>
                <w:noProof/>
              </w:rPr>
              <w:t xml:space="preserve">Les indices de coût ou prix de référence mentionnés dans le tableau des données de révision des prix doivent être utilisés. Si leur origine est contestée, elle doit être déterminée par le Maître d’Œuvre. A cette fin, référence doit être faite aux valeurs des indices à des dates déterminées afin d’en clarifier l’origine ; bien que ces dates (et donc ces valeurs) puissent ne pas correspondre aux indices de coût de base. </w:t>
            </w:r>
          </w:p>
          <w:p w14:paraId="45E66F20" w14:textId="77777777" w:rsidR="007946FD" w:rsidRPr="00874917" w:rsidRDefault="007946FD" w:rsidP="0027559F">
            <w:pPr>
              <w:spacing w:after="100"/>
              <w:rPr>
                <w:noProof/>
              </w:rPr>
            </w:pPr>
            <w:r w:rsidRPr="00874917">
              <w:rPr>
                <w:noProof/>
              </w:rPr>
              <w:t xml:space="preserve">Dans les cas où la "devise d’indice" n’est pas la devise de paiement applicable, chaque valeur d’indice sera convertie dans la devise de paiement applicable sur la base du cours de vente de cette même devise, établi par la banque centrale du Pays, à la date susmentionnée à laquelle l’indice doit être applicable. </w:t>
            </w:r>
          </w:p>
          <w:p w14:paraId="3441FAF0" w14:textId="77777777" w:rsidR="007946FD" w:rsidRPr="00874917" w:rsidRDefault="007946FD" w:rsidP="0027559F">
            <w:pPr>
              <w:spacing w:after="100"/>
              <w:rPr>
                <w:noProof/>
              </w:rPr>
            </w:pPr>
            <w:r w:rsidRPr="00874917">
              <w:rPr>
                <w:noProof/>
              </w:rPr>
              <w:t>Jusqu’à ce que la valeur actualisée de chaque indice de coût soit disponible, le Maître d’Œuvre doit déterminer une valeur provisoire d’indice pour la délivrance des Décomptes Intermédiaires. Dès qu’une valeur actualisée d’indice de coût est disponible, la révision doit être recalculée en conséquence.</w:t>
            </w:r>
          </w:p>
          <w:p w14:paraId="62449AA2" w14:textId="77777777" w:rsidR="007946FD" w:rsidRPr="00874917" w:rsidRDefault="007946FD" w:rsidP="0027559F">
            <w:pPr>
              <w:spacing w:after="100"/>
              <w:rPr>
                <w:noProof/>
              </w:rPr>
            </w:pPr>
            <w:r w:rsidRPr="00874917">
              <w:rPr>
                <w:noProof/>
              </w:rPr>
              <w:lastRenderedPageBreak/>
              <w:t>Si l’Entrepreneur manque à achever les Ouvrages dans le Délai d’Achèvement, la révision des prix sera par la suite fait en utilisant soit (i) chaque indice ou prix applicable 49 jours avant l’expiration du Délai d’Achèvement des Ouvrages, ou (ii) l’indice ou le prix actualisé, selon ce qui est le plus favorable pour le Maître d'Ouvrage.</w:t>
            </w:r>
          </w:p>
          <w:p w14:paraId="7CED23B2" w14:textId="77777777" w:rsidR="007946FD" w:rsidRPr="00874917" w:rsidRDefault="007946FD" w:rsidP="0027559F">
            <w:pPr>
              <w:spacing w:after="100"/>
              <w:rPr>
                <w:noProof/>
              </w:rPr>
            </w:pPr>
            <w:r w:rsidRPr="00874917">
              <w:rPr>
                <w:noProof/>
              </w:rPr>
              <w:t>Les pondérations (coefficients) pour chacun des facteurs de coût mentionnés dans le(s) tableau(x) des données de révision des prix ne doivent être ajustées que si elles ont été rendues déraisonnables, déséquilibrées ou inapplicables, à la suite de Changements.</w:t>
            </w:r>
          </w:p>
        </w:tc>
      </w:tr>
      <w:tr w:rsidR="007946FD" w:rsidRPr="00874917" w14:paraId="1DF9DEF5" w14:textId="77777777" w:rsidTr="0027559F">
        <w:tc>
          <w:tcPr>
            <w:tcW w:w="9180" w:type="dxa"/>
            <w:gridSpan w:val="2"/>
          </w:tcPr>
          <w:p w14:paraId="2243CC1B" w14:textId="77777777" w:rsidR="007946FD" w:rsidRPr="00874917" w:rsidRDefault="007946FD" w:rsidP="00B06C98">
            <w:pPr>
              <w:pStyle w:val="Heading1"/>
              <w:numPr>
                <w:ilvl w:val="0"/>
                <w:numId w:val="4"/>
              </w:numPr>
            </w:pPr>
            <w:bookmarkStart w:id="718" w:name="_Toc22291218"/>
            <w:bookmarkStart w:id="719" w:name="_Toc238470848"/>
            <w:r w:rsidRPr="00874917">
              <w:lastRenderedPageBreak/>
              <w:t>Montant du Marché et Paiement</w:t>
            </w:r>
            <w:bookmarkEnd w:id="718"/>
            <w:bookmarkEnd w:id="719"/>
          </w:p>
        </w:tc>
      </w:tr>
      <w:tr w:rsidR="007946FD" w:rsidRPr="00874917" w14:paraId="3185503C" w14:textId="77777777" w:rsidTr="0027559F">
        <w:tc>
          <w:tcPr>
            <w:tcW w:w="2660" w:type="dxa"/>
          </w:tcPr>
          <w:p w14:paraId="15EB2ADB" w14:textId="77777777" w:rsidR="007946FD" w:rsidRPr="00874917" w:rsidRDefault="007946FD" w:rsidP="00B06C98">
            <w:pPr>
              <w:pStyle w:val="Heading2"/>
              <w:spacing w:after="100"/>
              <w:rPr>
                <w:noProof/>
              </w:rPr>
            </w:pPr>
            <w:bookmarkStart w:id="720" w:name="_Toc22291219"/>
            <w:bookmarkStart w:id="721" w:name="_Toc238470849"/>
            <w:r w:rsidRPr="00874917">
              <w:rPr>
                <w:noProof/>
              </w:rPr>
              <w:t>Montant du Marché</w:t>
            </w:r>
            <w:bookmarkEnd w:id="720"/>
            <w:bookmarkEnd w:id="721"/>
          </w:p>
        </w:tc>
        <w:tc>
          <w:tcPr>
            <w:tcW w:w="6520" w:type="dxa"/>
          </w:tcPr>
          <w:p w14:paraId="79D7E2D4" w14:textId="77777777" w:rsidR="007946FD" w:rsidRPr="00874917" w:rsidRDefault="007946FD" w:rsidP="0027559F">
            <w:pPr>
              <w:spacing w:after="100"/>
              <w:rPr>
                <w:noProof/>
              </w:rPr>
            </w:pPr>
            <w:r w:rsidRPr="00874917">
              <w:rPr>
                <w:noProof/>
              </w:rPr>
              <w:t>A moins que les Conditions Particulières n’en disposent autrement :</w:t>
            </w:r>
          </w:p>
          <w:p w14:paraId="6A25E5F6" w14:textId="77777777" w:rsidR="007946FD" w:rsidRPr="00874917" w:rsidRDefault="007946FD" w:rsidP="007946FD">
            <w:pPr>
              <w:pStyle w:val="Paragraphedeliste"/>
              <w:numPr>
                <w:ilvl w:val="0"/>
                <w:numId w:val="170"/>
              </w:numPr>
              <w:spacing w:after="100"/>
              <w:ind w:left="459" w:hanging="459"/>
              <w:contextualSpacing w:val="0"/>
              <w:rPr>
                <w:noProof/>
              </w:rPr>
            </w:pPr>
            <w:r w:rsidRPr="00874917">
              <w:rPr>
                <w:noProof/>
              </w:rPr>
              <w:t>le Montant du Marché sera convenu ou déterminé selon la Sous</w:t>
            </w:r>
            <w:r w:rsidRPr="00874917">
              <w:rPr>
                <w:noProof/>
              </w:rPr>
              <w:noBreakHyphen/>
              <w:t xml:space="preserve">Clause 12.3 </w:t>
            </w:r>
            <w:r w:rsidRPr="00874917">
              <w:rPr>
                <w:i/>
                <w:noProof/>
              </w:rPr>
              <w:t>[Valorisation]</w:t>
            </w:r>
            <w:r w:rsidRPr="00874917">
              <w:rPr>
                <w:noProof/>
              </w:rPr>
              <w:t xml:space="preserve"> et sera l’objet d’ajustements conformément au Marché ;</w:t>
            </w:r>
          </w:p>
          <w:p w14:paraId="4AF3ED73" w14:textId="77777777" w:rsidR="007946FD" w:rsidRPr="00874917" w:rsidRDefault="007946FD" w:rsidP="007946FD">
            <w:pPr>
              <w:pStyle w:val="Paragraphedeliste"/>
              <w:numPr>
                <w:ilvl w:val="0"/>
                <w:numId w:val="170"/>
              </w:numPr>
              <w:spacing w:after="100"/>
              <w:ind w:left="459" w:hanging="459"/>
              <w:contextualSpacing w:val="0"/>
              <w:rPr>
                <w:noProof/>
              </w:rPr>
            </w:pPr>
            <w:r w:rsidRPr="00874917">
              <w:rPr>
                <w:noProof/>
              </w:rPr>
              <w:t>l’Entrepreneur paiera toutes les taxes, droits et honoraires qu’il doit payer en vertu du Marché, et le Montant du Marché ne sera pas ajusté en raison d’un de ces coûts, à l’exception de ce qui est prévu dans la Sous</w:t>
            </w:r>
            <w:r w:rsidRPr="00874917">
              <w:rPr>
                <w:noProof/>
              </w:rPr>
              <w:noBreakHyphen/>
              <w:t xml:space="preserve">Clause 13.7 </w:t>
            </w:r>
            <w:r w:rsidRPr="00874917">
              <w:rPr>
                <w:i/>
                <w:noProof/>
              </w:rPr>
              <w:t>[Ajustements pour Changements dans la Législation] </w:t>
            </w:r>
            <w:r w:rsidRPr="00874917">
              <w:rPr>
                <w:noProof/>
              </w:rPr>
              <w:t>;</w:t>
            </w:r>
          </w:p>
          <w:p w14:paraId="0AE941E0" w14:textId="77777777" w:rsidR="007946FD" w:rsidRPr="00874917" w:rsidRDefault="007946FD" w:rsidP="007946FD">
            <w:pPr>
              <w:pStyle w:val="Paragraphedeliste"/>
              <w:numPr>
                <w:ilvl w:val="0"/>
                <w:numId w:val="170"/>
              </w:numPr>
              <w:spacing w:after="100"/>
              <w:ind w:left="459" w:hanging="459"/>
              <w:contextualSpacing w:val="0"/>
              <w:rPr>
                <w:noProof/>
              </w:rPr>
            </w:pPr>
            <w:r w:rsidRPr="00874917">
              <w:rPr>
                <w:noProof/>
              </w:rPr>
              <w:t>toutes les quantités présentées dans le Détail Quantitatif Estimatif, ou dans tout autre Bordereau, sont des quantités estimées et ne doivent pas être prises comme étant des quantités réelles et correctes :</w:t>
            </w:r>
          </w:p>
          <w:p w14:paraId="3190F3D6" w14:textId="77777777" w:rsidR="007946FD" w:rsidRPr="00874917" w:rsidRDefault="007946FD" w:rsidP="007946FD">
            <w:pPr>
              <w:pStyle w:val="Paragraphedeliste"/>
              <w:numPr>
                <w:ilvl w:val="0"/>
                <w:numId w:val="260"/>
              </w:numPr>
              <w:spacing w:after="100"/>
              <w:ind w:left="884" w:hanging="425"/>
              <w:contextualSpacing w:val="0"/>
              <w:rPr>
                <w:noProof/>
              </w:rPr>
            </w:pPr>
            <w:r w:rsidRPr="00874917">
              <w:rPr>
                <w:noProof/>
              </w:rPr>
              <w:t>pour les Ouvrages que l’Entrepreneur doit exécuter, ou</w:t>
            </w:r>
          </w:p>
          <w:p w14:paraId="20E71AD5" w14:textId="77777777" w:rsidR="007946FD" w:rsidRPr="00874917" w:rsidRDefault="007946FD" w:rsidP="007946FD">
            <w:pPr>
              <w:pStyle w:val="Paragraphedeliste"/>
              <w:numPr>
                <w:ilvl w:val="0"/>
                <w:numId w:val="260"/>
              </w:numPr>
              <w:spacing w:after="100"/>
              <w:ind w:left="884" w:hanging="425"/>
              <w:contextualSpacing w:val="0"/>
              <w:rPr>
                <w:noProof/>
              </w:rPr>
            </w:pPr>
            <w:r w:rsidRPr="00874917">
              <w:rPr>
                <w:noProof/>
              </w:rPr>
              <w:t xml:space="preserve">pour les besoins de la Clause 12 </w:t>
            </w:r>
            <w:r w:rsidRPr="00874917">
              <w:rPr>
                <w:i/>
                <w:noProof/>
              </w:rPr>
              <w:t>[Métrés et Valorisation]</w:t>
            </w:r>
            <w:r w:rsidRPr="00874917">
              <w:rPr>
                <w:noProof/>
              </w:rPr>
              <w:t> ; et</w:t>
            </w:r>
          </w:p>
          <w:p w14:paraId="5CFD18CC" w14:textId="77777777" w:rsidR="007946FD" w:rsidRPr="00874917" w:rsidRDefault="007946FD" w:rsidP="007946FD">
            <w:pPr>
              <w:pStyle w:val="Paragraphedeliste"/>
              <w:numPr>
                <w:ilvl w:val="0"/>
                <w:numId w:val="170"/>
              </w:numPr>
              <w:spacing w:after="100"/>
              <w:ind w:left="459" w:hanging="459"/>
              <w:contextualSpacing w:val="0"/>
              <w:rPr>
                <w:noProof/>
              </w:rPr>
            </w:pPr>
            <w:r w:rsidRPr="00874917">
              <w:rPr>
                <w:noProof/>
              </w:rPr>
              <w:t>l’Entrepreneur doit délivrer au Maître d’Œuvre, dans un délai de 28 jours après la Date de Commencement, une proposition de ventilation de chaque prix forfaitaire dans les Bordereaux. Le Maître d’Œuvre peut tenir compte de cette ventilation en préparant les Décomptes, mais n’est pas obligé par celle</w:t>
            </w:r>
            <w:r w:rsidRPr="00874917">
              <w:rPr>
                <w:noProof/>
              </w:rPr>
              <w:noBreakHyphen/>
              <w:t>ci.</w:t>
            </w:r>
          </w:p>
          <w:p w14:paraId="74AD2585" w14:textId="77777777" w:rsidR="007946FD" w:rsidRPr="00874917" w:rsidRDefault="007946FD" w:rsidP="0027559F">
            <w:pPr>
              <w:spacing w:after="100"/>
              <w:rPr>
                <w:noProof/>
              </w:rPr>
            </w:pPr>
            <w:r w:rsidRPr="00874917">
              <w:rPr>
                <w:noProof/>
              </w:rPr>
              <w:t>Nonobstant les dispositions du paragraphe (b) ci</w:t>
            </w:r>
            <w:r w:rsidRPr="00874917">
              <w:rPr>
                <w:noProof/>
              </w:rPr>
              <w:noBreakHyphen/>
              <w:t>dessus, le Matériel de l’Entrepreneur, y compris ses principales pièces de rechange, importé par l’Entrepreneur dans le seul but d’exécuter le Marché doit être exempté du paiement de tout droit et taxe d’importation.</w:t>
            </w:r>
          </w:p>
        </w:tc>
      </w:tr>
      <w:tr w:rsidR="007946FD" w:rsidRPr="00874917" w14:paraId="76EB969B" w14:textId="77777777" w:rsidTr="0027559F">
        <w:tc>
          <w:tcPr>
            <w:tcW w:w="2660" w:type="dxa"/>
          </w:tcPr>
          <w:p w14:paraId="6263DD72" w14:textId="77777777" w:rsidR="007946FD" w:rsidRPr="00874917" w:rsidRDefault="007946FD" w:rsidP="00B06C98">
            <w:pPr>
              <w:pStyle w:val="Heading2"/>
              <w:spacing w:after="100"/>
              <w:rPr>
                <w:noProof/>
              </w:rPr>
            </w:pPr>
            <w:bookmarkStart w:id="722" w:name="_Toc22291220"/>
            <w:bookmarkStart w:id="723" w:name="_Toc238470850"/>
            <w:r w:rsidRPr="00874917">
              <w:rPr>
                <w:noProof/>
              </w:rPr>
              <w:t>Paiement de l'Avance de Démarrage</w:t>
            </w:r>
            <w:bookmarkEnd w:id="722"/>
            <w:bookmarkEnd w:id="723"/>
          </w:p>
        </w:tc>
        <w:tc>
          <w:tcPr>
            <w:tcW w:w="6520" w:type="dxa"/>
          </w:tcPr>
          <w:p w14:paraId="2C333B7A" w14:textId="77777777" w:rsidR="007946FD" w:rsidRPr="00874917" w:rsidRDefault="007946FD" w:rsidP="0027559F">
            <w:pPr>
              <w:spacing w:after="100"/>
              <w:rPr>
                <w:noProof/>
              </w:rPr>
            </w:pPr>
            <w:r w:rsidRPr="00874917">
              <w:rPr>
                <w:noProof/>
              </w:rPr>
              <w:t>Le Maître d'Ouvrage doit effectuer un paiement d’avance de démarrage, en tant que prêt sans intérêt pour la mobilisation et en tant que contribution à la trésorerie, lorsque l’Entrepreneur présente une garantie conformément aux dispositions de cette Sous</w:t>
            </w:r>
            <w:r w:rsidRPr="00874917">
              <w:rPr>
                <w:noProof/>
              </w:rPr>
              <w:noBreakHyphen/>
              <w:t>Clause. Le montant total payable au titre de l’avance de démarrage, le nombre et le moment de ses échéances de paiement (s’il y en a plus d’une), et les devises et proportions applicables, seront tels que stipulés dans les Données du Marché.</w:t>
            </w:r>
          </w:p>
          <w:p w14:paraId="447D81B9" w14:textId="77777777" w:rsidR="007946FD" w:rsidRPr="00874917" w:rsidRDefault="007946FD" w:rsidP="0027559F">
            <w:pPr>
              <w:spacing w:after="100"/>
              <w:rPr>
                <w:noProof/>
              </w:rPr>
            </w:pPr>
            <w:r w:rsidRPr="00874917">
              <w:rPr>
                <w:noProof/>
              </w:rPr>
              <w:t>Jusqu’à ce que le Maître d'Ouvrage reçoive cette garantie, ou si le montant total de l’avance de démarrage n’est pas mentionné dans les Données du Marché, les dispositions de cette Sous</w:t>
            </w:r>
            <w:r w:rsidRPr="00874917">
              <w:rPr>
                <w:noProof/>
              </w:rPr>
              <w:noBreakHyphen/>
              <w:t xml:space="preserve">Clause ne seront pas applicables. </w:t>
            </w:r>
          </w:p>
          <w:p w14:paraId="1DE67E36" w14:textId="77777777" w:rsidR="007946FD" w:rsidRPr="00874917" w:rsidRDefault="007946FD" w:rsidP="0027559F">
            <w:pPr>
              <w:spacing w:after="100"/>
              <w:rPr>
                <w:noProof/>
              </w:rPr>
            </w:pPr>
            <w:r w:rsidRPr="00874917">
              <w:rPr>
                <w:noProof/>
              </w:rPr>
              <w:t>Le Maître d’Œuvre doit délivrer au Maître d'Ouvrage et à l’Entrepreneur un Décompte Intermédiaire pour le paiement de l’avance de démarrage, ou de sa première échéance, après avoir reçu une Demande de Décompte (selon la Sous</w:t>
            </w:r>
            <w:r w:rsidRPr="00874917">
              <w:rPr>
                <w:noProof/>
              </w:rPr>
              <w:noBreakHyphen/>
              <w:t xml:space="preserve">Clause 14.3 </w:t>
            </w:r>
            <w:r w:rsidRPr="00874917">
              <w:rPr>
                <w:i/>
                <w:noProof/>
              </w:rPr>
              <w:t>[Demande de Décomptes Intermédiaires]</w:t>
            </w:r>
            <w:r w:rsidRPr="00874917">
              <w:rPr>
                <w:noProof/>
              </w:rPr>
              <w:t>), et après que le Maître d'Ouvrage a reçu (i) la Garantie de Bonne Exécution conformément à la Sous</w:t>
            </w:r>
            <w:r w:rsidRPr="00874917">
              <w:rPr>
                <w:noProof/>
              </w:rPr>
              <w:noBreakHyphen/>
              <w:t xml:space="preserve">Clause 4.2 </w:t>
            </w:r>
            <w:r w:rsidRPr="00874917">
              <w:rPr>
                <w:i/>
                <w:noProof/>
              </w:rPr>
              <w:lastRenderedPageBreak/>
              <w:t>[Garantie de Bonne Exécution]</w:t>
            </w:r>
            <w:r w:rsidRPr="00874917">
              <w:rPr>
                <w:noProof/>
              </w:rPr>
              <w:t xml:space="preserve"> et (ii) une garantie des montants et devises égaux au paiement de l’avance de démarrage. Cette garantie devra être émise par une banque ou par une institution financière réputée et sélectionnée par l’Entrepreneur, et devra être délivrée selon le modèle annexé aux Conditions Particulières, ou selon tout autre modèle approuvé par le Maître d'Ouvrage. </w:t>
            </w:r>
          </w:p>
          <w:p w14:paraId="2E849597" w14:textId="77777777" w:rsidR="007946FD" w:rsidRPr="00874917" w:rsidRDefault="007946FD" w:rsidP="0027559F">
            <w:pPr>
              <w:spacing w:after="100"/>
              <w:rPr>
                <w:noProof/>
              </w:rPr>
            </w:pPr>
            <w:r w:rsidRPr="00874917">
              <w:rPr>
                <w:noProof/>
              </w:rPr>
              <w:t>L’Entrepreneur doit veiller à ce que la garantie soit valide et appelable jusqu’à ce que l’avance de démarrage ait été remboursée, mais son montant doit être progressivement réduit du montant remboursé par l’Entrepreneur comme indiqué dans les Décomptes. Si les dispositions de la garantie spécifient sa date d’expiration, et si l’avance de démarrage n’a pas été remboursée au moins 28 jours avant cette date d’expiration, l’Entrepreneur doit étendre la validité de la garantie jusqu’à ce que l’avance de démarrage ait été remboursée.</w:t>
            </w:r>
          </w:p>
          <w:p w14:paraId="2F6B8FA2" w14:textId="77777777" w:rsidR="007946FD" w:rsidRPr="00874917" w:rsidRDefault="007946FD" w:rsidP="0027559F">
            <w:pPr>
              <w:spacing w:after="100"/>
              <w:rPr>
                <w:noProof/>
              </w:rPr>
            </w:pPr>
            <w:r w:rsidRPr="00874917">
              <w:rPr>
                <w:noProof/>
              </w:rPr>
              <w:t>A moins que les Données du Marché n’en disposent autrement, l’avance de démarrage sera remboursée par l’application du pourcentage de déduction dans les paiements intermédiaires déterminés par le Maître d’Œuvre conformément à la Sous</w:t>
            </w:r>
            <w:r w:rsidRPr="00874917">
              <w:rPr>
                <w:noProof/>
              </w:rPr>
              <w:noBreakHyphen/>
              <w:t xml:space="preserve">Clause 14.6 </w:t>
            </w:r>
            <w:r w:rsidRPr="00874917">
              <w:rPr>
                <w:i/>
                <w:noProof/>
              </w:rPr>
              <w:t>[Délivrance des Décomptes Intermédiaires]</w:t>
            </w:r>
            <w:r w:rsidRPr="00874917">
              <w:rPr>
                <w:noProof/>
              </w:rPr>
              <w:t>, de la manière suivante :</w:t>
            </w:r>
          </w:p>
          <w:p w14:paraId="4C720228" w14:textId="77777777" w:rsidR="007946FD" w:rsidRPr="00874917" w:rsidRDefault="007946FD" w:rsidP="007946FD">
            <w:pPr>
              <w:pStyle w:val="Paragraphedeliste"/>
              <w:numPr>
                <w:ilvl w:val="0"/>
                <w:numId w:val="171"/>
              </w:numPr>
              <w:spacing w:after="100"/>
              <w:ind w:left="459" w:hanging="459"/>
              <w:contextualSpacing w:val="0"/>
              <w:rPr>
                <w:noProof/>
              </w:rPr>
            </w:pPr>
            <w:r w:rsidRPr="00874917">
              <w:rPr>
                <w:noProof/>
              </w:rPr>
              <w:t xml:space="preserve">les déductions doivent commencer à compter du Décompte Intermédiaire qui suit celui au titre duquel le montant cumulé de tous les paiements intermédiaires certifiés (à l’exclusion du paiement de l’avance de démarrage, et des déductions et remboursements de la retenue) excède trente pour cent (30 %) du Montant Accepté du Marché moins les Provisions ; et </w:t>
            </w:r>
          </w:p>
          <w:p w14:paraId="4CC99D3C" w14:textId="77777777" w:rsidR="007946FD" w:rsidRPr="00874917" w:rsidRDefault="007946FD" w:rsidP="007946FD">
            <w:pPr>
              <w:pStyle w:val="Paragraphedeliste"/>
              <w:numPr>
                <w:ilvl w:val="0"/>
                <w:numId w:val="171"/>
              </w:numPr>
              <w:spacing w:after="100"/>
              <w:ind w:left="459" w:hanging="459"/>
              <w:contextualSpacing w:val="0"/>
              <w:rPr>
                <w:noProof/>
              </w:rPr>
            </w:pPr>
            <w:r w:rsidRPr="00874917">
              <w:rPr>
                <w:noProof/>
              </w:rPr>
              <w:t>les déductions doivent être faites selon le taux de remboursement stipulé dans les Données du Marché appliqué au montant de chaque Décompte (à l’exclusion du paiement de l’avance de démarrage et des déductions pour son remboursement, ainsi que des déductions pour Retenue de Garantie) dans les devises et proportions du paiement de l’avance de démarrage, et jusqu’à ce que l’avance de démarrage ait été remboursée ; à condition cependant que l’avance de démarrage ait été entièrement remboursée avant que quatre-vingt-dix pour cent (90 %) du Montant Accepté du Marché moins les Provisions ne soit certifié pour paiement.</w:t>
            </w:r>
          </w:p>
          <w:p w14:paraId="6DA1E56E" w14:textId="77777777" w:rsidR="007946FD" w:rsidRPr="00874917" w:rsidRDefault="007946FD" w:rsidP="0027559F">
            <w:pPr>
              <w:spacing w:after="100"/>
              <w:rPr>
                <w:noProof/>
              </w:rPr>
            </w:pPr>
            <w:r w:rsidRPr="00874917">
              <w:rPr>
                <w:noProof/>
              </w:rPr>
              <w:t xml:space="preserve">Si l’avance de démarrage n’a pas été remboursée avant la délivrance du Certificat de Réception pour les Ouvrages ou avant la résiliation en vertu de la Clause 15 </w:t>
            </w:r>
            <w:r w:rsidRPr="00874917">
              <w:rPr>
                <w:i/>
                <w:noProof/>
              </w:rPr>
              <w:t>[Résiliation par le Maître d'Ouvrage]</w:t>
            </w:r>
            <w:r w:rsidRPr="00874917">
              <w:rPr>
                <w:noProof/>
              </w:rPr>
              <w:t xml:space="preserve">, de la Clause 16 </w:t>
            </w:r>
            <w:r w:rsidRPr="00874917">
              <w:rPr>
                <w:i/>
                <w:noProof/>
              </w:rPr>
              <w:t>[Suspension et Résiliation par l´Entrepreneur]</w:t>
            </w:r>
            <w:r w:rsidRPr="00874917">
              <w:rPr>
                <w:noProof/>
              </w:rPr>
              <w:t xml:space="preserve"> ou de la Sous</w:t>
            </w:r>
            <w:r w:rsidRPr="00874917">
              <w:rPr>
                <w:noProof/>
              </w:rPr>
              <w:noBreakHyphen/>
              <w:t xml:space="preserve">Clause 19.6 </w:t>
            </w:r>
            <w:r w:rsidRPr="00874917">
              <w:rPr>
                <w:i/>
                <w:noProof/>
              </w:rPr>
              <w:t>[Force Majeure]</w:t>
            </w:r>
            <w:r w:rsidRPr="00874917">
              <w:rPr>
                <w:noProof/>
              </w:rPr>
              <w:t xml:space="preserve"> (le cas échéant), la totalité du solde restant dû deviendra immédiatement exigible et, en cas de résiliation conformément à la Clause 15 </w:t>
            </w:r>
            <w:r w:rsidRPr="00874917">
              <w:rPr>
                <w:i/>
                <w:noProof/>
              </w:rPr>
              <w:t>[Résiliation par le Maître d'Ouvrage]</w:t>
            </w:r>
            <w:r w:rsidRPr="00874917">
              <w:rPr>
                <w:noProof/>
              </w:rPr>
              <w:t>, et à l’exception d’une résiliation au titre de la Sous</w:t>
            </w:r>
            <w:r w:rsidRPr="00874917">
              <w:rPr>
                <w:noProof/>
              </w:rPr>
              <w:noBreakHyphen/>
              <w:t xml:space="preserve">Clause 15.5 </w:t>
            </w:r>
            <w:r w:rsidRPr="00874917">
              <w:rPr>
                <w:i/>
                <w:noProof/>
              </w:rPr>
              <w:t>[Droit du Maître d'Ouvrage à résilier le Marché pour Convenance]</w:t>
            </w:r>
            <w:r w:rsidRPr="00874917">
              <w:rPr>
                <w:noProof/>
              </w:rPr>
              <w:t>, payable par l’Entrepreneur au Maître d'Ouvrage.</w:t>
            </w:r>
          </w:p>
        </w:tc>
      </w:tr>
      <w:tr w:rsidR="007946FD" w:rsidRPr="00874917" w14:paraId="5299BA91" w14:textId="77777777" w:rsidTr="0027559F">
        <w:tc>
          <w:tcPr>
            <w:tcW w:w="2660" w:type="dxa"/>
          </w:tcPr>
          <w:p w14:paraId="46FDBD02" w14:textId="77777777" w:rsidR="007946FD" w:rsidRPr="00874917" w:rsidRDefault="007946FD" w:rsidP="00B06C98">
            <w:pPr>
              <w:pStyle w:val="Heading2"/>
              <w:spacing w:after="100"/>
              <w:rPr>
                <w:noProof/>
              </w:rPr>
            </w:pPr>
            <w:bookmarkStart w:id="724" w:name="_Toc22291221"/>
            <w:bookmarkStart w:id="725" w:name="_Toc238470851"/>
            <w:r w:rsidRPr="00874917">
              <w:rPr>
                <w:noProof/>
              </w:rPr>
              <w:lastRenderedPageBreak/>
              <w:t>Demande de Décomptes Intermédiaires</w:t>
            </w:r>
            <w:bookmarkEnd w:id="724"/>
            <w:bookmarkEnd w:id="725"/>
          </w:p>
        </w:tc>
        <w:tc>
          <w:tcPr>
            <w:tcW w:w="6520" w:type="dxa"/>
          </w:tcPr>
          <w:p w14:paraId="0F48C395" w14:textId="77777777" w:rsidR="007946FD" w:rsidRPr="00874917" w:rsidRDefault="007946FD" w:rsidP="0027559F">
            <w:pPr>
              <w:spacing w:after="100"/>
              <w:rPr>
                <w:noProof/>
              </w:rPr>
            </w:pPr>
            <w:r w:rsidRPr="00874917">
              <w:rPr>
                <w:noProof/>
              </w:rPr>
              <w:t>L’Entrepreneur doit remettre une Demande de Décompte en six (6) exemplaires au Maître d’Œuvre après la fin de chaque mois, selon un format approuvé par le Maître d’Œuvre, indiquant en détail les montants auxquels l’Entrepreneur considère avoir droit, accompagné des attachements justificatifs, lesquels doivent inclure le rapport d’avancement des travaux durant ce mois conformément à la Sous</w:t>
            </w:r>
            <w:r w:rsidRPr="00874917">
              <w:rPr>
                <w:noProof/>
              </w:rPr>
              <w:noBreakHyphen/>
              <w:t xml:space="preserve">Clause 4.21 </w:t>
            </w:r>
            <w:r w:rsidRPr="00874917">
              <w:rPr>
                <w:i/>
                <w:noProof/>
              </w:rPr>
              <w:t>[Rapports d’Avancement]</w:t>
            </w:r>
            <w:r w:rsidRPr="00874917">
              <w:rPr>
                <w:noProof/>
              </w:rPr>
              <w:t xml:space="preserve">. </w:t>
            </w:r>
          </w:p>
          <w:p w14:paraId="7583D409" w14:textId="77777777" w:rsidR="007946FD" w:rsidRPr="00874917" w:rsidRDefault="007946FD" w:rsidP="0027559F">
            <w:pPr>
              <w:spacing w:after="100"/>
              <w:rPr>
                <w:noProof/>
              </w:rPr>
            </w:pPr>
            <w:r w:rsidRPr="00874917">
              <w:rPr>
                <w:noProof/>
              </w:rPr>
              <w:lastRenderedPageBreak/>
              <w:t>La Demande de Décompte doit inclure les éléments suivants, si applicables, qui doivent être exprimés dans les différentes devises dans lesquelles le Montant du Marché est payable, et dans l’ordre suivant :</w:t>
            </w:r>
          </w:p>
          <w:p w14:paraId="5D6A6437" w14:textId="7777777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la valeur contractuelle estimée des Ouvrages réalisés et des Documents de l’Entrepreneur produits jusqu’à la fin du mois (incluant les Changements mais excluant les éléments décrits aux paragraphes (b) à (g) ci</w:t>
            </w:r>
            <w:r w:rsidRPr="00874917">
              <w:rPr>
                <w:noProof/>
              </w:rPr>
              <w:noBreakHyphen/>
              <w:t>dessous) ;</w:t>
            </w:r>
          </w:p>
          <w:p w14:paraId="55937110" w14:textId="7777777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tous les montants à ajouter et à déduire pour les changements dans la législation et les changements des coûts, conformément à la Sous</w:t>
            </w:r>
            <w:r w:rsidRPr="00874917">
              <w:rPr>
                <w:noProof/>
              </w:rPr>
              <w:noBreakHyphen/>
              <w:t xml:space="preserve">Clause 13.7 </w:t>
            </w:r>
            <w:r w:rsidRPr="00874917">
              <w:rPr>
                <w:i/>
                <w:noProof/>
              </w:rPr>
              <w:t>[Ajustements pour Changements dans la Législation]</w:t>
            </w:r>
            <w:r w:rsidRPr="00874917">
              <w:rPr>
                <w:noProof/>
              </w:rPr>
              <w:t xml:space="preserve"> et à la Sous</w:t>
            </w:r>
            <w:r w:rsidRPr="00874917">
              <w:rPr>
                <w:noProof/>
              </w:rPr>
              <w:noBreakHyphen/>
              <w:t xml:space="preserve">Clause 13.8 </w:t>
            </w:r>
            <w:r w:rsidRPr="00874917">
              <w:rPr>
                <w:i/>
                <w:noProof/>
              </w:rPr>
              <w:t>[Révision de Prix]</w:t>
            </w:r>
            <w:r w:rsidRPr="00874917">
              <w:rPr>
                <w:noProof/>
              </w:rPr>
              <w:t> ;</w:t>
            </w:r>
          </w:p>
          <w:p w14:paraId="14655FE9" w14:textId="7777777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tout montant à déduire pour retenue, calculé en appliquant le pourcentage de retenue mentionné dans les Données du Marché au total des montants ci-dessus, jusqu’à ce que le montant ainsi retenu par le Maître d'Ouvrage atteigne la limite de la Retenue de Garantie (le cas échéant) mentionnée dans les Données du Marché ;</w:t>
            </w:r>
          </w:p>
          <w:p w14:paraId="101D331B" w14:textId="7777777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tous les montants à ajouter pour le paiement de l’avance de démarrage (s’il y a plus d’une échéance de paiement) et à déduire pour son remboursement, conformément à la Sous</w:t>
            </w:r>
            <w:r w:rsidRPr="00874917">
              <w:rPr>
                <w:noProof/>
              </w:rPr>
              <w:noBreakHyphen/>
              <w:t xml:space="preserve">Clause 14.2 </w:t>
            </w:r>
            <w:r w:rsidRPr="00874917">
              <w:rPr>
                <w:i/>
                <w:noProof/>
              </w:rPr>
              <w:t>[Paiement de l’Avance de Démarrage]</w:t>
            </w:r>
            <w:r w:rsidRPr="00874917">
              <w:rPr>
                <w:noProof/>
              </w:rPr>
              <w:t> ;</w:t>
            </w:r>
          </w:p>
          <w:p w14:paraId="4B3E54E5" w14:textId="7777777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tous les montants à ajouter et à déduire pour les Equipements et les Matériaux, conformément à la Sous</w:t>
            </w:r>
            <w:r w:rsidRPr="00874917">
              <w:rPr>
                <w:noProof/>
              </w:rPr>
              <w:noBreakHyphen/>
              <w:t xml:space="preserve">Clause 14.5 </w:t>
            </w:r>
            <w:r w:rsidRPr="00874917">
              <w:rPr>
                <w:i/>
                <w:noProof/>
              </w:rPr>
              <w:t>[Équipements et Matériaux envisagés pour les Ouvrages] </w:t>
            </w:r>
            <w:r w:rsidRPr="00874917">
              <w:rPr>
                <w:noProof/>
              </w:rPr>
              <w:t>;</w:t>
            </w:r>
          </w:p>
          <w:p w14:paraId="314BB6F9" w14:textId="7777777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 xml:space="preserve">toutes les autres additions ou déductions susceptibles d’être devenues exigibles conformément au Marché ou à d’autres titres, incluant celles résultant des dispositions de la Clause 20 </w:t>
            </w:r>
            <w:r w:rsidRPr="00874917">
              <w:rPr>
                <w:i/>
                <w:noProof/>
              </w:rPr>
              <w:t>[Réclamations, Différends et Arbitrage] </w:t>
            </w:r>
            <w:r w:rsidRPr="00874917">
              <w:rPr>
                <w:noProof/>
              </w:rPr>
              <w:t>; et</w:t>
            </w:r>
          </w:p>
          <w:p w14:paraId="40B749DF" w14:textId="7E569E07" w:rsidR="007946FD" w:rsidRPr="00874917" w:rsidRDefault="007946FD" w:rsidP="007946FD">
            <w:pPr>
              <w:pStyle w:val="Paragraphedeliste"/>
              <w:numPr>
                <w:ilvl w:val="0"/>
                <w:numId w:val="172"/>
              </w:numPr>
              <w:spacing w:after="100"/>
              <w:ind w:left="459" w:hanging="459"/>
              <w:contextualSpacing w:val="0"/>
              <w:rPr>
                <w:noProof/>
              </w:rPr>
            </w:pPr>
            <w:r w:rsidRPr="00874917">
              <w:rPr>
                <w:noProof/>
              </w:rPr>
              <w:tab/>
              <w:t>la déduction des montants certifiés dans tous les Décomptes précédents.</w:t>
            </w:r>
          </w:p>
        </w:tc>
      </w:tr>
      <w:tr w:rsidR="007946FD" w:rsidRPr="00874917" w14:paraId="22FB0D59" w14:textId="77777777" w:rsidTr="0027559F">
        <w:tc>
          <w:tcPr>
            <w:tcW w:w="2660" w:type="dxa"/>
          </w:tcPr>
          <w:p w14:paraId="6E971C3F" w14:textId="77777777" w:rsidR="007946FD" w:rsidRPr="00874917" w:rsidRDefault="007946FD" w:rsidP="00B06C98">
            <w:pPr>
              <w:pStyle w:val="Heading2"/>
              <w:spacing w:after="100"/>
              <w:rPr>
                <w:noProof/>
              </w:rPr>
            </w:pPr>
            <w:bookmarkStart w:id="726" w:name="_Toc22291222"/>
            <w:bookmarkStart w:id="727" w:name="_Toc238470852"/>
            <w:r w:rsidRPr="00874917">
              <w:rPr>
                <w:noProof/>
              </w:rPr>
              <w:lastRenderedPageBreak/>
              <w:t>Echéancier de Paiement</w:t>
            </w:r>
            <w:bookmarkEnd w:id="726"/>
            <w:bookmarkEnd w:id="727"/>
          </w:p>
        </w:tc>
        <w:tc>
          <w:tcPr>
            <w:tcW w:w="6520" w:type="dxa"/>
          </w:tcPr>
          <w:p w14:paraId="36239958" w14:textId="77777777" w:rsidR="007946FD" w:rsidRPr="00874917" w:rsidRDefault="007946FD" w:rsidP="0027559F">
            <w:pPr>
              <w:spacing w:after="100"/>
              <w:rPr>
                <w:noProof/>
              </w:rPr>
            </w:pPr>
            <w:r w:rsidRPr="00874917">
              <w:rPr>
                <w:noProof/>
              </w:rPr>
              <w:t>Si le Marché inclut un échéancier de paiements spécifiant les échéances de paiement du Montant du Marché, alors à moins que cet échéancier n’en dispose autrement :</w:t>
            </w:r>
          </w:p>
          <w:p w14:paraId="0EBE9392" w14:textId="77777777" w:rsidR="007946FD" w:rsidRPr="00874917" w:rsidRDefault="007946FD" w:rsidP="007946FD">
            <w:pPr>
              <w:pStyle w:val="Paragraphedeliste"/>
              <w:numPr>
                <w:ilvl w:val="0"/>
                <w:numId w:val="173"/>
              </w:numPr>
              <w:spacing w:after="100"/>
              <w:ind w:left="459" w:hanging="459"/>
              <w:contextualSpacing w:val="0"/>
              <w:rPr>
                <w:noProof/>
              </w:rPr>
            </w:pPr>
            <w:r w:rsidRPr="00874917">
              <w:rPr>
                <w:noProof/>
              </w:rPr>
              <w:t>les échéances citées dans cet échéancier de paiements doivent être les valeurs contractuelles estimées pour les besoins du paragraphe (a) de la Sous</w:t>
            </w:r>
            <w:r w:rsidRPr="00874917">
              <w:rPr>
                <w:noProof/>
              </w:rPr>
              <w:noBreakHyphen/>
              <w:t xml:space="preserve">Clause 14.3 </w:t>
            </w:r>
            <w:r w:rsidRPr="00874917">
              <w:rPr>
                <w:i/>
                <w:noProof/>
              </w:rPr>
              <w:t>[Demande de Décomptes Intermédiaires</w:t>
            </w:r>
            <w:r w:rsidRPr="00874917">
              <w:rPr>
                <w:noProof/>
              </w:rPr>
              <w:t> ;</w:t>
            </w:r>
          </w:p>
          <w:p w14:paraId="40301045" w14:textId="77777777" w:rsidR="007946FD" w:rsidRPr="00874917" w:rsidRDefault="007946FD" w:rsidP="007946FD">
            <w:pPr>
              <w:pStyle w:val="Paragraphedeliste"/>
              <w:numPr>
                <w:ilvl w:val="0"/>
                <w:numId w:val="173"/>
              </w:numPr>
              <w:spacing w:after="100"/>
              <w:ind w:left="459" w:hanging="459"/>
              <w:contextualSpacing w:val="0"/>
              <w:rPr>
                <w:noProof/>
              </w:rPr>
            </w:pPr>
            <w:r w:rsidRPr="00874917">
              <w:rPr>
                <w:noProof/>
              </w:rPr>
              <w:t>la Sous</w:t>
            </w:r>
            <w:r w:rsidRPr="00874917">
              <w:rPr>
                <w:noProof/>
              </w:rPr>
              <w:noBreakHyphen/>
              <w:t xml:space="preserve">Clause 14.5 </w:t>
            </w:r>
            <w:r w:rsidRPr="00874917">
              <w:rPr>
                <w:i/>
                <w:noProof/>
              </w:rPr>
              <w:t>[Équipements et Matériaux destinés aux Ouvrages]</w:t>
            </w:r>
            <w:r w:rsidRPr="00874917">
              <w:rPr>
                <w:noProof/>
              </w:rPr>
              <w:t xml:space="preserve"> ne sera pas applicable ; et</w:t>
            </w:r>
          </w:p>
          <w:p w14:paraId="0EED04CE" w14:textId="77777777" w:rsidR="007946FD" w:rsidRPr="00874917" w:rsidRDefault="007946FD" w:rsidP="007946FD">
            <w:pPr>
              <w:pStyle w:val="Paragraphedeliste"/>
              <w:numPr>
                <w:ilvl w:val="0"/>
                <w:numId w:val="173"/>
              </w:numPr>
              <w:spacing w:after="100"/>
              <w:ind w:left="459" w:hanging="459"/>
              <w:contextualSpacing w:val="0"/>
              <w:rPr>
                <w:noProof/>
              </w:rPr>
            </w:pPr>
            <w:r w:rsidRPr="00874917">
              <w:rPr>
                <w:noProof/>
              </w:rPr>
              <w:t>si ces échéances ne sont pas définies par référence à l’avancement réel de l’exécution des Ouvrages, et si l’avancement réel est inférieur ou supérieur à celui sur lequel cet échéancier de paiements est basé, alors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les échéances révisées, qui doivent prendre en compte dans quelle mesure l’avancement est inférieur ou supérieur à celui sur lequel les échéances étaient précédemment basées.</w:t>
            </w:r>
          </w:p>
          <w:p w14:paraId="35DE0F3B" w14:textId="77777777" w:rsidR="007946FD" w:rsidRPr="00874917" w:rsidRDefault="007946FD" w:rsidP="0027559F">
            <w:pPr>
              <w:spacing w:after="100"/>
              <w:rPr>
                <w:noProof/>
              </w:rPr>
            </w:pPr>
            <w:r w:rsidRPr="00874917">
              <w:rPr>
                <w:noProof/>
              </w:rPr>
              <w:t xml:space="preserve">Si le Marché n’inclut aucun échéancier de paiements, l’Entrepreneur doit soumettre des estimations, non contraignantes, des paiements qu’il prévoit devenir exigibles au cours de chaque trimestre. La première estimation sera soumise dans un délai de 42 jours après la </w:t>
            </w:r>
            <w:r w:rsidRPr="00874917">
              <w:rPr>
                <w:noProof/>
              </w:rPr>
              <w:lastRenderedPageBreak/>
              <w:t>Date de Commencement. Des estimations révisées doivent être soumises à intervalle trimestriel, jusqu’à ce que le Certificat de Réception des Ouvrages ait été délivré.</w:t>
            </w:r>
          </w:p>
        </w:tc>
      </w:tr>
      <w:tr w:rsidR="007946FD" w:rsidRPr="00874917" w14:paraId="3359CA2B" w14:textId="77777777" w:rsidTr="0027559F">
        <w:tc>
          <w:tcPr>
            <w:tcW w:w="2660" w:type="dxa"/>
          </w:tcPr>
          <w:p w14:paraId="143BCAAE" w14:textId="77777777" w:rsidR="007946FD" w:rsidRPr="00874917" w:rsidRDefault="007946FD" w:rsidP="00B06C98">
            <w:pPr>
              <w:pStyle w:val="Heading2"/>
              <w:spacing w:after="100"/>
              <w:rPr>
                <w:noProof/>
              </w:rPr>
            </w:pPr>
            <w:bookmarkStart w:id="728" w:name="_Toc22291223"/>
            <w:bookmarkStart w:id="729" w:name="_Toc238470853"/>
            <w:r w:rsidRPr="00874917">
              <w:rPr>
                <w:noProof/>
              </w:rPr>
              <w:lastRenderedPageBreak/>
              <w:t>Equipements et Matériaux destinés aux Ouvrages</w:t>
            </w:r>
            <w:bookmarkEnd w:id="728"/>
            <w:bookmarkEnd w:id="729"/>
          </w:p>
        </w:tc>
        <w:tc>
          <w:tcPr>
            <w:tcW w:w="6520" w:type="dxa"/>
          </w:tcPr>
          <w:p w14:paraId="54DB234A" w14:textId="77777777" w:rsidR="007946FD" w:rsidRPr="00874917" w:rsidRDefault="007946FD" w:rsidP="0027559F">
            <w:pPr>
              <w:spacing w:after="100"/>
              <w:rPr>
                <w:noProof/>
              </w:rPr>
            </w:pPr>
            <w:r w:rsidRPr="00874917">
              <w:rPr>
                <w:noProof/>
              </w:rPr>
              <w:t>S’il est fait application des dispositions de la présente Sous</w:t>
            </w:r>
            <w:r w:rsidRPr="00874917">
              <w:rPr>
                <w:noProof/>
              </w:rPr>
              <w:noBreakHyphen/>
              <w:t>Clause, les Décomptes Intermédiaires doivent inclure, au titre du paragraphe (e) de la Sous</w:t>
            </w:r>
            <w:r w:rsidRPr="00874917">
              <w:rPr>
                <w:noProof/>
              </w:rPr>
              <w:noBreakHyphen/>
              <w:t xml:space="preserve">Clause 14.3 </w:t>
            </w:r>
            <w:r w:rsidRPr="00874917">
              <w:rPr>
                <w:i/>
                <w:noProof/>
              </w:rPr>
              <w:t>[Demande de Décomptes Intermédiaires]</w:t>
            </w:r>
            <w:r w:rsidRPr="00874917">
              <w:rPr>
                <w:noProof/>
              </w:rPr>
              <w:t>, (i) un montant pour les Equipements et les Matériaux qui ont été envoyés sur le Chantier pour incorporation aux Ouvrages Définitifs, et (ii) une réfaction lorsque la valeur contractuelle de ces Equipements et des Matériaux est incluse au titre des Ouvrages Définitifs dans le paragraphe (a) de la Sous</w:t>
            </w:r>
            <w:r w:rsidRPr="00874917">
              <w:rPr>
                <w:noProof/>
              </w:rPr>
              <w:noBreakHyphen/>
              <w:t xml:space="preserve">Clause 14.3 </w:t>
            </w:r>
            <w:r w:rsidRPr="00874917">
              <w:rPr>
                <w:i/>
                <w:noProof/>
              </w:rPr>
              <w:t>[Demande de Décomptes Intermédiaires]</w:t>
            </w:r>
            <w:r w:rsidRPr="00874917">
              <w:rPr>
                <w:noProof/>
              </w:rPr>
              <w:t>.</w:t>
            </w:r>
          </w:p>
          <w:p w14:paraId="75E5C2EB" w14:textId="77777777" w:rsidR="007946FD" w:rsidRPr="00874917" w:rsidRDefault="007946FD" w:rsidP="0027559F">
            <w:pPr>
              <w:spacing w:after="100"/>
              <w:rPr>
                <w:noProof/>
              </w:rPr>
            </w:pPr>
            <w:r w:rsidRPr="00874917">
              <w:rPr>
                <w:noProof/>
              </w:rPr>
              <w:t>Si les éléments énumérés aux paragraphes (b)(i) ou (c)(i) ci</w:t>
            </w:r>
            <w:r w:rsidRPr="00874917">
              <w:rPr>
                <w:noProof/>
              </w:rPr>
              <w:noBreakHyphen/>
              <w:t>dessous ne sont pas inclus dans les Bordereaux, cette Sous</w:t>
            </w:r>
            <w:r w:rsidRPr="00874917">
              <w:rPr>
                <w:noProof/>
              </w:rPr>
              <w:noBreakHyphen/>
              <w:t>Clause ne sera pas applicable.</w:t>
            </w:r>
          </w:p>
          <w:p w14:paraId="0A73A6F0" w14:textId="77777777" w:rsidR="007946FD" w:rsidRPr="00874917" w:rsidRDefault="007946FD" w:rsidP="0027559F">
            <w:pPr>
              <w:spacing w:after="100"/>
              <w:rPr>
                <w:noProof/>
              </w:rPr>
            </w:pPr>
            <w:r w:rsidRPr="00874917">
              <w:rPr>
                <w:noProof/>
              </w:rPr>
              <w:t>Le Maître d’Œuvre doit déterminer et certifier chaque montant additionnel si les conditions suivantes sont réunies :</w:t>
            </w:r>
          </w:p>
          <w:p w14:paraId="11D7F884" w14:textId="77777777" w:rsidR="007946FD" w:rsidRPr="00874917" w:rsidRDefault="007946FD" w:rsidP="007946FD">
            <w:pPr>
              <w:pStyle w:val="Paragraphedeliste"/>
              <w:numPr>
                <w:ilvl w:val="0"/>
                <w:numId w:val="174"/>
              </w:numPr>
              <w:spacing w:after="100"/>
              <w:ind w:left="459" w:hanging="425"/>
              <w:contextualSpacing w:val="0"/>
              <w:rPr>
                <w:noProof/>
              </w:rPr>
            </w:pPr>
            <w:r w:rsidRPr="00874917">
              <w:rPr>
                <w:noProof/>
              </w:rPr>
              <w:t>l’Entrepreneur a :</w:t>
            </w:r>
          </w:p>
          <w:p w14:paraId="2565A3B1" w14:textId="77777777" w:rsidR="007946FD" w:rsidRPr="00874917" w:rsidRDefault="007946FD" w:rsidP="007946FD">
            <w:pPr>
              <w:pStyle w:val="Paragraphedeliste"/>
              <w:numPr>
                <w:ilvl w:val="0"/>
                <w:numId w:val="261"/>
              </w:numPr>
              <w:spacing w:after="100"/>
              <w:ind w:left="884" w:hanging="425"/>
              <w:contextualSpacing w:val="0"/>
              <w:rPr>
                <w:noProof/>
              </w:rPr>
            </w:pPr>
            <w:r w:rsidRPr="00874917">
              <w:rPr>
                <w:noProof/>
              </w:rPr>
              <w:t>conservé des enregistrements acceptables (incluant des commandes, des reçus, les Coûts et l’utilisation des Equipements et Matériaux) qui sont mis à disposition pour inspection, et</w:t>
            </w:r>
          </w:p>
          <w:p w14:paraId="47457892" w14:textId="77777777" w:rsidR="007946FD" w:rsidRPr="00874917" w:rsidRDefault="007946FD" w:rsidP="007946FD">
            <w:pPr>
              <w:pStyle w:val="Paragraphedeliste"/>
              <w:numPr>
                <w:ilvl w:val="0"/>
                <w:numId w:val="261"/>
              </w:numPr>
              <w:spacing w:after="100"/>
              <w:ind w:left="884" w:hanging="425"/>
              <w:contextualSpacing w:val="0"/>
              <w:rPr>
                <w:noProof/>
              </w:rPr>
            </w:pPr>
            <w:r w:rsidRPr="00874917">
              <w:rPr>
                <w:noProof/>
              </w:rPr>
              <w:t>soumis un décompte du Coût d’acquisition et de livraison des Equipements et des Matériaux sur le Chantier accompagné de justificatifs acceptables ;</w:t>
            </w:r>
          </w:p>
          <w:p w14:paraId="4F2F4684" w14:textId="77777777" w:rsidR="007946FD" w:rsidRPr="00874917" w:rsidRDefault="007946FD" w:rsidP="0027559F">
            <w:pPr>
              <w:spacing w:after="100"/>
              <w:rPr>
                <w:noProof/>
              </w:rPr>
            </w:pPr>
            <w:r w:rsidRPr="00874917">
              <w:rPr>
                <w:noProof/>
              </w:rPr>
              <w:t>et, soit :</w:t>
            </w:r>
          </w:p>
          <w:p w14:paraId="63B108BF" w14:textId="77777777" w:rsidR="007946FD" w:rsidRPr="00874917" w:rsidRDefault="007946FD" w:rsidP="007946FD">
            <w:pPr>
              <w:pStyle w:val="Paragraphedeliste"/>
              <w:numPr>
                <w:ilvl w:val="0"/>
                <w:numId w:val="174"/>
              </w:numPr>
              <w:spacing w:after="100"/>
              <w:ind w:left="459" w:hanging="425"/>
              <w:contextualSpacing w:val="0"/>
              <w:rPr>
                <w:noProof/>
              </w:rPr>
            </w:pPr>
            <w:r w:rsidRPr="00874917">
              <w:rPr>
                <w:noProof/>
              </w:rPr>
              <w:t>les Equipements et Matériaux concernés :</w:t>
            </w:r>
          </w:p>
          <w:p w14:paraId="6461D657" w14:textId="77777777" w:rsidR="00D74599" w:rsidRDefault="007946FD" w:rsidP="005F6DA8">
            <w:pPr>
              <w:pStyle w:val="Paragraphedeliste"/>
              <w:numPr>
                <w:ilvl w:val="0"/>
                <w:numId w:val="175"/>
              </w:numPr>
              <w:spacing w:after="100"/>
              <w:ind w:left="884" w:hanging="425"/>
              <w:contextualSpacing w:val="0"/>
              <w:rPr>
                <w:noProof/>
              </w:rPr>
            </w:pPr>
            <w:r w:rsidRPr="00874917">
              <w:rPr>
                <w:noProof/>
              </w:rPr>
              <w:t>sont ceux mentionnés dans les Bordereaux pour le paiement lorsqu’ils ont été expédiés</w:t>
            </w:r>
          </w:p>
          <w:p w14:paraId="408480E6" w14:textId="36BD9136" w:rsidR="00D74599" w:rsidRDefault="007946FD" w:rsidP="005F6DA8">
            <w:pPr>
              <w:pStyle w:val="Paragraphedeliste"/>
              <w:numPr>
                <w:ilvl w:val="0"/>
                <w:numId w:val="175"/>
              </w:numPr>
              <w:spacing w:after="100"/>
              <w:ind w:left="884" w:hanging="425"/>
              <w:contextualSpacing w:val="0"/>
              <w:rPr>
                <w:noProof/>
              </w:rPr>
            </w:pPr>
            <w:r w:rsidRPr="00874917">
              <w:rPr>
                <w:noProof/>
              </w:rPr>
              <w:t>ont été expédiés vers le Pays, sont en route vers le Chantier, conformément au Marché ; e</w:t>
            </w:r>
            <w:r w:rsidR="00D74599">
              <w:rPr>
                <w:noProof/>
              </w:rPr>
              <w:t>t</w:t>
            </w:r>
          </w:p>
          <w:p w14:paraId="6F44AF81" w14:textId="64919816" w:rsidR="007946FD" w:rsidRPr="00874917" w:rsidRDefault="007946FD" w:rsidP="005F6DA8">
            <w:pPr>
              <w:pStyle w:val="Paragraphedeliste"/>
              <w:numPr>
                <w:ilvl w:val="0"/>
                <w:numId w:val="175"/>
              </w:numPr>
              <w:spacing w:after="100"/>
              <w:ind w:left="884" w:hanging="425"/>
              <w:contextualSpacing w:val="0"/>
              <w:rPr>
                <w:noProof/>
              </w:rPr>
            </w:pPr>
            <w:r w:rsidRPr="00874917">
              <w:rPr>
                <w:noProof/>
              </w:rPr>
              <w:t>sont décrits dans un connaissement de transport sans réserve ou autre justificatif d’expédition, lequel a été fourni au Maître d’Œuvre assorti du justificatif du paiement du fret et de l’assurance, de tout autre document raisonnablement exigible, et d’une garantie bancaire, délivrée selon un modèle et par une entité approuvés par le Maître d'Ouvrage, de montants et dans les devises égaux au montant dû en vertu de cette Sous</w:t>
            </w:r>
            <w:r w:rsidRPr="00874917">
              <w:rPr>
                <w:noProof/>
              </w:rPr>
              <w:noBreakHyphen/>
              <w:t>Clause: cette garantie peut être délivrée selon un modèle similaire à celui auquel il est fait référence dans la Sous</w:t>
            </w:r>
            <w:r w:rsidRPr="00874917">
              <w:rPr>
                <w:noProof/>
              </w:rPr>
              <w:noBreakHyphen/>
              <w:t xml:space="preserve">Clause 14.2 </w:t>
            </w:r>
            <w:r w:rsidRPr="00D74599">
              <w:rPr>
                <w:i/>
                <w:noProof/>
              </w:rPr>
              <w:t>[Paiement de l’Avance de Démarrage]</w:t>
            </w:r>
            <w:r w:rsidRPr="00874917">
              <w:rPr>
                <w:noProof/>
              </w:rPr>
              <w:t xml:space="preserve"> et doit être valable jusqu’à ce que les Equipements et les Matériaux soient convenablement stockés sur le Chantier et protégés contre toute perte, dommage ou détérioration ; </w:t>
            </w:r>
          </w:p>
          <w:p w14:paraId="390DCBBE" w14:textId="77777777" w:rsidR="007946FD" w:rsidRPr="00874917" w:rsidRDefault="007946FD" w:rsidP="0027559F">
            <w:pPr>
              <w:spacing w:after="100"/>
              <w:rPr>
                <w:noProof/>
              </w:rPr>
            </w:pPr>
            <w:r w:rsidRPr="00874917">
              <w:rPr>
                <w:noProof/>
              </w:rPr>
              <w:t>soit :</w:t>
            </w:r>
          </w:p>
          <w:p w14:paraId="614E16CE" w14:textId="77777777" w:rsidR="007946FD" w:rsidRPr="00874917" w:rsidRDefault="007946FD" w:rsidP="007946FD">
            <w:pPr>
              <w:pStyle w:val="Paragraphedeliste"/>
              <w:numPr>
                <w:ilvl w:val="0"/>
                <w:numId w:val="174"/>
              </w:numPr>
              <w:spacing w:after="100"/>
              <w:ind w:left="459" w:hanging="425"/>
              <w:contextualSpacing w:val="0"/>
              <w:rPr>
                <w:noProof/>
              </w:rPr>
            </w:pPr>
            <w:r w:rsidRPr="00874917">
              <w:rPr>
                <w:noProof/>
              </w:rPr>
              <w:t>les Equipements et Matériaux concernés :</w:t>
            </w:r>
          </w:p>
          <w:p w14:paraId="0BCDD46D" w14:textId="77777777" w:rsidR="007946FD" w:rsidRPr="00874917" w:rsidRDefault="007946FD" w:rsidP="007946FD">
            <w:pPr>
              <w:pStyle w:val="Paragraphedeliste"/>
              <w:numPr>
                <w:ilvl w:val="0"/>
                <w:numId w:val="262"/>
              </w:numPr>
              <w:spacing w:after="100"/>
              <w:ind w:left="884" w:hanging="425"/>
              <w:contextualSpacing w:val="0"/>
              <w:rPr>
                <w:noProof/>
              </w:rPr>
            </w:pPr>
            <w:r w:rsidRPr="00874917">
              <w:rPr>
                <w:noProof/>
              </w:rPr>
              <w:t>sont ceux mentionnés dans les Bordereaux pour paiement lorsqu’ils sont livrés sur le Chantier, et</w:t>
            </w:r>
          </w:p>
          <w:p w14:paraId="725B092D" w14:textId="77777777" w:rsidR="007946FD" w:rsidRPr="00874917" w:rsidRDefault="007946FD" w:rsidP="007946FD">
            <w:pPr>
              <w:pStyle w:val="Paragraphedeliste"/>
              <w:numPr>
                <w:ilvl w:val="0"/>
                <w:numId w:val="262"/>
              </w:numPr>
              <w:spacing w:after="100"/>
              <w:ind w:left="884" w:hanging="425"/>
              <w:contextualSpacing w:val="0"/>
              <w:rPr>
                <w:noProof/>
              </w:rPr>
            </w:pPr>
            <w:r w:rsidRPr="00874917">
              <w:rPr>
                <w:noProof/>
              </w:rPr>
              <w:lastRenderedPageBreak/>
              <w:t>ont été livrés et convenablement stockés sur le Chantier, et sont protégés contre toute perte, dommage ou détérioration, et paraissent être conformes au Marché.</w:t>
            </w:r>
          </w:p>
          <w:p w14:paraId="297BEA4D" w14:textId="77777777" w:rsidR="007946FD" w:rsidRPr="00874917" w:rsidRDefault="007946FD" w:rsidP="0027559F">
            <w:pPr>
              <w:spacing w:after="100"/>
              <w:rPr>
                <w:noProof/>
              </w:rPr>
            </w:pPr>
            <w:r w:rsidRPr="00874917">
              <w:rPr>
                <w:noProof/>
              </w:rPr>
              <w:t>Le montant additionnel à certifier sera l’équivalent de quatre-vingts pour cent (80%) du montant déterminé par le Maître d’Œuvre pour le coût des Equipements et des Matériaux (y compris de livraison sur le Chantier), en tenant compte des documents visés à cette Sous</w:t>
            </w:r>
            <w:r w:rsidRPr="00874917">
              <w:rPr>
                <w:noProof/>
              </w:rPr>
              <w:noBreakHyphen/>
              <w:t>Clause et de la valeur au Marché de ces Equipements et Matériaux.</w:t>
            </w:r>
          </w:p>
          <w:p w14:paraId="11D855A1" w14:textId="77777777" w:rsidR="007946FD" w:rsidRPr="00874917" w:rsidRDefault="007946FD" w:rsidP="0027559F">
            <w:pPr>
              <w:spacing w:after="100"/>
              <w:rPr>
                <w:noProof/>
              </w:rPr>
            </w:pPr>
            <w:r w:rsidRPr="00874917">
              <w:rPr>
                <w:noProof/>
              </w:rPr>
              <w:t>Les devises pour ce montant additionnel doivent être les mêmes que celles dans lesquelles le paiement sera dû lorsque leur valeur contractuelle sera prise en compte au titre du paragraphe (a) de la Sous</w:t>
            </w:r>
            <w:r w:rsidRPr="00874917">
              <w:rPr>
                <w:noProof/>
              </w:rPr>
              <w:noBreakHyphen/>
              <w:t xml:space="preserve">Clause 14.3 </w:t>
            </w:r>
            <w:r w:rsidRPr="00874917">
              <w:rPr>
                <w:i/>
                <w:noProof/>
              </w:rPr>
              <w:t>[Demande de Décomptes Intermédiaires]</w:t>
            </w:r>
            <w:r w:rsidRPr="00874917">
              <w:rPr>
                <w:noProof/>
              </w:rPr>
              <w:t>. A ce moment-là, le Décompte devra inclure la déduction applicable qui doit être équivalente au, et dans les mêmes devises et proportions que le montant additionnel pour les Equipements et les Matériaux concernés.</w:t>
            </w:r>
          </w:p>
        </w:tc>
      </w:tr>
      <w:tr w:rsidR="007946FD" w:rsidRPr="00874917" w14:paraId="2BB704A0" w14:textId="77777777" w:rsidTr="0027559F">
        <w:tc>
          <w:tcPr>
            <w:tcW w:w="2660" w:type="dxa"/>
          </w:tcPr>
          <w:p w14:paraId="16ADB4CE" w14:textId="77777777" w:rsidR="007946FD" w:rsidRPr="00874917" w:rsidRDefault="007946FD" w:rsidP="00B06C98">
            <w:pPr>
              <w:pStyle w:val="Heading2"/>
              <w:spacing w:after="100"/>
              <w:rPr>
                <w:noProof/>
              </w:rPr>
            </w:pPr>
            <w:bookmarkStart w:id="730" w:name="_Toc22291224"/>
            <w:bookmarkStart w:id="731" w:name="_Toc238470854"/>
            <w:r w:rsidRPr="00874917">
              <w:rPr>
                <w:noProof/>
              </w:rPr>
              <w:lastRenderedPageBreak/>
              <w:t>Délivrance de Décompte Intermédiaires</w:t>
            </w:r>
            <w:bookmarkEnd w:id="730"/>
            <w:bookmarkEnd w:id="731"/>
          </w:p>
        </w:tc>
        <w:tc>
          <w:tcPr>
            <w:tcW w:w="6520" w:type="dxa"/>
          </w:tcPr>
          <w:p w14:paraId="20FE0CDE" w14:textId="77777777" w:rsidR="007946FD" w:rsidRPr="00874917" w:rsidRDefault="007946FD" w:rsidP="0027559F">
            <w:pPr>
              <w:spacing w:after="100"/>
              <w:rPr>
                <w:noProof/>
              </w:rPr>
            </w:pPr>
            <w:r w:rsidRPr="00874917">
              <w:rPr>
                <w:noProof/>
              </w:rPr>
              <w:t>Aucun montant ne sera certifié ou payé jusqu’à ce que le Maître d'Ouvrage ait reçu et approuvé la Garantie de Bonne Exécution. Ensuite, le Maître d’Œuvre doit, dans un délai de 28 jours après la réception d’une Demande de Décompte et des attachements justificatifs, délivrer au Maître d'Ouvrage et à l’Entrepreneur un Décompte Intermédiaire qui doit spécifier le montant que le Maître d’Œuvre détermine de manière juste être dû, ainsi, le cas échéant, que toutes précisions sur les déductions ou retenues effectuées par le Maître d’Œuvre sur la Demande de Décompte.</w:t>
            </w:r>
          </w:p>
          <w:p w14:paraId="4D4065CF" w14:textId="77777777" w:rsidR="007946FD" w:rsidRPr="00874917" w:rsidRDefault="007946FD" w:rsidP="0027559F">
            <w:pPr>
              <w:spacing w:after="100"/>
              <w:rPr>
                <w:noProof/>
              </w:rPr>
            </w:pPr>
            <w:r w:rsidRPr="00874917">
              <w:rPr>
                <w:noProof/>
              </w:rPr>
              <w:t xml:space="preserve">Toutefois, avant la délivrance du Certificat de Réception pour les Ouvrages, le Maître d’Œuvre ne sera pas tenu de délivrer un Décompte Intermédiaire d’un montant qui serait (après retenue et autres déductions) inférieur au montant minimum des Décomptes Intermédiaires mentionné (le cas échéant) dans les Données du Marché. Dans ce cas, le Maître d’Œuvre doit notifier l’Entrepreneur. </w:t>
            </w:r>
          </w:p>
          <w:p w14:paraId="3A8E82C7" w14:textId="77777777" w:rsidR="007946FD" w:rsidRPr="00874917" w:rsidRDefault="007946FD" w:rsidP="0027559F">
            <w:pPr>
              <w:spacing w:after="100"/>
              <w:rPr>
                <w:noProof/>
              </w:rPr>
            </w:pPr>
            <w:r w:rsidRPr="00874917">
              <w:rPr>
                <w:noProof/>
              </w:rPr>
              <w:t>Le traitement d’un Décompte Intermédiaire ne doit être suspendu pour aucune autre raison, cependant :</w:t>
            </w:r>
          </w:p>
          <w:p w14:paraId="083BD833" w14:textId="77777777" w:rsidR="007946FD" w:rsidRPr="00874917" w:rsidRDefault="007946FD" w:rsidP="007946FD">
            <w:pPr>
              <w:pStyle w:val="Paragraphedeliste"/>
              <w:numPr>
                <w:ilvl w:val="0"/>
                <w:numId w:val="176"/>
              </w:numPr>
              <w:spacing w:after="100"/>
              <w:ind w:left="459" w:hanging="459"/>
              <w:contextualSpacing w:val="0"/>
              <w:rPr>
                <w:noProof/>
              </w:rPr>
            </w:pPr>
            <w:r w:rsidRPr="00874917">
              <w:rPr>
                <w:noProof/>
              </w:rPr>
              <w:t>si une chose livrée ou des travaux effectués par l’Entrepreneur ne sont pas conformes au Marché, les coûts de la réparation ou du remplacement peuvent être retenus jusqu’à ce que la réparation ou le remplacement soit achevé ; et/ou</w:t>
            </w:r>
          </w:p>
          <w:p w14:paraId="7AE1D013" w14:textId="77777777" w:rsidR="007946FD" w:rsidRPr="00874917" w:rsidRDefault="007946FD" w:rsidP="007946FD">
            <w:pPr>
              <w:pStyle w:val="Paragraphedeliste"/>
              <w:numPr>
                <w:ilvl w:val="0"/>
                <w:numId w:val="176"/>
              </w:numPr>
              <w:spacing w:after="100"/>
              <w:ind w:left="459" w:hanging="459"/>
              <w:contextualSpacing w:val="0"/>
              <w:rPr>
                <w:noProof/>
              </w:rPr>
            </w:pPr>
            <w:r w:rsidRPr="00874917">
              <w:rPr>
                <w:noProof/>
              </w:rPr>
              <w:t>si l’Entrepreneur manque ou a manqué à réaliser des travaux ou à satisfaire une obligation au titre du Marché, et qu’il en a été notifié par le Maître d’Œuvre, la valeur de ces travaux ou de cette obligation peut être retenue jusqu’à ce que les travaux ou l’obligation ait été exécutés.</w:t>
            </w:r>
          </w:p>
          <w:p w14:paraId="43F867E8" w14:textId="77777777" w:rsidR="007946FD" w:rsidRPr="00874917" w:rsidRDefault="007946FD" w:rsidP="0027559F">
            <w:pPr>
              <w:spacing w:after="100"/>
              <w:rPr>
                <w:noProof/>
              </w:rPr>
            </w:pPr>
            <w:r w:rsidRPr="00874917">
              <w:rPr>
                <w:noProof/>
              </w:rPr>
              <w:t>Le Maître d’Œuvre peut, dans un Décompte, procéder à toute correction ou modification qui devrait normalement être effectuée au titre de tout Décompte antérieur. Un Décompte ne doit pas être considéré comme constitutif de l’acceptation, de l‘approbation, du consentement, ou de la satisfaction du Maître d’Œuvre.</w:t>
            </w:r>
          </w:p>
        </w:tc>
      </w:tr>
      <w:tr w:rsidR="007946FD" w:rsidRPr="00874917" w14:paraId="5A980D90" w14:textId="77777777" w:rsidTr="0027559F">
        <w:tc>
          <w:tcPr>
            <w:tcW w:w="2660" w:type="dxa"/>
          </w:tcPr>
          <w:p w14:paraId="273943B2" w14:textId="77777777" w:rsidR="007946FD" w:rsidRPr="00874917" w:rsidRDefault="007946FD" w:rsidP="00B06C98">
            <w:pPr>
              <w:pStyle w:val="Heading2"/>
              <w:spacing w:after="100"/>
              <w:rPr>
                <w:noProof/>
              </w:rPr>
            </w:pPr>
            <w:bookmarkStart w:id="732" w:name="_Toc22291225"/>
            <w:bookmarkStart w:id="733" w:name="_Toc238470855"/>
            <w:r w:rsidRPr="00874917">
              <w:rPr>
                <w:noProof/>
              </w:rPr>
              <w:t>Paiement</w:t>
            </w:r>
            <w:bookmarkEnd w:id="732"/>
            <w:bookmarkEnd w:id="733"/>
          </w:p>
        </w:tc>
        <w:tc>
          <w:tcPr>
            <w:tcW w:w="6520" w:type="dxa"/>
          </w:tcPr>
          <w:p w14:paraId="5AE6C7C6" w14:textId="77777777" w:rsidR="007946FD" w:rsidRPr="00874917" w:rsidRDefault="007946FD" w:rsidP="0027559F">
            <w:pPr>
              <w:spacing w:after="100"/>
              <w:rPr>
                <w:noProof/>
              </w:rPr>
            </w:pPr>
            <w:r w:rsidRPr="00874917">
              <w:rPr>
                <w:noProof/>
              </w:rPr>
              <w:t>Le Maître d'Ouvrage doit payer à l’Entrepreneur :</w:t>
            </w:r>
          </w:p>
          <w:p w14:paraId="628AD50A" w14:textId="77777777" w:rsidR="007946FD" w:rsidRPr="00874917" w:rsidRDefault="007946FD" w:rsidP="007946FD">
            <w:pPr>
              <w:pStyle w:val="Paragraphedeliste"/>
              <w:numPr>
                <w:ilvl w:val="0"/>
                <w:numId w:val="177"/>
              </w:numPr>
              <w:spacing w:after="100"/>
              <w:ind w:left="459" w:hanging="459"/>
              <w:contextualSpacing w:val="0"/>
              <w:rPr>
                <w:noProof/>
              </w:rPr>
            </w:pPr>
            <w:r w:rsidRPr="00874917">
              <w:rPr>
                <w:noProof/>
              </w:rPr>
              <w:t>la première échéance du paiement de l’avance de démarrage dans un délai de 42 jours après la délivrance de la Lettre d’Acceptation ou dans un délai de 21 jours après avoir reçu les documents conformément à la Sous</w:t>
            </w:r>
            <w:r w:rsidRPr="00874917">
              <w:rPr>
                <w:noProof/>
              </w:rPr>
              <w:noBreakHyphen/>
              <w:t xml:space="preserve">Clause 4.2 </w:t>
            </w:r>
            <w:r w:rsidRPr="00874917">
              <w:rPr>
                <w:i/>
                <w:noProof/>
              </w:rPr>
              <w:t>[Garantie de Bonne Exécution]</w:t>
            </w:r>
            <w:r w:rsidRPr="00874917">
              <w:rPr>
                <w:noProof/>
              </w:rPr>
              <w:t xml:space="preserve"> et à la Sous</w:t>
            </w:r>
            <w:r w:rsidRPr="00874917">
              <w:rPr>
                <w:noProof/>
              </w:rPr>
              <w:noBreakHyphen/>
              <w:t xml:space="preserve">Clause 14.2 </w:t>
            </w:r>
            <w:r w:rsidRPr="00874917">
              <w:rPr>
                <w:i/>
                <w:noProof/>
              </w:rPr>
              <w:t>[Paiement de l’Avance de Démarrage]</w:t>
            </w:r>
            <w:r w:rsidRPr="00874917">
              <w:rPr>
                <w:noProof/>
              </w:rPr>
              <w:t>, la date la plus tardive faisant foi ;</w:t>
            </w:r>
          </w:p>
          <w:p w14:paraId="031BBFDF" w14:textId="77777777" w:rsidR="007946FD" w:rsidRPr="00874917" w:rsidRDefault="007946FD" w:rsidP="007946FD">
            <w:pPr>
              <w:pStyle w:val="Paragraphedeliste"/>
              <w:numPr>
                <w:ilvl w:val="0"/>
                <w:numId w:val="177"/>
              </w:numPr>
              <w:spacing w:after="100"/>
              <w:ind w:left="459" w:hanging="459"/>
              <w:contextualSpacing w:val="0"/>
              <w:rPr>
                <w:noProof/>
              </w:rPr>
            </w:pPr>
            <w:r w:rsidRPr="00874917">
              <w:rPr>
                <w:noProof/>
              </w:rPr>
              <w:lastRenderedPageBreak/>
              <w:t xml:space="preserve">le montant certifié au titre de tout Décompte Intermédiaire dans un délai de 56 jours après que le Maître d’Œuvre a reçu la Demande de Décompte et les attachements justificatifs; ou, lorsque le prêt ou crédit de la Banque (à partir duquel une partie des paiements est effectuée) est suspendu, le montant figurant sur toute demande de décompte soumise par l’Entrepreneur dans un délai de 14 jours suivant la soumission d’une telle demande de décompte, toute incohérence étant rectifiée dans le paiement suivant à l’Entrepreneur ; et </w:t>
            </w:r>
          </w:p>
          <w:p w14:paraId="5A9C7C51" w14:textId="77777777" w:rsidR="007946FD" w:rsidRPr="00874917" w:rsidRDefault="007946FD" w:rsidP="007946FD">
            <w:pPr>
              <w:pStyle w:val="Paragraphedeliste"/>
              <w:numPr>
                <w:ilvl w:val="0"/>
                <w:numId w:val="177"/>
              </w:numPr>
              <w:spacing w:after="100"/>
              <w:ind w:left="459" w:hanging="459"/>
              <w:contextualSpacing w:val="0"/>
              <w:rPr>
                <w:noProof/>
              </w:rPr>
            </w:pPr>
            <w:r w:rsidRPr="00874917">
              <w:rPr>
                <w:noProof/>
              </w:rPr>
              <w:t>le montant certifié du Décompte Final dans un délai de 56 jours après que le Maître d'Ouvrage a reçu ce Décompte ; ou lorsque le prêt ou crédit de la Banque (à partir duquel une partie des paiements est effectuée) est suspendu, le montant non contesté figurant sur le Décompte Final dans un délai de 56 jours suivant la date de notification de la suspension conformément à la Sous</w:t>
            </w:r>
            <w:r w:rsidRPr="00874917">
              <w:rPr>
                <w:noProof/>
              </w:rPr>
              <w:noBreakHyphen/>
              <w:t xml:space="preserve">Clause 16.2 </w:t>
            </w:r>
            <w:r w:rsidRPr="00874917">
              <w:rPr>
                <w:i/>
                <w:noProof/>
              </w:rPr>
              <w:t>[Résiliation par l’Entrepreneur]</w:t>
            </w:r>
            <w:r w:rsidRPr="00874917">
              <w:rPr>
                <w:noProof/>
              </w:rPr>
              <w:t>.</w:t>
            </w:r>
          </w:p>
          <w:p w14:paraId="405A1302" w14:textId="77777777" w:rsidR="007946FD" w:rsidRPr="00874917" w:rsidRDefault="007946FD" w:rsidP="0027559F">
            <w:pPr>
              <w:spacing w:after="100"/>
              <w:rPr>
                <w:noProof/>
              </w:rPr>
            </w:pPr>
            <w:r w:rsidRPr="00874917">
              <w:rPr>
                <w:noProof/>
              </w:rPr>
              <w:t>Le paiement du montant dû dans chaque devise doit être effectué sur un compte bancaire, désigné par l’Entrepreneur, dans le pays de paiement tel que spécifié dans le Marché pour cette devise.</w:t>
            </w:r>
          </w:p>
        </w:tc>
      </w:tr>
      <w:tr w:rsidR="007946FD" w:rsidRPr="00874917" w14:paraId="6FA5003E" w14:textId="77777777" w:rsidTr="0027559F">
        <w:tc>
          <w:tcPr>
            <w:tcW w:w="2660" w:type="dxa"/>
          </w:tcPr>
          <w:p w14:paraId="164D455A" w14:textId="77777777" w:rsidR="007946FD" w:rsidRPr="00874917" w:rsidRDefault="007946FD" w:rsidP="00B06C98">
            <w:pPr>
              <w:pStyle w:val="Heading2"/>
              <w:spacing w:after="100"/>
              <w:rPr>
                <w:noProof/>
              </w:rPr>
            </w:pPr>
            <w:bookmarkStart w:id="734" w:name="_Toc22291226"/>
            <w:bookmarkStart w:id="735" w:name="_Toc238470856"/>
            <w:r w:rsidRPr="00874917">
              <w:rPr>
                <w:noProof/>
              </w:rPr>
              <w:lastRenderedPageBreak/>
              <w:t>Retard de Paiement</w:t>
            </w:r>
            <w:bookmarkEnd w:id="734"/>
            <w:bookmarkEnd w:id="735"/>
          </w:p>
        </w:tc>
        <w:tc>
          <w:tcPr>
            <w:tcW w:w="6520" w:type="dxa"/>
          </w:tcPr>
          <w:p w14:paraId="2D6A40B9" w14:textId="77777777" w:rsidR="007946FD" w:rsidRPr="00874917" w:rsidRDefault="007946FD" w:rsidP="0027559F">
            <w:pPr>
              <w:spacing w:after="100"/>
              <w:rPr>
                <w:noProof/>
              </w:rPr>
            </w:pPr>
            <w:r w:rsidRPr="00874917">
              <w:rPr>
                <w:noProof/>
              </w:rPr>
              <w:t>Si l´Entrepreneur ne reçoit pas le paiement conformément à la Sous</w:t>
            </w:r>
            <w:r w:rsidRPr="00874917">
              <w:rPr>
                <w:noProof/>
              </w:rPr>
              <w:noBreakHyphen/>
              <w:t xml:space="preserve">Clause 14.7 </w:t>
            </w:r>
            <w:r w:rsidRPr="00874917">
              <w:rPr>
                <w:i/>
                <w:noProof/>
              </w:rPr>
              <w:t>[Paiement]</w:t>
            </w:r>
            <w:r w:rsidRPr="00874917">
              <w:rPr>
                <w:noProof/>
              </w:rPr>
              <w:t>, l´Entrepreneur sera en droit d’obtenir le paiement d’intérêts de retard composés mensuellement sur le montant impayé pendant la période de retard. Cette période est réputée commencer à la date de paiement spécifiée à la Sous</w:t>
            </w:r>
            <w:r w:rsidRPr="00874917">
              <w:rPr>
                <w:noProof/>
              </w:rPr>
              <w:noBreakHyphen/>
              <w:t xml:space="preserve">Clause 14.7 </w:t>
            </w:r>
            <w:r w:rsidRPr="00874917">
              <w:rPr>
                <w:i/>
                <w:noProof/>
              </w:rPr>
              <w:t>[Paiement]</w:t>
            </w:r>
            <w:r w:rsidRPr="00874917">
              <w:rPr>
                <w:noProof/>
              </w:rPr>
              <w:t>, indépendamment (dans le cas du paragraphe (b) de ladite Sous</w:t>
            </w:r>
            <w:r w:rsidRPr="00874917">
              <w:rPr>
                <w:noProof/>
              </w:rPr>
              <w:noBreakHyphen/>
              <w:t>Clause) de la date à laquelle le Décompte Intermédiaire a été délivré.</w:t>
            </w:r>
          </w:p>
          <w:p w14:paraId="6041C76E" w14:textId="77777777" w:rsidR="007946FD" w:rsidRPr="00874917" w:rsidRDefault="007946FD" w:rsidP="0027559F">
            <w:pPr>
              <w:spacing w:after="100"/>
              <w:rPr>
                <w:noProof/>
              </w:rPr>
            </w:pPr>
            <w:r w:rsidRPr="00874917">
              <w:rPr>
                <w:noProof/>
              </w:rPr>
              <w:t>A moins que les Conditions Particulières n’en disposent autrement, ces intérêts de retard doivent être calculés sur la base d´un taux annuel de trois pour cent au-dessus du taux d´escompte de la banque centrale du pays de la devise de paiement ou, si le taux d’escompte n’est pas disponible, du taux interbancaire proposé, et ils doivent être payés dans cette devise.</w:t>
            </w:r>
          </w:p>
          <w:p w14:paraId="568CB913" w14:textId="77777777" w:rsidR="007946FD" w:rsidRPr="00874917" w:rsidRDefault="007946FD" w:rsidP="0027559F">
            <w:pPr>
              <w:spacing w:after="100"/>
              <w:rPr>
                <w:noProof/>
              </w:rPr>
            </w:pPr>
            <w:r w:rsidRPr="00874917">
              <w:rPr>
                <w:noProof/>
              </w:rPr>
              <w:t>L´Entrepreneur a droit à ce paiement sans avis formel ou certification, et sans préjudice de tout autre droit ou recours.</w:t>
            </w:r>
          </w:p>
        </w:tc>
      </w:tr>
      <w:tr w:rsidR="007946FD" w:rsidRPr="00874917" w14:paraId="78616B29" w14:textId="77777777" w:rsidTr="0027559F">
        <w:tc>
          <w:tcPr>
            <w:tcW w:w="2660" w:type="dxa"/>
          </w:tcPr>
          <w:p w14:paraId="28072B68" w14:textId="77777777" w:rsidR="007946FD" w:rsidRPr="00874917" w:rsidRDefault="007946FD" w:rsidP="00B06C98">
            <w:pPr>
              <w:pStyle w:val="Heading2"/>
              <w:spacing w:after="100"/>
              <w:rPr>
                <w:noProof/>
              </w:rPr>
            </w:pPr>
            <w:bookmarkStart w:id="736" w:name="_Toc22291227"/>
            <w:bookmarkStart w:id="737" w:name="_Toc238470857"/>
            <w:r w:rsidRPr="00874917">
              <w:rPr>
                <w:noProof/>
              </w:rPr>
              <w:t>Paiement de la Retenue de Garantie</w:t>
            </w:r>
            <w:bookmarkEnd w:id="736"/>
            <w:bookmarkEnd w:id="737"/>
          </w:p>
        </w:tc>
        <w:tc>
          <w:tcPr>
            <w:tcW w:w="6520" w:type="dxa"/>
          </w:tcPr>
          <w:p w14:paraId="36190960" w14:textId="77777777" w:rsidR="007946FD" w:rsidRPr="00874917" w:rsidRDefault="007946FD" w:rsidP="0027559F">
            <w:pPr>
              <w:spacing w:after="100"/>
              <w:rPr>
                <w:noProof/>
              </w:rPr>
            </w:pPr>
            <w:r w:rsidRPr="00874917">
              <w:rPr>
                <w:noProof/>
              </w:rPr>
              <w:t xml:space="preserve">Lorsque le Certificat de Réception a été délivré pour les Ouvrages, la première moitié de la Retenue de Garantie doit être certifiée par le Maître d’Œuvre pour paiement à l´Entrepreneur. Si un Certificat de Réception a été délivré pour une Tranche ou une partie des Ouvrages, une proportion de la Retenue de Garantie doit être certifiée et payée. Cette proportion sera la moitié (50%) de la proportion calculée en divisant la valeur contractuelle estimée de la Tranche, ou de la partie des Ouvrages, par le Montant du Marché final estimé. </w:t>
            </w:r>
          </w:p>
          <w:p w14:paraId="7989847C" w14:textId="77777777" w:rsidR="007946FD" w:rsidRPr="00874917" w:rsidRDefault="007946FD" w:rsidP="0027559F">
            <w:pPr>
              <w:spacing w:after="100"/>
              <w:rPr>
                <w:noProof/>
              </w:rPr>
            </w:pPr>
            <w:r w:rsidRPr="00874917">
              <w:rPr>
                <w:noProof/>
              </w:rPr>
              <w:t xml:space="preserve">A l´expiration du dernier des Délais de Garantie, le solde de la Retenue de Garantie doit être certifié sans délai par le Maître d’Œuvre pour paiement à l´Entrepreneur. Si un Certificat de Réception a été délivré pour une Tranche, une proportion de la seconde moitié de la Retenue de Garantie sera certifiée et payée immédiatement après la fin de la Période de Garantie pour cette Tranche. Cette proportion sera la moitié (50%) de la proportion calculée en divisant la valeur contractuelle estimée de la Tranche par le Montant du Marché final estimé. </w:t>
            </w:r>
          </w:p>
          <w:p w14:paraId="2BAC765E" w14:textId="77777777" w:rsidR="007946FD" w:rsidRPr="00874917" w:rsidRDefault="007946FD" w:rsidP="0027559F">
            <w:pPr>
              <w:spacing w:after="100"/>
              <w:rPr>
                <w:noProof/>
              </w:rPr>
            </w:pPr>
            <w:r w:rsidRPr="00874917">
              <w:rPr>
                <w:noProof/>
              </w:rPr>
              <w:t xml:space="preserve">Toutefois, si des travaux restent à exécuter en vertu de la Clause 11 </w:t>
            </w:r>
            <w:r w:rsidRPr="00874917">
              <w:rPr>
                <w:i/>
                <w:noProof/>
              </w:rPr>
              <w:t>[Responsabilité pour désordres]</w:t>
            </w:r>
            <w:r w:rsidRPr="00874917">
              <w:rPr>
                <w:noProof/>
              </w:rPr>
              <w:t xml:space="preserve">, le Maître d’Œuvre sera en droit de </w:t>
            </w:r>
            <w:r w:rsidRPr="00874917">
              <w:rPr>
                <w:noProof/>
              </w:rPr>
              <w:lastRenderedPageBreak/>
              <w:t>différer la certification du coût estimé de ces travaux jusqu’à ce qu’ils aient été exécutés.</w:t>
            </w:r>
          </w:p>
          <w:p w14:paraId="1245CE97" w14:textId="77777777" w:rsidR="007946FD" w:rsidRPr="00874917" w:rsidRDefault="007946FD" w:rsidP="0027559F">
            <w:pPr>
              <w:spacing w:after="100"/>
              <w:rPr>
                <w:noProof/>
              </w:rPr>
            </w:pPr>
            <w:r w:rsidRPr="00874917">
              <w:rPr>
                <w:noProof/>
              </w:rPr>
              <w:t>Lorsque ces proportions sont calculées, il ne faudra pas tenir compte des ajustements selon la Sous</w:t>
            </w:r>
            <w:r w:rsidRPr="00874917">
              <w:rPr>
                <w:noProof/>
              </w:rPr>
              <w:noBreakHyphen/>
              <w:t xml:space="preserve">Clause 13.7 </w:t>
            </w:r>
            <w:r w:rsidRPr="00874917">
              <w:rPr>
                <w:i/>
                <w:noProof/>
              </w:rPr>
              <w:t>[Ajustements pour Changements dans la Législation]</w:t>
            </w:r>
            <w:r w:rsidRPr="00874917">
              <w:rPr>
                <w:noProof/>
              </w:rPr>
              <w:t xml:space="preserve"> et la Sous</w:t>
            </w:r>
            <w:r w:rsidRPr="00874917">
              <w:rPr>
                <w:noProof/>
              </w:rPr>
              <w:noBreakHyphen/>
              <w:t xml:space="preserve">Clause 13.8 </w:t>
            </w:r>
            <w:r w:rsidRPr="00874917">
              <w:rPr>
                <w:i/>
                <w:noProof/>
              </w:rPr>
              <w:t>[Révision de Prix]</w:t>
            </w:r>
            <w:r w:rsidRPr="00874917">
              <w:rPr>
                <w:noProof/>
              </w:rPr>
              <w:t>.</w:t>
            </w:r>
          </w:p>
          <w:p w14:paraId="1B13338D" w14:textId="77777777" w:rsidR="007946FD" w:rsidRPr="00874917" w:rsidRDefault="007946FD" w:rsidP="0027559F">
            <w:pPr>
              <w:spacing w:after="100"/>
              <w:rPr>
                <w:noProof/>
              </w:rPr>
            </w:pPr>
            <w:r w:rsidRPr="00874917">
              <w:rPr>
                <w:noProof/>
              </w:rPr>
              <w:t>À moins que les Conditions Particulières n’en disposent autrement, lorsque le Certificat de Réception a été délivré pour les Ouvrages et que la première moitié de la Retenue de Garantie a été certifiée pour paiement par le Maître d’Œuvre, l’Entrepreneur est en droit de remplacer la seconde moitié de la Retenue de Garantie par une garantie émise selon le modèle annexé aux Conditions Particulières, ou selon un autre modèle approuvé par le Maître d'Ouvrage, et délivrée par une banque ou une institution financière réputée et sélectionnée par l’Entrepreneur. L’Entrepreneur doit s’assurer que cette nouvelle garantie est libellée dans les montants et devises correspondant à la seconde moitié de la Retenue de Garantie et est valide et appelable jusqu’à ce que l’Entrepreneur ait exécuté et terminé les Ouvrages et réparé tous les désordres, conformément aux dispositions régissant la Garantie de Bonne Exécution telles que visées à la Sous</w:t>
            </w:r>
            <w:r w:rsidRPr="00874917">
              <w:rPr>
                <w:noProof/>
              </w:rPr>
              <w:noBreakHyphen/>
              <w:t>Clause 4.2. A réception par le Maître d'Ouvrage de la garantie requise, le Maître d’Œuvre doit certifier et le Maître d'Ouvrage doit payer la seconde moitié de la Retenue de Garantie. La libération de la seconde moitié de la Retenue de Garantie contre une garantie doit ainsi remplacer la libération visée au second paragraphe de cette Sous</w:t>
            </w:r>
            <w:r w:rsidRPr="00874917">
              <w:rPr>
                <w:noProof/>
              </w:rPr>
              <w:noBreakHyphen/>
              <w:t xml:space="preserve">Clause. Le Maître d'Ouvrage doit restituer la garantie à l’Entrepreneur dans un délai de 21 jours après réception d’une copie du Certificat de Bonne Fin. </w:t>
            </w:r>
          </w:p>
          <w:p w14:paraId="4AAD60A5" w14:textId="77777777" w:rsidR="007946FD" w:rsidRPr="00874917" w:rsidRDefault="007946FD" w:rsidP="0027559F">
            <w:pPr>
              <w:spacing w:after="100"/>
              <w:rPr>
                <w:noProof/>
              </w:rPr>
            </w:pPr>
            <w:r w:rsidRPr="00874917">
              <w:rPr>
                <w:noProof/>
              </w:rPr>
              <w:t>Si la Garantie de Bonne Exécution requise conformément à la Sous</w:t>
            </w:r>
            <w:r w:rsidRPr="00874917">
              <w:rPr>
                <w:noProof/>
              </w:rPr>
              <w:noBreakHyphen/>
              <w:t>Clause 4.2 est sous la forme d’une garantie à première demande, et si le montant de cette garantie, lorsque le Certificat de Réception est délivré, est supérieur à la moitié de la Retenue de Garantie, alors la garantie de Retenue de Garantie ne sera pas requise. Si le montant de la Garantie de Bonne Exécution, lorsque le Certificat de Réception est délivré, est inférieur à la moitié de la Retenue de Garantie, la garantie de Retenue de Garantie ne sera exigée que pour la différence entre la moitié de la Retenue de Garantie et le montant de la Garantie de Bonne Exécution.</w:t>
            </w:r>
          </w:p>
        </w:tc>
      </w:tr>
      <w:tr w:rsidR="007946FD" w:rsidRPr="00874917" w14:paraId="4904F990" w14:textId="77777777" w:rsidTr="0027559F">
        <w:tc>
          <w:tcPr>
            <w:tcW w:w="2660" w:type="dxa"/>
          </w:tcPr>
          <w:p w14:paraId="4C590033" w14:textId="77777777" w:rsidR="007946FD" w:rsidRPr="00874917" w:rsidRDefault="007946FD" w:rsidP="00B06C98">
            <w:pPr>
              <w:pStyle w:val="Heading2"/>
              <w:spacing w:after="100"/>
              <w:rPr>
                <w:noProof/>
              </w:rPr>
            </w:pPr>
            <w:bookmarkStart w:id="738" w:name="_Toc22291228"/>
            <w:bookmarkStart w:id="739" w:name="_Toc238470858"/>
            <w:r w:rsidRPr="00874917">
              <w:rPr>
                <w:noProof/>
              </w:rPr>
              <w:lastRenderedPageBreak/>
              <w:t>Demande de Décompte à l'Achèvement</w:t>
            </w:r>
            <w:bookmarkEnd w:id="738"/>
            <w:bookmarkEnd w:id="739"/>
          </w:p>
        </w:tc>
        <w:tc>
          <w:tcPr>
            <w:tcW w:w="6520" w:type="dxa"/>
          </w:tcPr>
          <w:p w14:paraId="0D698B8F" w14:textId="77777777" w:rsidR="007946FD" w:rsidRPr="00874917" w:rsidRDefault="007946FD" w:rsidP="0027559F">
            <w:pPr>
              <w:spacing w:after="100"/>
              <w:rPr>
                <w:noProof/>
              </w:rPr>
            </w:pPr>
            <w:r w:rsidRPr="00874917">
              <w:rPr>
                <w:noProof/>
              </w:rPr>
              <w:t>Dans un délai de 84 jours après la réception du Certificat de Réception pour les Ouvrages, l’Entrepreneur doit soumettre au Maître d’Œuvre un Demande de Décompte à l’achèvement en six (6) exemplaires avec attachements justificatifs, conformément à la Sous</w:t>
            </w:r>
            <w:r w:rsidRPr="00874917">
              <w:rPr>
                <w:noProof/>
              </w:rPr>
              <w:noBreakHyphen/>
              <w:t xml:space="preserve">Clause 14.3 </w:t>
            </w:r>
            <w:r w:rsidRPr="00874917">
              <w:rPr>
                <w:i/>
                <w:noProof/>
              </w:rPr>
              <w:t>[Demande de Décomptes Intermédiaires]</w:t>
            </w:r>
            <w:r w:rsidRPr="00874917">
              <w:rPr>
                <w:noProof/>
              </w:rPr>
              <w:t>, indiquant :</w:t>
            </w:r>
          </w:p>
          <w:p w14:paraId="251B9710" w14:textId="77777777" w:rsidR="007946FD" w:rsidRPr="00874917" w:rsidRDefault="007946FD" w:rsidP="007946FD">
            <w:pPr>
              <w:pStyle w:val="Paragraphedeliste"/>
              <w:numPr>
                <w:ilvl w:val="0"/>
                <w:numId w:val="178"/>
              </w:numPr>
              <w:spacing w:after="100"/>
              <w:ind w:left="459" w:hanging="459"/>
              <w:contextualSpacing w:val="0"/>
              <w:rPr>
                <w:noProof/>
              </w:rPr>
            </w:pPr>
            <w:r w:rsidRPr="00874917">
              <w:rPr>
                <w:noProof/>
              </w:rPr>
              <w:t>la valeur de tous les travaux effectués conformément au Marché jusqu’à la date mentionnée dans le Certificat de Réception des Ouvrages,</w:t>
            </w:r>
          </w:p>
          <w:p w14:paraId="2E7EF770" w14:textId="77777777" w:rsidR="007946FD" w:rsidRPr="00874917" w:rsidRDefault="007946FD" w:rsidP="007946FD">
            <w:pPr>
              <w:pStyle w:val="Paragraphedeliste"/>
              <w:numPr>
                <w:ilvl w:val="0"/>
                <w:numId w:val="178"/>
              </w:numPr>
              <w:spacing w:after="100"/>
              <w:ind w:left="459" w:hanging="459"/>
              <w:contextualSpacing w:val="0"/>
              <w:rPr>
                <w:noProof/>
              </w:rPr>
            </w:pPr>
            <w:r w:rsidRPr="00874917">
              <w:rPr>
                <w:noProof/>
              </w:rPr>
              <w:t>tous les autres montants que l´Entrepreneur considère comme lui étant dus, et</w:t>
            </w:r>
          </w:p>
          <w:p w14:paraId="57E7471F" w14:textId="77777777" w:rsidR="007946FD" w:rsidRPr="00874917" w:rsidRDefault="007946FD" w:rsidP="007946FD">
            <w:pPr>
              <w:pStyle w:val="Paragraphedeliste"/>
              <w:numPr>
                <w:ilvl w:val="0"/>
                <w:numId w:val="178"/>
              </w:numPr>
              <w:spacing w:after="100"/>
              <w:ind w:left="459" w:hanging="459"/>
              <w:contextualSpacing w:val="0"/>
              <w:rPr>
                <w:noProof/>
              </w:rPr>
            </w:pPr>
            <w:r w:rsidRPr="00874917">
              <w:rPr>
                <w:noProof/>
              </w:rPr>
              <w:t>une estimation de tous autres montants que l´Entrepreneur considère qu’ils lui deviendront dus en vertu du Marché. De tels montants estimés doivent être indiqués séparément dans cette Demande de Décompte à l´achèvement.</w:t>
            </w:r>
          </w:p>
          <w:p w14:paraId="5EA05C62" w14:textId="77777777" w:rsidR="007946FD" w:rsidRPr="00874917" w:rsidRDefault="007946FD" w:rsidP="0027559F">
            <w:pPr>
              <w:spacing w:after="100"/>
              <w:rPr>
                <w:noProof/>
              </w:rPr>
            </w:pPr>
            <w:r w:rsidRPr="00874917">
              <w:rPr>
                <w:noProof/>
              </w:rPr>
              <w:t>Le Maître d’Œuvre doit ensuite établir sa certification conformément à la Sous</w:t>
            </w:r>
            <w:r w:rsidRPr="00874917">
              <w:rPr>
                <w:noProof/>
              </w:rPr>
              <w:noBreakHyphen/>
              <w:t xml:space="preserve">Clause 14.6 </w:t>
            </w:r>
            <w:r w:rsidRPr="00874917">
              <w:rPr>
                <w:i/>
                <w:noProof/>
              </w:rPr>
              <w:t>[Délivrance de Décomptes Intermédiaires]</w:t>
            </w:r>
            <w:r w:rsidRPr="00874917">
              <w:rPr>
                <w:noProof/>
              </w:rPr>
              <w:t>.</w:t>
            </w:r>
          </w:p>
        </w:tc>
      </w:tr>
      <w:tr w:rsidR="007946FD" w:rsidRPr="00874917" w14:paraId="2D81293B" w14:textId="77777777" w:rsidTr="0027559F">
        <w:tc>
          <w:tcPr>
            <w:tcW w:w="2660" w:type="dxa"/>
          </w:tcPr>
          <w:p w14:paraId="5EE6DA9C" w14:textId="77777777" w:rsidR="007946FD" w:rsidRPr="00874917" w:rsidRDefault="007946FD" w:rsidP="00B06C98">
            <w:pPr>
              <w:pStyle w:val="Heading2"/>
              <w:spacing w:after="100"/>
              <w:rPr>
                <w:noProof/>
              </w:rPr>
            </w:pPr>
            <w:bookmarkStart w:id="740" w:name="_Toc22291229"/>
            <w:bookmarkStart w:id="741" w:name="_Toc238470859"/>
            <w:r w:rsidRPr="00874917">
              <w:rPr>
                <w:noProof/>
              </w:rPr>
              <w:lastRenderedPageBreak/>
              <w:t>Demande du Décompte Final</w:t>
            </w:r>
            <w:bookmarkEnd w:id="740"/>
            <w:bookmarkEnd w:id="741"/>
          </w:p>
        </w:tc>
        <w:tc>
          <w:tcPr>
            <w:tcW w:w="6520" w:type="dxa"/>
          </w:tcPr>
          <w:p w14:paraId="595D6F95" w14:textId="77777777" w:rsidR="007946FD" w:rsidRPr="00874917" w:rsidRDefault="007946FD" w:rsidP="0027559F">
            <w:pPr>
              <w:spacing w:after="100"/>
              <w:rPr>
                <w:noProof/>
              </w:rPr>
            </w:pPr>
            <w:r w:rsidRPr="00874917">
              <w:rPr>
                <w:noProof/>
              </w:rPr>
              <w:t>Dans un délai de 56 jours après la réception du Certificat de Bonne Fin, l´Entrepreneur doit soumettre au Maître d’Œuvre, en six (6) exemplaires et selon un modèle approuvé par le Maître d’Œuvre, un projet de décompte final avec attachements justificatifs indiquant en détail :</w:t>
            </w:r>
          </w:p>
          <w:p w14:paraId="708E89F5" w14:textId="77777777" w:rsidR="007946FD" w:rsidRPr="00874917" w:rsidRDefault="007946FD" w:rsidP="007946FD">
            <w:pPr>
              <w:pStyle w:val="Paragraphedeliste"/>
              <w:numPr>
                <w:ilvl w:val="0"/>
                <w:numId w:val="179"/>
              </w:numPr>
              <w:spacing w:after="100"/>
              <w:ind w:left="459" w:hanging="459"/>
              <w:contextualSpacing w:val="0"/>
              <w:rPr>
                <w:noProof/>
              </w:rPr>
            </w:pPr>
            <w:r w:rsidRPr="00874917">
              <w:rPr>
                <w:noProof/>
              </w:rPr>
              <w:t>la valeur de tous les travaux effectués conformément au Marché, et</w:t>
            </w:r>
          </w:p>
          <w:p w14:paraId="274F6C40" w14:textId="77777777" w:rsidR="007946FD" w:rsidRPr="00874917" w:rsidRDefault="007946FD" w:rsidP="007946FD">
            <w:pPr>
              <w:pStyle w:val="Paragraphedeliste"/>
              <w:numPr>
                <w:ilvl w:val="0"/>
                <w:numId w:val="179"/>
              </w:numPr>
              <w:spacing w:after="100"/>
              <w:ind w:left="459" w:hanging="459"/>
              <w:contextualSpacing w:val="0"/>
              <w:rPr>
                <w:noProof/>
              </w:rPr>
            </w:pPr>
            <w:r w:rsidRPr="00874917">
              <w:rPr>
                <w:noProof/>
              </w:rPr>
              <w:t>toutes les autres sommes que l´Entrepreneur considère comme lui étant dues au titre du Marché ou à d’autres titres.</w:t>
            </w:r>
          </w:p>
          <w:p w14:paraId="2CF88AA0" w14:textId="77777777" w:rsidR="007946FD" w:rsidRPr="00874917" w:rsidRDefault="007946FD" w:rsidP="0027559F">
            <w:pPr>
              <w:spacing w:after="100"/>
              <w:rPr>
                <w:noProof/>
              </w:rPr>
            </w:pPr>
            <w:r w:rsidRPr="00874917">
              <w:rPr>
                <w:noProof/>
              </w:rPr>
              <w:t>Si le Maître d’Œuvre n´est pas d´accord avec, ou s´il ne peut pas vérifier, une partie du projet de Décompte Final, l´Entrepreneur doit présenter toutes les informations complémentaires que le Maître d’Œuvre peut raisonnablement exiger dans un délai de 28 jours après la réception dudit projet de Décompte final, et doit procéder à tous les amendements au projet dont ils auront pu convenir. L´Entrepreneur doit ensuite préparer et soumettre au Maître d’Œuvre le projet de décompte final ainsi convenu entre eux. Ce projet de décompte, ainsi convenu, est désigné dans ces Conditions comme étant le "Projet de Décompte Final".</w:t>
            </w:r>
          </w:p>
          <w:p w14:paraId="55EAD884" w14:textId="77777777" w:rsidR="007946FD" w:rsidRPr="00874917" w:rsidRDefault="007946FD" w:rsidP="0027559F">
            <w:pPr>
              <w:spacing w:after="100"/>
              <w:rPr>
                <w:noProof/>
              </w:rPr>
            </w:pPr>
            <w:r w:rsidRPr="00874917">
              <w:rPr>
                <w:noProof/>
              </w:rPr>
              <w:t>Toutefois, si, suite aux discussions entre le Maître d’Œuvre et l’Entrepreneur et à tous les amendements convenus au projet de décompte final, il est clair qu’un différend existe, le Maître d’Œuvre doit délivrer au Maître d'Ouvrage (avec une copie à l’Entrepreneur) un Décompte Intermédiaire pour les parties acceptées du projet de décompte final. Par la suite, si le différend est finalement résolu conformément à la Sous</w:t>
            </w:r>
            <w:r w:rsidRPr="00874917">
              <w:rPr>
                <w:noProof/>
              </w:rPr>
              <w:noBreakHyphen/>
              <w:t xml:space="preserve">Clause 20.4 </w:t>
            </w:r>
            <w:r w:rsidRPr="00874917">
              <w:rPr>
                <w:i/>
                <w:noProof/>
              </w:rPr>
              <w:t>[Obtention d´une Décision du Comité de Règlement des Différends]</w:t>
            </w:r>
            <w:r w:rsidRPr="00874917">
              <w:rPr>
                <w:noProof/>
              </w:rPr>
              <w:t xml:space="preserve"> ou à la Sous</w:t>
            </w:r>
            <w:r w:rsidRPr="00874917">
              <w:rPr>
                <w:noProof/>
              </w:rPr>
              <w:noBreakHyphen/>
              <w:t xml:space="preserve">Clause 20.5 </w:t>
            </w:r>
            <w:r w:rsidRPr="00874917">
              <w:rPr>
                <w:i/>
                <w:noProof/>
              </w:rPr>
              <w:t>[Règlement Amiable]</w:t>
            </w:r>
            <w:r w:rsidRPr="00874917">
              <w:rPr>
                <w:noProof/>
              </w:rPr>
              <w:t>, l´Entrepreneur doit alors préparer et soumettre un Projet de Décompte Final au Maître d'Ouvrage (avec une copie au Maître d’Œuvre).</w:t>
            </w:r>
          </w:p>
        </w:tc>
      </w:tr>
      <w:tr w:rsidR="007946FD" w:rsidRPr="00874917" w14:paraId="34685871" w14:textId="77777777" w:rsidTr="0027559F">
        <w:tc>
          <w:tcPr>
            <w:tcW w:w="2660" w:type="dxa"/>
          </w:tcPr>
          <w:p w14:paraId="4F1777C7" w14:textId="77777777" w:rsidR="007946FD" w:rsidRPr="00874917" w:rsidRDefault="007946FD" w:rsidP="00B06C98">
            <w:pPr>
              <w:pStyle w:val="Heading2"/>
              <w:spacing w:after="100"/>
              <w:rPr>
                <w:noProof/>
              </w:rPr>
            </w:pPr>
            <w:bookmarkStart w:id="742" w:name="_Toc22291230"/>
            <w:bookmarkStart w:id="743" w:name="_Toc238470860"/>
            <w:r w:rsidRPr="00874917">
              <w:rPr>
                <w:noProof/>
              </w:rPr>
              <w:t>Quitus</w:t>
            </w:r>
            <w:bookmarkEnd w:id="742"/>
            <w:bookmarkEnd w:id="743"/>
          </w:p>
        </w:tc>
        <w:tc>
          <w:tcPr>
            <w:tcW w:w="6520" w:type="dxa"/>
          </w:tcPr>
          <w:p w14:paraId="525AE1BD" w14:textId="77777777" w:rsidR="007946FD" w:rsidRPr="00874917" w:rsidRDefault="007946FD" w:rsidP="0027559F">
            <w:pPr>
              <w:spacing w:after="100"/>
              <w:rPr>
                <w:noProof/>
              </w:rPr>
            </w:pPr>
            <w:r w:rsidRPr="00874917">
              <w:rPr>
                <w:noProof/>
              </w:rPr>
              <w:t>En soumettant le Projet de Décompte Final, l´Entrepreneur doit également soumettre un quitus qui atteste que le total du Projet de Décompte Final représente le règlement total et définitif de toutes les sommes dues à l´Entrepreneur en vertu du Marché ou en lien avec celui</w:t>
            </w:r>
            <w:r w:rsidRPr="00874917">
              <w:rPr>
                <w:noProof/>
              </w:rPr>
              <w:noBreakHyphen/>
              <w:t>ci.</w:t>
            </w:r>
          </w:p>
          <w:p w14:paraId="0392DE57" w14:textId="77777777" w:rsidR="007946FD" w:rsidRPr="00874917" w:rsidRDefault="007946FD" w:rsidP="0027559F">
            <w:pPr>
              <w:spacing w:after="100"/>
              <w:rPr>
                <w:noProof/>
              </w:rPr>
            </w:pPr>
            <w:r w:rsidRPr="00874917">
              <w:rPr>
                <w:noProof/>
              </w:rPr>
              <w:t>Ce quitus peut stipuler qu´il prendra effet lorsque l´Entrepreneur aura reçu la Garantie de Bonne Exécution et le solde des sommes restant à payer sur le total visé au précédent alinéa, auquel cas le quitus ne prendra effet qu’à cette date.</w:t>
            </w:r>
          </w:p>
        </w:tc>
      </w:tr>
      <w:tr w:rsidR="007946FD" w:rsidRPr="00874917" w14:paraId="0AEC2F5E" w14:textId="77777777" w:rsidTr="0027559F">
        <w:tc>
          <w:tcPr>
            <w:tcW w:w="2660" w:type="dxa"/>
          </w:tcPr>
          <w:p w14:paraId="2215C0AB" w14:textId="77777777" w:rsidR="007946FD" w:rsidRPr="00874917" w:rsidRDefault="007946FD" w:rsidP="00B06C98">
            <w:pPr>
              <w:pStyle w:val="Heading2"/>
              <w:spacing w:after="100"/>
              <w:rPr>
                <w:noProof/>
              </w:rPr>
            </w:pPr>
            <w:bookmarkStart w:id="744" w:name="_Toc22291231"/>
            <w:bookmarkStart w:id="745" w:name="_Toc238470861"/>
            <w:r w:rsidRPr="00874917">
              <w:rPr>
                <w:noProof/>
              </w:rPr>
              <w:t>Délivrance du Décompte Final</w:t>
            </w:r>
            <w:bookmarkEnd w:id="744"/>
            <w:bookmarkEnd w:id="745"/>
          </w:p>
        </w:tc>
        <w:tc>
          <w:tcPr>
            <w:tcW w:w="6520" w:type="dxa"/>
          </w:tcPr>
          <w:p w14:paraId="378D1CE4" w14:textId="77777777" w:rsidR="007946FD" w:rsidRPr="00874917" w:rsidRDefault="007946FD" w:rsidP="0027559F">
            <w:pPr>
              <w:spacing w:after="100"/>
              <w:rPr>
                <w:noProof/>
              </w:rPr>
            </w:pPr>
            <w:r w:rsidRPr="00874917">
              <w:rPr>
                <w:noProof/>
              </w:rPr>
              <w:t>Dans un délai de 28 jours après avoir reçu le Projet de Décompte Final et le quitus conformément à la Sous</w:t>
            </w:r>
            <w:r w:rsidRPr="00874917">
              <w:rPr>
                <w:noProof/>
              </w:rPr>
              <w:noBreakHyphen/>
              <w:t xml:space="preserve">Clause 14.11 </w:t>
            </w:r>
            <w:r w:rsidRPr="00874917">
              <w:rPr>
                <w:i/>
                <w:noProof/>
              </w:rPr>
              <w:t>[Demande du Décompte Final]</w:t>
            </w:r>
            <w:r w:rsidRPr="00874917">
              <w:rPr>
                <w:noProof/>
              </w:rPr>
              <w:t xml:space="preserve"> et à la Sous</w:t>
            </w:r>
            <w:r w:rsidRPr="00874917">
              <w:rPr>
                <w:noProof/>
              </w:rPr>
              <w:noBreakHyphen/>
              <w:t xml:space="preserve">Clause 14.12 </w:t>
            </w:r>
            <w:r w:rsidRPr="00874917">
              <w:rPr>
                <w:i/>
                <w:noProof/>
              </w:rPr>
              <w:t>[Quitus]</w:t>
            </w:r>
            <w:r w:rsidRPr="00874917">
              <w:rPr>
                <w:noProof/>
              </w:rPr>
              <w:t>, le Maître d’Œuvre doit délivrer, au Maître d'Ouvrage et à l’Entrepreneur, le Décompte Final qui doit mentionner :</w:t>
            </w:r>
          </w:p>
          <w:p w14:paraId="3B9A1638" w14:textId="77777777" w:rsidR="007946FD" w:rsidRPr="00874917" w:rsidRDefault="007946FD" w:rsidP="007946FD">
            <w:pPr>
              <w:pStyle w:val="Paragraphedeliste"/>
              <w:numPr>
                <w:ilvl w:val="0"/>
                <w:numId w:val="180"/>
              </w:numPr>
              <w:spacing w:after="100"/>
              <w:ind w:left="459" w:hanging="459"/>
              <w:contextualSpacing w:val="0"/>
              <w:rPr>
                <w:noProof/>
              </w:rPr>
            </w:pPr>
            <w:r w:rsidRPr="00874917">
              <w:rPr>
                <w:noProof/>
              </w:rPr>
              <w:t>le montant qu’il détermine justement être finalement dû, et</w:t>
            </w:r>
          </w:p>
          <w:p w14:paraId="21532F72" w14:textId="77777777" w:rsidR="007946FD" w:rsidRPr="00874917" w:rsidRDefault="007946FD" w:rsidP="007946FD">
            <w:pPr>
              <w:pStyle w:val="Paragraphedeliste"/>
              <w:numPr>
                <w:ilvl w:val="0"/>
                <w:numId w:val="180"/>
              </w:numPr>
              <w:spacing w:after="100"/>
              <w:ind w:left="459" w:hanging="459"/>
              <w:contextualSpacing w:val="0"/>
              <w:rPr>
                <w:noProof/>
              </w:rPr>
            </w:pPr>
            <w:r w:rsidRPr="00874917">
              <w:rPr>
                <w:noProof/>
              </w:rPr>
              <w:t xml:space="preserve">après avoir crédité le Maître d'Ouvrage de toutes les sommes préalablement payées par le Maître d'Ouvrage et de toutes les sommes dues au Maître d'Ouvrage, le solde des sommes (le cas échéant) dues à l’Entrepreneur par le Maître d'Ouvrage ou au Maître d'Ouvrage par l’Entrepreneur, selon le cas. </w:t>
            </w:r>
          </w:p>
          <w:p w14:paraId="0F4FFEBC" w14:textId="77777777" w:rsidR="007946FD" w:rsidRPr="00874917" w:rsidRDefault="007946FD" w:rsidP="0027559F">
            <w:pPr>
              <w:spacing w:after="100"/>
              <w:rPr>
                <w:noProof/>
              </w:rPr>
            </w:pPr>
            <w:r w:rsidRPr="00874917">
              <w:rPr>
                <w:noProof/>
              </w:rPr>
              <w:t>Si l’Entrepreneur n’a pas fait la demande du Décompte Final conformément à la Sous</w:t>
            </w:r>
            <w:r w:rsidRPr="00874917">
              <w:rPr>
                <w:noProof/>
              </w:rPr>
              <w:noBreakHyphen/>
              <w:t xml:space="preserve">Clause 14.11 </w:t>
            </w:r>
            <w:r w:rsidRPr="00874917">
              <w:rPr>
                <w:i/>
                <w:noProof/>
              </w:rPr>
              <w:t>[Demande du Décompte Final]</w:t>
            </w:r>
            <w:r w:rsidRPr="00874917">
              <w:rPr>
                <w:noProof/>
              </w:rPr>
              <w:t xml:space="preserve"> et à la Sous</w:t>
            </w:r>
            <w:r w:rsidRPr="00874917">
              <w:rPr>
                <w:noProof/>
              </w:rPr>
              <w:noBreakHyphen/>
              <w:t xml:space="preserve">Clause 14.12 </w:t>
            </w:r>
            <w:r w:rsidRPr="00874917">
              <w:rPr>
                <w:i/>
                <w:noProof/>
              </w:rPr>
              <w:t>[Quitus]</w:t>
            </w:r>
            <w:r w:rsidRPr="00874917">
              <w:rPr>
                <w:noProof/>
              </w:rPr>
              <w:t xml:space="preserve">, le Maître d’Œuvre doit demander à l’Entrepreneur de le faire. Si l’Entrepreneur ne présente pas de </w:t>
            </w:r>
            <w:r w:rsidRPr="00874917">
              <w:rPr>
                <w:noProof/>
              </w:rPr>
              <w:lastRenderedPageBreak/>
              <w:t>demande dans une période de 28 jours, le Maître d’Œuvre doit délivrer le Décompte Final pour un montant qu’il détermine de manière juste comme étant dû.</w:t>
            </w:r>
          </w:p>
        </w:tc>
      </w:tr>
      <w:tr w:rsidR="007946FD" w:rsidRPr="00874917" w14:paraId="0DD1AC5B" w14:textId="77777777" w:rsidTr="0027559F">
        <w:tc>
          <w:tcPr>
            <w:tcW w:w="2660" w:type="dxa"/>
          </w:tcPr>
          <w:p w14:paraId="21E1DE0D" w14:textId="77777777" w:rsidR="007946FD" w:rsidRPr="00874917" w:rsidRDefault="007946FD" w:rsidP="00B06C98">
            <w:pPr>
              <w:pStyle w:val="Heading2"/>
              <w:spacing w:after="100"/>
              <w:rPr>
                <w:noProof/>
              </w:rPr>
            </w:pPr>
            <w:bookmarkStart w:id="746" w:name="_Toc22291232"/>
            <w:bookmarkStart w:id="747" w:name="_Toc238470862"/>
            <w:r w:rsidRPr="00874917">
              <w:rPr>
                <w:noProof/>
              </w:rPr>
              <w:lastRenderedPageBreak/>
              <w:t>Extinction de la responsabilité du Maître d'Ouvrage</w:t>
            </w:r>
            <w:bookmarkEnd w:id="746"/>
            <w:bookmarkEnd w:id="747"/>
          </w:p>
        </w:tc>
        <w:tc>
          <w:tcPr>
            <w:tcW w:w="6520" w:type="dxa"/>
          </w:tcPr>
          <w:p w14:paraId="71105556" w14:textId="77777777" w:rsidR="007946FD" w:rsidRPr="00874917" w:rsidRDefault="007946FD" w:rsidP="0027559F">
            <w:pPr>
              <w:spacing w:after="100"/>
              <w:rPr>
                <w:noProof/>
              </w:rPr>
            </w:pPr>
            <w:r w:rsidRPr="00874917">
              <w:rPr>
                <w:noProof/>
              </w:rPr>
              <w:t>Le Maître d'Ouvrage n’aura plus aucune responsabilité envers l´Entrepreneur pour tout sujet ou toute chose née du Marché ou en lien avec celui-ci ou avec l´exécution des Ouvrages, sauf dans la mesure où l´Entrepreneur a expressément prévu un montant à cet effet :</w:t>
            </w:r>
          </w:p>
          <w:p w14:paraId="1AA6C26D" w14:textId="77777777" w:rsidR="007946FD" w:rsidRPr="00874917" w:rsidRDefault="007946FD" w:rsidP="007946FD">
            <w:pPr>
              <w:pStyle w:val="Paragraphedeliste"/>
              <w:numPr>
                <w:ilvl w:val="0"/>
                <w:numId w:val="181"/>
              </w:numPr>
              <w:spacing w:after="100"/>
              <w:ind w:left="459" w:hanging="459"/>
              <w:contextualSpacing w:val="0"/>
              <w:rPr>
                <w:noProof/>
              </w:rPr>
            </w:pPr>
            <w:r w:rsidRPr="00874917">
              <w:rPr>
                <w:noProof/>
              </w:rPr>
              <w:t>dans le Projet de Décompte Final, ainsi que</w:t>
            </w:r>
          </w:p>
          <w:p w14:paraId="0A7D7E95" w14:textId="77777777" w:rsidR="007946FD" w:rsidRPr="00874917" w:rsidRDefault="007946FD" w:rsidP="007946FD">
            <w:pPr>
              <w:pStyle w:val="Paragraphedeliste"/>
              <w:numPr>
                <w:ilvl w:val="0"/>
                <w:numId w:val="181"/>
              </w:numPr>
              <w:spacing w:after="100"/>
              <w:ind w:left="459" w:hanging="459"/>
              <w:contextualSpacing w:val="0"/>
              <w:rPr>
                <w:noProof/>
              </w:rPr>
            </w:pPr>
            <w:r w:rsidRPr="00874917">
              <w:rPr>
                <w:noProof/>
              </w:rPr>
              <w:t>(sauf pour les sujets ou choses survenant après la délivrance du Certificat de Réception des Ouvrages) dans la Demande de Décompte à l´achèvement tel que visée à la Sous</w:t>
            </w:r>
            <w:r w:rsidRPr="00874917">
              <w:rPr>
                <w:noProof/>
              </w:rPr>
              <w:noBreakHyphen/>
              <w:t xml:space="preserve">Clause 14.10 </w:t>
            </w:r>
            <w:r w:rsidRPr="00874917">
              <w:rPr>
                <w:i/>
                <w:noProof/>
              </w:rPr>
              <w:t>[Demande de Décompte à l´Achèvement]</w:t>
            </w:r>
            <w:r w:rsidRPr="00874917">
              <w:rPr>
                <w:noProof/>
              </w:rPr>
              <w:t>.</w:t>
            </w:r>
          </w:p>
          <w:p w14:paraId="0B6DC956" w14:textId="77777777" w:rsidR="007946FD" w:rsidRPr="00874917" w:rsidRDefault="007946FD" w:rsidP="0027559F">
            <w:pPr>
              <w:spacing w:after="100"/>
              <w:rPr>
                <w:noProof/>
              </w:rPr>
            </w:pPr>
            <w:r w:rsidRPr="00874917">
              <w:rPr>
                <w:noProof/>
              </w:rPr>
              <w:t>Toutefois, cette Sous</w:t>
            </w:r>
            <w:r w:rsidRPr="00874917">
              <w:rPr>
                <w:noProof/>
              </w:rPr>
              <w:noBreakHyphen/>
              <w:t>Clause ne doit pas limiter la responsabilité du Maître d'Ouvrage dans ses obligations d´indemnisation, ni dans sa responsabilité en cas de faute dolosive, faute intentionnelle ou négligence grave.</w:t>
            </w:r>
          </w:p>
        </w:tc>
      </w:tr>
      <w:tr w:rsidR="007946FD" w:rsidRPr="00874917" w14:paraId="184E58C0" w14:textId="77777777" w:rsidTr="0027559F">
        <w:tc>
          <w:tcPr>
            <w:tcW w:w="2660" w:type="dxa"/>
          </w:tcPr>
          <w:p w14:paraId="3FCDD6CE" w14:textId="77777777" w:rsidR="007946FD" w:rsidRPr="00874917" w:rsidRDefault="007946FD" w:rsidP="00B06C98">
            <w:pPr>
              <w:pStyle w:val="Heading2"/>
              <w:spacing w:after="100"/>
              <w:rPr>
                <w:noProof/>
              </w:rPr>
            </w:pPr>
            <w:bookmarkStart w:id="748" w:name="_Toc22291233"/>
            <w:bookmarkStart w:id="749" w:name="_Toc238470863"/>
            <w:r w:rsidRPr="00874917">
              <w:rPr>
                <w:noProof/>
              </w:rPr>
              <w:t>Devises de paiement</w:t>
            </w:r>
            <w:bookmarkEnd w:id="748"/>
            <w:bookmarkEnd w:id="749"/>
          </w:p>
        </w:tc>
        <w:tc>
          <w:tcPr>
            <w:tcW w:w="6520" w:type="dxa"/>
          </w:tcPr>
          <w:p w14:paraId="56B67C12" w14:textId="77777777" w:rsidR="007946FD" w:rsidRPr="00874917" w:rsidRDefault="007946FD" w:rsidP="0027559F">
            <w:pPr>
              <w:spacing w:after="100"/>
              <w:rPr>
                <w:noProof/>
              </w:rPr>
            </w:pPr>
            <w:r w:rsidRPr="00874917">
              <w:rPr>
                <w:noProof/>
              </w:rPr>
              <w:t>Le Montant du Marché doit être payé dans la ou les devises désignée(s) dans le Bordereau des Devises de Paiement. Si plus d’une devise est ainsi désignée, les paiements seront effectués de la manière suivante :</w:t>
            </w:r>
          </w:p>
          <w:p w14:paraId="31C29336" w14:textId="77777777" w:rsidR="007946FD" w:rsidRPr="00874917" w:rsidRDefault="007946FD" w:rsidP="007946FD">
            <w:pPr>
              <w:pStyle w:val="Paragraphedeliste"/>
              <w:numPr>
                <w:ilvl w:val="0"/>
                <w:numId w:val="182"/>
              </w:numPr>
              <w:spacing w:after="100"/>
              <w:ind w:left="459" w:hanging="459"/>
              <w:contextualSpacing w:val="0"/>
              <w:rPr>
                <w:noProof/>
              </w:rPr>
            </w:pPr>
            <w:r w:rsidRPr="00874917">
              <w:rPr>
                <w:noProof/>
              </w:rPr>
              <w:t>si le Montant Accepté du Marché est seulement exprimé dans la Devise Locale :</w:t>
            </w:r>
          </w:p>
          <w:p w14:paraId="10963BD6" w14:textId="77777777" w:rsidR="007946FD" w:rsidRPr="00874917" w:rsidRDefault="007946FD" w:rsidP="007946FD">
            <w:pPr>
              <w:pStyle w:val="Paragraphedeliste"/>
              <w:numPr>
                <w:ilvl w:val="0"/>
                <w:numId w:val="263"/>
              </w:numPr>
              <w:spacing w:after="100"/>
              <w:ind w:left="884" w:hanging="425"/>
              <w:contextualSpacing w:val="0"/>
              <w:rPr>
                <w:noProof/>
              </w:rPr>
            </w:pPr>
            <w:r w:rsidRPr="00874917">
              <w:rPr>
                <w:noProof/>
              </w:rPr>
              <w:t>les proportions ou montants des Devises Locale(s) et Etrangère(s), et les taux de change fixes devant être utilisés pour le calcul des paiements, doivent être ceux mentionnés dans le Bordereau des Devises de Paiement, sauf si les deux Parties en conviennent autrement ;</w:t>
            </w:r>
          </w:p>
          <w:p w14:paraId="6E824393" w14:textId="77777777" w:rsidR="007946FD" w:rsidRPr="00874917" w:rsidRDefault="007946FD" w:rsidP="007946FD">
            <w:pPr>
              <w:pStyle w:val="Paragraphedeliste"/>
              <w:numPr>
                <w:ilvl w:val="0"/>
                <w:numId w:val="263"/>
              </w:numPr>
              <w:spacing w:after="100"/>
              <w:ind w:left="884" w:hanging="425"/>
              <w:contextualSpacing w:val="0"/>
              <w:rPr>
                <w:noProof/>
              </w:rPr>
            </w:pPr>
            <w:r w:rsidRPr="00874917">
              <w:rPr>
                <w:noProof/>
              </w:rPr>
              <w:t>les paiements et déductions selon la Sous</w:t>
            </w:r>
            <w:r w:rsidRPr="00874917">
              <w:rPr>
                <w:noProof/>
              </w:rPr>
              <w:noBreakHyphen/>
              <w:t xml:space="preserve">Clause 13.5 </w:t>
            </w:r>
            <w:r w:rsidRPr="00874917">
              <w:rPr>
                <w:i/>
                <w:noProof/>
              </w:rPr>
              <w:t>[Provisions]</w:t>
            </w:r>
            <w:r w:rsidRPr="00874917">
              <w:rPr>
                <w:noProof/>
              </w:rPr>
              <w:t xml:space="preserve"> et la Sous</w:t>
            </w:r>
            <w:r w:rsidRPr="00874917">
              <w:rPr>
                <w:noProof/>
              </w:rPr>
              <w:noBreakHyphen/>
              <w:t xml:space="preserve">Clause 13.7 </w:t>
            </w:r>
            <w:r w:rsidRPr="00874917">
              <w:rPr>
                <w:i/>
                <w:noProof/>
              </w:rPr>
              <w:t>[Ajustements pour changements dans la législation]</w:t>
            </w:r>
            <w:r w:rsidRPr="00874917">
              <w:rPr>
                <w:noProof/>
              </w:rPr>
              <w:t xml:space="preserve"> doivent être effectués dans les devises et proportions applicables ; et</w:t>
            </w:r>
          </w:p>
          <w:p w14:paraId="16675F82" w14:textId="77777777" w:rsidR="007946FD" w:rsidRPr="00874917" w:rsidRDefault="007946FD" w:rsidP="007946FD">
            <w:pPr>
              <w:pStyle w:val="Paragraphedeliste"/>
              <w:numPr>
                <w:ilvl w:val="0"/>
                <w:numId w:val="263"/>
              </w:numPr>
              <w:spacing w:after="100"/>
              <w:ind w:left="884" w:hanging="425"/>
              <w:contextualSpacing w:val="0"/>
              <w:rPr>
                <w:noProof/>
              </w:rPr>
            </w:pPr>
            <w:r w:rsidRPr="00874917">
              <w:rPr>
                <w:noProof/>
              </w:rPr>
              <w:t>les autres paiements et déductions conformément aux dispositions des paragraphes (a) à (d) de la Sous</w:t>
            </w:r>
            <w:r w:rsidRPr="00874917">
              <w:rPr>
                <w:noProof/>
              </w:rPr>
              <w:noBreakHyphen/>
              <w:t xml:space="preserve">Clause 14.3 </w:t>
            </w:r>
            <w:r w:rsidRPr="00874917">
              <w:rPr>
                <w:i/>
                <w:noProof/>
              </w:rPr>
              <w:t xml:space="preserve">[Demande de Décomptes Intermédiaires] </w:t>
            </w:r>
            <w:r w:rsidRPr="00874917">
              <w:rPr>
                <w:noProof/>
              </w:rPr>
              <w:t>doivent être effectués dans les devises et proportions spécifiées au paragraphe (a)(i) susmentionné ;</w:t>
            </w:r>
          </w:p>
          <w:p w14:paraId="16C7B082" w14:textId="77777777" w:rsidR="007946FD" w:rsidRPr="00874917" w:rsidRDefault="007946FD" w:rsidP="007946FD">
            <w:pPr>
              <w:pStyle w:val="Paragraphedeliste"/>
              <w:numPr>
                <w:ilvl w:val="0"/>
                <w:numId w:val="182"/>
              </w:numPr>
              <w:spacing w:after="100"/>
              <w:ind w:left="459" w:hanging="459"/>
              <w:contextualSpacing w:val="0"/>
              <w:rPr>
                <w:noProof/>
              </w:rPr>
            </w:pPr>
            <w:r w:rsidRPr="00874917">
              <w:rPr>
                <w:noProof/>
              </w:rPr>
              <w:t>le paiement des pénalités spécifiés dans les Données du Marché doit être effectué dans les devises et proportions spécifiées dans le Bordereau des Devises de Paiement ;</w:t>
            </w:r>
          </w:p>
          <w:p w14:paraId="05CB1A23" w14:textId="77777777" w:rsidR="007946FD" w:rsidRPr="00874917" w:rsidRDefault="007946FD" w:rsidP="007946FD">
            <w:pPr>
              <w:pStyle w:val="Paragraphedeliste"/>
              <w:numPr>
                <w:ilvl w:val="0"/>
                <w:numId w:val="182"/>
              </w:numPr>
              <w:spacing w:after="100"/>
              <w:ind w:left="459" w:hanging="459"/>
              <w:contextualSpacing w:val="0"/>
              <w:rPr>
                <w:noProof/>
              </w:rPr>
            </w:pPr>
            <w:r w:rsidRPr="00874917">
              <w:rPr>
                <w:noProof/>
              </w:rPr>
              <w:t>les autres paiements faits par l’Entrepreneur au Maître d'Ouvrage doivent être effectués dans la devise dans laquelle la somme a été dépensée par le Maître d'Ouvrage, ou dans la devise convenue entre les Parties ;</w:t>
            </w:r>
          </w:p>
          <w:p w14:paraId="5BB658F3" w14:textId="77777777" w:rsidR="007946FD" w:rsidRPr="00874917" w:rsidRDefault="007946FD" w:rsidP="007946FD">
            <w:pPr>
              <w:pStyle w:val="Paragraphedeliste"/>
              <w:numPr>
                <w:ilvl w:val="0"/>
                <w:numId w:val="182"/>
              </w:numPr>
              <w:spacing w:after="100"/>
              <w:ind w:left="459" w:hanging="459"/>
              <w:contextualSpacing w:val="0"/>
              <w:rPr>
                <w:noProof/>
              </w:rPr>
            </w:pPr>
            <w:r w:rsidRPr="00874917">
              <w:rPr>
                <w:noProof/>
              </w:rPr>
              <w:t>si une somme payable par l’Entrepreneur au Maître d'Ouvrage dans une devise particulière excède la somme payable par le Maître d'Ouvrage à l’Entrepreneur dans cette même devise, le Maître d'Ouvrage peut récupérer le solde de ce montant sur les sommes payables par ailleurs à l’Entrepreneur dans d’autres devises ; et</w:t>
            </w:r>
          </w:p>
          <w:p w14:paraId="7D7F50DE" w14:textId="77777777" w:rsidR="007946FD" w:rsidRPr="00874917" w:rsidRDefault="007946FD" w:rsidP="007946FD">
            <w:pPr>
              <w:pStyle w:val="Paragraphedeliste"/>
              <w:numPr>
                <w:ilvl w:val="0"/>
                <w:numId w:val="182"/>
              </w:numPr>
              <w:spacing w:after="100"/>
              <w:ind w:left="459" w:hanging="459"/>
              <w:contextualSpacing w:val="0"/>
              <w:rPr>
                <w:noProof/>
              </w:rPr>
            </w:pPr>
            <w:r w:rsidRPr="00874917">
              <w:rPr>
                <w:noProof/>
              </w:rPr>
              <w:t>si aucun taux de change n’est mentionné dans le Bordereau des Devises de Paiement, ils seront ceux prévalant à la Date de Référence et déterminés par la banque centrale du Pays.</w:t>
            </w:r>
          </w:p>
        </w:tc>
      </w:tr>
      <w:tr w:rsidR="007946FD" w:rsidRPr="00874917" w14:paraId="36F08039" w14:textId="77777777" w:rsidTr="0027559F">
        <w:tc>
          <w:tcPr>
            <w:tcW w:w="9180" w:type="dxa"/>
            <w:gridSpan w:val="2"/>
          </w:tcPr>
          <w:p w14:paraId="10AF7A38" w14:textId="77777777" w:rsidR="007946FD" w:rsidRPr="00874917" w:rsidRDefault="007946FD" w:rsidP="00B06C98">
            <w:pPr>
              <w:pStyle w:val="Heading1"/>
              <w:numPr>
                <w:ilvl w:val="0"/>
                <w:numId w:val="4"/>
              </w:numPr>
            </w:pPr>
            <w:bookmarkStart w:id="750" w:name="_Toc22291234"/>
            <w:bookmarkStart w:id="751" w:name="_Toc238470864"/>
            <w:r w:rsidRPr="00874917">
              <w:lastRenderedPageBreak/>
              <w:t>Résiliation par le Maître d'Ouvrage</w:t>
            </w:r>
            <w:bookmarkEnd w:id="750"/>
            <w:bookmarkEnd w:id="751"/>
          </w:p>
        </w:tc>
      </w:tr>
      <w:tr w:rsidR="007946FD" w:rsidRPr="00874917" w14:paraId="25C30955" w14:textId="77777777" w:rsidTr="0027559F">
        <w:tc>
          <w:tcPr>
            <w:tcW w:w="2660" w:type="dxa"/>
          </w:tcPr>
          <w:p w14:paraId="4373E84B" w14:textId="77777777" w:rsidR="007946FD" w:rsidRPr="00874917" w:rsidRDefault="007946FD" w:rsidP="00B06C98">
            <w:pPr>
              <w:pStyle w:val="Heading2"/>
              <w:spacing w:after="100"/>
              <w:rPr>
                <w:noProof/>
              </w:rPr>
            </w:pPr>
            <w:bookmarkStart w:id="752" w:name="_Toc22291235"/>
            <w:bookmarkStart w:id="753" w:name="_Toc238470865"/>
            <w:r w:rsidRPr="00874917">
              <w:rPr>
                <w:noProof/>
              </w:rPr>
              <w:t>Mise en demeure</w:t>
            </w:r>
            <w:bookmarkEnd w:id="752"/>
            <w:bookmarkEnd w:id="753"/>
          </w:p>
        </w:tc>
        <w:tc>
          <w:tcPr>
            <w:tcW w:w="6520" w:type="dxa"/>
          </w:tcPr>
          <w:p w14:paraId="50A35A10" w14:textId="77777777" w:rsidR="007946FD" w:rsidRPr="00874917" w:rsidRDefault="007946FD" w:rsidP="0027559F">
            <w:pPr>
              <w:spacing w:after="100"/>
              <w:rPr>
                <w:noProof/>
              </w:rPr>
            </w:pPr>
            <w:r w:rsidRPr="00874917">
              <w:rPr>
                <w:noProof/>
              </w:rPr>
              <w:t>Si l’Entrepreneur est défaillant dans l’exécution de l’une de ses obligations nées du Marché, le Maître d’Œuvre, par voie de notification, peut mettre en demeure l’Entrepreneur de remédier à cette défaillance dans un délai raisonnable spécifié.</w:t>
            </w:r>
          </w:p>
        </w:tc>
      </w:tr>
      <w:tr w:rsidR="007946FD" w:rsidRPr="00874917" w14:paraId="002B50CE" w14:textId="77777777" w:rsidTr="0027559F">
        <w:tc>
          <w:tcPr>
            <w:tcW w:w="2660" w:type="dxa"/>
          </w:tcPr>
          <w:p w14:paraId="4649BC79" w14:textId="77777777" w:rsidR="007946FD" w:rsidRPr="00874917" w:rsidRDefault="007946FD" w:rsidP="00B06C98">
            <w:pPr>
              <w:pStyle w:val="Heading2"/>
              <w:spacing w:after="100"/>
              <w:rPr>
                <w:noProof/>
              </w:rPr>
            </w:pPr>
            <w:bookmarkStart w:id="754" w:name="_Toc22291236"/>
            <w:bookmarkStart w:id="755" w:name="_Toc238470866"/>
            <w:r w:rsidRPr="00874917">
              <w:rPr>
                <w:noProof/>
              </w:rPr>
              <w:t>Résiliation par le Maître d'Ouvrage</w:t>
            </w:r>
            <w:bookmarkEnd w:id="754"/>
            <w:bookmarkEnd w:id="755"/>
          </w:p>
        </w:tc>
        <w:tc>
          <w:tcPr>
            <w:tcW w:w="6520" w:type="dxa"/>
          </w:tcPr>
          <w:p w14:paraId="15D04973" w14:textId="77777777" w:rsidR="007946FD" w:rsidRPr="00874917" w:rsidRDefault="007946FD" w:rsidP="0027559F">
            <w:pPr>
              <w:spacing w:after="100"/>
              <w:rPr>
                <w:noProof/>
              </w:rPr>
            </w:pPr>
            <w:r w:rsidRPr="00874917">
              <w:rPr>
                <w:noProof/>
              </w:rPr>
              <w:t>Le Maître d'Ouvrage est en droit de résilier le Marché si l’Entrepreneur :</w:t>
            </w:r>
          </w:p>
          <w:p w14:paraId="729E6BEF" w14:textId="77777777" w:rsidR="007946FD" w:rsidRPr="00874917" w:rsidRDefault="007946FD" w:rsidP="007946FD">
            <w:pPr>
              <w:pStyle w:val="Paragraphedeliste"/>
              <w:numPr>
                <w:ilvl w:val="0"/>
                <w:numId w:val="183"/>
              </w:numPr>
              <w:spacing w:after="100"/>
              <w:ind w:left="459" w:hanging="459"/>
              <w:contextualSpacing w:val="0"/>
              <w:rPr>
                <w:noProof/>
              </w:rPr>
            </w:pPr>
            <w:r w:rsidRPr="00874917">
              <w:rPr>
                <w:noProof/>
              </w:rPr>
              <w:t>manque à se conformer aux dispositions de la Sous</w:t>
            </w:r>
            <w:r w:rsidRPr="00874917">
              <w:rPr>
                <w:noProof/>
              </w:rPr>
              <w:noBreakHyphen/>
              <w:t xml:space="preserve">Clause 4.2 </w:t>
            </w:r>
            <w:r w:rsidRPr="00874917">
              <w:rPr>
                <w:i/>
                <w:noProof/>
              </w:rPr>
              <w:t>[Garantie de Bonne Exécution]</w:t>
            </w:r>
            <w:r w:rsidRPr="00874917">
              <w:rPr>
                <w:noProof/>
              </w:rPr>
              <w:t xml:space="preserve"> ou aux termes de la mise en demeure visée à la Sous</w:t>
            </w:r>
            <w:r w:rsidRPr="00874917">
              <w:rPr>
                <w:noProof/>
              </w:rPr>
              <w:noBreakHyphen/>
              <w:t xml:space="preserve">Clause 15.1 </w:t>
            </w:r>
            <w:r w:rsidRPr="00874917">
              <w:rPr>
                <w:i/>
                <w:noProof/>
              </w:rPr>
              <w:t>[Mise en demeure]</w:t>
            </w:r>
            <w:r w:rsidRPr="00874917">
              <w:rPr>
                <w:noProof/>
              </w:rPr>
              <w:t> ;</w:t>
            </w:r>
          </w:p>
          <w:p w14:paraId="429FA1A4" w14:textId="77777777" w:rsidR="007946FD" w:rsidRPr="00874917" w:rsidRDefault="007946FD" w:rsidP="007946FD">
            <w:pPr>
              <w:pStyle w:val="Paragraphedeliste"/>
              <w:numPr>
                <w:ilvl w:val="0"/>
                <w:numId w:val="183"/>
              </w:numPr>
              <w:spacing w:after="100"/>
              <w:ind w:left="459" w:hanging="459"/>
              <w:contextualSpacing w:val="0"/>
              <w:rPr>
                <w:noProof/>
              </w:rPr>
            </w:pPr>
            <w:r w:rsidRPr="00874917">
              <w:rPr>
                <w:noProof/>
              </w:rPr>
              <w:t>abandonne les Ouvrages, ou démontre clairement son intention de ne pas continuer l’exécution de ses obligations nées du Marché :</w:t>
            </w:r>
          </w:p>
          <w:p w14:paraId="0108E720" w14:textId="77777777" w:rsidR="007946FD" w:rsidRPr="00874917" w:rsidRDefault="007946FD" w:rsidP="007946FD">
            <w:pPr>
              <w:pStyle w:val="Paragraphedeliste"/>
              <w:numPr>
                <w:ilvl w:val="0"/>
                <w:numId w:val="183"/>
              </w:numPr>
              <w:spacing w:after="100"/>
              <w:ind w:left="459" w:hanging="459"/>
              <w:contextualSpacing w:val="0"/>
              <w:rPr>
                <w:noProof/>
              </w:rPr>
            </w:pPr>
            <w:r w:rsidRPr="00874917">
              <w:rPr>
                <w:noProof/>
              </w:rPr>
              <w:t>est défaillant, sans excuse valable, à :</w:t>
            </w:r>
          </w:p>
          <w:p w14:paraId="4D97623C" w14:textId="77777777" w:rsidR="007946FD" w:rsidRPr="00874917" w:rsidRDefault="007946FD" w:rsidP="007946FD">
            <w:pPr>
              <w:pStyle w:val="Paragraphedeliste"/>
              <w:numPr>
                <w:ilvl w:val="0"/>
                <w:numId w:val="264"/>
              </w:numPr>
              <w:spacing w:after="100"/>
              <w:ind w:left="884" w:hanging="425"/>
              <w:contextualSpacing w:val="0"/>
              <w:rPr>
                <w:noProof/>
              </w:rPr>
            </w:pPr>
            <w:r w:rsidRPr="00874917">
              <w:rPr>
                <w:noProof/>
              </w:rPr>
              <w:t xml:space="preserve">procéder à l’exécution des Ouvrages conformément aux dispositions de la Clause 8 </w:t>
            </w:r>
            <w:r w:rsidRPr="00874917">
              <w:rPr>
                <w:i/>
                <w:noProof/>
              </w:rPr>
              <w:t>[Commencement, Retards et Suspension]</w:t>
            </w:r>
            <w:r w:rsidRPr="00874917">
              <w:rPr>
                <w:noProof/>
              </w:rPr>
              <w:t>, ou</w:t>
            </w:r>
          </w:p>
          <w:p w14:paraId="43A066B3" w14:textId="77777777" w:rsidR="007946FD" w:rsidRPr="00874917" w:rsidRDefault="007946FD" w:rsidP="007946FD">
            <w:pPr>
              <w:pStyle w:val="Paragraphedeliste"/>
              <w:numPr>
                <w:ilvl w:val="0"/>
                <w:numId w:val="264"/>
              </w:numPr>
              <w:spacing w:after="100"/>
              <w:ind w:left="884" w:hanging="425"/>
              <w:contextualSpacing w:val="0"/>
              <w:rPr>
                <w:noProof/>
              </w:rPr>
            </w:pPr>
            <w:r w:rsidRPr="00874917">
              <w:rPr>
                <w:noProof/>
              </w:rPr>
              <w:t xml:space="preserve">se conformer à une notification délivrée selon la Sous-Clause 7.5 </w:t>
            </w:r>
            <w:r w:rsidRPr="00874917">
              <w:rPr>
                <w:i/>
                <w:noProof/>
              </w:rPr>
              <w:t>[Rejet]</w:t>
            </w:r>
            <w:r w:rsidRPr="00874917">
              <w:rPr>
                <w:noProof/>
              </w:rPr>
              <w:t xml:space="preserve"> ou la Sous</w:t>
            </w:r>
            <w:r w:rsidRPr="00874917">
              <w:rPr>
                <w:noProof/>
              </w:rPr>
              <w:noBreakHyphen/>
              <w:t xml:space="preserve">Clause 7.6 </w:t>
            </w:r>
            <w:r w:rsidRPr="00874917">
              <w:rPr>
                <w:i/>
                <w:noProof/>
              </w:rPr>
              <w:t>[Travaux de réparation]</w:t>
            </w:r>
            <w:r w:rsidRPr="00874917">
              <w:rPr>
                <w:noProof/>
              </w:rPr>
              <w:t>, dans un délai de 28 jours après l’avoir reçue ;</w:t>
            </w:r>
          </w:p>
          <w:p w14:paraId="7B90AA3B" w14:textId="77777777" w:rsidR="007946FD" w:rsidRPr="00874917" w:rsidRDefault="007946FD" w:rsidP="007946FD">
            <w:pPr>
              <w:pStyle w:val="Paragraphedeliste"/>
              <w:numPr>
                <w:ilvl w:val="0"/>
                <w:numId w:val="183"/>
              </w:numPr>
              <w:spacing w:after="100"/>
              <w:ind w:left="459" w:hanging="459"/>
              <w:contextualSpacing w:val="0"/>
              <w:rPr>
                <w:noProof/>
              </w:rPr>
            </w:pPr>
            <w:r w:rsidRPr="00874917">
              <w:rPr>
                <w:noProof/>
              </w:rPr>
              <w:t>sous-traite l’ensemble des Ouvrages, ou cède le Marché sans le consentement requis ;</w:t>
            </w:r>
          </w:p>
          <w:p w14:paraId="77DF8507" w14:textId="77777777" w:rsidR="007946FD" w:rsidRPr="00874917" w:rsidRDefault="007946FD" w:rsidP="007946FD">
            <w:pPr>
              <w:pStyle w:val="Paragraphedeliste"/>
              <w:numPr>
                <w:ilvl w:val="0"/>
                <w:numId w:val="183"/>
              </w:numPr>
              <w:spacing w:after="100"/>
              <w:ind w:left="459" w:hanging="459"/>
              <w:contextualSpacing w:val="0"/>
              <w:rPr>
                <w:noProof/>
              </w:rPr>
            </w:pPr>
            <w:r w:rsidRPr="00874917">
              <w:rPr>
                <w:noProof/>
              </w:rPr>
              <w:t>fait faillite ou devient insolvable, est mis en liquidation, se voit placé par ordonnance sous administration ou redressement judiciaire, conclut un arrangement avec ses créanciers, ou poursuit son activité sous le contrôle d’un administrateur judiciaire ou d’un syndic de faillite ou d’un liquidateur au profit de ses créanciers, ou si un acte est commis ou un évènement survient qui (selon les Lois applicables) produit les mêmes effets que l’un de ces actes ou évènements susmentionnés ; ou</w:t>
            </w:r>
          </w:p>
          <w:p w14:paraId="54FF5773" w14:textId="77777777" w:rsidR="007946FD" w:rsidRPr="00874917" w:rsidRDefault="007946FD" w:rsidP="007946FD">
            <w:pPr>
              <w:pStyle w:val="Paragraphedeliste"/>
              <w:numPr>
                <w:ilvl w:val="0"/>
                <w:numId w:val="183"/>
              </w:numPr>
              <w:spacing w:after="100"/>
              <w:ind w:left="459" w:hanging="459"/>
              <w:contextualSpacing w:val="0"/>
              <w:rPr>
                <w:noProof/>
              </w:rPr>
            </w:pPr>
            <w:r w:rsidRPr="00874917">
              <w:rPr>
                <w:noProof/>
              </w:rPr>
              <w:t>donne ou propose de donner (directement ou indirectement) à une personne un pot-de-vin, un cadeau, une gratification, une commission ou une autre chose de valeur, comme incitation ou récompense :</w:t>
            </w:r>
          </w:p>
          <w:p w14:paraId="62CAC4FF" w14:textId="77777777" w:rsidR="007946FD" w:rsidRPr="00874917" w:rsidRDefault="007946FD" w:rsidP="007946FD">
            <w:pPr>
              <w:pStyle w:val="Paragraphedeliste"/>
              <w:numPr>
                <w:ilvl w:val="0"/>
                <w:numId w:val="265"/>
              </w:numPr>
              <w:spacing w:after="100"/>
              <w:ind w:left="884" w:hanging="425"/>
              <w:contextualSpacing w:val="0"/>
              <w:rPr>
                <w:noProof/>
              </w:rPr>
            </w:pPr>
            <w:r w:rsidRPr="00874917">
              <w:rPr>
                <w:noProof/>
              </w:rPr>
              <w:t>pour faire ou s'abstenir de faire une action en relation avec le Marché, ou</w:t>
            </w:r>
          </w:p>
          <w:p w14:paraId="17F44BE5" w14:textId="77777777" w:rsidR="007946FD" w:rsidRPr="00874917" w:rsidRDefault="007946FD" w:rsidP="007946FD">
            <w:pPr>
              <w:pStyle w:val="Paragraphedeliste"/>
              <w:numPr>
                <w:ilvl w:val="0"/>
                <w:numId w:val="265"/>
              </w:numPr>
              <w:spacing w:after="100"/>
              <w:ind w:left="884" w:hanging="425"/>
              <w:contextualSpacing w:val="0"/>
              <w:rPr>
                <w:noProof/>
              </w:rPr>
            </w:pPr>
            <w:r w:rsidRPr="00874917">
              <w:rPr>
                <w:noProof/>
              </w:rPr>
              <w:t>pour accorder ou s'abstenir d'accorder une faveur ou une défaveur à toute personne en relation avec le Marché,</w:t>
            </w:r>
          </w:p>
          <w:p w14:paraId="12106131" w14:textId="77777777" w:rsidR="007946FD" w:rsidRPr="00874917" w:rsidRDefault="007946FD" w:rsidP="0027559F">
            <w:pPr>
              <w:spacing w:after="100"/>
              <w:rPr>
                <w:noProof/>
              </w:rPr>
            </w:pPr>
            <w:r w:rsidRPr="00874917">
              <w:rPr>
                <w:noProof/>
              </w:rPr>
              <w:t>ou si un membre du Personnel de l’Entrepreneur, un de ses agents ou Sous-Traitants, donne ou propose de donner (directement ou indirectement) à une personne une telle incitation ou récompense telle que décrite au présent paragraphe (f). Toutefois, des incitations ou récompenses légales en faveur du Personnel de l´Entrepreneur ne constitueront pas des motifs pour la résiliation du Marché.</w:t>
            </w:r>
          </w:p>
          <w:p w14:paraId="196D55D7" w14:textId="77777777" w:rsidR="007946FD" w:rsidRPr="00874917" w:rsidRDefault="007946FD" w:rsidP="0027559F">
            <w:pPr>
              <w:spacing w:after="100"/>
              <w:rPr>
                <w:noProof/>
              </w:rPr>
            </w:pPr>
            <w:r w:rsidRPr="00874917">
              <w:rPr>
                <w:noProof/>
              </w:rPr>
              <w:t>Si un de ces évènements ou circonstances se produit, le Maître d'Ouvrage peut, en donnant à l’Entrepreneur un préavis de 14 jours par voie de notification, résilier le Marché et expulser l’Entrepreneur du Chantier. Toutefois, dans les cas visés aux paragraphes (e) ou (f) ci</w:t>
            </w:r>
            <w:r w:rsidRPr="00874917">
              <w:rPr>
                <w:noProof/>
              </w:rPr>
              <w:noBreakHyphen/>
              <w:t>dessus, le Maître d'Ouvrage sera en droit de notifier la résiliation immédiate du Marché.</w:t>
            </w:r>
          </w:p>
          <w:p w14:paraId="1282E60F" w14:textId="77777777" w:rsidR="007946FD" w:rsidRPr="00874917" w:rsidRDefault="007946FD" w:rsidP="0027559F">
            <w:pPr>
              <w:spacing w:after="100"/>
              <w:rPr>
                <w:noProof/>
              </w:rPr>
            </w:pPr>
            <w:r w:rsidRPr="00874917">
              <w:rPr>
                <w:noProof/>
              </w:rPr>
              <w:lastRenderedPageBreak/>
              <w:t>Le choix du Maître d'Ouvrage de résilier le Marché ne doit pas porter préjudice aux autres droits du Maître d'Ouvrage, au titre du Marché ou à d’autres titres.</w:t>
            </w:r>
          </w:p>
          <w:p w14:paraId="42C095D5" w14:textId="77777777" w:rsidR="007946FD" w:rsidRPr="00874917" w:rsidRDefault="007946FD" w:rsidP="0027559F">
            <w:pPr>
              <w:spacing w:after="100"/>
              <w:rPr>
                <w:noProof/>
              </w:rPr>
            </w:pPr>
            <w:r w:rsidRPr="00874917">
              <w:rPr>
                <w:noProof/>
              </w:rPr>
              <w:t>L’Entrepreneur doit ensuite quitter le Chantier et remettre au Maître d’Œuvre tous les Biens exigés, tous les Documents de l’Entrepreneur, et les autres documents de conception faits par l’Entrepreneur ou pour son compte. Toutefois, l’Entrepreneur doit mettre en œuvre toutes diligences nécessaires pour se conformer immédiatement à toutes les instructions raisonnables contenues dans la notification de résiliation (i) pour la cession de tout contrat de sous-traitance, et (ii) pour la protection des personnes et des biens, ou pour la mise en sécurité des Ouvrages.</w:t>
            </w:r>
          </w:p>
          <w:p w14:paraId="7140D1AF" w14:textId="77777777" w:rsidR="007946FD" w:rsidRPr="00874917" w:rsidRDefault="007946FD" w:rsidP="0027559F">
            <w:pPr>
              <w:spacing w:after="100"/>
              <w:rPr>
                <w:noProof/>
              </w:rPr>
            </w:pPr>
            <w:r w:rsidRPr="00874917">
              <w:rPr>
                <w:noProof/>
              </w:rPr>
              <w:t>Après la résiliation, le Maître d'Ouvrage peut achever les Ouvrages lui-même et/ou charger toute entité tierce de le faire. Le Maître d'Ouvrage et ces entités tierces peuvent alors utiliser tous les Biens, les Documents de l’Entrepreneur et les documents de conception faits par l’Entrepreneur ou en son nom.</w:t>
            </w:r>
          </w:p>
          <w:p w14:paraId="5EB92773" w14:textId="77777777" w:rsidR="007946FD" w:rsidRPr="00874917" w:rsidRDefault="007946FD" w:rsidP="0027559F">
            <w:pPr>
              <w:spacing w:after="100"/>
              <w:rPr>
                <w:noProof/>
              </w:rPr>
            </w:pPr>
            <w:r w:rsidRPr="00874917">
              <w:rPr>
                <w:noProof/>
              </w:rPr>
              <w:t>Le Maître d'Ouvrage doit alors notifier l’Entrepreneur que son Matériel de l’Entrepreneur et les Ouvrages Provisoires lui seront remis sur le Chantier ou à proximité du Chantier. L’Entrepreneur doit immédiatement s’organiser en vue de leur enlèvement, à ses propres risques et frais. Toutefois, si à ce stade l’Entrepreneur n’a pas effectué un paiement dû au Maître d'Ouvrage, ces éléments pourront être vendus par le Maître d'Ouvrage afin de recouvrer ce paiement. Tout solde qui pourrait en résulter doit alors être reversé à l’Entrepreneur.</w:t>
            </w:r>
          </w:p>
        </w:tc>
      </w:tr>
      <w:tr w:rsidR="007946FD" w:rsidRPr="00874917" w14:paraId="141EA8DB" w14:textId="77777777" w:rsidTr="0027559F">
        <w:tc>
          <w:tcPr>
            <w:tcW w:w="2660" w:type="dxa"/>
          </w:tcPr>
          <w:p w14:paraId="18C7A323" w14:textId="77777777" w:rsidR="007946FD" w:rsidRPr="00874917" w:rsidRDefault="007946FD" w:rsidP="00B06C98">
            <w:pPr>
              <w:pStyle w:val="Heading2"/>
              <w:spacing w:after="100"/>
              <w:rPr>
                <w:noProof/>
              </w:rPr>
            </w:pPr>
            <w:bookmarkStart w:id="756" w:name="_Toc22291237"/>
            <w:bookmarkStart w:id="757" w:name="_Toc238470867"/>
            <w:r w:rsidRPr="00874917">
              <w:rPr>
                <w:noProof/>
              </w:rPr>
              <w:lastRenderedPageBreak/>
              <w:t>Valorisation à la Date de Résiliation</w:t>
            </w:r>
            <w:bookmarkEnd w:id="756"/>
            <w:bookmarkEnd w:id="757"/>
          </w:p>
        </w:tc>
        <w:tc>
          <w:tcPr>
            <w:tcW w:w="6520" w:type="dxa"/>
          </w:tcPr>
          <w:p w14:paraId="3DCA4750" w14:textId="77777777" w:rsidR="007946FD" w:rsidRPr="00874917" w:rsidRDefault="007946FD" w:rsidP="0027559F">
            <w:pPr>
              <w:spacing w:after="100"/>
              <w:rPr>
                <w:noProof/>
              </w:rPr>
            </w:pPr>
            <w:r w:rsidRPr="00874917">
              <w:rPr>
                <w:noProof/>
              </w:rPr>
              <w:t>Dès que possible après la prise d’effet de la notification de résiliation selon la Sous</w:t>
            </w:r>
            <w:r w:rsidRPr="00874917">
              <w:rPr>
                <w:noProof/>
              </w:rPr>
              <w:noBreakHyphen/>
              <w:t xml:space="preserve">Clause 15.2 </w:t>
            </w:r>
            <w:r w:rsidRPr="00874917">
              <w:rPr>
                <w:i/>
                <w:noProof/>
              </w:rPr>
              <w:t>[Résiliation par le Maître d'Ouvrage]</w:t>
            </w:r>
            <w:r w:rsidRPr="00874917">
              <w:rPr>
                <w:noProof/>
              </w:rPr>
              <w:t>,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la valeur des Ouvrages, des Biens et des Documents de l’Entrepreneur, et de toute autre somme due à l’Entrepreneur pour les travaux exécutés conformément au Marché.</w:t>
            </w:r>
          </w:p>
        </w:tc>
      </w:tr>
      <w:tr w:rsidR="007946FD" w:rsidRPr="00874917" w14:paraId="27FC7F5C" w14:textId="77777777" w:rsidTr="0027559F">
        <w:tc>
          <w:tcPr>
            <w:tcW w:w="2660" w:type="dxa"/>
          </w:tcPr>
          <w:p w14:paraId="7740889C" w14:textId="77777777" w:rsidR="007946FD" w:rsidRPr="00874917" w:rsidRDefault="007946FD" w:rsidP="00B06C98">
            <w:pPr>
              <w:pStyle w:val="Heading2"/>
              <w:spacing w:after="100"/>
              <w:rPr>
                <w:noProof/>
              </w:rPr>
            </w:pPr>
            <w:bookmarkStart w:id="758" w:name="_Toc22291238"/>
            <w:bookmarkStart w:id="759" w:name="_Toc238470868"/>
            <w:r w:rsidRPr="00874917">
              <w:rPr>
                <w:noProof/>
              </w:rPr>
              <w:t>Paiement après Résiliation</w:t>
            </w:r>
            <w:bookmarkEnd w:id="758"/>
            <w:bookmarkEnd w:id="759"/>
          </w:p>
        </w:tc>
        <w:tc>
          <w:tcPr>
            <w:tcW w:w="6520" w:type="dxa"/>
          </w:tcPr>
          <w:p w14:paraId="01C5CB93" w14:textId="77777777" w:rsidR="007946FD" w:rsidRPr="00874917" w:rsidRDefault="007946FD" w:rsidP="0027559F">
            <w:pPr>
              <w:spacing w:after="100"/>
              <w:rPr>
                <w:noProof/>
              </w:rPr>
            </w:pPr>
            <w:r w:rsidRPr="00874917">
              <w:rPr>
                <w:noProof/>
              </w:rPr>
              <w:t>Après la prise d’effet de la notification de résiliation en vertu de la Sous</w:t>
            </w:r>
            <w:r w:rsidRPr="00874917">
              <w:rPr>
                <w:noProof/>
              </w:rPr>
              <w:noBreakHyphen/>
              <w:t xml:space="preserve">Clause 15.2 </w:t>
            </w:r>
            <w:r w:rsidRPr="00874917">
              <w:rPr>
                <w:i/>
                <w:noProof/>
              </w:rPr>
              <w:t>[Résiliation par le Maître d'Ouvrage]</w:t>
            </w:r>
            <w:r w:rsidRPr="00874917">
              <w:rPr>
                <w:noProof/>
              </w:rPr>
              <w:t>, le Maître d'Ouvrage peut :</w:t>
            </w:r>
          </w:p>
          <w:p w14:paraId="1C1F8678" w14:textId="77777777" w:rsidR="007946FD" w:rsidRPr="00874917" w:rsidRDefault="007946FD" w:rsidP="007946FD">
            <w:pPr>
              <w:pStyle w:val="Paragraphedeliste"/>
              <w:numPr>
                <w:ilvl w:val="0"/>
                <w:numId w:val="184"/>
              </w:numPr>
              <w:spacing w:after="100"/>
              <w:ind w:left="459" w:hanging="459"/>
              <w:contextualSpacing w:val="0"/>
              <w:rPr>
                <w:noProof/>
              </w:rPr>
            </w:pPr>
            <w:r w:rsidRPr="00874917">
              <w:rPr>
                <w:noProof/>
              </w:rPr>
              <w:t>procéder conformément à la Sous</w:t>
            </w:r>
            <w:r w:rsidRPr="00874917">
              <w:rPr>
                <w:noProof/>
              </w:rPr>
              <w:noBreakHyphen/>
              <w:t xml:space="preserve">Clause 2.5 </w:t>
            </w:r>
            <w:r w:rsidRPr="00874917">
              <w:rPr>
                <w:i/>
                <w:noProof/>
              </w:rPr>
              <w:t>[Réclamations du Maître d'Ouvrage]</w:t>
            </w:r>
            <w:r w:rsidRPr="00874917">
              <w:rPr>
                <w:noProof/>
              </w:rPr>
              <w:t>,</w:t>
            </w:r>
          </w:p>
          <w:p w14:paraId="007668B1" w14:textId="77777777" w:rsidR="007946FD" w:rsidRPr="00874917" w:rsidRDefault="007946FD" w:rsidP="007946FD">
            <w:pPr>
              <w:pStyle w:val="Paragraphedeliste"/>
              <w:numPr>
                <w:ilvl w:val="0"/>
                <w:numId w:val="184"/>
              </w:numPr>
              <w:spacing w:after="100"/>
              <w:ind w:left="459" w:hanging="459"/>
              <w:contextualSpacing w:val="0"/>
              <w:rPr>
                <w:noProof/>
              </w:rPr>
            </w:pPr>
            <w:r w:rsidRPr="00874917">
              <w:rPr>
                <w:noProof/>
              </w:rPr>
              <w:t>suspendre tout nouveau paiement à l’Entrepreneur jusqu´à ce que les coûts d’exécution, d’achèvement et de réparation des désordres, les pénalités de retard (le cas échéant), et tous les autres coûts encourus par le Maître d'Ouvrage, aient été établis, et/ou</w:t>
            </w:r>
          </w:p>
          <w:p w14:paraId="599AF02B" w14:textId="77777777" w:rsidR="007946FD" w:rsidRPr="00874917" w:rsidRDefault="007946FD" w:rsidP="007946FD">
            <w:pPr>
              <w:pStyle w:val="Paragraphedeliste"/>
              <w:numPr>
                <w:ilvl w:val="0"/>
                <w:numId w:val="184"/>
              </w:numPr>
              <w:spacing w:after="100"/>
              <w:ind w:left="459" w:hanging="459"/>
              <w:contextualSpacing w:val="0"/>
              <w:rPr>
                <w:noProof/>
              </w:rPr>
            </w:pPr>
            <w:r w:rsidRPr="00874917">
              <w:rPr>
                <w:noProof/>
              </w:rPr>
              <w:t>recouvrer auprès de l’Entrepreneur toutes les pertes et tous les dommages subis par le Maître d'Ouvrage et tous les coûts supplémentaires pour l’achèvement des Ouvrages, après avoir tenu compte des sommes dues à l’Entrepreneur selon la Sous</w:t>
            </w:r>
            <w:r w:rsidRPr="00874917">
              <w:rPr>
                <w:noProof/>
              </w:rPr>
              <w:noBreakHyphen/>
              <w:t xml:space="preserve">Clause 15.3 </w:t>
            </w:r>
            <w:r w:rsidRPr="00874917">
              <w:rPr>
                <w:i/>
                <w:noProof/>
              </w:rPr>
              <w:t>[Valorisation à la date de résiliation]</w:t>
            </w:r>
            <w:r w:rsidRPr="00874917">
              <w:rPr>
                <w:noProof/>
              </w:rPr>
              <w:t>. Après avoir recouvré ces pertes, dommages et coûts supplémentaires, le Maître d'Ouvrage doit reverser tout solde à l’Entrepreneur.</w:t>
            </w:r>
          </w:p>
        </w:tc>
      </w:tr>
      <w:tr w:rsidR="007946FD" w:rsidRPr="00874917" w14:paraId="66294251" w14:textId="77777777" w:rsidTr="0027559F">
        <w:tc>
          <w:tcPr>
            <w:tcW w:w="2660" w:type="dxa"/>
          </w:tcPr>
          <w:p w14:paraId="1CAEB448" w14:textId="77777777" w:rsidR="007946FD" w:rsidRPr="00874917" w:rsidRDefault="007946FD" w:rsidP="00B06C98">
            <w:pPr>
              <w:pStyle w:val="Heading2"/>
              <w:spacing w:after="100"/>
              <w:rPr>
                <w:noProof/>
              </w:rPr>
            </w:pPr>
            <w:bookmarkStart w:id="760" w:name="_Toc22291239"/>
            <w:bookmarkStart w:id="761" w:name="_Toc238470869"/>
            <w:r w:rsidRPr="00874917">
              <w:rPr>
                <w:noProof/>
              </w:rPr>
              <w:t>Droit du Maître d'Ouvrage à Résilier le Marché pour Convenance</w:t>
            </w:r>
            <w:bookmarkEnd w:id="760"/>
            <w:bookmarkEnd w:id="761"/>
          </w:p>
        </w:tc>
        <w:tc>
          <w:tcPr>
            <w:tcW w:w="6520" w:type="dxa"/>
          </w:tcPr>
          <w:p w14:paraId="7546E90C" w14:textId="77777777" w:rsidR="007946FD" w:rsidRPr="00874917" w:rsidRDefault="007946FD" w:rsidP="0027559F">
            <w:pPr>
              <w:spacing w:after="100"/>
              <w:rPr>
                <w:noProof/>
              </w:rPr>
            </w:pPr>
            <w:r w:rsidRPr="00874917">
              <w:rPr>
                <w:noProof/>
              </w:rPr>
              <w:t xml:space="preserve">Le Maître d'Ouvrage est en droit de résilier le Marché, à tout moment et à sa convenance, par voie de notification à l’Entrepreneur. La résiliation prendra effet 28 jours après la date à laquelle l´Entrepreneur reçoit cette notification, ou après la date à laquelle le Maître d'Ouvrage aura restitué la Garantie de Bonne Exécution, la plus tardive des dates </w:t>
            </w:r>
            <w:r w:rsidRPr="00874917">
              <w:rPr>
                <w:noProof/>
              </w:rPr>
              <w:lastRenderedPageBreak/>
              <w:t>faisant foi. Le Maître d'Ouvrage ne doit pas résilier le Marché selon cette Sous</w:t>
            </w:r>
            <w:r w:rsidRPr="00874917">
              <w:rPr>
                <w:noProof/>
              </w:rPr>
              <w:noBreakHyphen/>
              <w:t>Clause afin d’exécuter les Ouvrages lui-même ou de les faire exécuter par un autre entrepreneur ou pour empêcher l’Entrepreneur de résilier le Marché en vertu des dispositions de la Sous</w:t>
            </w:r>
            <w:r w:rsidRPr="00874917">
              <w:rPr>
                <w:noProof/>
              </w:rPr>
              <w:noBreakHyphen/>
              <w:t xml:space="preserve">Clause 16.2 </w:t>
            </w:r>
            <w:r w:rsidRPr="00874917">
              <w:rPr>
                <w:i/>
                <w:noProof/>
              </w:rPr>
              <w:t>[Résiliation par l’Entrepreneur]</w:t>
            </w:r>
            <w:r w:rsidRPr="00874917">
              <w:rPr>
                <w:noProof/>
              </w:rPr>
              <w:t>.</w:t>
            </w:r>
          </w:p>
          <w:p w14:paraId="3C6768B8" w14:textId="77777777" w:rsidR="007946FD" w:rsidRPr="00874917" w:rsidRDefault="007946FD" w:rsidP="0027559F">
            <w:pPr>
              <w:spacing w:after="100"/>
              <w:rPr>
                <w:noProof/>
              </w:rPr>
            </w:pPr>
            <w:r w:rsidRPr="00874917">
              <w:rPr>
                <w:noProof/>
              </w:rPr>
              <w:t>Après cette résiliation, l’Entrepreneur doit procéder conformément à la Sous</w:t>
            </w:r>
            <w:r w:rsidRPr="00874917">
              <w:rPr>
                <w:noProof/>
              </w:rPr>
              <w:noBreakHyphen/>
              <w:t xml:space="preserve">Clause 16.3 </w:t>
            </w:r>
            <w:r w:rsidRPr="00874917">
              <w:rPr>
                <w:i/>
                <w:noProof/>
              </w:rPr>
              <w:t>[Cessation des travaux et enlèvement du Matériel de l’Entrepreneur]</w:t>
            </w:r>
            <w:r w:rsidRPr="00874917">
              <w:rPr>
                <w:noProof/>
              </w:rPr>
              <w:t xml:space="preserve"> et doit être payé conformément à la Sous</w:t>
            </w:r>
            <w:r w:rsidRPr="00874917">
              <w:rPr>
                <w:noProof/>
              </w:rPr>
              <w:noBreakHyphen/>
              <w:t>Clause 16.4</w:t>
            </w:r>
            <w:r w:rsidRPr="00874917">
              <w:rPr>
                <w:i/>
                <w:noProof/>
              </w:rPr>
              <w:t xml:space="preserve"> [Paiement à la Résiliation]</w:t>
            </w:r>
            <w:r w:rsidRPr="00874917">
              <w:rPr>
                <w:noProof/>
              </w:rPr>
              <w:t>.</w:t>
            </w:r>
          </w:p>
        </w:tc>
      </w:tr>
      <w:tr w:rsidR="007946FD" w:rsidRPr="00874917" w14:paraId="42C4AAD9" w14:textId="77777777" w:rsidTr="0027559F">
        <w:tc>
          <w:tcPr>
            <w:tcW w:w="2660" w:type="dxa"/>
          </w:tcPr>
          <w:p w14:paraId="57E217B5" w14:textId="77777777" w:rsidR="007946FD" w:rsidRPr="00874917" w:rsidRDefault="007946FD" w:rsidP="00B06C98">
            <w:pPr>
              <w:pStyle w:val="Heading2"/>
              <w:spacing w:after="100"/>
              <w:rPr>
                <w:noProof/>
              </w:rPr>
            </w:pPr>
            <w:bookmarkStart w:id="762" w:name="_Toc22291240"/>
            <w:bookmarkStart w:id="763" w:name="_Toc238470870"/>
            <w:r w:rsidRPr="00874917">
              <w:rPr>
                <w:noProof/>
              </w:rPr>
              <w:lastRenderedPageBreak/>
              <w:t>Corruption ou pratiques frauduleuses</w:t>
            </w:r>
            <w:bookmarkEnd w:id="762"/>
            <w:bookmarkEnd w:id="763"/>
          </w:p>
        </w:tc>
        <w:tc>
          <w:tcPr>
            <w:tcW w:w="6520" w:type="dxa"/>
          </w:tcPr>
          <w:p w14:paraId="17B46561" w14:textId="77777777" w:rsidR="007946FD" w:rsidRPr="00874917" w:rsidRDefault="007946FD" w:rsidP="0027559F">
            <w:pPr>
              <w:spacing w:after="100"/>
              <w:rPr>
                <w:noProof/>
              </w:rPr>
            </w:pPr>
            <w:r w:rsidRPr="00874917">
              <w:rPr>
                <w:noProof/>
              </w:rPr>
              <w:t>Si le Maître d'Ouvrage établit, sur la base de preuves raisonnables, que l’Entrepreneur s’est livré à des actes de corruption, ou à des manœuvres frauduleuses, collusoires ou coercitives, au cours de l’attribution ou de l’exécution du Marché, le Maître d'Ouvrage peut, 14 jours après en avoir notifié l’Entrepreneur, résilier le Marché et l’expulser du Chantier, et les dispositions de la Clause 15 s’appliqueront comme si cette résiliation avait été prononcée conformément à la Sous</w:t>
            </w:r>
            <w:r w:rsidRPr="00874917">
              <w:rPr>
                <w:noProof/>
              </w:rPr>
              <w:noBreakHyphen/>
              <w:t xml:space="preserve">Clause 15.2 </w:t>
            </w:r>
            <w:r w:rsidRPr="00874917">
              <w:rPr>
                <w:i/>
                <w:noProof/>
              </w:rPr>
              <w:t>[Résiliation par le Maître d'Ouvrage]</w:t>
            </w:r>
            <w:r w:rsidRPr="00874917">
              <w:rPr>
                <w:noProof/>
              </w:rPr>
              <w:t>.</w:t>
            </w:r>
          </w:p>
          <w:p w14:paraId="7EA1FFEB" w14:textId="77777777" w:rsidR="007946FD" w:rsidRPr="00874917" w:rsidRDefault="007946FD" w:rsidP="0027559F">
            <w:pPr>
              <w:spacing w:after="100"/>
              <w:rPr>
                <w:noProof/>
              </w:rPr>
            </w:pPr>
            <w:r w:rsidRPr="00874917">
              <w:rPr>
                <w:noProof/>
              </w:rPr>
              <w:t>S’il avérait, sur la base de preuves raisonnables, qu’un employé de l’Entrepreneur s’est livré à des actes de corruption, à des manœuvres frauduleuses ou coercitives pendant l’exécution des travaux, alors cet employé sera renvoyé conformément à la Sous</w:t>
            </w:r>
            <w:r w:rsidRPr="00874917">
              <w:rPr>
                <w:noProof/>
              </w:rPr>
              <w:noBreakHyphen/>
              <w:t xml:space="preserve">Clause 6.9. </w:t>
            </w:r>
            <w:r w:rsidRPr="00874917">
              <w:rPr>
                <w:i/>
                <w:noProof/>
              </w:rPr>
              <w:t>[Le Personnel de l’Entrepreneur]</w:t>
            </w:r>
            <w:r w:rsidRPr="00874917">
              <w:rPr>
                <w:noProof/>
              </w:rPr>
              <w:t>.</w:t>
            </w:r>
          </w:p>
          <w:p w14:paraId="27E3D7BA" w14:textId="77777777" w:rsidR="007946FD" w:rsidRPr="00874917" w:rsidRDefault="007946FD" w:rsidP="0027559F">
            <w:pPr>
              <w:spacing w:after="100"/>
              <w:rPr>
                <w:noProof/>
              </w:rPr>
            </w:pPr>
            <w:r w:rsidRPr="00874917">
              <w:rPr>
                <w:noProof/>
              </w:rPr>
              <w:t xml:space="preserve">Pour les besoins de cette Sous-Clause : </w:t>
            </w:r>
          </w:p>
          <w:p w14:paraId="6AD7D010" w14:textId="77777777" w:rsidR="007946FD" w:rsidRPr="00874917" w:rsidRDefault="007946FD" w:rsidP="007946FD">
            <w:pPr>
              <w:pStyle w:val="Paragraphedeliste"/>
              <w:numPr>
                <w:ilvl w:val="0"/>
                <w:numId w:val="185"/>
              </w:numPr>
              <w:spacing w:after="100"/>
              <w:ind w:left="459" w:hanging="459"/>
              <w:contextualSpacing w:val="0"/>
              <w:rPr>
                <w:noProof/>
              </w:rPr>
            </w:pPr>
            <w:r w:rsidRPr="00874917">
              <w:rPr>
                <w:noProof/>
              </w:rPr>
              <w:t>"corruption" est l’offre, le don, la sollicitation ou l’acceptation, directement ou indirectement, d’une chose de valeur en vue d’influencer indûment les actions d’une autre partie ;</w:t>
            </w:r>
          </w:p>
          <w:p w14:paraId="7455D950" w14:textId="77777777" w:rsidR="007946FD" w:rsidRPr="00874917" w:rsidRDefault="007946FD" w:rsidP="007946FD">
            <w:pPr>
              <w:pStyle w:val="Paragraphedeliste"/>
              <w:numPr>
                <w:ilvl w:val="0"/>
                <w:numId w:val="185"/>
              </w:numPr>
              <w:spacing w:after="100"/>
              <w:ind w:left="459" w:hanging="459"/>
              <w:contextualSpacing w:val="0"/>
              <w:rPr>
                <w:noProof/>
              </w:rPr>
            </w:pPr>
            <w:r w:rsidRPr="00874917">
              <w:rPr>
                <w:noProof/>
              </w:rPr>
              <w:t>"manœuvres frauduleuses" constituent tout acte ou omission, y compris une représentation erronée, qui délibérément ou par négligence grave, induit en erreur, ou tente d’induire en erreur, une partie afin d’en retirer un avantage financier ou un autre bénéfice, ou afin de se dérober à une obligation ;</w:t>
            </w:r>
          </w:p>
          <w:p w14:paraId="1C7EDAA9" w14:textId="77777777" w:rsidR="007946FD" w:rsidRPr="00874917" w:rsidRDefault="007946FD" w:rsidP="007946FD">
            <w:pPr>
              <w:pStyle w:val="Paragraphedeliste"/>
              <w:numPr>
                <w:ilvl w:val="0"/>
                <w:numId w:val="185"/>
              </w:numPr>
              <w:spacing w:after="100"/>
              <w:ind w:left="459" w:hanging="459"/>
              <w:contextualSpacing w:val="0"/>
              <w:rPr>
                <w:noProof/>
              </w:rPr>
            </w:pPr>
            <w:r w:rsidRPr="00874917">
              <w:rPr>
                <w:noProof/>
              </w:rPr>
              <w:t>"manœuvres collusoires" constituent l’entente entre deux ou plusieurs parties destinée à atteindre un objectif illicite, et notamment en influençant indûment les actes d’une autre partie ;</w:t>
            </w:r>
          </w:p>
          <w:p w14:paraId="49973DF7" w14:textId="77777777" w:rsidR="007946FD" w:rsidRPr="00874917" w:rsidRDefault="007946FD" w:rsidP="007946FD">
            <w:pPr>
              <w:pStyle w:val="Paragraphedeliste"/>
              <w:numPr>
                <w:ilvl w:val="0"/>
                <w:numId w:val="185"/>
              </w:numPr>
              <w:spacing w:after="100"/>
              <w:ind w:left="459" w:hanging="459"/>
              <w:contextualSpacing w:val="0"/>
              <w:rPr>
                <w:noProof/>
              </w:rPr>
            </w:pPr>
            <w:r w:rsidRPr="00874917">
              <w:rPr>
                <w:noProof/>
              </w:rPr>
              <w:t>"manœuvres coercitives" est le fait de nuire ou de porter préjudice, ou de menacer de nuire ou de porter préjudice, directement ou indirectement, à toute partie ou à ses biens en vue d’en influencer indûment ses actes ;</w:t>
            </w:r>
          </w:p>
          <w:p w14:paraId="4A310BE4" w14:textId="77777777" w:rsidR="007946FD" w:rsidRPr="00874917" w:rsidRDefault="007946FD" w:rsidP="007946FD">
            <w:pPr>
              <w:pStyle w:val="Paragraphedeliste"/>
              <w:numPr>
                <w:ilvl w:val="0"/>
                <w:numId w:val="185"/>
              </w:numPr>
              <w:spacing w:after="100"/>
              <w:ind w:left="459" w:hanging="459"/>
              <w:contextualSpacing w:val="0"/>
              <w:rPr>
                <w:noProof/>
              </w:rPr>
            </w:pPr>
            <w:r w:rsidRPr="00874917">
              <w:rPr>
                <w:noProof/>
              </w:rPr>
              <w:t>"manœuvres obstructives" constituent :</w:t>
            </w:r>
          </w:p>
          <w:p w14:paraId="56A1F787" w14:textId="77777777" w:rsidR="007946FD" w:rsidRPr="00874917" w:rsidRDefault="007946FD" w:rsidP="007946FD">
            <w:pPr>
              <w:pStyle w:val="Paragraphedeliste"/>
              <w:numPr>
                <w:ilvl w:val="0"/>
                <w:numId w:val="186"/>
              </w:numPr>
              <w:spacing w:after="100"/>
              <w:ind w:left="884" w:hanging="425"/>
              <w:contextualSpacing w:val="0"/>
              <w:rPr>
                <w:noProof/>
              </w:rPr>
            </w:pPr>
            <w:r w:rsidRPr="00874917">
              <w:rPr>
                <w:noProof/>
              </w:rPr>
              <w:t xml:space="preserve">la destruction, la falsification, l’altération ou la dissimulation intentionnelle de preuves matérielles nécessaires à une enquête, ou le fait de faire de fausses déclarations afin de significativement entraver une enquête de la Banque en matière de corruption, de manœuvres frauduleuses, coercitives ou collusoires ; et/ou la menace, le harcèlement ou l’intimidation de toute partie aux fins de l’empêcher de divulguer toute information pertinente pour l’enquête, ou de l’empêcher de poursuivre la dite enquête; ou </w:t>
            </w:r>
          </w:p>
          <w:p w14:paraId="1EA1DDBF" w14:textId="77777777" w:rsidR="007946FD" w:rsidRPr="00874917" w:rsidRDefault="007946FD" w:rsidP="007946FD">
            <w:pPr>
              <w:pStyle w:val="Paragraphedeliste"/>
              <w:numPr>
                <w:ilvl w:val="0"/>
                <w:numId w:val="186"/>
              </w:numPr>
              <w:spacing w:after="100"/>
              <w:ind w:left="884" w:hanging="425"/>
              <w:contextualSpacing w:val="0"/>
              <w:rPr>
                <w:noProof/>
              </w:rPr>
            </w:pPr>
            <w:r w:rsidRPr="00874917">
              <w:rPr>
                <w:noProof/>
              </w:rPr>
              <w:t xml:space="preserve">des actions destinées à entraver l’exercice par la Banque de son droit d’enquête et d’audit au titre de la Sous-Clause 1.15 </w:t>
            </w:r>
            <w:r w:rsidRPr="00874917">
              <w:rPr>
                <w:i/>
                <w:noProof/>
              </w:rPr>
              <w:t>[Inspections et Vérifications de la Banque]</w:t>
            </w:r>
            <w:r w:rsidRPr="00874917">
              <w:rPr>
                <w:noProof/>
              </w:rPr>
              <w:t>.</w:t>
            </w:r>
          </w:p>
        </w:tc>
      </w:tr>
      <w:tr w:rsidR="007946FD" w:rsidRPr="00874917" w14:paraId="2B2AD087" w14:textId="77777777" w:rsidTr="0027559F">
        <w:tc>
          <w:tcPr>
            <w:tcW w:w="9180" w:type="dxa"/>
            <w:gridSpan w:val="2"/>
          </w:tcPr>
          <w:p w14:paraId="0DDB2518" w14:textId="77777777" w:rsidR="007946FD" w:rsidRPr="00874917" w:rsidRDefault="007946FD" w:rsidP="00B06C98">
            <w:pPr>
              <w:pStyle w:val="Heading1"/>
              <w:numPr>
                <w:ilvl w:val="0"/>
                <w:numId w:val="4"/>
              </w:numPr>
            </w:pPr>
            <w:bookmarkStart w:id="764" w:name="_Toc22291241"/>
            <w:bookmarkStart w:id="765" w:name="_Toc238470871"/>
            <w:r w:rsidRPr="00874917">
              <w:lastRenderedPageBreak/>
              <w:t>Suspension et Résiliation par l'Entrepreneur</w:t>
            </w:r>
            <w:bookmarkEnd w:id="764"/>
            <w:bookmarkEnd w:id="765"/>
          </w:p>
        </w:tc>
      </w:tr>
      <w:tr w:rsidR="007946FD" w:rsidRPr="00874917" w14:paraId="3B7D5E22" w14:textId="77777777" w:rsidTr="0027559F">
        <w:tc>
          <w:tcPr>
            <w:tcW w:w="2660" w:type="dxa"/>
          </w:tcPr>
          <w:p w14:paraId="248E9779" w14:textId="77777777" w:rsidR="007946FD" w:rsidRPr="00874917" w:rsidRDefault="007946FD" w:rsidP="00B06C98">
            <w:pPr>
              <w:pStyle w:val="Heading2"/>
              <w:spacing w:after="100"/>
              <w:rPr>
                <w:noProof/>
              </w:rPr>
            </w:pPr>
            <w:bookmarkStart w:id="766" w:name="_Toc22291242"/>
            <w:bookmarkStart w:id="767" w:name="_Toc238470872"/>
            <w:r w:rsidRPr="00874917">
              <w:rPr>
                <w:noProof/>
              </w:rPr>
              <w:t>Droit de l'Entrepreneur à suspendre les travaux</w:t>
            </w:r>
            <w:bookmarkEnd w:id="766"/>
            <w:bookmarkEnd w:id="767"/>
          </w:p>
        </w:tc>
        <w:tc>
          <w:tcPr>
            <w:tcW w:w="6520" w:type="dxa"/>
          </w:tcPr>
          <w:p w14:paraId="0D55BAED" w14:textId="77777777" w:rsidR="007946FD" w:rsidRPr="00874917" w:rsidRDefault="007946FD" w:rsidP="0027559F">
            <w:pPr>
              <w:spacing w:after="100"/>
              <w:rPr>
                <w:noProof/>
              </w:rPr>
            </w:pPr>
            <w:r w:rsidRPr="00874917">
              <w:rPr>
                <w:noProof/>
              </w:rPr>
              <w:t>Si le Maître d’Œuvre manque à certifier conformément à la Sous</w:t>
            </w:r>
            <w:r w:rsidRPr="00874917">
              <w:rPr>
                <w:noProof/>
              </w:rPr>
              <w:noBreakHyphen/>
              <w:t xml:space="preserve">Clause 14.6 </w:t>
            </w:r>
            <w:r w:rsidRPr="00874917">
              <w:rPr>
                <w:i/>
                <w:noProof/>
              </w:rPr>
              <w:t>[Délivrance de Décomptes Intermédiaires]</w:t>
            </w:r>
            <w:r w:rsidRPr="00874917">
              <w:rPr>
                <w:noProof/>
              </w:rPr>
              <w:t xml:space="preserve"> ou si le Maître d'Ouvrage manque à se conformer aux dispositions de la Sous</w:t>
            </w:r>
            <w:r w:rsidRPr="00874917">
              <w:rPr>
                <w:noProof/>
              </w:rPr>
              <w:noBreakHyphen/>
              <w:t xml:space="preserve">Clause 2.4 </w:t>
            </w:r>
            <w:r w:rsidRPr="00874917">
              <w:rPr>
                <w:i/>
                <w:noProof/>
              </w:rPr>
              <w:t>[Dispositions Financières du Maître d'Ouvrage]</w:t>
            </w:r>
            <w:r w:rsidRPr="00874917">
              <w:rPr>
                <w:noProof/>
              </w:rPr>
              <w:t xml:space="preserve"> ou de la Sous</w:t>
            </w:r>
            <w:r w:rsidRPr="00874917">
              <w:rPr>
                <w:noProof/>
              </w:rPr>
              <w:noBreakHyphen/>
              <w:t xml:space="preserve">Clause 14.7 </w:t>
            </w:r>
            <w:r w:rsidRPr="00874917">
              <w:rPr>
                <w:i/>
                <w:noProof/>
              </w:rPr>
              <w:t>[Paiement]</w:t>
            </w:r>
            <w:r w:rsidRPr="00874917">
              <w:rPr>
                <w:noProof/>
              </w:rPr>
              <w:t>, l’Entrepreneur peut, après avoir donné au Maître d'Ouvrage un préavis d’au moins 21 jours par voie de notification, suspendre les travaux (ou réduire la cadence des travaux) à moins que et jusqu’à ce que l’Entrepreneur ait reçu le Décompte, les justificatifs raisonnables ou le paiement en question, selon le cas et tel que visé dans le préavis.</w:t>
            </w:r>
          </w:p>
          <w:p w14:paraId="2CF0D1E4" w14:textId="77777777" w:rsidR="007946FD" w:rsidRPr="00874917" w:rsidRDefault="007946FD" w:rsidP="0027559F">
            <w:pPr>
              <w:spacing w:after="100"/>
              <w:rPr>
                <w:noProof/>
              </w:rPr>
            </w:pPr>
            <w:r w:rsidRPr="00874917">
              <w:rPr>
                <w:noProof/>
              </w:rPr>
              <w:t>Nonobstant ce qui précède, si la Banque suspend ses décaissements en vertu du prêt ou du crédit à partir duquel les paiements à l’Entrepreneur sont effectués, en totalité ou en partie, pour l’exécution des Ouvrages, et si aucune autre source de financement alternative n’est disponible, tel qu’il est prévu dans la Sous</w:t>
            </w:r>
            <w:r w:rsidRPr="00874917">
              <w:rPr>
                <w:noProof/>
              </w:rPr>
              <w:noBreakHyphen/>
              <w:t xml:space="preserve">Clause 2.4 </w:t>
            </w:r>
            <w:r w:rsidRPr="00874917">
              <w:rPr>
                <w:i/>
                <w:noProof/>
              </w:rPr>
              <w:t>[Dispositions Financières du Maître d'Ouvrage]</w:t>
            </w:r>
            <w:r w:rsidRPr="00874917">
              <w:rPr>
                <w:noProof/>
              </w:rPr>
              <w:t xml:space="preserve">, l’Entrepreneur peut à tout moment notifier sa décision de suspendre les travaux ou de réduire la cadence des travaux, mais au plus tôt 7 jours après que l’Emprunteur a reçu de la Banque l’avis de suspension. </w:t>
            </w:r>
          </w:p>
          <w:p w14:paraId="2DB0EFB8" w14:textId="77777777" w:rsidR="007946FD" w:rsidRPr="00874917" w:rsidRDefault="007946FD" w:rsidP="0027559F">
            <w:pPr>
              <w:spacing w:after="100"/>
              <w:rPr>
                <w:noProof/>
              </w:rPr>
            </w:pPr>
            <w:r w:rsidRPr="00874917">
              <w:rPr>
                <w:noProof/>
              </w:rPr>
              <w:t>Un tel acte de l’Entrepreneur ne doit pas porter préjudice à ses droits à percevoir des intérêts de retard selon la Sous</w:t>
            </w:r>
            <w:r w:rsidRPr="00874917">
              <w:rPr>
                <w:noProof/>
              </w:rPr>
              <w:noBreakHyphen/>
              <w:t xml:space="preserve">Clause 14.8 </w:t>
            </w:r>
            <w:r w:rsidRPr="00874917">
              <w:rPr>
                <w:i/>
                <w:noProof/>
              </w:rPr>
              <w:t>[Retard de Paiement]</w:t>
            </w:r>
            <w:r w:rsidRPr="00874917">
              <w:rPr>
                <w:noProof/>
              </w:rPr>
              <w:t xml:space="preserve"> et à procéder à la résiliation du Marché selon la Sous</w:t>
            </w:r>
            <w:r w:rsidRPr="00874917">
              <w:rPr>
                <w:noProof/>
              </w:rPr>
              <w:noBreakHyphen/>
              <w:t xml:space="preserve">Clause 16.2 </w:t>
            </w:r>
            <w:r w:rsidRPr="00874917">
              <w:rPr>
                <w:i/>
                <w:noProof/>
              </w:rPr>
              <w:t>[Résiliation par l’Entrepreneur]</w:t>
            </w:r>
            <w:r w:rsidRPr="00874917">
              <w:rPr>
                <w:noProof/>
              </w:rPr>
              <w:t>.</w:t>
            </w:r>
          </w:p>
          <w:p w14:paraId="77E94227" w14:textId="77777777" w:rsidR="007946FD" w:rsidRPr="00874917" w:rsidRDefault="007946FD" w:rsidP="0027559F">
            <w:pPr>
              <w:spacing w:after="100"/>
              <w:rPr>
                <w:noProof/>
              </w:rPr>
            </w:pPr>
            <w:r w:rsidRPr="00874917">
              <w:rPr>
                <w:noProof/>
              </w:rPr>
              <w:t>Si par la suite, et avant qu’il n’ait donné le préavis de résiliation, l’Entrepreneur reçoit un tel Décompte, de tels justificatifs ou un tel paiement (selon ce qui est décrit dans la Sous</w:t>
            </w:r>
            <w:r w:rsidRPr="00874917">
              <w:rPr>
                <w:noProof/>
              </w:rPr>
              <w:noBreakHyphen/>
              <w:t>Clause correspondante et dans le préavis susmentionné), l’Entrepreneur doit reprendre normalement le travail aussitôt que cela est raisonnablement possible.</w:t>
            </w:r>
          </w:p>
          <w:p w14:paraId="4A9BC9FA" w14:textId="77777777" w:rsidR="007946FD" w:rsidRPr="00874917" w:rsidRDefault="007946FD" w:rsidP="0027559F">
            <w:pPr>
              <w:spacing w:after="100"/>
              <w:rPr>
                <w:noProof/>
              </w:rPr>
            </w:pPr>
            <w:r w:rsidRPr="00874917">
              <w:rPr>
                <w:noProof/>
              </w:rPr>
              <w:t>Si l’Entrepreneur subit du retard ou/et des Coûts suite à la suspension des travaux (ou à la réduction de la cadence des travaux) conformément à cette Sous</w:t>
            </w:r>
            <w:r w:rsidRPr="00874917">
              <w:rPr>
                <w:noProof/>
              </w:rPr>
              <w:noBreakHyphen/>
              <w:t>Clause, l’Entrepreneur doit en notifier le Maître d’Œuvre et doit avoir droit d’obtenir selon les conditions définies dans la Sous</w:t>
            </w:r>
            <w:r w:rsidRPr="00874917">
              <w:rPr>
                <w:noProof/>
              </w:rPr>
              <w:noBreakHyphen/>
              <w:t xml:space="preserve">Clause 20.1 </w:t>
            </w:r>
            <w:r w:rsidRPr="00874917">
              <w:rPr>
                <w:i/>
                <w:noProof/>
              </w:rPr>
              <w:t>[Réclamations de l´Entrepreneur]</w:t>
            </w:r>
            <w:r w:rsidRPr="00874917">
              <w:rPr>
                <w:noProof/>
              </w:rPr>
              <w:t xml:space="preserve"> : </w:t>
            </w:r>
          </w:p>
          <w:p w14:paraId="55A066BE" w14:textId="77777777" w:rsidR="007946FD" w:rsidRPr="00874917" w:rsidRDefault="007946FD" w:rsidP="007946FD">
            <w:pPr>
              <w:pStyle w:val="Paragraphedeliste"/>
              <w:numPr>
                <w:ilvl w:val="0"/>
                <w:numId w:val="187"/>
              </w:numPr>
              <w:spacing w:after="100"/>
              <w:ind w:left="459" w:hanging="459"/>
              <w:contextualSpacing w:val="0"/>
              <w:rPr>
                <w:noProof/>
              </w:rPr>
            </w:pPr>
            <w:r w:rsidRPr="00874917">
              <w:rPr>
                <w:noProof/>
              </w:rPr>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et</w:t>
            </w:r>
          </w:p>
          <w:p w14:paraId="05926895" w14:textId="77777777" w:rsidR="007946FD" w:rsidRPr="00874917" w:rsidRDefault="007946FD" w:rsidP="007946FD">
            <w:pPr>
              <w:pStyle w:val="Paragraphedeliste"/>
              <w:numPr>
                <w:ilvl w:val="0"/>
                <w:numId w:val="187"/>
              </w:numPr>
              <w:spacing w:after="100"/>
              <w:ind w:left="459" w:hanging="459"/>
              <w:contextualSpacing w:val="0"/>
              <w:rPr>
                <w:noProof/>
              </w:rPr>
            </w:pPr>
            <w:r w:rsidRPr="00874917">
              <w:rPr>
                <w:noProof/>
              </w:rPr>
              <w:t>le paiement de tels Coûts plus Profit, qui doivent être inclus dans le Montant du Marché.</w:t>
            </w:r>
          </w:p>
          <w:p w14:paraId="5CC2E2A3" w14:textId="77777777" w:rsidR="007946FD" w:rsidRPr="00874917" w:rsidRDefault="007946FD" w:rsidP="0027559F">
            <w:pPr>
              <w:spacing w:after="100"/>
              <w:rPr>
                <w:noProof/>
              </w:rPr>
            </w:pPr>
            <w:r w:rsidRPr="00874917">
              <w:rPr>
                <w:noProof/>
              </w:rPr>
              <w:t>Après avoir reçu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tc>
      </w:tr>
      <w:tr w:rsidR="007946FD" w:rsidRPr="00874917" w14:paraId="00409190" w14:textId="77777777" w:rsidTr="0027559F">
        <w:tc>
          <w:tcPr>
            <w:tcW w:w="2660" w:type="dxa"/>
          </w:tcPr>
          <w:p w14:paraId="53910CCD" w14:textId="77777777" w:rsidR="007946FD" w:rsidRPr="00874917" w:rsidRDefault="007946FD" w:rsidP="00B06C98">
            <w:pPr>
              <w:pStyle w:val="Heading2"/>
              <w:spacing w:after="100"/>
              <w:rPr>
                <w:noProof/>
              </w:rPr>
            </w:pPr>
            <w:bookmarkStart w:id="768" w:name="_Toc22291243"/>
            <w:bookmarkStart w:id="769" w:name="_Toc238470873"/>
            <w:r w:rsidRPr="00874917">
              <w:rPr>
                <w:noProof/>
              </w:rPr>
              <w:t>Résiliation par l'Entrepreneur</w:t>
            </w:r>
            <w:bookmarkEnd w:id="768"/>
            <w:bookmarkEnd w:id="769"/>
          </w:p>
        </w:tc>
        <w:tc>
          <w:tcPr>
            <w:tcW w:w="6520" w:type="dxa"/>
          </w:tcPr>
          <w:p w14:paraId="7EA4F520" w14:textId="77777777" w:rsidR="007946FD" w:rsidRPr="00874917" w:rsidRDefault="007946FD" w:rsidP="0027559F">
            <w:pPr>
              <w:spacing w:after="100"/>
              <w:rPr>
                <w:noProof/>
              </w:rPr>
            </w:pPr>
            <w:r w:rsidRPr="00874917">
              <w:rPr>
                <w:noProof/>
              </w:rPr>
              <w:t>L’Entrepreneur est en droit de résilier le Marché si :</w:t>
            </w:r>
          </w:p>
          <w:p w14:paraId="195CD8F8"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l’Entrepreneur ne reçoit pas de justificatifs raisonnables dans un délai de 42 jours après avoir délivré le préavis selon la Sous</w:t>
            </w:r>
            <w:r w:rsidRPr="00874917">
              <w:rPr>
                <w:noProof/>
              </w:rPr>
              <w:noBreakHyphen/>
              <w:t xml:space="preserve">Clause 16.1 </w:t>
            </w:r>
            <w:r w:rsidRPr="00874917">
              <w:rPr>
                <w:i/>
                <w:noProof/>
              </w:rPr>
              <w:t>[Droit de l´Entrepreneur à suspendre les Travaux]</w:t>
            </w:r>
            <w:r w:rsidRPr="00874917">
              <w:rPr>
                <w:noProof/>
              </w:rPr>
              <w:t xml:space="preserve"> concernant le non-respect de la Sous</w:t>
            </w:r>
            <w:r w:rsidRPr="00874917">
              <w:rPr>
                <w:noProof/>
              </w:rPr>
              <w:noBreakHyphen/>
              <w:t xml:space="preserve">Clause 2.4 </w:t>
            </w:r>
            <w:r w:rsidRPr="00874917">
              <w:rPr>
                <w:i/>
                <w:noProof/>
              </w:rPr>
              <w:t>[Dispositions Financières du Maître d'Ouvrage]</w:t>
            </w:r>
            <w:r w:rsidRPr="00874917">
              <w:rPr>
                <w:noProof/>
              </w:rPr>
              <w:t> ;</w:t>
            </w:r>
          </w:p>
          <w:p w14:paraId="19FC5DD0"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le Maître d’Œuvre n’émet pas de Décompte, dans un délai de 56 jours après avoir reçu une Demande de Décompte et les attachements justificatifs y afférent ;</w:t>
            </w:r>
          </w:p>
          <w:p w14:paraId="01A7C57D"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 xml:space="preserve">l´Entrepreneur ne reçoit pas le montant dû au titre d’un Décompte Intermédiaire dans un délai de 42 jours après l’expiration du délai </w:t>
            </w:r>
            <w:r w:rsidRPr="00874917">
              <w:rPr>
                <w:noProof/>
              </w:rPr>
              <w:lastRenderedPageBreak/>
              <w:t>visé à la Sous</w:t>
            </w:r>
            <w:r w:rsidRPr="00874917">
              <w:rPr>
                <w:noProof/>
              </w:rPr>
              <w:noBreakHyphen/>
              <w:t xml:space="preserve">Clause 14.7 </w:t>
            </w:r>
            <w:r w:rsidRPr="00874917">
              <w:rPr>
                <w:i/>
                <w:noProof/>
              </w:rPr>
              <w:t>[Paiement]</w:t>
            </w:r>
            <w:r w:rsidRPr="00874917">
              <w:rPr>
                <w:noProof/>
              </w:rPr>
              <w:t xml:space="preserve"> au sein duquel le paiement doit être effectué (à l’exception des déductions faites conformément à la Sous</w:t>
            </w:r>
            <w:r w:rsidRPr="00874917">
              <w:rPr>
                <w:noProof/>
              </w:rPr>
              <w:noBreakHyphen/>
              <w:t xml:space="preserve">Clause 2.5 </w:t>
            </w:r>
            <w:r w:rsidRPr="00874917">
              <w:rPr>
                <w:i/>
                <w:noProof/>
              </w:rPr>
              <w:t>[Réclamations du Maître d'Ouvrage]</w:t>
            </w:r>
            <w:r w:rsidRPr="00874917">
              <w:rPr>
                <w:noProof/>
              </w:rPr>
              <w:t>) ;</w:t>
            </w:r>
          </w:p>
          <w:p w14:paraId="1C50067B"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le Maître d'Ouvrage fait substantiellement défaut à ses obligations nées du Marché, de telle sorte qu’il affecte de façon négative et significative l’équilibre financier du Marché et/ou la possibilité pour l’Entrepreneur de réaliser le Marché ;</w:t>
            </w:r>
          </w:p>
          <w:p w14:paraId="45156DC2"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le Maître d'Ouvrage contrevient aux dispositions de la Sous</w:t>
            </w:r>
            <w:r w:rsidRPr="00874917">
              <w:rPr>
                <w:noProof/>
              </w:rPr>
              <w:noBreakHyphen/>
              <w:t xml:space="preserve">Clause 1.6 </w:t>
            </w:r>
            <w:r w:rsidRPr="00874917">
              <w:rPr>
                <w:i/>
                <w:noProof/>
              </w:rPr>
              <w:t>[Acte d’Engagement]</w:t>
            </w:r>
            <w:r w:rsidRPr="00874917">
              <w:rPr>
                <w:noProof/>
              </w:rPr>
              <w:t xml:space="preserve"> ou la Sous</w:t>
            </w:r>
            <w:r w:rsidRPr="00874917">
              <w:rPr>
                <w:noProof/>
              </w:rPr>
              <w:noBreakHyphen/>
              <w:t xml:space="preserve">Clause 1.7 </w:t>
            </w:r>
            <w:r w:rsidRPr="00874917">
              <w:rPr>
                <w:i/>
                <w:noProof/>
              </w:rPr>
              <w:t>[Cession]</w:t>
            </w:r>
            <w:r w:rsidRPr="00874917">
              <w:rPr>
                <w:noProof/>
              </w:rPr>
              <w:t> ;</w:t>
            </w:r>
          </w:p>
          <w:p w14:paraId="62207EFB"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une suspension prolongée affecte l’ensemble des Ouvrages tel que visé à la Sous</w:t>
            </w:r>
            <w:r w:rsidRPr="00874917">
              <w:rPr>
                <w:noProof/>
              </w:rPr>
              <w:noBreakHyphen/>
              <w:t xml:space="preserve">Clause 8.11 </w:t>
            </w:r>
            <w:r w:rsidRPr="00874917">
              <w:rPr>
                <w:i/>
                <w:noProof/>
              </w:rPr>
              <w:t>[Suspension prolongée]</w:t>
            </w:r>
            <w:r w:rsidRPr="00874917">
              <w:rPr>
                <w:noProof/>
              </w:rPr>
              <w:t> ;</w:t>
            </w:r>
          </w:p>
          <w:p w14:paraId="13B46111"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le Maître d'Ouvrage fait faillite ou devient insolvable, est mis en liquidation, se voit placé par ordonnance sous administration ou redressement judiciaire, conclut un arrangement avec ses créanciers, ou poursuit son activité sous le contrôle d’un administrateur judiciaire ou d’un syndic de faillite ou d’un liquidateur au profit de ses créanciers, ou si un acte est commis ou un évènements survient qui (selon les Lois applicables) produit les mêmes effets que ces actes ou évènements susmentionnés ;</w:t>
            </w:r>
          </w:p>
          <w:p w14:paraId="09FC82A6" w14:textId="77777777" w:rsidR="007946FD" w:rsidRPr="00874917" w:rsidRDefault="007946FD" w:rsidP="007946FD">
            <w:pPr>
              <w:pStyle w:val="Paragraphedeliste"/>
              <w:numPr>
                <w:ilvl w:val="0"/>
                <w:numId w:val="188"/>
              </w:numPr>
              <w:spacing w:after="100"/>
              <w:ind w:left="459" w:hanging="459"/>
              <w:contextualSpacing w:val="0"/>
              <w:rPr>
                <w:noProof/>
              </w:rPr>
            </w:pPr>
            <w:r w:rsidRPr="00874917">
              <w:rPr>
                <w:noProof/>
              </w:rPr>
              <w:t>l’Entrepreneur ne reçoit pas l’instruction du Maître d’Œuvre prenant acte de l’accord des deux Parties quant au fait que les conditions relatives au commencement des Ouvrages conformément à la Sous</w:t>
            </w:r>
            <w:r w:rsidRPr="00874917">
              <w:rPr>
                <w:noProof/>
              </w:rPr>
              <w:noBreakHyphen/>
              <w:t xml:space="preserve">Clause 8.1 </w:t>
            </w:r>
            <w:r w:rsidRPr="00874917">
              <w:rPr>
                <w:i/>
                <w:noProof/>
              </w:rPr>
              <w:t xml:space="preserve">[Commencement des Ouvrages] </w:t>
            </w:r>
            <w:r w:rsidRPr="00874917">
              <w:rPr>
                <w:noProof/>
              </w:rPr>
              <w:t>ont été remplies.</w:t>
            </w:r>
          </w:p>
          <w:p w14:paraId="372CD9FF" w14:textId="77777777" w:rsidR="007946FD" w:rsidRPr="00874917" w:rsidRDefault="007946FD" w:rsidP="0027559F">
            <w:pPr>
              <w:spacing w:after="100"/>
              <w:rPr>
                <w:noProof/>
              </w:rPr>
            </w:pPr>
            <w:r w:rsidRPr="00874917">
              <w:rPr>
                <w:noProof/>
              </w:rPr>
              <w:t>Dans l’hypothèse de la survenance d’un tel évènement ou d’une telle circonstance, l’Entrepreneur peut, en donnant au Maître d'Ouvrage un préavis de 14 jours par voie de notification, résilier le Marché. Toutefois, dans les cas visés aux paragraphes (f) ou (g) ci</w:t>
            </w:r>
            <w:r w:rsidRPr="00874917">
              <w:rPr>
                <w:noProof/>
              </w:rPr>
              <w:noBreakHyphen/>
              <w:t>dessus, l’Entrepreneur est en droit de notifier la résiliation immédiate du Marché.</w:t>
            </w:r>
          </w:p>
          <w:p w14:paraId="4EB3CE3F" w14:textId="77777777" w:rsidR="007946FD" w:rsidRPr="00874917" w:rsidRDefault="007946FD" w:rsidP="0027559F">
            <w:pPr>
              <w:spacing w:after="100"/>
              <w:rPr>
                <w:noProof/>
              </w:rPr>
            </w:pPr>
            <w:r w:rsidRPr="00874917">
              <w:rPr>
                <w:noProof/>
              </w:rPr>
              <w:t>Au cas où la Banque suspend le prêt ou le crédit à partir duquel une partie ou la totalité des paiements à l’Entrepreneur sont effectués, si l’Entrepreneur n’a pas reçu les sommes qui lui sont dues à l’expiration du délai de 14 jours visé à la Sous</w:t>
            </w:r>
            <w:r w:rsidRPr="00874917">
              <w:rPr>
                <w:noProof/>
              </w:rPr>
              <w:noBreakHyphen/>
              <w:t xml:space="preserve">Clause 14.7 </w:t>
            </w:r>
            <w:r w:rsidRPr="00874917">
              <w:rPr>
                <w:i/>
                <w:noProof/>
              </w:rPr>
              <w:t>[Paiement]</w:t>
            </w:r>
            <w:r w:rsidRPr="00874917">
              <w:rPr>
                <w:noProof/>
              </w:rPr>
              <w:t xml:space="preserve"> pour le paiement des Décomptes Intermédiaires, l’Entrepreneur peut, sans porter préjudice à son droit à intérêts de retard conformément à la Sous</w:t>
            </w:r>
            <w:r w:rsidRPr="00874917">
              <w:rPr>
                <w:noProof/>
              </w:rPr>
              <w:noBreakHyphen/>
              <w:t xml:space="preserve">Clause 14.8 </w:t>
            </w:r>
            <w:r w:rsidRPr="00874917">
              <w:rPr>
                <w:i/>
                <w:noProof/>
              </w:rPr>
              <w:t>[Retard de Paiement]</w:t>
            </w:r>
            <w:r w:rsidRPr="00874917">
              <w:rPr>
                <w:noProof/>
              </w:rPr>
              <w:t>, prendre une des dispositions suivantes, à savoir : (i) suspendre les travaux ou réduire la cadence des travaux selon la Sous</w:t>
            </w:r>
            <w:r w:rsidRPr="00874917">
              <w:rPr>
                <w:noProof/>
              </w:rPr>
              <w:noBreakHyphen/>
              <w:t>Clause 16.1 ci</w:t>
            </w:r>
            <w:r w:rsidRPr="00874917">
              <w:rPr>
                <w:noProof/>
              </w:rPr>
              <w:noBreakHyphen/>
              <w:t xml:space="preserve">dessus, ou (ii) résilier le Marché en notifiant le Maître d'Ouvrage, avec copie au Maître d’Œuvre, ladite résiliation ne prenant effet que 14 jours après la communication de cette notification. </w:t>
            </w:r>
          </w:p>
          <w:p w14:paraId="62FC3315" w14:textId="77777777" w:rsidR="007946FD" w:rsidRPr="00874917" w:rsidRDefault="007946FD" w:rsidP="0027559F">
            <w:pPr>
              <w:spacing w:after="100"/>
              <w:rPr>
                <w:noProof/>
              </w:rPr>
            </w:pPr>
            <w:r w:rsidRPr="00874917">
              <w:rPr>
                <w:noProof/>
              </w:rPr>
              <w:t>Le choix de l’Entrepreneur de résilier le Marché ne doit pas porter préjudice à tout autre droit de l’Entrepreneur en vertu du Marché ou à d’autres titres.</w:t>
            </w:r>
          </w:p>
        </w:tc>
      </w:tr>
      <w:tr w:rsidR="007946FD" w:rsidRPr="00874917" w14:paraId="3CF4E7E8" w14:textId="77777777" w:rsidTr="0027559F">
        <w:tc>
          <w:tcPr>
            <w:tcW w:w="2660" w:type="dxa"/>
          </w:tcPr>
          <w:p w14:paraId="481CE820" w14:textId="77777777" w:rsidR="007946FD" w:rsidRPr="00874917" w:rsidRDefault="007946FD" w:rsidP="00B06C98">
            <w:pPr>
              <w:pStyle w:val="Heading2"/>
              <w:spacing w:after="100"/>
              <w:rPr>
                <w:noProof/>
              </w:rPr>
            </w:pPr>
            <w:bookmarkStart w:id="770" w:name="_Toc22291244"/>
            <w:bookmarkStart w:id="771" w:name="_Toc238470874"/>
            <w:r w:rsidRPr="00874917">
              <w:rPr>
                <w:noProof/>
              </w:rPr>
              <w:lastRenderedPageBreak/>
              <w:t>Cessation des travaux et enlèvement du Matériel de l'Entrepreneur</w:t>
            </w:r>
            <w:bookmarkEnd w:id="770"/>
            <w:bookmarkEnd w:id="771"/>
          </w:p>
        </w:tc>
        <w:tc>
          <w:tcPr>
            <w:tcW w:w="6520" w:type="dxa"/>
          </w:tcPr>
          <w:p w14:paraId="1801F0EA" w14:textId="77777777" w:rsidR="007946FD" w:rsidRPr="00874917" w:rsidRDefault="007946FD" w:rsidP="0027559F">
            <w:pPr>
              <w:spacing w:after="100"/>
              <w:rPr>
                <w:noProof/>
              </w:rPr>
            </w:pPr>
            <w:r w:rsidRPr="00874917">
              <w:rPr>
                <w:noProof/>
              </w:rPr>
              <w:t>Après la prise d’effet de la notification de résiliation en vertu de la Sous</w:t>
            </w:r>
            <w:r w:rsidRPr="00874917">
              <w:rPr>
                <w:noProof/>
              </w:rPr>
              <w:noBreakHyphen/>
              <w:t xml:space="preserve">Clause 15.5 </w:t>
            </w:r>
            <w:r w:rsidRPr="00874917">
              <w:rPr>
                <w:i/>
                <w:noProof/>
              </w:rPr>
              <w:t>[Droit du Maître d'Ouvrage à Résilier le Marché pour Convenance]</w:t>
            </w:r>
            <w:r w:rsidRPr="00874917">
              <w:rPr>
                <w:noProof/>
              </w:rPr>
              <w:t>, de la Sous</w:t>
            </w:r>
            <w:r w:rsidRPr="00874917">
              <w:rPr>
                <w:noProof/>
              </w:rPr>
              <w:noBreakHyphen/>
              <w:t xml:space="preserve">Clause 16.2 </w:t>
            </w:r>
            <w:r w:rsidRPr="00874917">
              <w:rPr>
                <w:i/>
                <w:noProof/>
              </w:rPr>
              <w:t>[Résiliation par l’Entrepreneur]</w:t>
            </w:r>
            <w:r w:rsidRPr="00874917">
              <w:rPr>
                <w:noProof/>
              </w:rPr>
              <w:t xml:space="preserve"> ou de la Sous</w:t>
            </w:r>
            <w:r w:rsidRPr="00874917">
              <w:rPr>
                <w:noProof/>
              </w:rPr>
              <w:noBreakHyphen/>
              <w:t xml:space="preserve">Clause 19.6 </w:t>
            </w:r>
            <w:r w:rsidRPr="00874917">
              <w:rPr>
                <w:i/>
                <w:noProof/>
              </w:rPr>
              <w:t>[Résiliation optionnelle, paiement et exonération]</w:t>
            </w:r>
            <w:r w:rsidRPr="00874917">
              <w:rPr>
                <w:noProof/>
              </w:rPr>
              <w:t>, l’Entrepreneur doit sans délai :</w:t>
            </w:r>
          </w:p>
          <w:p w14:paraId="1D840858" w14:textId="77777777" w:rsidR="007946FD" w:rsidRPr="00874917" w:rsidRDefault="007946FD" w:rsidP="007946FD">
            <w:pPr>
              <w:pStyle w:val="Paragraphedeliste"/>
              <w:numPr>
                <w:ilvl w:val="0"/>
                <w:numId w:val="189"/>
              </w:numPr>
              <w:spacing w:after="100"/>
              <w:ind w:left="459" w:hanging="459"/>
              <w:contextualSpacing w:val="0"/>
              <w:rPr>
                <w:noProof/>
              </w:rPr>
            </w:pPr>
            <w:r w:rsidRPr="00874917">
              <w:rPr>
                <w:noProof/>
              </w:rPr>
              <w:lastRenderedPageBreak/>
              <w:t>arrêter tous travaux, excepté ceux qui ont été ordonnés par le Maître d’Œuvre pour la protection des biens et des personnes ou pour la mise en sécurité des Ouvrages ;</w:t>
            </w:r>
          </w:p>
          <w:p w14:paraId="6D40C872" w14:textId="77777777" w:rsidR="007946FD" w:rsidRPr="00874917" w:rsidRDefault="007946FD" w:rsidP="007946FD">
            <w:pPr>
              <w:pStyle w:val="Paragraphedeliste"/>
              <w:numPr>
                <w:ilvl w:val="0"/>
                <w:numId w:val="189"/>
              </w:numPr>
              <w:spacing w:after="100"/>
              <w:ind w:left="459" w:hanging="459"/>
              <w:contextualSpacing w:val="0"/>
              <w:rPr>
                <w:noProof/>
              </w:rPr>
            </w:pPr>
            <w:r w:rsidRPr="00874917">
              <w:rPr>
                <w:noProof/>
              </w:rPr>
              <w:t xml:space="preserve">remettre les Documents de l’Entrepreneur, les Equipements, les Matériaux et les autres travaux, pour lesquels l’Entrepreneur a été payé ; et </w:t>
            </w:r>
          </w:p>
          <w:p w14:paraId="6956AB42" w14:textId="77777777" w:rsidR="007946FD" w:rsidRPr="00874917" w:rsidRDefault="007946FD" w:rsidP="007946FD">
            <w:pPr>
              <w:pStyle w:val="Paragraphedeliste"/>
              <w:numPr>
                <w:ilvl w:val="0"/>
                <w:numId w:val="189"/>
              </w:numPr>
              <w:spacing w:after="100"/>
              <w:ind w:left="459" w:hanging="459"/>
              <w:contextualSpacing w:val="0"/>
              <w:rPr>
                <w:noProof/>
              </w:rPr>
            </w:pPr>
            <w:r w:rsidRPr="00874917">
              <w:rPr>
                <w:noProof/>
              </w:rPr>
              <w:t>enlever tous les autres Biens du Chantier, à l’exception de ce qui est nécessaire pour la sécurité, et quitter le Chantier.</w:t>
            </w:r>
          </w:p>
        </w:tc>
      </w:tr>
      <w:tr w:rsidR="007946FD" w:rsidRPr="00874917" w14:paraId="7FBA7F83" w14:textId="77777777" w:rsidTr="0027559F">
        <w:tc>
          <w:tcPr>
            <w:tcW w:w="2660" w:type="dxa"/>
          </w:tcPr>
          <w:p w14:paraId="1A717C76" w14:textId="77777777" w:rsidR="007946FD" w:rsidRPr="00874917" w:rsidRDefault="007946FD" w:rsidP="00B06C98">
            <w:pPr>
              <w:pStyle w:val="Heading2"/>
              <w:spacing w:after="100"/>
              <w:rPr>
                <w:noProof/>
              </w:rPr>
            </w:pPr>
            <w:bookmarkStart w:id="772" w:name="_Toc22291245"/>
            <w:bookmarkStart w:id="773" w:name="_Toc238470875"/>
            <w:r w:rsidRPr="00874917">
              <w:rPr>
                <w:noProof/>
              </w:rPr>
              <w:lastRenderedPageBreak/>
              <w:t>Paiement à la résiliation</w:t>
            </w:r>
            <w:bookmarkEnd w:id="772"/>
            <w:bookmarkEnd w:id="773"/>
          </w:p>
        </w:tc>
        <w:tc>
          <w:tcPr>
            <w:tcW w:w="6520" w:type="dxa"/>
          </w:tcPr>
          <w:p w14:paraId="0EC071CB" w14:textId="77777777" w:rsidR="007946FD" w:rsidRPr="00874917" w:rsidRDefault="007946FD" w:rsidP="0027559F">
            <w:pPr>
              <w:spacing w:after="100"/>
              <w:rPr>
                <w:noProof/>
              </w:rPr>
            </w:pPr>
            <w:r w:rsidRPr="00874917">
              <w:rPr>
                <w:noProof/>
              </w:rPr>
              <w:t>Après la prise d’effet de la notification de résiliation conformément à la Sous</w:t>
            </w:r>
            <w:r w:rsidRPr="00874917">
              <w:rPr>
                <w:noProof/>
              </w:rPr>
              <w:noBreakHyphen/>
              <w:t xml:space="preserve">Clause 16.2 </w:t>
            </w:r>
            <w:r w:rsidRPr="00874917">
              <w:rPr>
                <w:i/>
                <w:noProof/>
              </w:rPr>
              <w:t>[Résiliation par l’Entrepreneur]</w:t>
            </w:r>
            <w:r w:rsidRPr="00874917">
              <w:rPr>
                <w:noProof/>
              </w:rPr>
              <w:t>, le Maître d'Ouvrage doit sans délai :</w:t>
            </w:r>
          </w:p>
          <w:p w14:paraId="07DA31B2" w14:textId="77777777" w:rsidR="007946FD" w:rsidRPr="00874917" w:rsidRDefault="007946FD" w:rsidP="007946FD">
            <w:pPr>
              <w:pStyle w:val="Paragraphedeliste"/>
              <w:numPr>
                <w:ilvl w:val="0"/>
                <w:numId w:val="190"/>
              </w:numPr>
              <w:spacing w:after="100"/>
              <w:ind w:left="459" w:hanging="459"/>
              <w:contextualSpacing w:val="0"/>
              <w:rPr>
                <w:noProof/>
              </w:rPr>
            </w:pPr>
            <w:r w:rsidRPr="00874917">
              <w:rPr>
                <w:noProof/>
              </w:rPr>
              <w:t>restituer la Garantie de Bonne Exécution à l’Entrepreneur ;</w:t>
            </w:r>
          </w:p>
          <w:p w14:paraId="58B12EF0" w14:textId="77777777" w:rsidR="007946FD" w:rsidRPr="00874917" w:rsidRDefault="007946FD" w:rsidP="007946FD">
            <w:pPr>
              <w:pStyle w:val="Paragraphedeliste"/>
              <w:numPr>
                <w:ilvl w:val="0"/>
                <w:numId w:val="190"/>
              </w:numPr>
              <w:spacing w:after="100"/>
              <w:ind w:left="459" w:hanging="459"/>
              <w:contextualSpacing w:val="0"/>
              <w:rPr>
                <w:noProof/>
              </w:rPr>
            </w:pPr>
            <w:r w:rsidRPr="00874917">
              <w:rPr>
                <w:noProof/>
              </w:rPr>
              <w:t xml:space="preserve">payer l’Entrepreneur conformément à la Sous-Clause 19.6 </w:t>
            </w:r>
            <w:r w:rsidRPr="00874917">
              <w:rPr>
                <w:i/>
                <w:noProof/>
              </w:rPr>
              <w:t>[Résiliation optionnelle, paiement et exonération]</w:t>
            </w:r>
            <w:r w:rsidRPr="00874917">
              <w:rPr>
                <w:noProof/>
              </w:rPr>
              <w:t> ; et</w:t>
            </w:r>
          </w:p>
          <w:p w14:paraId="20628CA6" w14:textId="77777777" w:rsidR="007946FD" w:rsidRPr="00874917" w:rsidRDefault="007946FD" w:rsidP="007946FD">
            <w:pPr>
              <w:pStyle w:val="Paragraphedeliste"/>
              <w:numPr>
                <w:ilvl w:val="0"/>
                <w:numId w:val="190"/>
              </w:numPr>
              <w:spacing w:after="100"/>
              <w:ind w:left="459" w:hanging="459"/>
              <w:contextualSpacing w:val="0"/>
              <w:rPr>
                <w:noProof/>
              </w:rPr>
            </w:pPr>
            <w:r w:rsidRPr="00874917">
              <w:rPr>
                <w:noProof/>
              </w:rPr>
              <w:t>payer à l’Entrepreneur le montant de toute perte ou dommage subis par l’Entrepreneur du fait de cette résiliation.</w:t>
            </w:r>
          </w:p>
        </w:tc>
      </w:tr>
      <w:tr w:rsidR="007946FD" w:rsidRPr="00874917" w14:paraId="07B7D5F3" w14:textId="77777777" w:rsidTr="0027559F">
        <w:tc>
          <w:tcPr>
            <w:tcW w:w="9180" w:type="dxa"/>
            <w:gridSpan w:val="2"/>
          </w:tcPr>
          <w:p w14:paraId="30BAC22C" w14:textId="77777777" w:rsidR="007946FD" w:rsidRPr="00874917" w:rsidRDefault="007946FD" w:rsidP="00B06C98">
            <w:pPr>
              <w:pStyle w:val="Heading1"/>
              <w:numPr>
                <w:ilvl w:val="0"/>
                <w:numId w:val="4"/>
              </w:numPr>
            </w:pPr>
            <w:bookmarkStart w:id="774" w:name="_Toc22291246"/>
            <w:bookmarkStart w:id="775" w:name="_Toc238470876"/>
            <w:r w:rsidRPr="00874917">
              <w:t>Risque et Responsabilité</w:t>
            </w:r>
            <w:bookmarkEnd w:id="774"/>
            <w:bookmarkEnd w:id="775"/>
          </w:p>
        </w:tc>
      </w:tr>
      <w:tr w:rsidR="007946FD" w:rsidRPr="00874917" w14:paraId="215852C0" w14:textId="77777777" w:rsidTr="0027559F">
        <w:tc>
          <w:tcPr>
            <w:tcW w:w="2660" w:type="dxa"/>
          </w:tcPr>
          <w:p w14:paraId="32977517" w14:textId="77777777" w:rsidR="007946FD" w:rsidRPr="00874917" w:rsidRDefault="007946FD" w:rsidP="00B06C98">
            <w:pPr>
              <w:pStyle w:val="Heading2"/>
              <w:spacing w:after="100"/>
              <w:rPr>
                <w:noProof/>
              </w:rPr>
            </w:pPr>
            <w:bookmarkStart w:id="776" w:name="_Toc22291247"/>
            <w:bookmarkStart w:id="777" w:name="_Toc238470877"/>
            <w:r w:rsidRPr="00874917">
              <w:rPr>
                <w:noProof/>
              </w:rPr>
              <w:t>Indemnités</w:t>
            </w:r>
            <w:bookmarkEnd w:id="776"/>
            <w:bookmarkEnd w:id="777"/>
          </w:p>
        </w:tc>
        <w:tc>
          <w:tcPr>
            <w:tcW w:w="6520" w:type="dxa"/>
          </w:tcPr>
          <w:p w14:paraId="7773B477" w14:textId="77777777" w:rsidR="007946FD" w:rsidRPr="00874917" w:rsidRDefault="007946FD" w:rsidP="0027559F">
            <w:pPr>
              <w:spacing w:after="100"/>
              <w:rPr>
                <w:noProof/>
              </w:rPr>
            </w:pPr>
            <w:r w:rsidRPr="00874917">
              <w:rPr>
                <w:noProof/>
              </w:rPr>
              <w:t>L’Entrepreneur doit indemniser et prémunir le Maître d'Ouvrage, le Personnel du Maître d'Ouvrage et leurs agents respectifs de tous les réclamations, dommages, pertes et frais (y compris frais et dépens juridiques) en ce qui concerne :</w:t>
            </w:r>
          </w:p>
          <w:p w14:paraId="2CDF3384" w14:textId="77777777" w:rsidR="007946FD" w:rsidRPr="00874917" w:rsidRDefault="007946FD" w:rsidP="007946FD">
            <w:pPr>
              <w:pStyle w:val="Paragraphedeliste"/>
              <w:numPr>
                <w:ilvl w:val="0"/>
                <w:numId w:val="191"/>
              </w:numPr>
              <w:spacing w:after="100"/>
              <w:ind w:left="459" w:hanging="459"/>
              <w:contextualSpacing w:val="0"/>
              <w:rPr>
                <w:noProof/>
              </w:rPr>
            </w:pPr>
            <w:r w:rsidRPr="00874917">
              <w:rPr>
                <w:noProof/>
              </w:rPr>
              <w:t>les dommages corporels, les maladies ou le décès de toute personne qui surviennent en relation, pendant ou en raison des activités de conception menées par l’Entrepreneur (le cas échéant), de l’exécution et de l’achèvement des Ouvrages et de la réparation des désordres, à moins que ceux-ci ne soient imputables à une négligence, à un acte délibéré, ou à une violation du Marché par le Maître d'Ouvrage, le Personnel du Maître d'Ouvrage, ou un de leurs agents respectifs ; et</w:t>
            </w:r>
          </w:p>
          <w:p w14:paraId="09C81337" w14:textId="77777777" w:rsidR="007946FD" w:rsidRPr="00874917" w:rsidRDefault="007946FD" w:rsidP="007946FD">
            <w:pPr>
              <w:pStyle w:val="Paragraphedeliste"/>
              <w:numPr>
                <w:ilvl w:val="0"/>
                <w:numId w:val="191"/>
              </w:numPr>
              <w:spacing w:after="100"/>
              <w:ind w:left="459" w:hanging="459"/>
              <w:contextualSpacing w:val="0"/>
              <w:rPr>
                <w:noProof/>
              </w:rPr>
            </w:pPr>
            <w:r w:rsidRPr="00874917">
              <w:rPr>
                <w:noProof/>
              </w:rPr>
              <w:t>les dommages matériels ou les pertes affectant tout bien, que ces biens soient de nature mobilière ou immobilière (mais autres que les Ouvrages eux-mêmes), dans la mesure où ces dommages ou ces pertes surviennent des, durant les ou en raison des activités de conception menées par l’Entrepreneur (le cas échéant), de l’exécution et de l’achèvement des Ouvrages et de la réparation des désordres, à moins que, et dans la mesure où ceux-ci ne soient imputables à une négligence, à un acte délibéré ou à une violation du Marché par le Maître d'Ouvrage, le Personnel du Maître d'Ouvrage ou leurs agents respectifs, ou quiconque a été employé directement ou indirectement par l’un d’eux.</w:t>
            </w:r>
          </w:p>
          <w:p w14:paraId="5B95EAAA" w14:textId="77777777" w:rsidR="007946FD" w:rsidRPr="00874917" w:rsidRDefault="007946FD" w:rsidP="0027559F">
            <w:pPr>
              <w:spacing w:after="100"/>
              <w:rPr>
                <w:noProof/>
              </w:rPr>
            </w:pPr>
            <w:r w:rsidRPr="00874917">
              <w:rPr>
                <w:noProof/>
              </w:rPr>
              <w:t>Le Maître d'Ouvrage doit indemniser et prémunir l’Entrepreneur, le Personnel de l’Entrepreneur et leurs agents respectifs de toutes les réclamations, dommages, pertes et frais (y compris frais et dépens juridiques) relatifs (1) aux dommages corporels, aux maladies ou décès qui seraient attribuables à une négligence, à un acte délibéré ou à une violation du Marché par le Maître d'Ouvrage, par son Personnel ou un de leurs agents respectifs, et (2) aux événements pour lesquels la responsabilité peut être exclue de la couverture assurancielle, tels que visés aux paragraphes (d)(i), (ii) et (iii) de la Sous</w:t>
            </w:r>
            <w:r w:rsidRPr="00874917">
              <w:rPr>
                <w:noProof/>
              </w:rPr>
              <w:noBreakHyphen/>
              <w:t xml:space="preserve">Clause 18.3 </w:t>
            </w:r>
            <w:r w:rsidRPr="00874917">
              <w:rPr>
                <w:i/>
                <w:noProof/>
              </w:rPr>
              <w:t>[Assurance contre les Atteintes aux Biens et aux Personnes]</w:t>
            </w:r>
            <w:r w:rsidRPr="00874917">
              <w:rPr>
                <w:noProof/>
              </w:rPr>
              <w:t>.</w:t>
            </w:r>
          </w:p>
        </w:tc>
      </w:tr>
      <w:tr w:rsidR="007946FD" w:rsidRPr="00874917" w14:paraId="52682E51" w14:textId="77777777" w:rsidTr="0027559F">
        <w:tc>
          <w:tcPr>
            <w:tcW w:w="2660" w:type="dxa"/>
          </w:tcPr>
          <w:p w14:paraId="546B652B" w14:textId="77777777" w:rsidR="007946FD" w:rsidRPr="00874917" w:rsidRDefault="007946FD" w:rsidP="00B06C98">
            <w:pPr>
              <w:pStyle w:val="Heading2"/>
              <w:spacing w:after="100"/>
              <w:rPr>
                <w:noProof/>
              </w:rPr>
            </w:pPr>
            <w:bookmarkStart w:id="778" w:name="_Toc22291248"/>
            <w:bookmarkStart w:id="779" w:name="_Toc238470878"/>
            <w:r w:rsidRPr="00874917">
              <w:rPr>
                <w:noProof/>
              </w:rPr>
              <w:t>Garde des Ouvrages par l'Entrepreneur</w:t>
            </w:r>
            <w:bookmarkEnd w:id="778"/>
            <w:bookmarkEnd w:id="779"/>
          </w:p>
        </w:tc>
        <w:tc>
          <w:tcPr>
            <w:tcW w:w="6520" w:type="dxa"/>
          </w:tcPr>
          <w:p w14:paraId="3714FF29" w14:textId="77777777" w:rsidR="007946FD" w:rsidRPr="00874917" w:rsidRDefault="007946FD" w:rsidP="0027559F">
            <w:pPr>
              <w:spacing w:after="100"/>
              <w:rPr>
                <w:noProof/>
              </w:rPr>
            </w:pPr>
            <w:r w:rsidRPr="00874917">
              <w:rPr>
                <w:noProof/>
              </w:rPr>
              <w:t xml:space="preserve">L’Entrepreneur doit assumer l’entière responsabilité pour la garde des Ouvrages et des Biens à partir de la Date de Commencement et jusqu’à ce que le Certificat de Réception pour les Ouvrages ait été </w:t>
            </w:r>
            <w:r w:rsidRPr="00874917">
              <w:rPr>
                <w:noProof/>
              </w:rPr>
              <w:lastRenderedPageBreak/>
              <w:t>délivré (ou soit réputé avoir été délivré conformément aux dispositions de la Sous</w:t>
            </w:r>
            <w:r w:rsidRPr="00874917">
              <w:rPr>
                <w:noProof/>
              </w:rPr>
              <w:noBreakHyphen/>
              <w:t xml:space="preserve">Clause 10.1 </w:t>
            </w:r>
            <w:r w:rsidRPr="00874917">
              <w:rPr>
                <w:i/>
                <w:noProof/>
              </w:rPr>
              <w:t>[Réception des Ouvrages et des Tranches]</w:t>
            </w:r>
            <w:r w:rsidRPr="00874917">
              <w:rPr>
                <w:noProof/>
              </w:rPr>
              <w:t>), moment à partir duquel la responsabilité pour la garde des Ouvrages sera transférée au Maître d'Ouvrage. Si un Certificat de Réception pour une Tranche ou une partie des Ouvrages est délivré (ou est réputé avoir été délivré), la responsabilité pour la garde de la Tranche ou de la partie des Ouvrages en question sera de la même manière transférée au Maître d'Ouvrage.</w:t>
            </w:r>
          </w:p>
          <w:p w14:paraId="3B8D87E2" w14:textId="77777777" w:rsidR="007946FD" w:rsidRPr="00874917" w:rsidRDefault="007946FD" w:rsidP="0027559F">
            <w:pPr>
              <w:spacing w:after="100"/>
              <w:rPr>
                <w:noProof/>
              </w:rPr>
            </w:pPr>
            <w:r w:rsidRPr="00874917">
              <w:rPr>
                <w:noProof/>
              </w:rPr>
              <w:t>Après que la responsabilité a été transférée au Maître d'Ouvrage, l’Entrepreneur sera responsable de la garde de tous travaux inachevés à la date mentionnée dans un Certificat de Réception, jusqu’à ce que ces travaux aient été achevés.</w:t>
            </w:r>
          </w:p>
          <w:p w14:paraId="3FA2C796" w14:textId="77777777" w:rsidR="007946FD" w:rsidRPr="00874917" w:rsidRDefault="007946FD" w:rsidP="0027559F">
            <w:pPr>
              <w:spacing w:after="100"/>
              <w:rPr>
                <w:noProof/>
              </w:rPr>
            </w:pPr>
            <w:r w:rsidRPr="00874917">
              <w:rPr>
                <w:noProof/>
              </w:rPr>
              <w:t>Si des pertes ou dommages affectent les Ouvrages, les Biens ou les Documents de l’Entrepreneur pendant la période durant laquelle l’Entrepreneur est responsable de leur garde, pour toute cause non visée dans la Sous</w:t>
            </w:r>
            <w:r w:rsidRPr="00874917">
              <w:rPr>
                <w:noProof/>
              </w:rPr>
              <w:noBreakHyphen/>
              <w:t xml:space="preserve">Clause 17.3 </w:t>
            </w:r>
            <w:r w:rsidRPr="00874917">
              <w:rPr>
                <w:i/>
                <w:noProof/>
              </w:rPr>
              <w:t>[Risques du Maître d'Ouvrage]</w:t>
            </w:r>
            <w:r w:rsidRPr="00874917">
              <w:rPr>
                <w:noProof/>
              </w:rPr>
              <w:t>, l’Entrepreneur doit réparer ces pertes ou dommages à ses propres risques et frais, de sorte que les Ouvrages, les Biens et les Documents de l’Entrepreneur soient conformes au Marché.</w:t>
            </w:r>
          </w:p>
          <w:p w14:paraId="62CFA134" w14:textId="77777777" w:rsidR="007946FD" w:rsidRPr="00874917" w:rsidRDefault="007946FD" w:rsidP="0027559F">
            <w:pPr>
              <w:spacing w:after="100"/>
              <w:rPr>
                <w:noProof/>
              </w:rPr>
            </w:pPr>
            <w:r w:rsidRPr="00874917">
              <w:rPr>
                <w:noProof/>
              </w:rPr>
              <w:t>Après qu’un Certificat de Réception a été délivré, l’Entrepreneur demeure responsable pour les pertes ou dommages causés par tous ses actes. L’Entrepreneur demeure également responsable pour toutes pertes ou dommages survenant après la délivrance d’un Certificat de Réception et résultant d’un évènement antérieur dont l’Entrepreneur était responsable.</w:t>
            </w:r>
          </w:p>
        </w:tc>
      </w:tr>
      <w:tr w:rsidR="007946FD" w:rsidRPr="00874917" w14:paraId="0C298105" w14:textId="77777777" w:rsidTr="0027559F">
        <w:tc>
          <w:tcPr>
            <w:tcW w:w="2660" w:type="dxa"/>
          </w:tcPr>
          <w:p w14:paraId="01C5BEE2" w14:textId="77777777" w:rsidR="007946FD" w:rsidRPr="00874917" w:rsidRDefault="007946FD" w:rsidP="00B06C98">
            <w:pPr>
              <w:pStyle w:val="Heading2"/>
              <w:spacing w:after="100"/>
              <w:rPr>
                <w:noProof/>
              </w:rPr>
            </w:pPr>
            <w:bookmarkStart w:id="780" w:name="_Toc22291249"/>
            <w:bookmarkStart w:id="781" w:name="_Toc238470879"/>
            <w:r w:rsidRPr="00874917">
              <w:rPr>
                <w:noProof/>
              </w:rPr>
              <w:lastRenderedPageBreak/>
              <w:t>Risques du Maître d'Ouvrage</w:t>
            </w:r>
            <w:bookmarkEnd w:id="780"/>
            <w:bookmarkEnd w:id="781"/>
          </w:p>
        </w:tc>
        <w:tc>
          <w:tcPr>
            <w:tcW w:w="6520" w:type="dxa"/>
          </w:tcPr>
          <w:p w14:paraId="1A389555" w14:textId="77777777" w:rsidR="007946FD" w:rsidRPr="00874917" w:rsidRDefault="007946FD" w:rsidP="0027559F">
            <w:pPr>
              <w:spacing w:after="100"/>
              <w:rPr>
                <w:noProof/>
              </w:rPr>
            </w:pPr>
            <w:r w:rsidRPr="00874917">
              <w:rPr>
                <w:noProof/>
              </w:rPr>
              <w:t>Les risques auxquels se réfère la Sous</w:t>
            </w:r>
            <w:r w:rsidRPr="00874917">
              <w:rPr>
                <w:noProof/>
              </w:rPr>
              <w:noBreakHyphen/>
              <w:t xml:space="preserve">Clause 17.4 </w:t>
            </w:r>
            <w:r w:rsidRPr="00874917">
              <w:rPr>
                <w:i/>
                <w:noProof/>
              </w:rPr>
              <w:t>[Conséquences des Risques du Maître d'Ouvrage]</w:t>
            </w:r>
            <w:r w:rsidRPr="00874917">
              <w:rPr>
                <w:noProof/>
              </w:rPr>
              <w:t>, dans la mesure où ils affectent directement l’exécution des Ouvrages dans le Pays, sont les suivants</w:t>
            </w:r>
            <w:r>
              <w:rPr>
                <w:noProof/>
              </w:rPr>
              <w:t> </w:t>
            </w:r>
            <w:r w:rsidRPr="00874917">
              <w:rPr>
                <w:noProof/>
              </w:rPr>
              <w:t>:</w:t>
            </w:r>
          </w:p>
          <w:p w14:paraId="07C59E53"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guerre, hostilités (avec ou sans déclaration de guerre), invasion, actes d’ennemis étrangers ;</w:t>
            </w:r>
          </w:p>
          <w:p w14:paraId="4357825C"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rébellion, terrorisme, actes de sabotage commis par d’autres personnes que le Personnel de l’Entrepreneur, révolution, insurrection, putsch militaire ou usurpation de pouvoir, ou guerre civile, dans le Pays ;</w:t>
            </w:r>
          </w:p>
          <w:p w14:paraId="0F30E3B5"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émeutes, agitation ou désordres dans le Pays fomentés par d’autres personnes que le Personnel de l’Entrepreneur ;</w:t>
            </w:r>
          </w:p>
          <w:p w14:paraId="619C59E3"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effets des munitions de guerre, matériaux explosifs, radiations ionisantes, ou contamination radioactive dans le Pays, à l’exception de ce qui est attribuable à l’utilisation par l’Entrepreneur de telles munitions, explosifs, radiations ou radioactivité ;</w:t>
            </w:r>
          </w:p>
          <w:p w14:paraId="46315014"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ondes de choc causées par les avions ou autres aéronefs qui se déplacent à vitesse sonique ou supersonique ;</w:t>
            </w:r>
          </w:p>
          <w:p w14:paraId="6CD9D758"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l’utilisation ou l’occupation par le Maître d'Ouvrage de toute partie des Ouvrages Définitifs, à moins que le Marché n’en dispose autrement ;</w:t>
            </w:r>
          </w:p>
          <w:p w14:paraId="7C274121"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 xml:space="preserve">la conception de toute partie des Ouvrages par le Personnel du Maître d'Ouvrage ou par d’autres personnes qui répondent du Maître d'Ouvrage ; et </w:t>
            </w:r>
          </w:p>
          <w:p w14:paraId="08FA7A11" w14:textId="77777777" w:rsidR="007946FD" w:rsidRPr="00874917" w:rsidRDefault="007946FD" w:rsidP="007946FD">
            <w:pPr>
              <w:pStyle w:val="Paragraphedeliste"/>
              <w:numPr>
                <w:ilvl w:val="0"/>
                <w:numId w:val="192"/>
              </w:numPr>
              <w:spacing w:after="100"/>
              <w:ind w:left="459" w:hanging="459"/>
              <w:contextualSpacing w:val="0"/>
              <w:rPr>
                <w:noProof/>
              </w:rPr>
            </w:pPr>
            <w:r w:rsidRPr="00874917">
              <w:rPr>
                <w:noProof/>
              </w:rPr>
              <w:t>tout événement naturel qui est Imprévisible ou contre lequel un entrepreneur expérimenté n’aurait pas pu raisonnablement prendre des mesures préventives adéquates.</w:t>
            </w:r>
          </w:p>
        </w:tc>
      </w:tr>
      <w:tr w:rsidR="007946FD" w:rsidRPr="00874917" w14:paraId="2833B42E" w14:textId="77777777" w:rsidTr="0027559F">
        <w:tc>
          <w:tcPr>
            <w:tcW w:w="2660" w:type="dxa"/>
          </w:tcPr>
          <w:p w14:paraId="2F47620D" w14:textId="77777777" w:rsidR="007946FD" w:rsidRPr="00874917" w:rsidRDefault="007946FD" w:rsidP="00B06C98">
            <w:pPr>
              <w:pStyle w:val="Heading2"/>
              <w:spacing w:after="100"/>
              <w:rPr>
                <w:noProof/>
              </w:rPr>
            </w:pPr>
            <w:bookmarkStart w:id="782" w:name="_Toc22291250"/>
            <w:bookmarkStart w:id="783" w:name="_Toc238470880"/>
            <w:r w:rsidRPr="00874917">
              <w:rPr>
                <w:noProof/>
              </w:rPr>
              <w:lastRenderedPageBreak/>
              <w:t>Conséquences des risques du Maître d'Ouvrage</w:t>
            </w:r>
            <w:bookmarkEnd w:id="782"/>
            <w:bookmarkEnd w:id="783"/>
          </w:p>
        </w:tc>
        <w:tc>
          <w:tcPr>
            <w:tcW w:w="6520" w:type="dxa"/>
          </w:tcPr>
          <w:p w14:paraId="60896044" w14:textId="77777777" w:rsidR="007946FD" w:rsidRPr="00874917" w:rsidRDefault="007946FD" w:rsidP="0027559F">
            <w:pPr>
              <w:spacing w:after="100"/>
              <w:rPr>
                <w:noProof/>
              </w:rPr>
            </w:pPr>
            <w:r w:rsidRPr="00874917">
              <w:rPr>
                <w:noProof/>
              </w:rPr>
              <w:t>Dans la mesure où un des risques énumérés dans la Sous</w:t>
            </w:r>
            <w:r w:rsidRPr="00874917">
              <w:rPr>
                <w:noProof/>
              </w:rPr>
              <w:noBreakHyphen/>
              <w:t>Clause 17.3 ci</w:t>
            </w:r>
            <w:r w:rsidRPr="00874917">
              <w:rPr>
                <w:noProof/>
              </w:rPr>
              <w:noBreakHyphen/>
              <w:t>dessus conduit à des pertes ou dommages aux Ouvrages, aux Biens ou aux Documents de l’Entrepreneur, l’Entrepreneur doit sans délai en notifier le Maître d’Œuvre et réparer ces pertes ou dommages de la manière exigée par le Maître d’Œuvre.</w:t>
            </w:r>
          </w:p>
          <w:p w14:paraId="113EFEDA" w14:textId="77777777" w:rsidR="007946FD" w:rsidRPr="00874917" w:rsidRDefault="007946FD" w:rsidP="0027559F">
            <w:pPr>
              <w:spacing w:after="100"/>
              <w:rPr>
                <w:noProof/>
              </w:rPr>
            </w:pPr>
            <w:r w:rsidRPr="00874917">
              <w:rPr>
                <w:noProof/>
              </w:rPr>
              <w:t>Si l’Entrepreneur subit du retard et/ou des Coûts du fait de la réparation de ces pertes ou dommages, l’Entrepreneur doit émettre une notification supplémentaire au Maître d’Œuvre et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w:t>
            </w:r>
          </w:p>
          <w:p w14:paraId="38C3A51F" w14:textId="77777777" w:rsidR="007946FD" w:rsidRPr="00874917" w:rsidRDefault="007946FD" w:rsidP="007946FD">
            <w:pPr>
              <w:pStyle w:val="Paragraphedeliste"/>
              <w:numPr>
                <w:ilvl w:val="0"/>
                <w:numId w:val="193"/>
              </w:numPr>
              <w:spacing w:after="100"/>
              <w:ind w:left="459" w:hanging="459"/>
              <w:contextualSpacing w:val="0"/>
              <w:rPr>
                <w:noProof/>
              </w:rPr>
            </w:pPr>
            <w:r w:rsidRPr="00874917">
              <w:rPr>
                <w:noProof/>
              </w:rPr>
              <w:t>une prolongation du délai pour un tel retard, si l’achèvement est ou sera retardé selon la Sous</w:t>
            </w:r>
            <w:r w:rsidRPr="00874917">
              <w:rPr>
                <w:noProof/>
              </w:rPr>
              <w:noBreakHyphen/>
              <w:t xml:space="preserve">Clause 8.4 </w:t>
            </w:r>
            <w:r w:rsidRPr="00874917">
              <w:rPr>
                <w:i/>
                <w:noProof/>
              </w:rPr>
              <w:t>[Prolongation du Délai d’Achèvement]</w:t>
            </w:r>
            <w:r w:rsidRPr="00874917">
              <w:rPr>
                <w:noProof/>
              </w:rPr>
              <w:t>, et</w:t>
            </w:r>
          </w:p>
          <w:p w14:paraId="44A26B61" w14:textId="77777777" w:rsidR="007946FD" w:rsidRPr="00874917" w:rsidRDefault="007946FD" w:rsidP="007946FD">
            <w:pPr>
              <w:pStyle w:val="Paragraphedeliste"/>
              <w:numPr>
                <w:ilvl w:val="0"/>
                <w:numId w:val="193"/>
              </w:numPr>
              <w:spacing w:after="100"/>
              <w:ind w:left="459" w:hanging="459"/>
              <w:contextualSpacing w:val="0"/>
              <w:rPr>
                <w:noProof/>
              </w:rPr>
            </w:pPr>
            <w:r w:rsidRPr="00874917">
              <w:rPr>
                <w:noProof/>
              </w:rPr>
              <w:t>le paiement de tels Coûts qui seront inclus dans le Montant du Marché. Dans le cas des paragraphes (f) et (g) de la Sous</w:t>
            </w:r>
            <w:r w:rsidRPr="00874917">
              <w:rPr>
                <w:noProof/>
              </w:rPr>
              <w:noBreakHyphen/>
              <w:t xml:space="preserve">Clause 17.3 </w:t>
            </w:r>
            <w:r w:rsidRPr="00874917">
              <w:rPr>
                <w:i/>
                <w:noProof/>
              </w:rPr>
              <w:t>[Risques du Maître d'Ouvrage]</w:t>
            </w:r>
            <w:r w:rsidRPr="00874917">
              <w:rPr>
                <w:noProof/>
              </w:rPr>
              <w:t>, les Coûts plus Profit seront payables.</w:t>
            </w:r>
          </w:p>
          <w:p w14:paraId="25FE4F44" w14:textId="77777777" w:rsidR="007946FD" w:rsidRPr="00874917" w:rsidRDefault="007946FD" w:rsidP="0027559F">
            <w:pPr>
              <w:spacing w:after="100"/>
              <w:rPr>
                <w:noProof/>
              </w:rPr>
            </w:pPr>
            <w:r w:rsidRPr="00874917">
              <w:rPr>
                <w:noProof/>
              </w:rPr>
              <w:t>Après réception de cette notification supplémentaire, le Maître d’Œuvre doit procéder conformément à la Sous</w:t>
            </w:r>
            <w:r w:rsidRPr="00874917">
              <w:rPr>
                <w:noProof/>
              </w:rPr>
              <w:noBreakHyphen/>
              <w:t xml:space="preserve">Clause 3.5 </w:t>
            </w:r>
            <w:r w:rsidRPr="00874917">
              <w:rPr>
                <w:i/>
                <w:noProof/>
              </w:rPr>
              <w:t xml:space="preserve">[Déterminations] </w:t>
            </w:r>
            <w:r w:rsidRPr="00874917">
              <w:rPr>
                <w:noProof/>
              </w:rPr>
              <w:t>pour parvenir à un accord sur ces sujets ou les déterminer.</w:t>
            </w:r>
          </w:p>
        </w:tc>
      </w:tr>
      <w:tr w:rsidR="007946FD" w:rsidRPr="00874917" w14:paraId="1B30B891" w14:textId="77777777" w:rsidTr="0027559F">
        <w:tc>
          <w:tcPr>
            <w:tcW w:w="2660" w:type="dxa"/>
          </w:tcPr>
          <w:p w14:paraId="6293FF55" w14:textId="77777777" w:rsidR="007946FD" w:rsidRPr="00874917" w:rsidRDefault="007946FD" w:rsidP="00B06C98">
            <w:pPr>
              <w:pStyle w:val="Heading2"/>
              <w:spacing w:after="100"/>
              <w:rPr>
                <w:noProof/>
              </w:rPr>
            </w:pPr>
            <w:bookmarkStart w:id="784" w:name="_Toc22291251"/>
            <w:bookmarkStart w:id="785" w:name="_Toc238470881"/>
            <w:r w:rsidRPr="00874917">
              <w:rPr>
                <w:noProof/>
              </w:rPr>
              <w:t>Droits de propriété intellectuelle et industrielle</w:t>
            </w:r>
            <w:bookmarkEnd w:id="784"/>
            <w:bookmarkEnd w:id="785"/>
          </w:p>
        </w:tc>
        <w:tc>
          <w:tcPr>
            <w:tcW w:w="6520" w:type="dxa"/>
          </w:tcPr>
          <w:p w14:paraId="62B749AD" w14:textId="77777777" w:rsidR="007946FD" w:rsidRPr="00874917" w:rsidRDefault="007946FD" w:rsidP="0027559F">
            <w:pPr>
              <w:spacing w:after="100"/>
              <w:rPr>
                <w:noProof/>
              </w:rPr>
            </w:pPr>
            <w:r w:rsidRPr="00874917">
              <w:rPr>
                <w:noProof/>
              </w:rPr>
              <w:t>Dans cette Sous</w:t>
            </w:r>
            <w:r w:rsidRPr="00874917">
              <w:rPr>
                <w:noProof/>
              </w:rPr>
              <w:noBreakHyphen/>
              <w:t>Clause, "violation" signifie une violation (ou violation alléguée) de tous brevets, conception et modèles déposés, droits d’auteur, marques de fabrique, noms et appellations commerciaux, secrets de fabrication ou autres droits de propriété intellectuelle ou industrielle relatifs aux Ouvrages ; et "réclamation" signifie une réclamation (ou les poursuites associées à une réclamation) alléguant une violation.</w:t>
            </w:r>
          </w:p>
          <w:p w14:paraId="2C925DF8" w14:textId="77777777" w:rsidR="007946FD" w:rsidRPr="00874917" w:rsidRDefault="007946FD" w:rsidP="0027559F">
            <w:pPr>
              <w:spacing w:after="100"/>
              <w:rPr>
                <w:noProof/>
              </w:rPr>
            </w:pPr>
            <w:r w:rsidRPr="00874917">
              <w:rPr>
                <w:noProof/>
              </w:rPr>
              <w:t>Lorsqu’une Partie ne notifie pas l’autre Partie d’une réclamation dans un délai de 28 jours après la réception de la réclamation, elle sera considérée comme ayant renoncé à tout droit à une indemnisation selon cette Sous</w:t>
            </w:r>
            <w:r w:rsidRPr="00874917">
              <w:rPr>
                <w:noProof/>
              </w:rPr>
              <w:noBreakHyphen/>
              <w:t>Clause.</w:t>
            </w:r>
          </w:p>
          <w:p w14:paraId="062BD10F" w14:textId="77777777" w:rsidR="007946FD" w:rsidRPr="00874917" w:rsidRDefault="007946FD" w:rsidP="0027559F">
            <w:pPr>
              <w:spacing w:after="100"/>
              <w:rPr>
                <w:noProof/>
              </w:rPr>
            </w:pPr>
            <w:r w:rsidRPr="00874917">
              <w:rPr>
                <w:noProof/>
              </w:rPr>
              <w:t>Le Maître d'Ouvrage doit indemniser et prémunir l’Entrepreneur de toute réclamation alléguant une violation qui est ou qui était :</w:t>
            </w:r>
          </w:p>
          <w:p w14:paraId="59FFD762" w14:textId="77777777" w:rsidR="007946FD" w:rsidRPr="00874917" w:rsidRDefault="007946FD" w:rsidP="007946FD">
            <w:pPr>
              <w:pStyle w:val="Paragraphedeliste"/>
              <w:numPr>
                <w:ilvl w:val="0"/>
                <w:numId w:val="194"/>
              </w:numPr>
              <w:spacing w:after="100"/>
              <w:ind w:left="459" w:hanging="459"/>
              <w:contextualSpacing w:val="0"/>
              <w:rPr>
                <w:noProof/>
              </w:rPr>
            </w:pPr>
            <w:r w:rsidRPr="00874917">
              <w:rPr>
                <w:noProof/>
              </w:rPr>
              <w:t>le résultat inévitable du fait que l’Entrepreneur se conforme aux dispositions du Marché ; ou</w:t>
            </w:r>
          </w:p>
          <w:p w14:paraId="46F6A783" w14:textId="77777777" w:rsidR="007946FD" w:rsidRPr="00874917" w:rsidRDefault="007946FD" w:rsidP="007946FD">
            <w:pPr>
              <w:pStyle w:val="Paragraphedeliste"/>
              <w:numPr>
                <w:ilvl w:val="0"/>
                <w:numId w:val="194"/>
              </w:numPr>
              <w:spacing w:after="100"/>
              <w:ind w:left="459" w:hanging="459"/>
              <w:contextualSpacing w:val="0"/>
              <w:rPr>
                <w:noProof/>
              </w:rPr>
            </w:pPr>
            <w:r w:rsidRPr="00874917">
              <w:rPr>
                <w:noProof/>
              </w:rPr>
              <w:t>le résultat de l’utilisation des Ouvrages par le Maître d'Ouvrage :</w:t>
            </w:r>
          </w:p>
          <w:p w14:paraId="7F852F6B" w14:textId="77777777" w:rsidR="007946FD" w:rsidRPr="00874917" w:rsidRDefault="007946FD" w:rsidP="007946FD">
            <w:pPr>
              <w:pStyle w:val="Paragraphedeliste"/>
              <w:numPr>
                <w:ilvl w:val="0"/>
                <w:numId w:val="266"/>
              </w:numPr>
              <w:spacing w:after="100"/>
              <w:ind w:left="884" w:hanging="425"/>
              <w:contextualSpacing w:val="0"/>
              <w:rPr>
                <w:noProof/>
              </w:rPr>
            </w:pPr>
            <w:r w:rsidRPr="00874917">
              <w:rPr>
                <w:noProof/>
              </w:rPr>
              <w:t>dans un but autre que celui indiqué au Marché ou qui peut raisonnablement être compris comme découlant du Marché, ou</w:t>
            </w:r>
          </w:p>
          <w:p w14:paraId="33790C1D" w14:textId="77777777" w:rsidR="007946FD" w:rsidRPr="00874917" w:rsidRDefault="007946FD" w:rsidP="007946FD">
            <w:pPr>
              <w:pStyle w:val="Paragraphedeliste"/>
              <w:numPr>
                <w:ilvl w:val="0"/>
                <w:numId w:val="266"/>
              </w:numPr>
              <w:spacing w:after="100"/>
              <w:ind w:left="884" w:hanging="425"/>
              <w:contextualSpacing w:val="0"/>
              <w:rPr>
                <w:noProof/>
              </w:rPr>
            </w:pPr>
            <w:r w:rsidRPr="00874917">
              <w:rPr>
                <w:noProof/>
              </w:rPr>
              <w:t>en combinaison avec toute chose non livrée par l’Entrepreneur, à moins qu’une telle utilisation n’ait été notifiée à l’Entrepreneur avant la Date de Référence ou mentionnée dans le Marché.</w:t>
            </w:r>
          </w:p>
          <w:p w14:paraId="45D29245" w14:textId="77777777" w:rsidR="007946FD" w:rsidRPr="00874917" w:rsidRDefault="007946FD" w:rsidP="0027559F">
            <w:pPr>
              <w:spacing w:after="100"/>
              <w:rPr>
                <w:noProof/>
              </w:rPr>
            </w:pPr>
            <w:r w:rsidRPr="00874917">
              <w:rPr>
                <w:noProof/>
              </w:rPr>
              <w:t>L’Entrepreneur doit indemniser et prémunir le Maître d'Ouvrage de toute autre réclamation qui provient de ou est en relation avec (i) la fabrication, l’utilisation, la vente ou l’importation de tout Bien, ou (ii)</w:t>
            </w:r>
            <w:r>
              <w:rPr>
                <w:noProof/>
              </w:rPr>
              <w:t> </w:t>
            </w:r>
            <w:r w:rsidRPr="00874917">
              <w:rPr>
                <w:noProof/>
              </w:rPr>
              <w:t>toute activité de conception à la charge de l’Entrepreneur.</w:t>
            </w:r>
          </w:p>
          <w:p w14:paraId="3A4243D3" w14:textId="77777777" w:rsidR="007946FD" w:rsidRPr="00874917" w:rsidRDefault="007946FD" w:rsidP="0027559F">
            <w:pPr>
              <w:spacing w:after="100"/>
              <w:rPr>
                <w:noProof/>
              </w:rPr>
            </w:pPr>
            <w:r w:rsidRPr="00874917">
              <w:rPr>
                <w:noProof/>
              </w:rPr>
              <w:t>Si une Partie a le droit d'être indemnisée selon cette Sous</w:t>
            </w:r>
            <w:r w:rsidRPr="00874917">
              <w:rPr>
                <w:noProof/>
              </w:rPr>
              <w:noBreakHyphen/>
              <w:t xml:space="preserve">Clause, la Partie qui indemnise peut (à ses propres frais) mener les négociations en vue d’un règlement de la réclamation, et toute procédure judiciaire ou arbitrale qui peut y être associée. L’autre Partie doit, à la demande et aux frais de la Partie qui indemnise, prêter son assistance dans la </w:t>
            </w:r>
            <w:r w:rsidRPr="00874917">
              <w:rPr>
                <w:noProof/>
              </w:rPr>
              <w:lastRenderedPageBreak/>
              <w:t>contestation de la réclamation. Cette autre Partie (et son Personnel) ne doit pas faire des déclarations qui pourraient être préjudiciables à la Partie qui indemnise, à moins que cette dernière ne se soit montrée défaillante dans la prise en main de la conduite de toute négociation, procédure judiciaire ou procédure arbitrale quand l’autre Partie le lui a demandé.</w:t>
            </w:r>
          </w:p>
        </w:tc>
      </w:tr>
      <w:tr w:rsidR="007946FD" w:rsidRPr="00874917" w14:paraId="5D549B5B" w14:textId="77777777" w:rsidTr="0027559F">
        <w:tc>
          <w:tcPr>
            <w:tcW w:w="2660" w:type="dxa"/>
          </w:tcPr>
          <w:p w14:paraId="37254E05" w14:textId="77777777" w:rsidR="007946FD" w:rsidRPr="00874917" w:rsidRDefault="007946FD" w:rsidP="00B06C98">
            <w:pPr>
              <w:pStyle w:val="Heading2"/>
              <w:spacing w:after="100"/>
              <w:rPr>
                <w:noProof/>
              </w:rPr>
            </w:pPr>
            <w:bookmarkStart w:id="786" w:name="_Toc22291252"/>
            <w:bookmarkStart w:id="787" w:name="_Toc238470882"/>
            <w:r w:rsidRPr="00874917">
              <w:rPr>
                <w:noProof/>
              </w:rPr>
              <w:lastRenderedPageBreak/>
              <w:t>Limitation de la responsabilité</w:t>
            </w:r>
            <w:bookmarkEnd w:id="786"/>
            <w:bookmarkEnd w:id="787"/>
          </w:p>
        </w:tc>
        <w:tc>
          <w:tcPr>
            <w:tcW w:w="6520" w:type="dxa"/>
          </w:tcPr>
          <w:p w14:paraId="2D2EEA43" w14:textId="77777777" w:rsidR="007946FD" w:rsidRPr="00874917" w:rsidRDefault="007946FD" w:rsidP="0027559F">
            <w:pPr>
              <w:spacing w:after="100"/>
              <w:rPr>
                <w:noProof/>
              </w:rPr>
            </w:pPr>
            <w:r w:rsidRPr="00874917">
              <w:rPr>
                <w:noProof/>
              </w:rPr>
              <w:t>Aucune des Parties ne sera responsable envers l’autre Partie pour une perte d’usage de tout Ouvrage, perte de profits, perte de contrat ou perte ou dommage indirect qui aient pu être subis par l’autre Partie en relation avec le Marché, hormis selon les dispositions spécifiques de la Sous</w:t>
            </w:r>
            <w:r w:rsidRPr="00874917">
              <w:rPr>
                <w:noProof/>
              </w:rPr>
              <w:noBreakHyphen/>
              <w:t xml:space="preserve">Clause 8.7 </w:t>
            </w:r>
            <w:r w:rsidRPr="00874917">
              <w:rPr>
                <w:i/>
                <w:noProof/>
              </w:rPr>
              <w:t>[Pénalités de Retard] </w:t>
            </w:r>
            <w:r w:rsidRPr="00874917">
              <w:rPr>
                <w:noProof/>
              </w:rPr>
              <w:t>; de la Sous</w:t>
            </w:r>
            <w:r w:rsidRPr="00874917">
              <w:rPr>
                <w:noProof/>
              </w:rPr>
              <w:noBreakHyphen/>
              <w:t xml:space="preserve">Clause 11.2 </w:t>
            </w:r>
            <w:r w:rsidRPr="00874917">
              <w:rPr>
                <w:i/>
                <w:noProof/>
              </w:rPr>
              <w:t>[Coûts relatifs à la réparation des désordres] </w:t>
            </w:r>
            <w:r w:rsidRPr="00874917">
              <w:rPr>
                <w:noProof/>
              </w:rPr>
              <w:t>; de la Sous</w:t>
            </w:r>
            <w:r w:rsidRPr="00874917">
              <w:rPr>
                <w:noProof/>
              </w:rPr>
              <w:noBreakHyphen/>
              <w:t xml:space="preserve">Clause 15.4 </w:t>
            </w:r>
            <w:r w:rsidRPr="00874917">
              <w:rPr>
                <w:i/>
                <w:noProof/>
              </w:rPr>
              <w:t>[Paiement après résiliation] </w:t>
            </w:r>
            <w:r w:rsidRPr="00874917">
              <w:rPr>
                <w:noProof/>
              </w:rPr>
              <w:t>; de la Sous</w:t>
            </w:r>
            <w:r w:rsidRPr="00874917">
              <w:rPr>
                <w:noProof/>
              </w:rPr>
              <w:noBreakHyphen/>
              <w:t xml:space="preserve">Clause 16.4 </w:t>
            </w:r>
            <w:r w:rsidRPr="00874917">
              <w:rPr>
                <w:i/>
                <w:noProof/>
              </w:rPr>
              <w:t>[Paiement à la résiliation] </w:t>
            </w:r>
            <w:r w:rsidRPr="00874917">
              <w:rPr>
                <w:noProof/>
              </w:rPr>
              <w:t>; de la Sous</w:t>
            </w:r>
            <w:r w:rsidRPr="00874917">
              <w:rPr>
                <w:noProof/>
              </w:rPr>
              <w:noBreakHyphen/>
              <w:t xml:space="preserve">Clause 17.1 </w:t>
            </w:r>
            <w:r w:rsidRPr="00874917">
              <w:rPr>
                <w:i/>
                <w:noProof/>
              </w:rPr>
              <w:t>[Indemnités] </w:t>
            </w:r>
            <w:r w:rsidRPr="00874917">
              <w:rPr>
                <w:noProof/>
              </w:rPr>
              <w:t>; de la Sous</w:t>
            </w:r>
            <w:r w:rsidRPr="00874917">
              <w:rPr>
                <w:noProof/>
              </w:rPr>
              <w:noBreakHyphen/>
              <w:t xml:space="preserve">Clause 17.4(b) </w:t>
            </w:r>
            <w:r w:rsidRPr="00874917">
              <w:rPr>
                <w:i/>
                <w:noProof/>
              </w:rPr>
              <w:t>[Conséquences des risques du Maître d'Ouvrage]</w:t>
            </w:r>
            <w:r w:rsidRPr="00874917">
              <w:rPr>
                <w:noProof/>
              </w:rPr>
              <w:t> ; et de la Sous</w:t>
            </w:r>
            <w:r w:rsidRPr="00874917">
              <w:rPr>
                <w:noProof/>
              </w:rPr>
              <w:noBreakHyphen/>
              <w:t xml:space="preserve">Clause 17.5 </w:t>
            </w:r>
            <w:r w:rsidRPr="00874917">
              <w:rPr>
                <w:i/>
                <w:noProof/>
              </w:rPr>
              <w:t>[Droits de propriété intellectuelle et industrielle]</w:t>
            </w:r>
            <w:r w:rsidRPr="00874917">
              <w:rPr>
                <w:noProof/>
              </w:rPr>
              <w:t>.</w:t>
            </w:r>
          </w:p>
          <w:p w14:paraId="7BDDDB03" w14:textId="77777777" w:rsidR="007946FD" w:rsidRPr="00874917" w:rsidRDefault="007946FD" w:rsidP="0027559F">
            <w:pPr>
              <w:spacing w:after="100"/>
              <w:rPr>
                <w:noProof/>
              </w:rPr>
            </w:pPr>
            <w:r w:rsidRPr="00874917">
              <w:rPr>
                <w:noProof/>
              </w:rPr>
              <w:t>La responsabilité totale de l’Entrepreneur envers le Maître d'Ouvrage, en vertu du Marché ou en lien avec celui-ci, et à l’exception de sa responsabilité en vertu des dispositions de la Sous</w:t>
            </w:r>
            <w:r w:rsidRPr="00874917">
              <w:rPr>
                <w:noProof/>
              </w:rPr>
              <w:noBreakHyphen/>
              <w:t xml:space="preserve">Clause 4.19 </w:t>
            </w:r>
            <w:r w:rsidRPr="00874917">
              <w:rPr>
                <w:i/>
                <w:noProof/>
              </w:rPr>
              <w:t>[Electricité, gaz et eau]</w:t>
            </w:r>
            <w:r w:rsidRPr="00874917">
              <w:rPr>
                <w:noProof/>
              </w:rPr>
              <w:t> ; de la Sous</w:t>
            </w:r>
            <w:r w:rsidRPr="00874917">
              <w:rPr>
                <w:noProof/>
              </w:rPr>
              <w:noBreakHyphen/>
              <w:t xml:space="preserve">Clause 4.20 </w:t>
            </w:r>
            <w:r w:rsidRPr="00874917">
              <w:rPr>
                <w:i/>
                <w:noProof/>
              </w:rPr>
              <w:t>[Equipement du Maître d'Ouvrage et Matériaux mis Gracieusement à Disposition]</w:t>
            </w:r>
            <w:r w:rsidRPr="00874917">
              <w:rPr>
                <w:noProof/>
              </w:rPr>
              <w:t> ; de la Sous</w:t>
            </w:r>
            <w:r w:rsidRPr="00874917">
              <w:rPr>
                <w:noProof/>
              </w:rPr>
              <w:noBreakHyphen/>
              <w:t xml:space="preserve">Clause 17.1 </w:t>
            </w:r>
            <w:r w:rsidRPr="00874917">
              <w:rPr>
                <w:i/>
                <w:noProof/>
              </w:rPr>
              <w:t>[Indemnités]</w:t>
            </w:r>
            <w:r w:rsidRPr="00874917">
              <w:rPr>
                <w:noProof/>
              </w:rPr>
              <w:t xml:space="preserve"> ; et de la Sous</w:t>
            </w:r>
            <w:r w:rsidRPr="00874917">
              <w:rPr>
                <w:noProof/>
              </w:rPr>
              <w:noBreakHyphen/>
              <w:t xml:space="preserve">Clause 17.5 </w:t>
            </w:r>
            <w:r w:rsidRPr="00874917">
              <w:rPr>
                <w:i/>
                <w:noProof/>
              </w:rPr>
              <w:t>[Droits de propriété intellectuelle et industrielle]</w:t>
            </w:r>
            <w:r w:rsidRPr="00874917">
              <w:rPr>
                <w:noProof/>
              </w:rPr>
              <w:t>, ne doit pas excéder la somme résultant de l’application d’un multiplicateur (inférieur ou supérieur à 1) au Montant Accepté du Marché, comme spécifié dans les Données du Marché, ou (si un tel multiplicateur ou une autre somme n’y est spécifié(e)), le Montant Accepté du Marché.</w:t>
            </w:r>
          </w:p>
          <w:p w14:paraId="0927F7A8" w14:textId="77777777" w:rsidR="007946FD" w:rsidRPr="00874917" w:rsidRDefault="007946FD" w:rsidP="0027559F">
            <w:pPr>
              <w:spacing w:after="100"/>
              <w:rPr>
                <w:noProof/>
              </w:rPr>
            </w:pPr>
            <w:r w:rsidRPr="00874917">
              <w:rPr>
                <w:noProof/>
              </w:rPr>
              <w:t>Cette présente Sous</w:t>
            </w:r>
            <w:r w:rsidRPr="00874917">
              <w:rPr>
                <w:noProof/>
              </w:rPr>
              <w:noBreakHyphen/>
              <w:t>Clause ne doit pas limiter la responsabilité de la Partie fautive en cas de faute dolosive, faute intentionnelle ou de négligence grave.</w:t>
            </w:r>
          </w:p>
        </w:tc>
      </w:tr>
      <w:tr w:rsidR="007946FD" w:rsidRPr="00874917" w14:paraId="30F6E318" w14:textId="77777777" w:rsidTr="0027559F">
        <w:tc>
          <w:tcPr>
            <w:tcW w:w="2660" w:type="dxa"/>
          </w:tcPr>
          <w:p w14:paraId="11D8DC29" w14:textId="77777777" w:rsidR="007946FD" w:rsidRPr="00874917" w:rsidRDefault="007946FD" w:rsidP="00B06C98">
            <w:pPr>
              <w:pStyle w:val="Heading2"/>
              <w:spacing w:after="100"/>
              <w:rPr>
                <w:noProof/>
              </w:rPr>
            </w:pPr>
            <w:bookmarkStart w:id="788" w:name="_Toc22291253"/>
            <w:bookmarkStart w:id="789" w:name="_Toc238470883"/>
            <w:r w:rsidRPr="00874917">
              <w:rPr>
                <w:noProof/>
              </w:rPr>
              <w:t>Utilisation des Logements / Installations du Maître d'Ouvrage</w:t>
            </w:r>
            <w:bookmarkEnd w:id="788"/>
            <w:bookmarkEnd w:id="789"/>
          </w:p>
        </w:tc>
        <w:tc>
          <w:tcPr>
            <w:tcW w:w="6520" w:type="dxa"/>
          </w:tcPr>
          <w:p w14:paraId="4782CC2A" w14:textId="77777777" w:rsidR="007946FD" w:rsidRPr="00874917" w:rsidRDefault="007946FD" w:rsidP="0027559F">
            <w:pPr>
              <w:spacing w:after="100"/>
              <w:rPr>
                <w:noProof/>
              </w:rPr>
            </w:pPr>
            <w:r w:rsidRPr="00874917">
              <w:rPr>
                <w:noProof/>
              </w:rPr>
              <w:t>L’Entrepreneur assume l’entière responsabilité de la garde des logements et installations fournis, le cas échéant, par le Maître d'Ouvrage, tels que détaillés dans les Spécifications, à partir de leur date respective de prise de possession par l’Entrepreneur et jusqu’à leur date respective de restitution (étant entendu que leur restitution peut intervenir après la date indiquée dans le Certificat de Réception des Ouvrages).</w:t>
            </w:r>
          </w:p>
          <w:p w14:paraId="7FDF34BB" w14:textId="77777777" w:rsidR="007946FD" w:rsidRPr="00874917" w:rsidRDefault="007946FD" w:rsidP="0027559F">
            <w:pPr>
              <w:spacing w:after="100"/>
              <w:rPr>
                <w:noProof/>
              </w:rPr>
            </w:pPr>
            <w:r w:rsidRPr="00874917">
              <w:rPr>
                <w:noProof/>
              </w:rPr>
              <w:t>En cas de pertes ou dommages causés aux logements et installations susmentionnés pendant que l’Entrepreneur en a la garde et provenant de quelque cause que ce soit, autre que celles liées à la responsabilité du Maître d'Ouvrage, l’Entrepreneur doit réparer, à ses propres frais, ces pertes ou dommages à la satisfaction du Maître d’Œuvre.</w:t>
            </w:r>
          </w:p>
        </w:tc>
      </w:tr>
      <w:tr w:rsidR="007946FD" w:rsidRPr="00874917" w14:paraId="73D33780" w14:textId="77777777" w:rsidTr="0027559F">
        <w:tc>
          <w:tcPr>
            <w:tcW w:w="9180" w:type="dxa"/>
            <w:gridSpan w:val="2"/>
          </w:tcPr>
          <w:p w14:paraId="0A72DE9F" w14:textId="77777777" w:rsidR="007946FD" w:rsidRPr="00874917" w:rsidRDefault="007946FD" w:rsidP="00B06C98">
            <w:pPr>
              <w:pStyle w:val="Heading1"/>
              <w:numPr>
                <w:ilvl w:val="0"/>
                <w:numId w:val="4"/>
              </w:numPr>
            </w:pPr>
            <w:bookmarkStart w:id="790" w:name="_Toc22291254"/>
            <w:bookmarkStart w:id="791" w:name="_Toc238470884"/>
            <w:r w:rsidRPr="00874917">
              <w:t>Assurances</w:t>
            </w:r>
            <w:bookmarkEnd w:id="790"/>
            <w:bookmarkEnd w:id="791"/>
          </w:p>
        </w:tc>
      </w:tr>
      <w:tr w:rsidR="007946FD" w:rsidRPr="00874917" w14:paraId="3340F535" w14:textId="77777777" w:rsidTr="0027559F">
        <w:tc>
          <w:tcPr>
            <w:tcW w:w="2660" w:type="dxa"/>
          </w:tcPr>
          <w:p w14:paraId="09051D1E" w14:textId="77777777" w:rsidR="007946FD" w:rsidRPr="00874917" w:rsidRDefault="007946FD" w:rsidP="00B06C98">
            <w:pPr>
              <w:pStyle w:val="Heading2"/>
              <w:spacing w:after="100"/>
              <w:rPr>
                <w:noProof/>
              </w:rPr>
            </w:pPr>
            <w:bookmarkStart w:id="792" w:name="_Toc22291255"/>
            <w:bookmarkStart w:id="793" w:name="_Toc238470885"/>
            <w:r w:rsidRPr="00874917">
              <w:rPr>
                <w:noProof/>
              </w:rPr>
              <w:t>Exigences générales pour les Assurances</w:t>
            </w:r>
            <w:bookmarkEnd w:id="792"/>
            <w:bookmarkEnd w:id="793"/>
          </w:p>
        </w:tc>
        <w:tc>
          <w:tcPr>
            <w:tcW w:w="6520" w:type="dxa"/>
          </w:tcPr>
          <w:p w14:paraId="243AC5DE" w14:textId="77777777" w:rsidR="007946FD" w:rsidRPr="00874917" w:rsidRDefault="007946FD" w:rsidP="0027559F">
            <w:pPr>
              <w:spacing w:after="100"/>
              <w:rPr>
                <w:noProof/>
              </w:rPr>
            </w:pPr>
            <w:r w:rsidRPr="00874917">
              <w:rPr>
                <w:noProof/>
              </w:rPr>
              <w:t>Dans cette Clause, la "Partie qui assure" signifie pour chaque type d’assurance, la Partie responsable de la souscription et du maintien de l’assurance spécifiée dans la Sous</w:t>
            </w:r>
            <w:r w:rsidRPr="00874917">
              <w:rPr>
                <w:noProof/>
              </w:rPr>
              <w:noBreakHyphen/>
              <w:t>Clause correspondante.</w:t>
            </w:r>
          </w:p>
          <w:p w14:paraId="7DC59170" w14:textId="77777777" w:rsidR="007946FD" w:rsidRPr="00874917" w:rsidRDefault="007946FD" w:rsidP="0027559F">
            <w:pPr>
              <w:spacing w:after="100"/>
              <w:rPr>
                <w:noProof/>
              </w:rPr>
            </w:pPr>
            <w:r w:rsidRPr="00874917">
              <w:rPr>
                <w:noProof/>
              </w:rPr>
              <w:t>Lorsque l’Entrepreneur est la Partie qui assure, chacune des assurances doit être souscrite auprès des assureurs et selon les conditions contractuelles approuvées par le Maître d'Ouvrage. Ces conditions doivent être compatibles avec les conditions approuvées par les deux Parties avant la date de la Lettre d’Acceptation. Cet accord sur les conditions prévaudra sur les dispositions de cette Clause.</w:t>
            </w:r>
          </w:p>
          <w:p w14:paraId="1F6973F2" w14:textId="77777777" w:rsidR="007946FD" w:rsidRPr="00874917" w:rsidRDefault="007946FD" w:rsidP="0027559F">
            <w:pPr>
              <w:spacing w:after="100"/>
              <w:rPr>
                <w:noProof/>
              </w:rPr>
            </w:pPr>
            <w:r w:rsidRPr="00874917">
              <w:rPr>
                <w:noProof/>
              </w:rPr>
              <w:lastRenderedPageBreak/>
              <w:t>Lorsque le Maître d'Ouvrage est la Partie qui assure, chacune des assurances sera souscrite auprès d'assureurs et selon des conditions contractuelles acceptables par l’Entrepreneur. Ces conditions doivent être compatibles avec les conditions approuvées par les deux Parties avant la date de la Lettre d’Acceptation. Cet accord sur les conditions prévaut sur les dispositions de cette Clause.</w:t>
            </w:r>
          </w:p>
          <w:p w14:paraId="2B91C0F0" w14:textId="77777777" w:rsidR="007946FD" w:rsidRPr="00874917" w:rsidRDefault="007946FD" w:rsidP="0027559F">
            <w:pPr>
              <w:spacing w:after="100"/>
              <w:rPr>
                <w:noProof/>
              </w:rPr>
            </w:pPr>
            <w:r w:rsidRPr="00874917">
              <w:rPr>
                <w:noProof/>
              </w:rPr>
              <w:t>S’il est exigé que la police soit souscrite au nom de co-assurés, les garanties devront s’appliquer séparément à chacun des assurés comme si une police séparée avait été souscrite pour chacun d’eux. Si une police couvre des co</w:t>
            </w:r>
            <w:r w:rsidRPr="00874917">
              <w:rPr>
                <w:noProof/>
              </w:rPr>
              <w:noBreakHyphen/>
              <w:t>assurés supplémentaires, c’est-à-dire en plus des assurés spécifiés dans cette Clause, (i) l’Entrepreneur doit agir dans le cadre de cette police au nom et pour le compte de ces co</w:t>
            </w:r>
            <w:r w:rsidRPr="00874917">
              <w:rPr>
                <w:noProof/>
              </w:rPr>
              <w:noBreakHyphen/>
              <w:t>assurés supplémentaires, étant toutefois entendu que le Maître d'Ouvrage devra agir pour le compte du Personnel du Maître d'Ouvrage, (ii) les co</w:t>
            </w:r>
            <w:r w:rsidRPr="00874917">
              <w:rPr>
                <w:noProof/>
              </w:rPr>
              <w:noBreakHyphen/>
              <w:t>assurés supplémentaires ne doivent pas être en droit de recevoir directement les indemnités de l’assureur ou d’avoir de quelconques relations directes avec l’assureur, et (iii) la Partie qui assure doit exiger de tous les co</w:t>
            </w:r>
            <w:r w:rsidRPr="00874917">
              <w:rPr>
                <w:noProof/>
              </w:rPr>
              <w:noBreakHyphen/>
              <w:t>assurés supplémentaires le respect des conditions stipulées dans la police.</w:t>
            </w:r>
          </w:p>
          <w:p w14:paraId="11A38F9B" w14:textId="77777777" w:rsidR="007946FD" w:rsidRPr="00874917" w:rsidRDefault="007946FD" w:rsidP="0027559F">
            <w:pPr>
              <w:spacing w:after="100"/>
              <w:rPr>
                <w:noProof/>
              </w:rPr>
            </w:pPr>
            <w:r w:rsidRPr="00874917">
              <w:rPr>
                <w:noProof/>
              </w:rPr>
              <w:t>Chaque police couvrant les pertes ou dommages doit disposer que les paiements seront effectués dans les devises exigées pour réparer lesdites pertes ou dommages. Les paiements provenant des assureurs doivent être utilisés pour la réparation de ces pertes ou dommages.</w:t>
            </w:r>
          </w:p>
          <w:p w14:paraId="4AC8EDAC" w14:textId="77777777" w:rsidR="007946FD" w:rsidRPr="00874917" w:rsidRDefault="007946FD" w:rsidP="0027559F">
            <w:pPr>
              <w:spacing w:after="100"/>
              <w:rPr>
                <w:noProof/>
              </w:rPr>
            </w:pPr>
            <w:r w:rsidRPr="00874917">
              <w:rPr>
                <w:noProof/>
              </w:rPr>
              <w:t>La Partie qui assure doit présenter à l’autre Partie, dans les délais respectifs mentionnés dans les Données du Marché (calculés à partir de la Date de Commencement) :</w:t>
            </w:r>
          </w:p>
          <w:p w14:paraId="1952BA73" w14:textId="77777777" w:rsidR="007946FD" w:rsidRPr="00874917" w:rsidRDefault="007946FD" w:rsidP="007946FD">
            <w:pPr>
              <w:pStyle w:val="Paragraphedeliste"/>
              <w:numPr>
                <w:ilvl w:val="0"/>
                <w:numId w:val="195"/>
              </w:numPr>
              <w:spacing w:after="100"/>
              <w:ind w:left="459" w:hanging="459"/>
              <w:contextualSpacing w:val="0"/>
              <w:rPr>
                <w:noProof/>
              </w:rPr>
            </w:pPr>
            <w:r w:rsidRPr="00874917">
              <w:rPr>
                <w:noProof/>
              </w:rPr>
              <w:t>les justificatifs que les assurances décrites dans cette Clause ont été souscrites, et</w:t>
            </w:r>
          </w:p>
          <w:p w14:paraId="15C794E3" w14:textId="77777777" w:rsidR="007946FD" w:rsidRPr="00874917" w:rsidRDefault="007946FD" w:rsidP="007946FD">
            <w:pPr>
              <w:pStyle w:val="Paragraphedeliste"/>
              <w:numPr>
                <w:ilvl w:val="0"/>
                <w:numId w:val="195"/>
              </w:numPr>
              <w:spacing w:after="100"/>
              <w:ind w:left="459" w:hanging="459"/>
              <w:contextualSpacing w:val="0"/>
              <w:rPr>
                <w:noProof/>
              </w:rPr>
            </w:pPr>
            <w:r w:rsidRPr="00874917">
              <w:rPr>
                <w:noProof/>
              </w:rPr>
              <w:t>les copies des polices d’assurance visées à la Sous</w:t>
            </w:r>
            <w:r w:rsidRPr="00874917">
              <w:rPr>
                <w:noProof/>
              </w:rPr>
              <w:noBreakHyphen/>
              <w:t xml:space="preserve">Clause 18.2 </w:t>
            </w:r>
            <w:r w:rsidRPr="00874917">
              <w:rPr>
                <w:i/>
                <w:noProof/>
              </w:rPr>
              <w:t>[Assurance des Ouvrages et du Matériel de l’Entrepreneur]</w:t>
            </w:r>
            <w:r w:rsidRPr="00874917">
              <w:rPr>
                <w:noProof/>
              </w:rPr>
              <w:t xml:space="preserve"> et à la Sous</w:t>
            </w:r>
            <w:r w:rsidRPr="00874917">
              <w:rPr>
                <w:noProof/>
              </w:rPr>
              <w:noBreakHyphen/>
              <w:t xml:space="preserve">Clause 18.3 </w:t>
            </w:r>
            <w:r w:rsidRPr="00874917">
              <w:rPr>
                <w:i/>
                <w:noProof/>
              </w:rPr>
              <w:t>[Assurance contre les Atteintes aux Biens et aux Personnes]</w:t>
            </w:r>
            <w:r w:rsidRPr="00874917">
              <w:rPr>
                <w:noProof/>
              </w:rPr>
              <w:t>.</w:t>
            </w:r>
          </w:p>
          <w:p w14:paraId="24A78A67" w14:textId="77777777" w:rsidR="007946FD" w:rsidRPr="00874917" w:rsidRDefault="007946FD" w:rsidP="0027559F">
            <w:pPr>
              <w:spacing w:after="100"/>
              <w:rPr>
                <w:noProof/>
              </w:rPr>
            </w:pPr>
            <w:r w:rsidRPr="00874917">
              <w:rPr>
                <w:noProof/>
              </w:rPr>
              <w:t xml:space="preserve">Lors du paiement de chacune des primes, la Partie qui assure doit présenter les justificatifs du paiement à l’autre Partie. Lorsque les justificatifs ou les polices sont présentés, la Partie qui assure doit également en notifier le Maître d’Œuvre. </w:t>
            </w:r>
          </w:p>
          <w:p w14:paraId="4A756543" w14:textId="77777777" w:rsidR="007946FD" w:rsidRPr="00874917" w:rsidRDefault="007946FD" w:rsidP="0027559F">
            <w:pPr>
              <w:spacing w:after="100"/>
              <w:rPr>
                <w:noProof/>
              </w:rPr>
            </w:pPr>
            <w:r w:rsidRPr="00874917">
              <w:rPr>
                <w:noProof/>
              </w:rPr>
              <w:t>Les Parties devront respecter les conditions stipulées dans chacune des polices d’assurance. La Partie qui assure doit tenir les assureurs informés de tout changement pertinent dans l’exécution des Ouvrages et faire en sorte que l’assurance soit maintenue conformément à cette Clause.</w:t>
            </w:r>
          </w:p>
          <w:p w14:paraId="14BA9EFF" w14:textId="77777777" w:rsidR="007946FD" w:rsidRPr="00874917" w:rsidRDefault="007946FD" w:rsidP="0027559F">
            <w:pPr>
              <w:spacing w:after="100"/>
              <w:rPr>
                <w:noProof/>
              </w:rPr>
            </w:pPr>
            <w:r w:rsidRPr="00874917">
              <w:rPr>
                <w:noProof/>
              </w:rPr>
              <w:t>Aucune Partie ne pourra faire de modifications significatives aux conditions de l’assurance sans le consentement préalable de l’autre Partie. Si un assureur fait (ou tente de faire) des modifications, la Partie avertie en premier par l’assureur devra sans délai en notifier l’autre Partie.</w:t>
            </w:r>
          </w:p>
          <w:p w14:paraId="56726671" w14:textId="77777777" w:rsidR="007946FD" w:rsidRPr="00874917" w:rsidRDefault="007946FD" w:rsidP="0027559F">
            <w:pPr>
              <w:spacing w:after="100"/>
              <w:rPr>
                <w:noProof/>
              </w:rPr>
            </w:pPr>
            <w:r w:rsidRPr="00874917">
              <w:rPr>
                <w:noProof/>
              </w:rPr>
              <w:t>Si la Partie qui assure manque à souscrire, ou à maintenir les effets de toute assurance qu’elle doit souscrire et dont elle doit maintenir les effets en vertu du Marché, ou si elle manque à fournir les justificatifs appropriés et les copies des polices conformément à cette Sous</w:t>
            </w:r>
            <w:r w:rsidRPr="00874917">
              <w:rPr>
                <w:noProof/>
              </w:rPr>
              <w:noBreakHyphen/>
              <w:t xml:space="preserve">Clause, l’autre Partie pourra souscrire (à sa discrétion et sans préjudice de ses autres droits ou recours) une assurance pour les risques concernés et payer les primes dues. La Partie qui assure devra </w:t>
            </w:r>
            <w:r w:rsidRPr="00874917">
              <w:rPr>
                <w:noProof/>
              </w:rPr>
              <w:lastRenderedPageBreak/>
              <w:t>payer le montant de ces primes à l’autre Partie, et le Montant du Marché sera ajusté en conséquence.</w:t>
            </w:r>
          </w:p>
          <w:p w14:paraId="7DD0D3AA" w14:textId="77777777" w:rsidR="007946FD" w:rsidRPr="00874917" w:rsidRDefault="007946FD" w:rsidP="0027559F">
            <w:pPr>
              <w:spacing w:after="100"/>
              <w:rPr>
                <w:noProof/>
              </w:rPr>
            </w:pPr>
            <w:r w:rsidRPr="00874917">
              <w:rPr>
                <w:noProof/>
              </w:rPr>
              <w:t>Rien dans cette Clause ne limite les obligations et les responsabilités de l’Entrepreneur ou du Maître d'Ouvrage, conformément aux autres dispositions du Marché ou à d’autres titres. Les montants non assurés ou non indemnisés par les assureurs seront supportés par l’Entrepreneur et/ou le Maître d'Ouvrage conformément à ces obligations et responsabilités. Toutefois, si la Partie qui assure ne souscrit pas et ne maintient pas les effets d’une police d’assurance, disponible aux conditions de marché, et qu’elle doit souscrire et dont elle doit maintenir les effets en vertu du Marché, et que l’autre Partie, eu égard à cette défaillance, n’approuve pas cette omission ni ne souscrit une assurance pour la couverture des risques correspondants, toute somme qui aurait été recouvrable au titre de cette police d’assurance selon cette Clause sera payée par la Partie qui assure.</w:t>
            </w:r>
          </w:p>
          <w:p w14:paraId="4F55200F" w14:textId="77777777" w:rsidR="007946FD" w:rsidRPr="00874917" w:rsidRDefault="007946FD" w:rsidP="0027559F">
            <w:pPr>
              <w:spacing w:after="100"/>
              <w:rPr>
                <w:noProof/>
              </w:rPr>
            </w:pPr>
            <w:r w:rsidRPr="00874917">
              <w:rPr>
                <w:noProof/>
              </w:rPr>
              <w:t>Les paiements par une Partie à l’autre Partie se feront selon les conditions définies dans la Sous</w:t>
            </w:r>
            <w:r w:rsidRPr="00874917">
              <w:rPr>
                <w:noProof/>
              </w:rPr>
              <w:noBreakHyphen/>
              <w:t xml:space="preserve">Clause 2.5 </w:t>
            </w:r>
            <w:r w:rsidRPr="00874917">
              <w:rPr>
                <w:i/>
                <w:noProof/>
              </w:rPr>
              <w:t>[Réclamations du Maître d'Ouvrage]</w:t>
            </w:r>
            <w:r w:rsidRPr="00874917">
              <w:rPr>
                <w:noProof/>
              </w:rPr>
              <w:t xml:space="preserve"> ou dans la Sous</w:t>
            </w:r>
            <w:r w:rsidRPr="00874917">
              <w:rPr>
                <w:noProof/>
              </w:rPr>
              <w:noBreakHyphen/>
              <w:t xml:space="preserve">Clause 20.1 </w:t>
            </w:r>
            <w:r w:rsidRPr="00874917">
              <w:rPr>
                <w:i/>
                <w:noProof/>
              </w:rPr>
              <w:t>[Réclamations de l’Entrepreneur]</w:t>
            </w:r>
            <w:r w:rsidRPr="00874917">
              <w:rPr>
                <w:noProof/>
              </w:rPr>
              <w:t>, selon ce qui est applicable.</w:t>
            </w:r>
          </w:p>
          <w:p w14:paraId="0FBBD0AB" w14:textId="77777777" w:rsidR="007946FD" w:rsidRPr="00874917" w:rsidRDefault="007946FD" w:rsidP="0027559F">
            <w:pPr>
              <w:spacing w:after="100"/>
              <w:rPr>
                <w:noProof/>
              </w:rPr>
            </w:pPr>
            <w:r w:rsidRPr="00874917">
              <w:rPr>
                <w:noProof/>
              </w:rPr>
              <w:t>L’Entrepreneur est en droit de souscrire toutes les assurances relatives au Marché (y compris, à titre non limitatif, celles visées à la Clause 18) auprès d’assureurs ressortissants de tout pays éligible.</w:t>
            </w:r>
          </w:p>
        </w:tc>
      </w:tr>
      <w:tr w:rsidR="007946FD" w:rsidRPr="00874917" w14:paraId="31953878" w14:textId="77777777" w:rsidTr="0027559F">
        <w:tc>
          <w:tcPr>
            <w:tcW w:w="2660" w:type="dxa"/>
          </w:tcPr>
          <w:p w14:paraId="5E0BB7DC" w14:textId="77777777" w:rsidR="007946FD" w:rsidRPr="00874917" w:rsidRDefault="007946FD" w:rsidP="00B06C98">
            <w:pPr>
              <w:pStyle w:val="Heading2"/>
              <w:spacing w:after="100"/>
              <w:rPr>
                <w:noProof/>
              </w:rPr>
            </w:pPr>
            <w:bookmarkStart w:id="794" w:name="_Toc22291256"/>
            <w:bookmarkStart w:id="795" w:name="_Toc238470886"/>
            <w:r w:rsidRPr="00874917">
              <w:rPr>
                <w:noProof/>
              </w:rPr>
              <w:lastRenderedPageBreak/>
              <w:t>Assurance des Ouvrages et du Matériel de l'Entrepreneur</w:t>
            </w:r>
            <w:bookmarkEnd w:id="794"/>
            <w:bookmarkEnd w:id="795"/>
          </w:p>
        </w:tc>
        <w:tc>
          <w:tcPr>
            <w:tcW w:w="6520" w:type="dxa"/>
          </w:tcPr>
          <w:p w14:paraId="02996950" w14:textId="77777777" w:rsidR="007946FD" w:rsidRPr="00874917" w:rsidRDefault="007946FD" w:rsidP="0027559F">
            <w:pPr>
              <w:spacing w:after="100"/>
              <w:rPr>
                <w:noProof/>
              </w:rPr>
            </w:pPr>
            <w:r w:rsidRPr="00874917">
              <w:rPr>
                <w:noProof/>
              </w:rPr>
              <w:t>La Partie qui assure doit assurer les Ouvrages, les Equipements, les Matériaux, et les Documents de l’Entrepreneur pour un montant qui ne peut être inférieur aux coûts de remise en état intégrale, y compris les coûts de démolition, d’enlèvement de débris et les honoraires et le profit associé. Cette assurance doit être en vigueur à partir de la date à laquelle les justificatifs doivent être présentés conformément aux dispositions du paragraphe (a) de la Sous</w:t>
            </w:r>
            <w:r w:rsidRPr="00874917">
              <w:rPr>
                <w:noProof/>
              </w:rPr>
              <w:noBreakHyphen/>
              <w:t xml:space="preserve">Clause 18.1 </w:t>
            </w:r>
            <w:r w:rsidRPr="00874917">
              <w:rPr>
                <w:i/>
                <w:noProof/>
              </w:rPr>
              <w:t>[Exigences générales pour les Assurances]</w:t>
            </w:r>
            <w:r w:rsidRPr="00874917">
              <w:rPr>
                <w:noProof/>
              </w:rPr>
              <w:t>, jusqu’à la date de délivrance du Certificat de Réception des Ouvrages.</w:t>
            </w:r>
          </w:p>
          <w:p w14:paraId="5269D53D" w14:textId="77777777" w:rsidR="007946FD" w:rsidRPr="00874917" w:rsidRDefault="007946FD" w:rsidP="0027559F">
            <w:pPr>
              <w:spacing w:after="100"/>
              <w:rPr>
                <w:noProof/>
              </w:rPr>
            </w:pPr>
            <w:r w:rsidRPr="00874917">
              <w:rPr>
                <w:noProof/>
              </w:rPr>
              <w:t xml:space="preserve">La Partie qui assure doit maintenir cette assurance en vigueur pour couvrir, jusqu’à la date de délivrance du Certificat de Bonne Fin, les pertes ou dommages imputables à l’Entrepreneur et résultant d’une cause survenue avant la délivrance du Certificat de Réception, et les pertes ou dommages causés par l’Entrepreneur au cours de toute autre opération (y compris celles visées à la Clause 11 </w:t>
            </w:r>
            <w:r w:rsidRPr="00874917">
              <w:rPr>
                <w:i/>
                <w:noProof/>
              </w:rPr>
              <w:t>[Responsabilité pour Désordres]</w:t>
            </w:r>
            <w:r w:rsidRPr="00874917">
              <w:rPr>
                <w:noProof/>
              </w:rPr>
              <w:t>).</w:t>
            </w:r>
          </w:p>
          <w:p w14:paraId="41266153" w14:textId="77777777" w:rsidR="007946FD" w:rsidRPr="00874917" w:rsidRDefault="007946FD" w:rsidP="0027559F">
            <w:pPr>
              <w:spacing w:after="100"/>
              <w:rPr>
                <w:noProof/>
              </w:rPr>
            </w:pPr>
            <w:r w:rsidRPr="00874917">
              <w:rPr>
                <w:noProof/>
              </w:rPr>
              <w:t>La Partie qui assure doit assurer le Matériel de l’Entrepreneur pour un montant qui ne peut être inférieur à la valeur de remplacement intégral, y compris de livraison sur le Chantier. Pour chaque élément du Matériel de l’Entrepreneur, l’assurance doit être en vigueur depuis son transport vers le Chantier et jusqu’à ce qu’il ne soit plus nécessaire comme Matériel de l’Entrepreneur.</w:t>
            </w:r>
          </w:p>
          <w:p w14:paraId="787087AA" w14:textId="77777777" w:rsidR="007946FD" w:rsidRPr="00874917" w:rsidRDefault="007946FD" w:rsidP="0027559F">
            <w:pPr>
              <w:spacing w:after="100"/>
              <w:rPr>
                <w:noProof/>
              </w:rPr>
            </w:pPr>
            <w:r w:rsidRPr="00874917">
              <w:rPr>
                <w:noProof/>
              </w:rPr>
              <w:t>A moins que les Conditions Particulières n’en disposent autrement, les assurances visées à la présente Sous</w:t>
            </w:r>
            <w:r w:rsidRPr="00874917">
              <w:rPr>
                <w:noProof/>
              </w:rPr>
              <w:noBreakHyphen/>
              <w:t>Clause :</w:t>
            </w:r>
          </w:p>
          <w:p w14:paraId="10116EC9" w14:textId="77777777" w:rsidR="007946FD" w:rsidRPr="00874917" w:rsidRDefault="007946FD" w:rsidP="007946FD">
            <w:pPr>
              <w:pStyle w:val="Paragraphedeliste"/>
              <w:numPr>
                <w:ilvl w:val="0"/>
                <w:numId w:val="196"/>
              </w:numPr>
              <w:spacing w:after="100"/>
              <w:ind w:left="459" w:hanging="459"/>
              <w:contextualSpacing w:val="0"/>
              <w:rPr>
                <w:noProof/>
              </w:rPr>
            </w:pPr>
            <w:r w:rsidRPr="00874917">
              <w:rPr>
                <w:noProof/>
              </w:rPr>
              <w:t>doivent être souscrites et être maintenues par l’Entrepreneur, en tant que Partie qui assure ;</w:t>
            </w:r>
          </w:p>
          <w:p w14:paraId="07D3C966" w14:textId="77777777" w:rsidR="007946FD" w:rsidRPr="00874917" w:rsidRDefault="007946FD" w:rsidP="007946FD">
            <w:pPr>
              <w:pStyle w:val="Paragraphedeliste"/>
              <w:numPr>
                <w:ilvl w:val="0"/>
                <w:numId w:val="196"/>
              </w:numPr>
              <w:spacing w:after="100"/>
              <w:ind w:left="459" w:hanging="459"/>
              <w:contextualSpacing w:val="0"/>
              <w:rPr>
                <w:noProof/>
              </w:rPr>
            </w:pPr>
            <w:r w:rsidRPr="00874917">
              <w:rPr>
                <w:noProof/>
              </w:rPr>
              <w:t>doivent être souscrites au nom des deux Parties, qui auront conjointement le droit de recevoir toute indemnité des assureurs, lesdites indemnités étant retenues ou affectées à la Partie supportant réellement les coûts de réparation des pertes ou dommages ;</w:t>
            </w:r>
          </w:p>
          <w:p w14:paraId="62E20041" w14:textId="77777777" w:rsidR="007946FD" w:rsidRPr="00874917" w:rsidRDefault="007946FD" w:rsidP="007946FD">
            <w:pPr>
              <w:pStyle w:val="Paragraphedeliste"/>
              <w:numPr>
                <w:ilvl w:val="0"/>
                <w:numId w:val="196"/>
              </w:numPr>
              <w:spacing w:after="100"/>
              <w:ind w:left="459" w:hanging="459"/>
              <w:contextualSpacing w:val="0"/>
              <w:rPr>
                <w:noProof/>
              </w:rPr>
            </w:pPr>
            <w:r w:rsidRPr="00874917">
              <w:rPr>
                <w:noProof/>
              </w:rPr>
              <w:lastRenderedPageBreak/>
              <w:t>doivent couvrir toute perte et dommage résultant d´une cause non mentionnée dans la Sous</w:t>
            </w:r>
            <w:r w:rsidRPr="00874917">
              <w:rPr>
                <w:noProof/>
              </w:rPr>
              <w:noBreakHyphen/>
              <w:t xml:space="preserve">Clause 17.3 </w:t>
            </w:r>
            <w:r w:rsidRPr="00874917">
              <w:rPr>
                <w:i/>
                <w:noProof/>
              </w:rPr>
              <w:t>[Risques du Maître d'Ouvrage]</w:t>
            </w:r>
            <w:r w:rsidRPr="00874917">
              <w:rPr>
                <w:noProof/>
              </w:rPr>
              <w:t> ;</w:t>
            </w:r>
          </w:p>
          <w:p w14:paraId="1330B248" w14:textId="77777777" w:rsidR="007946FD" w:rsidRPr="00874917" w:rsidRDefault="007946FD" w:rsidP="007946FD">
            <w:pPr>
              <w:pStyle w:val="Paragraphedeliste"/>
              <w:numPr>
                <w:ilvl w:val="0"/>
                <w:numId w:val="196"/>
              </w:numPr>
              <w:spacing w:after="100"/>
              <w:ind w:left="459" w:hanging="459"/>
              <w:contextualSpacing w:val="0"/>
              <w:rPr>
                <w:noProof/>
              </w:rPr>
            </w:pPr>
            <w:r w:rsidRPr="00874917">
              <w:rPr>
                <w:noProof/>
              </w:rPr>
              <w:t>doivent également couvrir, tel que spécifié dans les documents d’appel d’offres du Marché, les pertes et dommages causés à une partie des Ouvrages qui sont imputables à l'utilisation ou l’occupation par le Maître d'Ouvrage d’une autre partie des Ouvrages, et les pertes et dommages résultant des risques énumérés aux paragraphes (c), (g) et (h) de la Sous</w:t>
            </w:r>
            <w:r w:rsidRPr="00874917">
              <w:rPr>
                <w:noProof/>
              </w:rPr>
              <w:noBreakHyphen/>
              <w:t xml:space="preserve">Clause 17.3 </w:t>
            </w:r>
            <w:r w:rsidRPr="00874917">
              <w:rPr>
                <w:i/>
                <w:noProof/>
              </w:rPr>
              <w:t>[Risques du Maître d'Ouvrage]</w:t>
            </w:r>
            <w:r w:rsidRPr="00874917">
              <w:rPr>
                <w:noProof/>
              </w:rPr>
              <w:t>, en excluant (dans chacun des cas) les risques qui ne sont pas assurables dans des conditions commerciales raisonnables, avec des franchises par sinistre plafonnées au montant mentionné dans les Données du Marché (si aucun montant n’y est mentionné, le présent paragraphe (d) ne s’appliquera pas) ; et</w:t>
            </w:r>
          </w:p>
          <w:p w14:paraId="4E342083" w14:textId="77777777" w:rsidR="007946FD" w:rsidRPr="00874917" w:rsidRDefault="007946FD" w:rsidP="007946FD">
            <w:pPr>
              <w:pStyle w:val="Paragraphedeliste"/>
              <w:numPr>
                <w:ilvl w:val="0"/>
                <w:numId w:val="196"/>
              </w:numPr>
              <w:spacing w:after="100"/>
              <w:ind w:left="459" w:hanging="459"/>
              <w:contextualSpacing w:val="0"/>
              <w:rPr>
                <w:noProof/>
              </w:rPr>
            </w:pPr>
            <w:r w:rsidRPr="00874917">
              <w:rPr>
                <w:noProof/>
              </w:rPr>
              <w:t>peuvent toutefois exclure l’indemnisation des pertes, des dommages et du remplacement :</w:t>
            </w:r>
          </w:p>
          <w:p w14:paraId="40D02FCF" w14:textId="77777777" w:rsidR="007946FD" w:rsidRPr="00874917" w:rsidRDefault="007946FD" w:rsidP="007946FD">
            <w:pPr>
              <w:pStyle w:val="Paragraphedeliste"/>
              <w:numPr>
                <w:ilvl w:val="0"/>
                <w:numId w:val="267"/>
              </w:numPr>
              <w:spacing w:after="100"/>
              <w:ind w:left="884" w:hanging="425"/>
              <w:contextualSpacing w:val="0"/>
              <w:rPr>
                <w:noProof/>
              </w:rPr>
            </w:pPr>
            <w:r w:rsidRPr="00874917">
              <w:rPr>
                <w:noProof/>
              </w:rPr>
              <w:t>d’une partie des Ouvrages affectée d’un désordre dû à un défaut dans sa conception, dans ses matériaux ou dans sa mise en œuvre (mais la couverture doit inclure les autres parties qui sont perdues ou endommagées en conséquence directe de ce désordre et non tel que mentionné dans le paragraphe (ii) ci</w:t>
            </w:r>
            <w:r w:rsidRPr="00874917">
              <w:rPr>
                <w:noProof/>
              </w:rPr>
              <w:noBreakHyphen/>
              <w:t>dessous),</w:t>
            </w:r>
          </w:p>
          <w:p w14:paraId="0DC6F976" w14:textId="77777777" w:rsidR="007946FD" w:rsidRPr="00874917" w:rsidRDefault="007946FD" w:rsidP="007946FD">
            <w:pPr>
              <w:pStyle w:val="Paragraphedeliste"/>
              <w:numPr>
                <w:ilvl w:val="0"/>
                <w:numId w:val="267"/>
              </w:numPr>
              <w:spacing w:after="100"/>
              <w:ind w:left="884" w:hanging="425"/>
              <w:contextualSpacing w:val="0"/>
              <w:rPr>
                <w:noProof/>
              </w:rPr>
            </w:pPr>
            <w:r w:rsidRPr="00874917">
              <w:rPr>
                <w:noProof/>
              </w:rPr>
              <w:t xml:space="preserve">d’une partie des Ouvrages qui est perdue ou endommagée afin de remplacer toute autre partie des Ouvrages si cette autre partie est affectée d’un désordre dû à un défaut de conception, de ses matériaux ou de sa mise en œuvre, </w:t>
            </w:r>
          </w:p>
          <w:p w14:paraId="255CCE81" w14:textId="77777777" w:rsidR="007946FD" w:rsidRPr="00874917" w:rsidRDefault="007946FD" w:rsidP="007946FD">
            <w:pPr>
              <w:pStyle w:val="Paragraphedeliste"/>
              <w:numPr>
                <w:ilvl w:val="0"/>
                <w:numId w:val="267"/>
              </w:numPr>
              <w:spacing w:after="100"/>
              <w:ind w:left="884" w:hanging="425"/>
              <w:contextualSpacing w:val="0"/>
              <w:rPr>
                <w:noProof/>
              </w:rPr>
            </w:pPr>
            <w:r w:rsidRPr="00874917">
              <w:rPr>
                <w:noProof/>
              </w:rPr>
              <w:t>d’une partie des Ouvrages qui a été réceptionnée par le Maître d'Ouvrage, excepté dans la mesure où l’Entrepreneur est responsable de ces pertes ou dommages, et</w:t>
            </w:r>
          </w:p>
          <w:p w14:paraId="746AEBE6" w14:textId="77777777" w:rsidR="007946FD" w:rsidRPr="00874917" w:rsidRDefault="007946FD" w:rsidP="007946FD">
            <w:pPr>
              <w:pStyle w:val="Paragraphedeliste"/>
              <w:numPr>
                <w:ilvl w:val="0"/>
                <w:numId w:val="267"/>
              </w:numPr>
              <w:spacing w:after="100"/>
              <w:ind w:left="884" w:hanging="425"/>
              <w:contextualSpacing w:val="0"/>
              <w:rPr>
                <w:noProof/>
              </w:rPr>
            </w:pPr>
            <w:r w:rsidRPr="00874917">
              <w:rPr>
                <w:noProof/>
              </w:rPr>
              <w:t>des Biens lorsqu’ils se trouvent en dehors du Pays, selon les conditions définies dans la Sous</w:t>
            </w:r>
            <w:r w:rsidRPr="00874917">
              <w:rPr>
                <w:noProof/>
              </w:rPr>
              <w:noBreakHyphen/>
              <w:t xml:space="preserve">Clause 14.5 </w:t>
            </w:r>
            <w:r w:rsidRPr="00874917">
              <w:rPr>
                <w:i/>
                <w:noProof/>
              </w:rPr>
              <w:t>[Equipements et Matériaux envisagés pour les Ouvrages]</w:t>
            </w:r>
            <w:r w:rsidRPr="00874917">
              <w:rPr>
                <w:noProof/>
              </w:rPr>
              <w:t>.</w:t>
            </w:r>
          </w:p>
          <w:p w14:paraId="44E8C9DF" w14:textId="77777777" w:rsidR="007946FD" w:rsidRPr="00874917" w:rsidRDefault="007946FD" w:rsidP="0027559F">
            <w:pPr>
              <w:spacing w:after="100"/>
              <w:rPr>
                <w:noProof/>
              </w:rPr>
            </w:pPr>
            <w:r w:rsidRPr="00874917">
              <w:rPr>
                <w:noProof/>
              </w:rPr>
              <w:t>Si, plus d’un an après la Date de Référence, la couverture visée au paragraphe (d) ci-dessus cesse d´être disponible à des conditions commerciales raisonnables, l’Entrepreneur (en tant que Partie qui assure) doit en notifier le Maître d'Ouvrage, précisions à l’appui. Le Maître d'Ouvrage sera ensuite (i) en droit d’obtenir, conformément aux dispositions de la Sous</w:t>
            </w:r>
            <w:r w:rsidRPr="00874917">
              <w:rPr>
                <w:noProof/>
              </w:rPr>
              <w:noBreakHyphen/>
              <w:t xml:space="preserve">Clause 2.5 </w:t>
            </w:r>
            <w:r w:rsidRPr="00874917">
              <w:rPr>
                <w:i/>
                <w:noProof/>
              </w:rPr>
              <w:t>[Réclamations du Maître d'Ouvrage]</w:t>
            </w:r>
            <w:r w:rsidRPr="00874917">
              <w:rPr>
                <w:noProof/>
              </w:rPr>
              <w:t xml:space="preserve"> le paiement d’une somme équivalant à ces conditions commerciales raisonnables auxquelles l’Entrepreneur était supposé payer cette couverture assurancielle, et (ii) être réputé, à moins qu´il n’obtienne la couverture à des conditions commerciales raisonnables, avoir approuvé la non souscription de cette assurance telle que visée par la Sous</w:t>
            </w:r>
            <w:r w:rsidRPr="00874917">
              <w:rPr>
                <w:noProof/>
              </w:rPr>
              <w:noBreakHyphen/>
              <w:t>Clause 18.1</w:t>
            </w:r>
            <w:r w:rsidRPr="00874917">
              <w:rPr>
                <w:i/>
                <w:noProof/>
              </w:rPr>
              <w:t xml:space="preserve"> [Exigences générales pour les Assurances]</w:t>
            </w:r>
            <w:r w:rsidRPr="00874917">
              <w:rPr>
                <w:noProof/>
              </w:rPr>
              <w:t>.</w:t>
            </w:r>
          </w:p>
        </w:tc>
      </w:tr>
      <w:tr w:rsidR="007946FD" w:rsidRPr="00874917" w14:paraId="0043F2F9" w14:textId="77777777" w:rsidTr="0027559F">
        <w:tc>
          <w:tcPr>
            <w:tcW w:w="2660" w:type="dxa"/>
          </w:tcPr>
          <w:p w14:paraId="44A41FDF" w14:textId="77777777" w:rsidR="007946FD" w:rsidRPr="00874917" w:rsidRDefault="007946FD" w:rsidP="00B06C98">
            <w:pPr>
              <w:pStyle w:val="Heading2"/>
              <w:spacing w:after="100"/>
              <w:rPr>
                <w:noProof/>
              </w:rPr>
            </w:pPr>
            <w:bookmarkStart w:id="796" w:name="_Toc22291257"/>
            <w:bookmarkStart w:id="797" w:name="_Toc238470887"/>
            <w:r w:rsidRPr="00874917">
              <w:rPr>
                <w:noProof/>
              </w:rPr>
              <w:lastRenderedPageBreak/>
              <w:t>Assurance contre les Atteintes aux Biens et aux Personnes</w:t>
            </w:r>
            <w:bookmarkEnd w:id="796"/>
            <w:bookmarkEnd w:id="797"/>
          </w:p>
        </w:tc>
        <w:tc>
          <w:tcPr>
            <w:tcW w:w="6520" w:type="dxa"/>
          </w:tcPr>
          <w:p w14:paraId="67678467" w14:textId="77777777" w:rsidR="007946FD" w:rsidRPr="00874917" w:rsidRDefault="007946FD" w:rsidP="0027559F">
            <w:pPr>
              <w:spacing w:after="100"/>
              <w:rPr>
                <w:noProof/>
              </w:rPr>
            </w:pPr>
            <w:r w:rsidRPr="00874917">
              <w:rPr>
                <w:noProof/>
              </w:rPr>
              <w:t>La Partie qui assure doit assurer chacune des Parties pour leur responsabilité vis-à-vis des pertes, dommages, décès ou préjudices corporels susceptibles d’affecter tout bien (excepté pour les choses assurées conformément à la Sous</w:t>
            </w:r>
            <w:r w:rsidRPr="00874917">
              <w:rPr>
                <w:noProof/>
              </w:rPr>
              <w:noBreakHyphen/>
              <w:t xml:space="preserve">Clause 18.2 </w:t>
            </w:r>
            <w:r w:rsidRPr="00874917">
              <w:rPr>
                <w:i/>
                <w:noProof/>
              </w:rPr>
              <w:t>[Assurance des Ouvrages et du Matériel de l’Entrepreneur]</w:t>
            </w:r>
            <w:r w:rsidRPr="00874917">
              <w:rPr>
                <w:noProof/>
              </w:rPr>
              <w:t>) ou toute personne (excepté les personnes assurées conformément à la Sous</w:t>
            </w:r>
            <w:r w:rsidRPr="00874917">
              <w:rPr>
                <w:noProof/>
              </w:rPr>
              <w:noBreakHyphen/>
              <w:t xml:space="preserve">Clause 18.4 </w:t>
            </w:r>
            <w:r w:rsidRPr="00874917">
              <w:rPr>
                <w:i/>
                <w:noProof/>
              </w:rPr>
              <w:t>[Assurance du Personnel de l’Entrepreneur]</w:t>
            </w:r>
            <w:r w:rsidRPr="00874917">
              <w:rPr>
                <w:noProof/>
              </w:rPr>
              <w:t>), qui peuvent naître de l’exécution du Marché par l’Entrepreneur et survenir avant la délivrance du Certificat de Bonne Fin.</w:t>
            </w:r>
          </w:p>
          <w:p w14:paraId="094F4DD2" w14:textId="77777777" w:rsidR="007946FD" w:rsidRPr="00874917" w:rsidRDefault="007946FD" w:rsidP="0027559F">
            <w:pPr>
              <w:spacing w:after="100"/>
              <w:rPr>
                <w:noProof/>
              </w:rPr>
            </w:pPr>
            <w:r w:rsidRPr="00874917">
              <w:rPr>
                <w:noProof/>
              </w:rPr>
              <w:lastRenderedPageBreak/>
              <w:t>Le plafond de cette assurance, par sinistre, ne doit pas être inférieur à celui mentionné dans les Données du Marché, et il ne doit pas y avoir de plafond quant au nombre de sinistres. Si aucun montant n’a été mentionné dans les Données du Marché, cette Sous</w:t>
            </w:r>
            <w:r w:rsidRPr="00874917">
              <w:rPr>
                <w:noProof/>
              </w:rPr>
              <w:noBreakHyphen/>
              <w:t>Clause n’est pas applicable.</w:t>
            </w:r>
          </w:p>
          <w:p w14:paraId="42692211" w14:textId="77777777" w:rsidR="007946FD" w:rsidRPr="00874917" w:rsidRDefault="007946FD" w:rsidP="0027559F">
            <w:pPr>
              <w:spacing w:after="100"/>
              <w:rPr>
                <w:noProof/>
              </w:rPr>
            </w:pPr>
            <w:r w:rsidRPr="00874917">
              <w:rPr>
                <w:noProof/>
              </w:rPr>
              <w:t>A moins que les Conditions Particulières n’en disposent autrement, les assurances visées à cette Sous</w:t>
            </w:r>
            <w:r w:rsidRPr="00874917">
              <w:rPr>
                <w:noProof/>
              </w:rPr>
              <w:noBreakHyphen/>
              <w:t>Clause :</w:t>
            </w:r>
          </w:p>
          <w:p w14:paraId="564CC988" w14:textId="77777777" w:rsidR="007946FD" w:rsidRPr="00874917" w:rsidRDefault="007946FD" w:rsidP="007946FD">
            <w:pPr>
              <w:pStyle w:val="Paragraphedeliste"/>
              <w:numPr>
                <w:ilvl w:val="0"/>
                <w:numId w:val="197"/>
              </w:numPr>
              <w:spacing w:after="100"/>
              <w:ind w:left="459" w:hanging="459"/>
              <w:contextualSpacing w:val="0"/>
              <w:rPr>
                <w:noProof/>
              </w:rPr>
            </w:pPr>
            <w:r w:rsidRPr="00874917">
              <w:rPr>
                <w:noProof/>
              </w:rPr>
              <w:t>doivent être souscrites et maintenues en vigueur par l’Entrepreneur en tant que Partie qui assure ;</w:t>
            </w:r>
          </w:p>
          <w:p w14:paraId="5ADC3AB3" w14:textId="77777777" w:rsidR="007946FD" w:rsidRPr="00874917" w:rsidRDefault="007946FD" w:rsidP="007946FD">
            <w:pPr>
              <w:pStyle w:val="Paragraphedeliste"/>
              <w:numPr>
                <w:ilvl w:val="0"/>
                <w:numId w:val="197"/>
              </w:numPr>
              <w:spacing w:after="100"/>
              <w:ind w:left="459" w:hanging="459"/>
              <w:contextualSpacing w:val="0"/>
              <w:rPr>
                <w:noProof/>
              </w:rPr>
            </w:pPr>
            <w:r w:rsidRPr="00874917">
              <w:rPr>
                <w:noProof/>
              </w:rPr>
              <w:t>doivent être souscrites au nom des deux Parties ;</w:t>
            </w:r>
          </w:p>
          <w:p w14:paraId="4DC4CC21" w14:textId="77777777" w:rsidR="007946FD" w:rsidRPr="00874917" w:rsidRDefault="007946FD" w:rsidP="007946FD">
            <w:pPr>
              <w:pStyle w:val="Paragraphedeliste"/>
              <w:numPr>
                <w:ilvl w:val="0"/>
                <w:numId w:val="197"/>
              </w:numPr>
              <w:spacing w:after="100"/>
              <w:ind w:left="459" w:hanging="459"/>
              <w:contextualSpacing w:val="0"/>
              <w:rPr>
                <w:noProof/>
              </w:rPr>
            </w:pPr>
            <w:r w:rsidRPr="00874917">
              <w:rPr>
                <w:noProof/>
              </w:rPr>
              <w:t>doivent être étendues pour couvrir la responsabilité pour toutes les pertes et tous les dommages affectant la propriété du Maître d'Ouvrage (à l’exception des choses assurées selon la Sous</w:t>
            </w:r>
            <w:r w:rsidRPr="00874917">
              <w:rPr>
                <w:noProof/>
              </w:rPr>
              <w:noBreakHyphen/>
              <w:t xml:space="preserve">Clause 18.2 </w:t>
            </w:r>
            <w:r w:rsidRPr="00874917">
              <w:rPr>
                <w:i/>
                <w:noProof/>
              </w:rPr>
              <w:t>[Assurance des Ouvrages et du Matériel de l'Entrepreneur]</w:t>
            </w:r>
            <w:r w:rsidRPr="00874917">
              <w:rPr>
                <w:noProof/>
              </w:rPr>
              <w:t>) provenant de l’exécution du Marché par l’Entrepreneur, et</w:t>
            </w:r>
          </w:p>
          <w:p w14:paraId="11D7E56F" w14:textId="77777777" w:rsidR="007946FD" w:rsidRPr="00874917" w:rsidRDefault="007946FD" w:rsidP="007946FD">
            <w:pPr>
              <w:pStyle w:val="Paragraphedeliste"/>
              <w:numPr>
                <w:ilvl w:val="0"/>
                <w:numId w:val="197"/>
              </w:numPr>
              <w:spacing w:after="100"/>
              <w:ind w:left="459" w:hanging="459"/>
              <w:contextualSpacing w:val="0"/>
              <w:rPr>
                <w:noProof/>
              </w:rPr>
            </w:pPr>
            <w:r w:rsidRPr="00874917">
              <w:rPr>
                <w:noProof/>
              </w:rPr>
              <w:t>peuvent toutefois comprendre des exclusions de garantie afférentes :</w:t>
            </w:r>
          </w:p>
          <w:p w14:paraId="228985D4" w14:textId="77777777" w:rsidR="007946FD" w:rsidRPr="00874917" w:rsidRDefault="007946FD" w:rsidP="007946FD">
            <w:pPr>
              <w:pStyle w:val="Paragraphedeliste"/>
              <w:numPr>
                <w:ilvl w:val="0"/>
                <w:numId w:val="268"/>
              </w:numPr>
              <w:spacing w:after="100"/>
              <w:ind w:left="884" w:hanging="425"/>
              <w:contextualSpacing w:val="0"/>
              <w:rPr>
                <w:noProof/>
              </w:rPr>
            </w:pPr>
            <w:r w:rsidRPr="00874917">
              <w:rPr>
                <w:noProof/>
              </w:rPr>
              <w:t>au droit du Maître d'Ouvrage de voir les Ouvrages Définitifs réalisés sur, au</w:t>
            </w:r>
            <w:r w:rsidRPr="00874917">
              <w:rPr>
                <w:noProof/>
              </w:rPr>
              <w:noBreakHyphen/>
              <w:t>dessus, sous, dans, ou à travers un terrain, et d’occuper ce terrain pour les Ouvrages Définitifs,</w:t>
            </w:r>
          </w:p>
          <w:p w14:paraId="10DFD9D4" w14:textId="77777777" w:rsidR="007946FD" w:rsidRPr="00874917" w:rsidRDefault="007946FD" w:rsidP="007946FD">
            <w:pPr>
              <w:pStyle w:val="Paragraphedeliste"/>
              <w:numPr>
                <w:ilvl w:val="0"/>
                <w:numId w:val="268"/>
              </w:numPr>
              <w:spacing w:after="100"/>
              <w:ind w:left="884" w:hanging="425"/>
              <w:contextualSpacing w:val="0"/>
              <w:rPr>
                <w:noProof/>
              </w:rPr>
            </w:pPr>
            <w:r w:rsidRPr="00874917">
              <w:rPr>
                <w:noProof/>
              </w:rPr>
              <w:t>aux dommages qui sont le résultat inévitable des obligations de l’Entrepreneur d’exécuter les Ouvrages et de réparer les désordres, et</w:t>
            </w:r>
          </w:p>
          <w:p w14:paraId="76B45C40" w14:textId="77777777" w:rsidR="007946FD" w:rsidRPr="00874917" w:rsidRDefault="007946FD" w:rsidP="007946FD">
            <w:pPr>
              <w:pStyle w:val="Paragraphedeliste"/>
              <w:numPr>
                <w:ilvl w:val="0"/>
                <w:numId w:val="268"/>
              </w:numPr>
              <w:spacing w:after="100"/>
              <w:ind w:left="884" w:hanging="425"/>
              <w:contextualSpacing w:val="0"/>
              <w:rPr>
                <w:noProof/>
              </w:rPr>
            </w:pPr>
            <w:r w:rsidRPr="00874917">
              <w:rPr>
                <w:noProof/>
              </w:rPr>
              <w:t>à une cause mentionnée dans la Sous</w:t>
            </w:r>
            <w:r w:rsidRPr="00874917">
              <w:rPr>
                <w:noProof/>
              </w:rPr>
              <w:noBreakHyphen/>
              <w:t xml:space="preserve">Clause 17.3 </w:t>
            </w:r>
            <w:r w:rsidRPr="00874917">
              <w:rPr>
                <w:i/>
                <w:noProof/>
              </w:rPr>
              <w:t>[Risque du Maître d'Ouvrage]</w:t>
            </w:r>
            <w:r w:rsidRPr="00874917">
              <w:rPr>
                <w:noProof/>
              </w:rPr>
              <w:t>, excepté dans la mesure où la couverture est disponible à des conditions commerciales raisonnables.</w:t>
            </w:r>
          </w:p>
        </w:tc>
      </w:tr>
      <w:tr w:rsidR="007946FD" w:rsidRPr="00874917" w14:paraId="5F431A5A" w14:textId="77777777" w:rsidTr="0027559F">
        <w:tc>
          <w:tcPr>
            <w:tcW w:w="2660" w:type="dxa"/>
          </w:tcPr>
          <w:p w14:paraId="49CCE757" w14:textId="77777777" w:rsidR="007946FD" w:rsidRPr="00874917" w:rsidRDefault="007946FD" w:rsidP="00B06C98">
            <w:pPr>
              <w:pStyle w:val="Heading2"/>
              <w:spacing w:after="100"/>
              <w:rPr>
                <w:noProof/>
              </w:rPr>
            </w:pPr>
            <w:bookmarkStart w:id="798" w:name="_Toc22291258"/>
            <w:bookmarkStart w:id="799" w:name="_Toc238470888"/>
            <w:r w:rsidRPr="00874917">
              <w:rPr>
                <w:noProof/>
              </w:rPr>
              <w:lastRenderedPageBreak/>
              <w:t>Assurances pour le Personnel de l'Entrepreneur</w:t>
            </w:r>
            <w:bookmarkEnd w:id="798"/>
            <w:bookmarkEnd w:id="799"/>
          </w:p>
        </w:tc>
        <w:tc>
          <w:tcPr>
            <w:tcW w:w="6520" w:type="dxa"/>
          </w:tcPr>
          <w:p w14:paraId="54D3C6E1" w14:textId="77777777" w:rsidR="007946FD" w:rsidRPr="00874917" w:rsidRDefault="007946FD" w:rsidP="0027559F">
            <w:pPr>
              <w:spacing w:after="100"/>
              <w:rPr>
                <w:noProof/>
              </w:rPr>
            </w:pPr>
            <w:r w:rsidRPr="00874917">
              <w:rPr>
                <w:noProof/>
              </w:rPr>
              <w:t>L’Entrepreneur doit souscrire et maintenir les effets d’une assurance couvrant sa responsabilité au titre des réclamations, dommages, pertes et frais (y compris frais et dépens juridiques) résultant des dommages corporels, de la maladie ou du décès de tout préposé de l’Entrepreneur ou de tout autre membre du Personnel de l’Entrepreneur.</w:t>
            </w:r>
          </w:p>
          <w:p w14:paraId="5B817888" w14:textId="77777777" w:rsidR="007946FD" w:rsidRPr="00874917" w:rsidRDefault="007946FD" w:rsidP="0027559F">
            <w:pPr>
              <w:spacing w:after="100"/>
              <w:rPr>
                <w:noProof/>
              </w:rPr>
            </w:pPr>
            <w:r w:rsidRPr="00874917">
              <w:rPr>
                <w:noProof/>
              </w:rPr>
              <w:t>L’assurance doit également couvrir la responsabilité du Maître d'Ouvrage et du Maître d’Œuvre au titre des réclamations, dommages, pertes et frais (y compris frais et dépens juridiques) résultant des dommages corporels, de la maladie ou du décès de tout préposé de l’Entrepreneur ou de tout autre membre du Personnel de l’Entrepreneur, mais cette assurance peut exclure les pertes et les réclamations dans la mesure où elles résultent d’un acte ou d’une négligence du Maître d'Ouvrage ou du Personnel du Maître d'Ouvrage.</w:t>
            </w:r>
          </w:p>
          <w:p w14:paraId="10F9EE99" w14:textId="77777777" w:rsidR="007946FD" w:rsidRPr="00874917" w:rsidRDefault="007946FD" w:rsidP="0027559F">
            <w:pPr>
              <w:spacing w:after="100"/>
              <w:rPr>
                <w:noProof/>
              </w:rPr>
            </w:pPr>
            <w:r w:rsidRPr="00874917">
              <w:rPr>
                <w:noProof/>
              </w:rPr>
              <w:t>L’assurance doit être maintenue en vigueur et de plein effet pendant toute la période où ce personnel participe à l’exécution des Ouvrages. Pour les préposés d’un Sous-Traitant, l’assurance peut être souscrite par le Sous-Traitant, toutefois l’Entrepreneur sera responsable du respect des dispositions de cette Clause.</w:t>
            </w:r>
          </w:p>
        </w:tc>
      </w:tr>
      <w:tr w:rsidR="007946FD" w:rsidRPr="00874917" w14:paraId="1CD2EDD8" w14:textId="77777777" w:rsidTr="0027559F">
        <w:tc>
          <w:tcPr>
            <w:tcW w:w="9180" w:type="dxa"/>
            <w:gridSpan w:val="2"/>
          </w:tcPr>
          <w:p w14:paraId="2C56E66F" w14:textId="77777777" w:rsidR="007946FD" w:rsidRPr="00874917" w:rsidRDefault="007946FD" w:rsidP="00B06C98">
            <w:pPr>
              <w:pStyle w:val="Heading1"/>
              <w:numPr>
                <w:ilvl w:val="0"/>
                <w:numId w:val="4"/>
              </w:numPr>
            </w:pPr>
            <w:bookmarkStart w:id="800" w:name="_Toc22291259"/>
            <w:bookmarkStart w:id="801" w:name="_Toc238470889"/>
            <w:r w:rsidRPr="00874917">
              <w:t>Force Majeure</w:t>
            </w:r>
            <w:bookmarkEnd w:id="800"/>
            <w:bookmarkEnd w:id="801"/>
          </w:p>
        </w:tc>
      </w:tr>
      <w:tr w:rsidR="007946FD" w:rsidRPr="00874917" w14:paraId="770CA57F" w14:textId="77777777" w:rsidTr="0027559F">
        <w:tc>
          <w:tcPr>
            <w:tcW w:w="2660" w:type="dxa"/>
          </w:tcPr>
          <w:p w14:paraId="62FB2FD0" w14:textId="77777777" w:rsidR="007946FD" w:rsidRPr="00874917" w:rsidRDefault="007946FD" w:rsidP="00B06C98">
            <w:pPr>
              <w:pStyle w:val="Heading2"/>
              <w:spacing w:after="100"/>
              <w:rPr>
                <w:noProof/>
              </w:rPr>
            </w:pPr>
            <w:bookmarkStart w:id="802" w:name="_Toc22291260"/>
            <w:bookmarkStart w:id="803" w:name="_Toc238470890"/>
            <w:r w:rsidRPr="00874917">
              <w:rPr>
                <w:noProof/>
              </w:rPr>
              <w:t>Définition de la Force Majeure</w:t>
            </w:r>
            <w:bookmarkEnd w:id="802"/>
            <w:bookmarkEnd w:id="803"/>
          </w:p>
        </w:tc>
        <w:tc>
          <w:tcPr>
            <w:tcW w:w="6520" w:type="dxa"/>
          </w:tcPr>
          <w:p w14:paraId="59662F2E" w14:textId="77777777" w:rsidR="007946FD" w:rsidRPr="00874917" w:rsidRDefault="007946FD" w:rsidP="0027559F">
            <w:pPr>
              <w:spacing w:after="100"/>
              <w:rPr>
                <w:noProof/>
              </w:rPr>
            </w:pPr>
            <w:r w:rsidRPr="00874917">
              <w:rPr>
                <w:noProof/>
              </w:rPr>
              <w:t>Dans cette Clause, "Force Majeure" désigne un évènement ou une circonstance exceptionnel(le) :</w:t>
            </w:r>
          </w:p>
          <w:p w14:paraId="402CD1C6" w14:textId="77777777" w:rsidR="007946FD" w:rsidRPr="00874917" w:rsidRDefault="007946FD" w:rsidP="007946FD">
            <w:pPr>
              <w:pStyle w:val="Paragraphedeliste"/>
              <w:numPr>
                <w:ilvl w:val="0"/>
                <w:numId w:val="198"/>
              </w:numPr>
              <w:spacing w:after="100"/>
              <w:ind w:left="459" w:hanging="459"/>
              <w:contextualSpacing w:val="0"/>
              <w:rPr>
                <w:noProof/>
              </w:rPr>
            </w:pPr>
            <w:r w:rsidRPr="00874917">
              <w:rPr>
                <w:noProof/>
              </w:rPr>
              <w:t>qui échappe au contrôle d’une des Parties ;</w:t>
            </w:r>
          </w:p>
          <w:p w14:paraId="12787F82" w14:textId="77777777" w:rsidR="007946FD" w:rsidRPr="00874917" w:rsidRDefault="007946FD" w:rsidP="007946FD">
            <w:pPr>
              <w:pStyle w:val="Paragraphedeliste"/>
              <w:numPr>
                <w:ilvl w:val="0"/>
                <w:numId w:val="198"/>
              </w:numPr>
              <w:spacing w:after="100"/>
              <w:ind w:left="459" w:hanging="459"/>
              <w:contextualSpacing w:val="0"/>
              <w:rPr>
                <w:noProof/>
              </w:rPr>
            </w:pPr>
            <w:r w:rsidRPr="00874917">
              <w:rPr>
                <w:noProof/>
              </w:rPr>
              <w:lastRenderedPageBreak/>
              <w:t>dont cette Partie n’a pas pu raisonnablement se prémunir avant de conclure le Marché ;</w:t>
            </w:r>
          </w:p>
          <w:p w14:paraId="33C06B41" w14:textId="77777777" w:rsidR="007946FD" w:rsidRPr="00874917" w:rsidRDefault="007946FD" w:rsidP="007946FD">
            <w:pPr>
              <w:pStyle w:val="Paragraphedeliste"/>
              <w:numPr>
                <w:ilvl w:val="0"/>
                <w:numId w:val="198"/>
              </w:numPr>
              <w:spacing w:after="100"/>
              <w:ind w:left="459" w:hanging="459"/>
              <w:contextualSpacing w:val="0"/>
              <w:rPr>
                <w:noProof/>
              </w:rPr>
            </w:pPr>
            <w:r w:rsidRPr="00874917">
              <w:rPr>
                <w:noProof/>
              </w:rPr>
              <w:t>qui, étant survenu(e), n’aurait raisonnablement pas pu être évité(e) ou surmonté(e) par cette Partie ; et</w:t>
            </w:r>
          </w:p>
          <w:p w14:paraId="77DF6BF6" w14:textId="77777777" w:rsidR="007946FD" w:rsidRPr="00874917" w:rsidRDefault="007946FD" w:rsidP="007946FD">
            <w:pPr>
              <w:pStyle w:val="Paragraphedeliste"/>
              <w:numPr>
                <w:ilvl w:val="0"/>
                <w:numId w:val="198"/>
              </w:numPr>
              <w:spacing w:after="100"/>
              <w:ind w:left="459" w:hanging="459"/>
              <w:contextualSpacing w:val="0"/>
              <w:rPr>
                <w:noProof/>
              </w:rPr>
            </w:pPr>
            <w:r w:rsidRPr="00874917">
              <w:rPr>
                <w:noProof/>
              </w:rPr>
              <w:t>qui n’est pas substantiellement imputable à l´autre Partie.</w:t>
            </w:r>
          </w:p>
          <w:p w14:paraId="513DA3EB" w14:textId="77777777" w:rsidR="007946FD" w:rsidRPr="00874917" w:rsidRDefault="007946FD" w:rsidP="0027559F">
            <w:pPr>
              <w:spacing w:after="100"/>
              <w:ind w:left="459"/>
              <w:rPr>
                <w:noProof/>
              </w:rPr>
            </w:pPr>
            <w:r w:rsidRPr="00874917">
              <w:rPr>
                <w:noProof/>
              </w:rPr>
              <w:t>La Force Majeure peut comprendre, de manière non exhaustive, les évènements et circonstances exceptionnels de la nature de ceux cités ci</w:t>
            </w:r>
            <w:r w:rsidRPr="00874917">
              <w:rPr>
                <w:noProof/>
              </w:rPr>
              <w:noBreakHyphen/>
              <w:t>dessous, pour autant que les critères (a) à (d) ci</w:t>
            </w:r>
            <w:r w:rsidRPr="00874917">
              <w:rPr>
                <w:noProof/>
              </w:rPr>
              <w:noBreakHyphen/>
              <w:t>dessus soient réunis :</w:t>
            </w:r>
          </w:p>
          <w:p w14:paraId="44C64969" w14:textId="77777777" w:rsidR="007946FD" w:rsidRPr="00874917" w:rsidRDefault="007946FD" w:rsidP="007946FD">
            <w:pPr>
              <w:pStyle w:val="Paragraphedeliste"/>
              <w:numPr>
                <w:ilvl w:val="0"/>
                <w:numId w:val="199"/>
              </w:numPr>
              <w:spacing w:after="100"/>
              <w:ind w:left="884" w:hanging="425"/>
              <w:contextualSpacing w:val="0"/>
              <w:rPr>
                <w:noProof/>
              </w:rPr>
            </w:pPr>
            <w:r w:rsidRPr="00874917">
              <w:rPr>
                <w:noProof/>
              </w:rPr>
              <w:t>guerre, hostilités (avec ou sans déclaration de guerre), invasion, acte d´ennemis étrangers,</w:t>
            </w:r>
          </w:p>
          <w:p w14:paraId="05FB0F39" w14:textId="77777777" w:rsidR="007946FD" w:rsidRPr="00874917" w:rsidRDefault="007946FD" w:rsidP="007946FD">
            <w:pPr>
              <w:pStyle w:val="Paragraphedeliste"/>
              <w:numPr>
                <w:ilvl w:val="0"/>
                <w:numId w:val="199"/>
              </w:numPr>
              <w:spacing w:after="100"/>
              <w:ind w:left="884" w:hanging="425"/>
              <w:contextualSpacing w:val="0"/>
              <w:rPr>
                <w:noProof/>
              </w:rPr>
            </w:pPr>
            <w:r w:rsidRPr="00874917">
              <w:rPr>
                <w:noProof/>
              </w:rPr>
              <w:t>rébellion, terrorisme, actes de sabotage commis par d’autres personnes que le Personnel de l’Entrepreneur, révolution, insurrection, putsch militaire ou usurpation de pouvoir ou guerre civile,</w:t>
            </w:r>
          </w:p>
          <w:p w14:paraId="0B83BB87" w14:textId="77777777" w:rsidR="007946FD" w:rsidRPr="00874917" w:rsidRDefault="007946FD" w:rsidP="007946FD">
            <w:pPr>
              <w:pStyle w:val="Paragraphedeliste"/>
              <w:numPr>
                <w:ilvl w:val="0"/>
                <w:numId w:val="199"/>
              </w:numPr>
              <w:spacing w:after="100"/>
              <w:ind w:left="884" w:hanging="425"/>
              <w:contextualSpacing w:val="0"/>
              <w:rPr>
                <w:noProof/>
              </w:rPr>
            </w:pPr>
            <w:r w:rsidRPr="00874917">
              <w:rPr>
                <w:noProof/>
              </w:rPr>
              <w:t xml:space="preserve">émeute, agitation, désordre, grève ou fermeture forcée fomentée par d’autres personnes que le Personnel de l’Entrepreneur, </w:t>
            </w:r>
          </w:p>
          <w:p w14:paraId="57BDD7E6" w14:textId="77777777" w:rsidR="007946FD" w:rsidRPr="00874917" w:rsidRDefault="007946FD" w:rsidP="007946FD">
            <w:pPr>
              <w:pStyle w:val="Paragraphedeliste"/>
              <w:numPr>
                <w:ilvl w:val="0"/>
                <w:numId w:val="199"/>
              </w:numPr>
              <w:spacing w:after="100"/>
              <w:ind w:left="884" w:hanging="425"/>
              <w:contextualSpacing w:val="0"/>
              <w:rPr>
                <w:noProof/>
              </w:rPr>
            </w:pPr>
            <w:r w:rsidRPr="00874917">
              <w:rPr>
                <w:noProof/>
              </w:rPr>
              <w:t>effets des munitions de guerre, matériaux explosifs, radiations ionisantes ou contamination radioactive, à l’exception de ce qui est attribuable à l’utilisation par l’Entrepreneur de telles munitions, explosifs, radiations ou radioactivité, et</w:t>
            </w:r>
          </w:p>
          <w:p w14:paraId="291072B0" w14:textId="77777777" w:rsidR="007946FD" w:rsidRPr="00874917" w:rsidRDefault="007946FD" w:rsidP="007946FD">
            <w:pPr>
              <w:pStyle w:val="Paragraphedeliste"/>
              <w:numPr>
                <w:ilvl w:val="0"/>
                <w:numId w:val="199"/>
              </w:numPr>
              <w:spacing w:after="100"/>
              <w:ind w:left="884" w:hanging="425"/>
              <w:contextualSpacing w:val="0"/>
              <w:rPr>
                <w:noProof/>
              </w:rPr>
            </w:pPr>
            <w:r w:rsidRPr="00874917">
              <w:rPr>
                <w:noProof/>
              </w:rPr>
              <w:t>catastrophes naturelles telles que tremblement de terre, cyclone, typhon ou activité volcanique.</w:t>
            </w:r>
          </w:p>
        </w:tc>
      </w:tr>
      <w:tr w:rsidR="007946FD" w:rsidRPr="00874917" w14:paraId="39140B49" w14:textId="77777777" w:rsidTr="0027559F">
        <w:tc>
          <w:tcPr>
            <w:tcW w:w="2660" w:type="dxa"/>
          </w:tcPr>
          <w:p w14:paraId="3B35F7FE" w14:textId="77777777" w:rsidR="007946FD" w:rsidRPr="00874917" w:rsidRDefault="007946FD" w:rsidP="00B06C98">
            <w:pPr>
              <w:pStyle w:val="Heading2"/>
              <w:spacing w:after="100"/>
              <w:rPr>
                <w:noProof/>
              </w:rPr>
            </w:pPr>
            <w:bookmarkStart w:id="804" w:name="_Toc22291261"/>
            <w:bookmarkStart w:id="805" w:name="_Toc238470891"/>
            <w:r w:rsidRPr="00874917">
              <w:rPr>
                <w:noProof/>
              </w:rPr>
              <w:lastRenderedPageBreak/>
              <w:t>Notification de Force Majeure</w:t>
            </w:r>
            <w:bookmarkEnd w:id="804"/>
            <w:bookmarkEnd w:id="805"/>
          </w:p>
        </w:tc>
        <w:tc>
          <w:tcPr>
            <w:tcW w:w="6520" w:type="dxa"/>
          </w:tcPr>
          <w:p w14:paraId="207792AF" w14:textId="77777777" w:rsidR="007946FD" w:rsidRPr="00874917" w:rsidRDefault="007946FD" w:rsidP="0027559F">
            <w:pPr>
              <w:spacing w:after="100"/>
              <w:rPr>
                <w:noProof/>
              </w:rPr>
            </w:pPr>
            <w:r w:rsidRPr="00874917">
              <w:rPr>
                <w:noProof/>
              </w:rPr>
              <w:t>Si une Partie est ou sera empêchée d’exécuter ses obligations substantielles nées du Marché en raison d’un cas de Force Majeure, elle doit alors notifier l’autre Partie de l’évènement ou de la circonstance constituant le cas de Force Majeure et doit spécifier les obligations dont l’exécution est ou sera empêchée. La notification doit être transmise dans un délai de 14 jours après que la Partie a eu connaissance, ou aurait dû avoir connaissance, de l’évènement ou de la circonstance pertinent(e) constitutif(ve) du cas de Force Majeure.</w:t>
            </w:r>
          </w:p>
          <w:p w14:paraId="2642FB06" w14:textId="77777777" w:rsidR="007946FD" w:rsidRPr="00874917" w:rsidRDefault="007946FD" w:rsidP="0027559F">
            <w:pPr>
              <w:spacing w:after="100"/>
              <w:rPr>
                <w:noProof/>
              </w:rPr>
            </w:pPr>
            <w:r w:rsidRPr="00874917">
              <w:rPr>
                <w:noProof/>
              </w:rPr>
              <w:t>Cette Partie, après avoir communiqué cette notification, sera exonérée de l’exécution de ses obligations aussi longtemps que le cas de Force Majeure l’empêchera de les exécuter.</w:t>
            </w:r>
          </w:p>
          <w:p w14:paraId="72A4D88A" w14:textId="77777777" w:rsidR="007946FD" w:rsidRPr="00874917" w:rsidRDefault="007946FD" w:rsidP="0027559F">
            <w:pPr>
              <w:spacing w:after="100"/>
              <w:rPr>
                <w:noProof/>
              </w:rPr>
            </w:pPr>
            <w:r w:rsidRPr="00874917">
              <w:rPr>
                <w:noProof/>
              </w:rPr>
              <w:t>Nonobstant toute autre disposition de cette Clause, la Force Majeure ne s’appliquera pas aux obligations de paiement d’une Partie vis-à-vis de l’autre Partie en vertu du Marché.</w:t>
            </w:r>
          </w:p>
        </w:tc>
      </w:tr>
      <w:tr w:rsidR="007946FD" w:rsidRPr="00874917" w14:paraId="08BD211C" w14:textId="77777777" w:rsidTr="0027559F">
        <w:tc>
          <w:tcPr>
            <w:tcW w:w="2660" w:type="dxa"/>
          </w:tcPr>
          <w:p w14:paraId="5101D1C0" w14:textId="77777777" w:rsidR="007946FD" w:rsidRPr="00874917" w:rsidRDefault="007946FD" w:rsidP="00B06C98">
            <w:pPr>
              <w:pStyle w:val="Heading2"/>
              <w:spacing w:after="100"/>
              <w:rPr>
                <w:noProof/>
              </w:rPr>
            </w:pPr>
            <w:bookmarkStart w:id="806" w:name="_Toc22291262"/>
            <w:bookmarkStart w:id="807" w:name="_Toc238470892"/>
            <w:r w:rsidRPr="00874917">
              <w:rPr>
                <w:noProof/>
              </w:rPr>
              <w:t>Devoir de minimiser le retard</w:t>
            </w:r>
            <w:bookmarkEnd w:id="806"/>
            <w:bookmarkEnd w:id="807"/>
          </w:p>
        </w:tc>
        <w:tc>
          <w:tcPr>
            <w:tcW w:w="6520" w:type="dxa"/>
          </w:tcPr>
          <w:p w14:paraId="4DD8919C" w14:textId="77777777" w:rsidR="007946FD" w:rsidRPr="00874917" w:rsidRDefault="007946FD" w:rsidP="0027559F">
            <w:pPr>
              <w:spacing w:after="100"/>
              <w:rPr>
                <w:noProof/>
              </w:rPr>
            </w:pPr>
            <w:r w:rsidRPr="00874917">
              <w:rPr>
                <w:noProof/>
              </w:rPr>
              <w:t>Chacune des Parties devra entreprendre toutes diligences raisonnables, en toutes circonstances, pour minimiser tout retard dans l’exécution du Marché causé par le cas de Force Majeure.</w:t>
            </w:r>
          </w:p>
          <w:p w14:paraId="0856E5DE" w14:textId="77777777" w:rsidR="007946FD" w:rsidRPr="00874917" w:rsidRDefault="007946FD" w:rsidP="0027559F">
            <w:pPr>
              <w:spacing w:after="100"/>
              <w:rPr>
                <w:noProof/>
              </w:rPr>
            </w:pPr>
            <w:r w:rsidRPr="00874917">
              <w:rPr>
                <w:noProof/>
              </w:rPr>
              <w:t>Une Partie doit notifier l’autre Partie lorsqu’elle cesse d’être affectée par le cas de Force Majeure.</w:t>
            </w:r>
          </w:p>
        </w:tc>
      </w:tr>
      <w:tr w:rsidR="007946FD" w:rsidRPr="00874917" w14:paraId="23A9BBD9" w14:textId="77777777" w:rsidTr="0027559F">
        <w:tc>
          <w:tcPr>
            <w:tcW w:w="2660" w:type="dxa"/>
          </w:tcPr>
          <w:p w14:paraId="5AABF022" w14:textId="77777777" w:rsidR="007946FD" w:rsidRPr="00874917" w:rsidRDefault="007946FD" w:rsidP="00B06C98">
            <w:pPr>
              <w:pStyle w:val="Heading2"/>
              <w:spacing w:after="100"/>
              <w:rPr>
                <w:noProof/>
              </w:rPr>
            </w:pPr>
            <w:bookmarkStart w:id="808" w:name="_Toc22291263"/>
            <w:bookmarkStart w:id="809" w:name="_Toc238470893"/>
            <w:r w:rsidRPr="00874917">
              <w:rPr>
                <w:noProof/>
              </w:rPr>
              <w:t>Conséquences de la Force Majeure</w:t>
            </w:r>
            <w:bookmarkEnd w:id="808"/>
            <w:bookmarkEnd w:id="809"/>
          </w:p>
        </w:tc>
        <w:tc>
          <w:tcPr>
            <w:tcW w:w="6520" w:type="dxa"/>
          </w:tcPr>
          <w:p w14:paraId="112834B3" w14:textId="77777777" w:rsidR="007946FD" w:rsidRPr="00874917" w:rsidRDefault="007946FD" w:rsidP="0027559F">
            <w:pPr>
              <w:spacing w:after="100"/>
              <w:rPr>
                <w:noProof/>
              </w:rPr>
            </w:pPr>
            <w:r w:rsidRPr="00874917">
              <w:rPr>
                <w:noProof/>
              </w:rPr>
              <w:t>Si l’Entrepreneur est empêché d’exécuter ses obligations substantielles nées du Marché en raison d’un cas de Force Majeure, dont il a été fait notification conformément aux dispositions de la Sous</w:t>
            </w:r>
            <w:r w:rsidRPr="00874917">
              <w:rPr>
                <w:noProof/>
              </w:rPr>
              <w:noBreakHyphen/>
              <w:t xml:space="preserve">Clause 19.2 </w:t>
            </w:r>
            <w:r w:rsidRPr="00874917">
              <w:rPr>
                <w:i/>
                <w:noProof/>
              </w:rPr>
              <w:t>[Notification de Force Majeure]</w:t>
            </w:r>
            <w:r w:rsidRPr="00874917">
              <w:rPr>
                <w:noProof/>
              </w:rPr>
              <w:t>, et qu’il subit du retard ou/et des Coûts en raison dudit cas de Force Majeure, l’Entrepreneur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w:t>
            </w:r>
          </w:p>
          <w:p w14:paraId="4E7A8387" w14:textId="77777777" w:rsidR="007946FD" w:rsidRPr="00874917" w:rsidRDefault="007946FD" w:rsidP="0027559F">
            <w:pPr>
              <w:spacing w:after="100"/>
              <w:ind w:left="459" w:hanging="459"/>
              <w:rPr>
                <w:noProof/>
              </w:rPr>
            </w:pPr>
            <w:r w:rsidRPr="00874917">
              <w:rPr>
                <w:noProof/>
              </w:rPr>
              <w:lastRenderedPageBreak/>
              <w:t>(a)</w:t>
            </w:r>
            <w:r w:rsidRPr="00874917">
              <w:rPr>
                <w:noProof/>
              </w:rPr>
              <w:tab/>
              <w:t>une prolongation du délai pour un tel retard, si l’achèvement est ou sera retardé, conformément à la Sous</w:t>
            </w:r>
            <w:r w:rsidRPr="00874917">
              <w:rPr>
                <w:noProof/>
              </w:rPr>
              <w:noBreakHyphen/>
              <w:t xml:space="preserve">Clause 8.4 </w:t>
            </w:r>
            <w:r w:rsidRPr="00874917">
              <w:rPr>
                <w:i/>
                <w:noProof/>
              </w:rPr>
              <w:t>[Prolongation du Délai d’Achèvement]</w:t>
            </w:r>
            <w:r w:rsidRPr="00874917">
              <w:rPr>
                <w:noProof/>
              </w:rPr>
              <w:t> ; et</w:t>
            </w:r>
          </w:p>
          <w:p w14:paraId="4D14BD57" w14:textId="77777777" w:rsidR="007946FD" w:rsidRPr="00874917" w:rsidRDefault="007946FD" w:rsidP="0027559F">
            <w:pPr>
              <w:spacing w:after="100"/>
              <w:ind w:left="459" w:hanging="459"/>
              <w:rPr>
                <w:noProof/>
              </w:rPr>
            </w:pPr>
            <w:r w:rsidRPr="00874917">
              <w:rPr>
                <w:noProof/>
              </w:rPr>
              <w:t>(b)</w:t>
            </w:r>
            <w:r w:rsidRPr="00874917">
              <w:rPr>
                <w:noProof/>
              </w:rPr>
              <w:tab/>
              <w:t>si l’événement ou la circonstance est assimilable aux cas visés aux-paragraphes (i) à (iv) de la Sous</w:t>
            </w:r>
            <w:r w:rsidRPr="00874917">
              <w:rPr>
                <w:noProof/>
              </w:rPr>
              <w:noBreakHyphen/>
              <w:t xml:space="preserve">Clause 19.1 </w:t>
            </w:r>
            <w:r w:rsidRPr="00874917">
              <w:rPr>
                <w:i/>
                <w:noProof/>
              </w:rPr>
              <w:t>[Définition de la Force Majeure]</w:t>
            </w:r>
            <w:r w:rsidRPr="00874917">
              <w:rPr>
                <w:noProof/>
              </w:rPr>
              <w:t xml:space="preserve"> et, dans l'hypothèse des cas visés aux paragraphes (ii) à (iv), si l’événement ou la circonstance survient dans le Pays, le paiement de tels Coûts, y compris les coûts de réparation et de remplacement des Ouvrages et/ou des Biens endommagés ou détruits du fait du cas de Force Majeure, dans la mesure où ils ne sont pas garantis par la police d’assurance visée à la Sous</w:t>
            </w:r>
            <w:r w:rsidRPr="00874917">
              <w:rPr>
                <w:noProof/>
              </w:rPr>
              <w:noBreakHyphen/>
              <w:t xml:space="preserve">Clause 18.2 </w:t>
            </w:r>
            <w:r w:rsidRPr="00874917">
              <w:rPr>
                <w:i/>
                <w:noProof/>
              </w:rPr>
              <w:t>[Assurance des Ouvrages et du Matériel de l’Entrepreneur]</w:t>
            </w:r>
            <w:r w:rsidRPr="00874917">
              <w:rPr>
                <w:noProof/>
              </w:rPr>
              <w:t>.</w:t>
            </w:r>
          </w:p>
          <w:p w14:paraId="2FB090A4" w14:textId="77777777" w:rsidR="007946FD" w:rsidRPr="00874917" w:rsidRDefault="007946FD" w:rsidP="0027559F">
            <w:pPr>
              <w:spacing w:after="100"/>
              <w:rPr>
                <w:noProof/>
              </w:rPr>
            </w:pPr>
            <w:r w:rsidRPr="00874917">
              <w:rPr>
                <w:noProof/>
              </w:rPr>
              <w:t>Après réception de cette notification,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ces sujets ou les déterminer.</w:t>
            </w:r>
          </w:p>
        </w:tc>
      </w:tr>
      <w:tr w:rsidR="007946FD" w:rsidRPr="00874917" w14:paraId="0267F270" w14:textId="77777777" w:rsidTr="0027559F">
        <w:tc>
          <w:tcPr>
            <w:tcW w:w="2660" w:type="dxa"/>
          </w:tcPr>
          <w:p w14:paraId="41982642" w14:textId="77777777" w:rsidR="007946FD" w:rsidRPr="00874917" w:rsidRDefault="007946FD" w:rsidP="00B06C98">
            <w:pPr>
              <w:pStyle w:val="Heading2"/>
              <w:spacing w:after="100"/>
              <w:rPr>
                <w:noProof/>
              </w:rPr>
            </w:pPr>
            <w:bookmarkStart w:id="810" w:name="_Toc22291264"/>
            <w:bookmarkStart w:id="811" w:name="_Toc238470894"/>
            <w:r w:rsidRPr="00874917">
              <w:rPr>
                <w:noProof/>
              </w:rPr>
              <w:lastRenderedPageBreak/>
              <w:t>Force Majeure affectant les sous</w:t>
            </w:r>
            <w:r w:rsidRPr="00874917">
              <w:rPr>
                <w:noProof/>
              </w:rPr>
              <w:noBreakHyphen/>
              <w:t>Traitants</w:t>
            </w:r>
            <w:bookmarkEnd w:id="810"/>
            <w:bookmarkEnd w:id="811"/>
          </w:p>
        </w:tc>
        <w:tc>
          <w:tcPr>
            <w:tcW w:w="6520" w:type="dxa"/>
          </w:tcPr>
          <w:p w14:paraId="0500952F" w14:textId="77777777" w:rsidR="007946FD" w:rsidRPr="00874917" w:rsidRDefault="007946FD" w:rsidP="0027559F">
            <w:pPr>
              <w:spacing w:after="100"/>
              <w:rPr>
                <w:noProof/>
              </w:rPr>
            </w:pPr>
            <w:r w:rsidRPr="00874917">
              <w:rPr>
                <w:noProof/>
              </w:rPr>
              <w:t>Si un Sous-Traitant a droit en vertu d’un contrat ou un accord relatif aux Ouvrages à une exonération en raison d’un cas de force majeure répondant à des critères supplémentaires ou plus larges que ceux spécifiés dans cette Clause, alors ces évènements ou circonstances de force majeure répondant à ces critères supplémentaires ou plus larges ne doivent pas exonérer l’Entrepreneur de la non-exécution de ses obligations ou lui donner droit à d’autres exonérations en vertu de cette Clause.</w:t>
            </w:r>
          </w:p>
        </w:tc>
      </w:tr>
      <w:tr w:rsidR="007946FD" w:rsidRPr="00874917" w14:paraId="0A88F1C6" w14:textId="77777777" w:rsidTr="0027559F">
        <w:tc>
          <w:tcPr>
            <w:tcW w:w="2660" w:type="dxa"/>
          </w:tcPr>
          <w:p w14:paraId="68CC554D" w14:textId="77777777" w:rsidR="007946FD" w:rsidRPr="00874917" w:rsidRDefault="007946FD" w:rsidP="00B06C98">
            <w:pPr>
              <w:pStyle w:val="Heading2"/>
              <w:spacing w:after="100"/>
              <w:rPr>
                <w:noProof/>
              </w:rPr>
            </w:pPr>
            <w:bookmarkStart w:id="812" w:name="_Toc22291265"/>
            <w:bookmarkStart w:id="813" w:name="_Toc238470895"/>
            <w:r w:rsidRPr="00874917">
              <w:rPr>
                <w:noProof/>
              </w:rPr>
              <w:t>Résiliation optionnelle, paiement et exonération</w:t>
            </w:r>
            <w:bookmarkEnd w:id="812"/>
            <w:bookmarkEnd w:id="813"/>
          </w:p>
        </w:tc>
        <w:tc>
          <w:tcPr>
            <w:tcW w:w="6520" w:type="dxa"/>
          </w:tcPr>
          <w:p w14:paraId="01F16809" w14:textId="77777777" w:rsidR="007946FD" w:rsidRPr="00874917" w:rsidRDefault="007946FD" w:rsidP="0027559F">
            <w:pPr>
              <w:spacing w:after="100"/>
              <w:rPr>
                <w:noProof/>
              </w:rPr>
            </w:pPr>
            <w:r w:rsidRPr="00874917">
              <w:rPr>
                <w:noProof/>
              </w:rPr>
              <w:t>Si, en raison d’un cas de Force Majeure, ayant fait l’objet d’une notification conformément aux dispositions de la Sous</w:t>
            </w:r>
            <w:r w:rsidRPr="00874917">
              <w:rPr>
                <w:noProof/>
              </w:rPr>
              <w:noBreakHyphen/>
              <w:t xml:space="preserve">Clause 19.2 </w:t>
            </w:r>
            <w:r w:rsidRPr="00874917">
              <w:rPr>
                <w:i/>
                <w:noProof/>
              </w:rPr>
              <w:t>[Notification de Force Majeure]</w:t>
            </w:r>
            <w:r w:rsidRPr="00874917">
              <w:rPr>
                <w:noProof/>
              </w:rPr>
              <w:t>, l’exécution de l’essentiel des Ouvrages en cours est empêchée pour une période continue de 84 jours, ou pour des périodes multiples totalisant plus de 140 jours ayant fait l’objet de la même notification de cas de Force Majeure, alors chacune des Parties pourra notifier à l’autre Partie la résiliation du Marché. Dans cette hypothèse, la résiliation prendra effet 7 jours après l’envoi de la notification, et l’Entrepreneur devra procéder conformément aux dispositions de la Sous</w:t>
            </w:r>
            <w:r w:rsidRPr="00874917">
              <w:rPr>
                <w:noProof/>
              </w:rPr>
              <w:noBreakHyphen/>
              <w:t xml:space="preserve">Clause 16.3 </w:t>
            </w:r>
            <w:r w:rsidRPr="00874917">
              <w:rPr>
                <w:i/>
                <w:noProof/>
              </w:rPr>
              <w:t>[Cessation des Travaux et Enlèvement du Matériel de l’Entrepreneur]</w:t>
            </w:r>
            <w:r w:rsidRPr="00874917">
              <w:rPr>
                <w:noProof/>
              </w:rPr>
              <w:t>.</w:t>
            </w:r>
          </w:p>
          <w:p w14:paraId="2530CB75" w14:textId="77777777" w:rsidR="007946FD" w:rsidRPr="00874917" w:rsidRDefault="007946FD" w:rsidP="0027559F">
            <w:pPr>
              <w:spacing w:after="100"/>
              <w:rPr>
                <w:noProof/>
              </w:rPr>
            </w:pPr>
            <w:r w:rsidRPr="00874917">
              <w:rPr>
                <w:noProof/>
              </w:rPr>
              <w:t>Suite à cette résiliation, le Maître d’Œuvre doit déterminer la valeur des travaux effectués et délivrer un Décompte qui doit inclure :</w:t>
            </w:r>
          </w:p>
          <w:p w14:paraId="5BFA0519" w14:textId="77777777" w:rsidR="007946FD" w:rsidRPr="00874917" w:rsidRDefault="007946FD" w:rsidP="007946FD">
            <w:pPr>
              <w:pStyle w:val="Paragraphedeliste"/>
              <w:numPr>
                <w:ilvl w:val="0"/>
                <w:numId w:val="200"/>
              </w:numPr>
              <w:spacing w:after="100"/>
              <w:ind w:left="459" w:hanging="459"/>
              <w:contextualSpacing w:val="0"/>
              <w:rPr>
                <w:noProof/>
              </w:rPr>
            </w:pPr>
            <w:r w:rsidRPr="00874917">
              <w:rPr>
                <w:noProof/>
              </w:rPr>
              <w:t>les montants dus pour les travaux exécutés et dont le prix est spécifié au Marché ;</w:t>
            </w:r>
          </w:p>
          <w:p w14:paraId="21A26667" w14:textId="77777777" w:rsidR="007946FD" w:rsidRPr="00874917" w:rsidRDefault="007946FD" w:rsidP="007946FD">
            <w:pPr>
              <w:pStyle w:val="Paragraphedeliste"/>
              <w:numPr>
                <w:ilvl w:val="0"/>
                <w:numId w:val="200"/>
              </w:numPr>
              <w:spacing w:after="100"/>
              <w:ind w:left="459" w:hanging="459"/>
              <w:contextualSpacing w:val="0"/>
              <w:rPr>
                <w:noProof/>
              </w:rPr>
            </w:pPr>
            <w:r w:rsidRPr="00874917">
              <w:rPr>
                <w:noProof/>
              </w:rPr>
              <w:t>les Coûts des Equipements et des Matériaux commandés pour les Ouvrages qui ont été livrés à l’Entrepreneur, ou dont l’Entrepreneur est tenu d’accepter la livraison : ces Equipements et ces Matériaux deviendront la propriété du Maître d'Ouvrage (et il devra en assumer les risques) quand ils seront payés par ce dernier, et l’Entrepreneur devra les mettre à sa disposition ;</w:t>
            </w:r>
          </w:p>
          <w:p w14:paraId="6E3F3A7B" w14:textId="77777777" w:rsidR="007946FD" w:rsidRPr="00874917" w:rsidRDefault="007946FD" w:rsidP="007946FD">
            <w:pPr>
              <w:pStyle w:val="Paragraphedeliste"/>
              <w:numPr>
                <w:ilvl w:val="0"/>
                <w:numId w:val="200"/>
              </w:numPr>
              <w:spacing w:after="100"/>
              <w:ind w:left="459" w:hanging="459"/>
              <w:contextualSpacing w:val="0"/>
              <w:rPr>
                <w:noProof/>
              </w:rPr>
            </w:pPr>
            <w:r w:rsidRPr="00874917">
              <w:rPr>
                <w:noProof/>
              </w:rPr>
              <w:t>tous les autres Coûts ou engagements, que l’Entrepreneur a pu dans ces circonstances assumer de manière raisonnable et nécessaire en vue d’achever l’exécution des Ouvrages ;</w:t>
            </w:r>
          </w:p>
          <w:p w14:paraId="0AB38250" w14:textId="77777777" w:rsidR="007946FD" w:rsidRPr="00874917" w:rsidRDefault="007946FD" w:rsidP="007946FD">
            <w:pPr>
              <w:pStyle w:val="Paragraphedeliste"/>
              <w:numPr>
                <w:ilvl w:val="0"/>
                <w:numId w:val="200"/>
              </w:numPr>
              <w:spacing w:after="100"/>
              <w:ind w:left="459" w:hanging="459"/>
              <w:contextualSpacing w:val="0"/>
              <w:rPr>
                <w:noProof/>
              </w:rPr>
            </w:pPr>
            <w:r w:rsidRPr="00874917">
              <w:rPr>
                <w:noProof/>
              </w:rPr>
              <w:t>les Coûts de l’enlèvement des Ouvrages Provisoires et du Matériel de l’Entrepreneur du Chantier, et du retour de ces éléments dans les locaux de l’Entrepreneur dans son pays (ou à toute autre destination, mais à un coût non supérieur) ; et</w:t>
            </w:r>
          </w:p>
          <w:p w14:paraId="239AF3D5" w14:textId="77777777" w:rsidR="007946FD" w:rsidRPr="00874917" w:rsidRDefault="007946FD" w:rsidP="007946FD">
            <w:pPr>
              <w:pStyle w:val="Paragraphedeliste"/>
              <w:numPr>
                <w:ilvl w:val="0"/>
                <w:numId w:val="200"/>
              </w:numPr>
              <w:spacing w:after="100"/>
              <w:ind w:left="459" w:hanging="459"/>
              <w:contextualSpacing w:val="0"/>
              <w:rPr>
                <w:noProof/>
              </w:rPr>
            </w:pPr>
            <w:r w:rsidRPr="00874917">
              <w:rPr>
                <w:noProof/>
              </w:rPr>
              <w:lastRenderedPageBreak/>
              <w:t>les Coûts de rapatriement du personnel de l’Entrepreneur et de la main d’œuvre qui étaient employés exclusivement pour les Ouvrages à la date de la résiliation.</w:t>
            </w:r>
          </w:p>
        </w:tc>
      </w:tr>
      <w:tr w:rsidR="007946FD" w:rsidRPr="00874917" w14:paraId="744602BE" w14:textId="77777777" w:rsidTr="0027559F">
        <w:tc>
          <w:tcPr>
            <w:tcW w:w="2660" w:type="dxa"/>
          </w:tcPr>
          <w:p w14:paraId="42AFDFAB" w14:textId="77777777" w:rsidR="007946FD" w:rsidRPr="00874917" w:rsidRDefault="007946FD" w:rsidP="00B06C98">
            <w:pPr>
              <w:pStyle w:val="Heading2"/>
              <w:spacing w:after="100"/>
              <w:rPr>
                <w:noProof/>
              </w:rPr>
            </w:pPr>
            <w:bookmarkStart w:id="814" w:name="_Toc22291266"/>
            <w:bookmarkStart w:id="815" w:name="_Toc238470896"/>
            <w:r w:rsidRPr="00874917">
              <w:rPr>
                <w:noProof/>
              </w:rPr>
              <w:lastRenderedPageBreak/>
              <w:t>Exonération d'exécution</w:t>
            </w:r>
            <w:bookmarkEnd w:id="814"/>
            <w:bookmarkEnd w:id="815"/>
          </w:p>
        </w:tc>
        <w:tc>
          <w:tcPr>
            <w:tcW w:w="6520" w:type="dxa"/>
          </w:tcPr>
          <w:p w14:paraId="70247970" w14:textId="77777777" w:rsidR="007946FD" w:rsidRPr="00874917" w:rsidRDefault="007946FD" w:rsidP="0027559F">
            <w:pPr>
              <w:spacing w:after="100"/>
              <w:rPr>
                <w:noProof/>
              </w:rPr>
            </w:pPr>
            <w:r w:rsidRPr="00874917">
              <w:rPr>
                <w:noProof/>
              </w:rPr>
              <w:t>Nonobstant les autres dispositions de cette Clause, si un évènement ou une circonstance hors du contrôle des Parties (notamment, mais non limitativement, un cas de Force Majeure) survient, qui rend impossible ou illégale pour l’une ou les deux Parties l’exécution de ses ou de leurs obligations contractuelles ou qui, selon le droit applicable au Marché, autorise les Parties à être exonérées de la poursuite de l’exécution du Marché, alors, par voie de notification de l’une des Parties d’un tel évènement ou circonstance à l’autre Partie :</w:t>
            </w:r>
          </w:p>
          <w:p w14:paraId="4253A11E" w14:textId="77777777" w:rsidR="007946FD" w:rsidRPr="00874917" w:rsidRDefault="007946FD" w:rsidP="007946FD">
            <w:pPr>
              <w:pStyle w:val="Paragraphedeliste"/>
              <w:numPr>
                <w:ilvl w:val="0"/>
                <w:numId w:val="240"/>
              </w:numPr>
              <w:spacing w:after="100"/>
              <w:ind w:left="459" w:hanging="459"/>
              <w:contextualSpacing w:val="0"/>
              <w:rPr>
                <w:noProof/>
              </w:rPr>
            </w:pPr>
            <w:r w:rsidRPr="00874917">
              <w:rPr>
                <w:noProof/>
              </w:rPr>
              <w:t>les Parties seront exonérées de la poursuite de l’exécution du Marché, sans préjudice des droits de chacune des Parties relatifs à toute violation antérieure du Marché ; et</w:t>
            </w:r>
          </w:p>
          <w:p w14:paraId="1D58D73D" w14:textId="77777777" w:rsidR="007946FD" w:rsidRPr="00874917" w:rsidRDefault="007946FD" w:rsidP="007946FD">
            <w:pPr>
              <w:pStyle w:val="Paragraphedeliste"/>
              <w:numPr>
                <w:ilvl w:val="0"/>
                <w:numId w:val="240"/>
              </w:numPr>
              <w:spacing w:after="100"/>
              <w:ind w:left="459" w:hanging="459"/>
              <w:contextualSpacing w:val="0"/>
              <w:rPr>
                <w:noProof/>
              </w:rPr>
            </w:pPr>
            <w:r w:rsidRPr="00874917">
              <w:rPr>
                <w:noProof/>
              </w:rPr>
              <w:t>la somme payable par le Maître d'Ouvrage à l’Entrepreneur doit être la même que celle qui aurait été payée conformément aux dispositions de la Sous</w:t>
            </w:r>
            <w:r w:rsidRPr="00874917">
              <w:rPr>
                <w:noProof/>
              </w:rPr>
              <w:noBreakHyphen/>
              <w:t xml:space="preserve">Clause 19.6 </w:t>
            </w:r>
            <w:r w:rsidRPr="00874917">
              <w:rPr>
                <w:i/>
                <w:noProof/>
              </w:rPr>
              <w:t>[Résiliation optionnelle, paiement et exonération]</w:t>
            </w:r>
            <w:r w:rsidRPr="00874917">
              <w:rPr>
                <w:noProof/>
              </w:rPr>
              <w:t xml:space="preserve"> si le Marché avait été résilié en vertu de la Sous</w:t>
            </w:r>
            <w:r w:rsidRPr="00874917">
              <w:rPr>
                <w:noProof/>
              </w:rPr>
              <w:noBreakHyphen/>
              <w:t>Clause 19.6.</w:t>
            </w:r>
          </w:p>
        </w:tc>
      </w:tr>
      <w:tr w:rsidR="007946FD" w:rsidRPr="00874917" w14:paraId="18A2546D" w14:textId="77777777" w:rsidTr="0027559F">
        <w:tc>
          <w:tcPr>
            <w:tcW w:w="9180" w:type="dxa"/>
            <w:gridSpan w:val="2"/>
          </w:tcPr>
          <w:p w14:paraId="3CE42D15" w14:textId="77777777" w:rsidR="007946FD" w:rsidRPr="00874917" w:rsidRDefault="007946FD" w:rsidP="00B06C98">
            <w:pPr>
              <w:pStyle w:val="Heading1"/>
              <w:numPr>
                <w:ilvl w:val="0"/>
                <w:numId w:val="4"/>
              </w:numPr>
            </w:pPr>
            <w:bookmarkStart w:id="816" w:name="_Toc22291267"/>
            <w:bookmarkStart w:id="817" w:name="_Toc238470897"/>
            <w:r w:rsidRPr="00874917">
              <w:t>Réclamations, différends et arbitrage</w:t>
            </w:r>
            <w:bookmarkEnd w:id="816"/>
            <w:bookmarkEnd w:id="817"/>
          </w:p>
        </w:tc>
      </w:tr>
      <w:tr w:rsidR="007946FD" w:rsidRPr="00874917" w14:paraId="3CF5F15D" w14:textId="77777777" w:rsidTr="0027559F">
        <w:tc>
          <w:tcPr>
            <w:tcW w:w="2660" w:type="dxa"/>
          </w:tcPr>
          <w:p w14:paraId="268D8C40" w14:textId="77777777" w:rsidR="007946FD" w:rsidRPr="00874917" w:rsidRDefault="007946FD" w:rsidP="00B06C98">
            <w:pPr>
              <w:pStyle w:val="Heading2"/>
              <w:spacing w:after="100"/>
              <w:rPr>
                <w:noProof/>
              </w:rPr>
            </w:pPr>
            <w:bookmarkStart w:id="818" w:name="_Toc22291268"/>
            <w:bookmarkStart w:id="819" w:name="_Toc238470898"/>
            <w:r w:rsidRPr="00874917">
              <w:rPr>
                <w:noProof/>
              </w:rPr>
              <w:t>Réclamations de l'Entrepreneur</w:t>
            </w:r>
            <w:bookmarkEnd w:id="818"/>
            <w:bookmarkEnd w:id="819"/>
          </w:p>
        </w:tc>
        <w:tc>
          <w:tcPr>
            <w:tcW w:w="6520" w:type="dxa"/>
          </w:tcPr>
          <w:p w14:paraId="1F4A4500" w14:textId="77777777" w:rsidR="007946FD" w:rsidRPr="00874917" w:rsidRDefault="007946FD" w:rsidP="0027559F">
            <w:pPr>
              <w:spacing w:after="100"/>
              <w:rPr>
                <w:noProof/>
              </w:rPr>
            </w:pPr>
            <w:r w:rsidRPr="00874917">
              <w:rPr>
                <w:noProof/>
              </w:rPr>
              <w:t>Si l’Entrepreneur considère qu´il est en droit d’obtenir une prolongation du Délai d’Achèvement et/ou un paiement supplémentaire, en vertu de l’une des Clauses de ces Conditions ou à d’autres titres en lien avec le Marché, l’Entrepreneur doit en notifier le Maître d’Œuvre, en décrivant l’évènement ou la circonstance générant la réclamation. La notification doit être faite dès que possible, et au plus tard 28 jours après que l’Entrepreneur a pris, ou aurait dû prendre connaissance, de cet évènement ou de cette circonstance.</w:t>
            </w:r>
          </w:p>
          <w:p w14:paraId="7F45CAFE" w14:textId="77777777" w:rsidR="007946FD" w:rsidRPr="00874917" w:rsidRDefault="007946FD" w:rsidP="0027559F">
            <w:pPr>
              <w:spacing w:after="100"/>
              <w:rPr>
                <w:noProof/>
              </w:rPr>
            </w:pPr>
            <w:r w:rsidRPr="00874917">
              <w:rPr>
                <w:noProof/>
              </w:rPr>
              <w:t>Si l’Entrepreneur manque à notifier sa réclamation dans ce délai de 28 jours, le Délai d’Achèvement ne sera pas prolongé, l’Entrepreneur n'aura pas droit à un paiement supplémentaire, et le Maître d'Ouvrage sera exonéré de toute responsabilité au titre de la réclamation. Dans le cas contraire, il sera fait application des dispositions de la suite de la présente Sous</w:t>
            </w:r>
            <w:r w:rsidRPr="00874917">
              <w:rPr>
                <w:noProof/>
              </w:rPr>
              <w:noBreakHyphen/>
              <w:t>Clause.</w:t>
            </w:r>
          </w:p>
          <w:p w14:paraId="338962BE" w14:textId="77777777" w:rsidR="007946FD" w:rsidRPr="00874917" w:rsidRDefault="007946FD" w:rsidP="0027559F">
            <w:pPr>
              <w:spacing w:after="100"/>
              <w:rPr>
                <w:noProof/>
              </w:rPr>
            </w:pPr>
            <w:r w:rsidRPr="00874917">
              <w:rPr>
                <w:noProof/>
              </w:rPr>
              <w:t>L’Entrepreneur doit également soumettre toutes les autres notifications requises par le Marché, et tous les éléments justificatifs en rapport avec la réclamation en ce qui concerne un tel évènement ou une telle circonstance.</w:t>
            </w:r>
          </w:p>
          <w:p w14:paraId="389DDF3A" w14:textId="77777777" w:rsidR="007946FD" w:rsidRPr="00874917" w:rsidRDefault="007946FD" w:rsidP="0027559F">
            <w:pPr>
              <w:spacing w:after="100"/>
              <w:rPr>
                <w:noProof/>
              </w:rPr>
            </w:pPr>
            <w:r w:rsidRPr="00874917">
              <w:rPr>
                <w:noProof/>
              </w:rPr>
              <w:t>Que ce soit sur le Chantier ou bien en un autre lieu acceptable pour le Maître d’Œuvre, l´Entrepreneur doit conserver les enregistrements contemporains à un tel évènement ou une telle circonstance qui sont nécessaires pour justifier sa réclamation. Sans admettre la responsabilité du Maître d'Ouvrage, le Maître d’Œuvre peut, après avoir reçu une notification conformément aux dispositions de cette Sous</w:t>
            </w:r>
            <w:r w:rsidRPr="00874917">
              <w:rPr>
                <w:noProof/>
              </w:rPr>
              <w:noBreakHyphen/>
              <w:t>Clause, contrôler la tenue des enregistrements et/ou ordonner à l’Entrepreneur de tenir des enregistrements contemporains supplémentaires. L’Entrepreneur doit permettre au Maître d’Œuvre de contrôler tous ces enregistrements, et doit (si cela lui est ordonné) en soumettre des copies au Maître d’Œuvre.</w:t>
            </w:r>
          </w:p>
          <w:p w14:paraId="1B89837F" w14:textId="77777777" w:rsidR="007946FD" w:rsidRPr="00874917" w:rsidRDefault="007946FD" w:rsidP="0027559F">
            <w:pPr>
              <w:spacing w:after="100"/>
              <w:rPr>
                <w:noProof/>
              </w:rPr>
            </w:pPr>
            <w:r w:rsidRPr="00874917">
              <w:rPr>
                <w:noProof/>
              </w:rPr>
              <w:t xml:space="preserve">Dans un délai de 42 jours après que l’Entrepreneur a pris (ou aurait dû avoir pris connaissance) de l’évènement ou de la circonstance générant la réclamation, ou dans tout autre délai proposé par l’Entrepreneur et approuvé par le Maître d’Œuvre, l’Entrepreneur doit envoyer au Maître d’Œuvre une réclamation pleinement détaillée qui </w:t>
            </w:r>
            <w:r w:rsidRPr="00874917">
              <w:rPr>
                <w:noProof/>
              </w:rPr>
              <w:lastRenderedPageBreak/>
              <w:t xml:space="preserve">inclut l’intégralité des éléments justificatifs du bien-fondé de la réclamation, et de la prolongation du délai et/ou du paiement supplémentaire réclamé(s). Si l’événement ou la circonstance générant la réclamation a un effet continu : </w:t>
            </w:r>
          </w:p>
          <w:p w14:paraId="0586674C" w14:textId="77777777" w:rsidR="007946FD" w:rsidRPr="00874917" w:rsidRDefault="007946FD" w:rsidP="007946FD">
            <w:pPr>
              <w:pStyle w:val="Paragraphedeliste"/>
              <w:numPr>
                <w:ilvl w:val="0"/>
                <w:numId w:val="201"/>
              </w:numPr>
              <w:spacing w:after="100"/>
              <w:ind w:left="459" w:hanging="459"/>
              <w:contextualSpacing w:val="0"/>
              <w:rPr>
                <w:noProof/>
              </w:rPr>
            </w:pPr>
            <w:r w:rsidRPr="00874917">
              <w:rPr>
                <w:noProof/>
              </w:rPr>
              <w:t xml:space="preserve">cette réclamation pleinement détaillée sera considérée comme intermédiaire ; </w:t>
            </w:r>
          </w:p>
          <w:p w14:paraId="10357F04" w14:textId="77777777" w:rsidR="007946FD" w:rsidRPr="00874917" w:rsidRDefault="007946FD" w:rsidP="007946FD">
            <w:pPr>
              <w:pStyle w:val="Paragraphedeliste"/>
              <w:numPr>
                <w:ilvl w:val="0"/>
                <w:numId w:val="201"/>
              </w:numPr>
              <w:spacing w:after="100"/>
              <w:ind w:left="459" w:hanging="459"/>
              <w:contextualSpacing w:val="0"/>
              <w:rPr>
                <w:noProof/>
              </w:rPr>
            </w:pPr>
            <w:r w:rsidRPr="00874917">
              <w:rPr>
                <w:noProof/>
              </w:rPr>
              <w:t xml:space="preserve">l’Entrepreneur doit envoyer d’autres réclamations intermédiaires à des intervalles mensuels, présentant le retard et/ou le montant accumulé(s) réclamé(s), ainsi que tous les autres justificatifs que le Maître d’Œuvre peut raisonnablement exiger ; et </w:t>
            </w:r>
          </w:p>
          <w:p w14:paraId="6F567CF7" w14:textId="77777777" w:rsidR="007946FD" w:rsidRPr="00874917" w:rsidRDefault="007946FD" w:rsidP="007946FD">
            <w:pPr>
              <w:pStyle w:val="Paragraphedeliste"/>
              <w:numPr>
                <w:ilvl w:val="0"/>
                <w:numId w:val="201"/>
              </w:numPr>
              <w:spacing w:after="100"/>
              <w:ind w:left="459" w:hanging="459"/>
              <w:contextualSpacing w:val="0"/>
              <w:rPr>
                <w:noProof/>
              </w:rPr>
            </w:pPr>
            <w:r w:rsidRPr="00874917">
              <w:rPr>
                <w:noProof/>
              </w:rPr>
              <w:t>l’Entrepreneur doit envoyer une réclamation finale dans un délai de 28 jours après la fin des effets résultant de l'évènement ou de la circonstance, ou dans tout autre délai proposé par l’Entrepreneur et approuvé par le Maître d’Œuvre.</w:t>
            </w:r>
          </w:p>
          <w:p w14:paraId="6404F8A1" w14:textId="77777777" w:rsidR="007946FD" w:rsidRPr="00874917" w:rsidRDefault="007946FD" w:rsidP="0027559F">
            <w:pPr>
              <w:spacing w:after="100"/>
              <w:rPr>
                <w:noProof/>
              </w:rPr>
            </w:pPr>
            <w:r w:rsidRPr="00874917">
              <w:rPr>
                <w:noProof/>
              </w:rPr>
              <w:t>Dans un délai de 42 jours après la réception d’une réclamation ou de tout autre justificatif en support d’une réclamation antérieure, ou dans tout autre délai proposé par le Maître d’Œuvre et approuvé par l’Entrepreneur, le Maître d’Œuvre doit répondre en approuvant, ou en rejetant avec des commentaires détaillés. Il peut aussi exiger des justificatifs supplémentaires nécessaires, mais doit toutefois donner sa réponse sur le principe de cette réclamation dans le délai visé ci</w:t>
            </w:r>
            <w:r w:rsidRPr="00874917">
              <w:rPr>
                <w:noProof/>
              </w:rPr>
              <w:noBreakHyphen/>
              <w:t>dessus.</w:t>
            </w:r>
          </w:p>
          <w:p w14:paraId="2DC31DB8" w14:textId="77777777" w:rsidR="007946FD" w:rsidRPr="00874917" w:rsidRDefault="007946FD" w:rsidP="0027559F">
            <w:pPr>
              <w:spacing w:after="100"/>
              <w:rPr>
                <w:noProof/>
              </w:rPr>
            </w:pPr>
            <w:r w:rsidRPr="00874917">
              <w:rPr>
                <w:noProof/>
              </w:rPr>
              <w:t>Dans ce délai de 42 jours, le Maître d’Œuvre doit procéder conformément à la Sous</w:t>
            </w:r>
            <w:r w:rsidRPr="00874917">
              <w:rPr>
                <w:noProof/>
              </w:rPr>
              <w:noBreakHyphen/>
              <w:t>Clause 3.5</w:t>
            </w:r>
            <w:r w:rsidRPr="00874917">
              <w:rPr>
                <w:i/>
                <w:noProof/>
              </w:rPr>
              <w:t xml:space="preserve"> [Déterminations]</w:t>
            </w:r>
            <w:r w:rsidRPr="00874917">
              <w:rPr>
                <w:noProof/>
              </w:rPr>
              <w:t xml:space="preserve"> pour parvenir à un accord sur ou déterminer (i) la prolongation (le cas échéant) du Délai d’Achèvement (avant ou après son expiration) conformément à la Sous</w:t>
            </w:r>
            <w:r w:rsidRPr="00874917">
              <w:rPr>
                <w:noProof/>
              </w:rPr>
              <w:noBreakHyphen/>
              <w:t xml:space="preserve">Clause 8.4 </w:t>
            </w:r>
            <w:r w:rsidRPr="00874917">
              <w:rPr>
                <w:i/>
                <w:noProof/>
              </w:rPr>
              <w:t>[Prolongation du Délai d’Achèvement]</w:t>
            </w:r>
            <w:r w:rsidRPr="00874917">
              <w:rPr>
                <w:noProof/>
              </w:rPr>
              <w:t>, et/ou (ii) le paiement supplémentaire (le cas échéant) que l’Entrepreneur est en droit d’obtenir en vertu du Marché.</w:t>
            </w:r>
          </w:p>
          <w:p w14:paraId="3157DE88" w14:textId="77777777" w:rsidR="007946FD" w:rsidRPr="00874917" w:rsidRDefault="007946FD" w:rsidP="0027559F">
            <w:pPr>
              <w:spacing w:after="100"/>
              <w:rPr>
                <w:noProof/>
              </w:rPr>
            </w:pPr>
            <w:r w:rsidRPr="00874917">
              <w:rPr>
                <w:noProof/>
              </w:rPr>
              <w:t xml:space="preserve">Chacun des Décomptes doit inclure tout paiement supplémentaire lié à une réclamation qui aura raisonnablement été justifié comme dû conformément aux dispositions pertinentes du Marché. A moins que et jusqu’à ce que les justificatifs fournis soient suffisants pour justifier du bien-fondé de l’intégralité de la réclamation, l’Entrepreneur n'aura droit qu’au paiement de la partie de la réclamation dont il aura pu justifier le bien-fondé. </w:t>
            </w:r>
          </w:p>
          <w:p w14:paraId="1300D436" w14:textId="77777777" w:rsidR="007946FD" w:rsidRPr="00874917" w:rsidRDefault="007946FD" w:rsidP="0027559F">
            <w:pPr>
              <w:spacing w:after="100"/>
              <w:rPr>
                <w:noProof/>
              </w:rPr>
            </w:pPr>
            <w:r w:rsidRPr="00874917">
              <w:rPr>
                <w:noProof/>
              </w:rPr>
              <w:t>Si le Maître d’Œuvre ne répond pas dans le délai visé dans cette Clause, chaque Partie peut considérer que la réclamation a été rejetée par le Maître d’Œuvre et chacune d’elle pourra saisir le Comité de Règlement des Différends conformément à la Sous</w:t>
            </w:r>
            <w:r w:rsidRPr="00874917">
              <w:rPr>
                <w:noProof/>
              </w:rPr>
              <w:noBreakHyphen/>
              <w:t xml:space="preserve">Clause 20.4 </w:t>
            </w:r>
            <w:r w:rsidRPr="00874917">
              <w:rPr>
                <w:i/>
                <w:noProof/>
              </w:rPr>
              <w:t>[Obtention de la Décision du Comité de Règlement des Différends]</w:t>
            </w:r>
            <w:r w:rsidRPr="00874917">
              <w:rPr>
                <w:noProof/>
              </w:rPr>
              <w:t>.</w:t>
            </w:r>
          </w:p>
          <w:p w14:paraId="21D9D610" w14:textId="77777777" w:rsidR="007946FD" w:rsidRPr="00874917" w:rsidRDefault="007946FD" w:rsidP="0027559F">
            <w:pPr>
              <w:spacing w:after="100"/>
              <w:rPr>
                <w:noProof/>
              </w:rPr>
            </w:pPr>
            <w:r w:rsidRPr="00874917">
              <w:rPr>
                <w:noProof/>
              </w:rPr>
              <w:t>Les exigences de cette Sous</w:t>
            </w:r>
            <w:r w:rsidRPr="00874917">
              <w:rPr>
                <w:noProof/>
              </w:rPr>
              <w:noBreakHyphen/>
              <w:t>Clause se cumulent à celles de toute autre Sous</w:t>
            </w:r>
            <w:r w:rsidRPr="00874917">
              <w:rPr>
                <w:noProof/>
              </w:rPr>
              <w:noBreakHyphen/>
              <w:t>Clause applicable à la réclamation. Si l’Entrepreneur manque à se conformer à cette Sous</w:t>
            </w:r>
            <w:r w:rsidRPr="00874917">
              <w:rPr>
                <w:noProof/>
              </w:rPr>
              <w:noBreakHyphen/>
              <w:t>Clause ou à une autre Sous</w:t>
            </w:r>
            <w:r w:rsidRPr="00874917">
              <w:rPr>
                <w:noProof/>
              </w:rPr>
              <w:noBreakHyphen/>
              <w:t>Clause relative à toute réclamation, toute prolongation du délai et/ou tout paiement supplémentaire doit prendre en compte dans quelle mesure (le cas échéant) cette défaillance de l’Entrepreneur a empêché ou a compromis l’examen correct de la réclamation, à moins que la réclamation n’ait été rejetée en vertu des dispositions du second paragraphe de cette Sous</w:t>
            </w:r>
            <w:r w:rsidRPr="00874917">
              <w:rPr>
                <w:noProof/>
              </w:rPr>
              <w:noBreakHyphen/>
              <w:t>Clause.</w:t>
            </w:r>
          </w:p>
        </w:tc>
      </w:tr>
      <w:tr w:rsidR="007946FD" w:rsidRPr="00874917" w14:paraId="357B97CA" w14:textId="77777777" w:rsidTr="0027559F">
        <w:tc>
          <w:tcPr>
            <w:tcW w:w="2660" w:type="dxa"/>
          </w:tcPr>
          <w:p w14:paraId="4239568D" w14:textId="77777777" w:rsidR="007946FD" w:rsidRPr="00874917" w:rsidRDefault="007946FD" w:rsidP="00B06C98">
            <w:pPr>
              <w:pStyle w:val="Heading2"/>
              <w:spacing w:after="100"/>
              <w:rPr>
                <w:noProof/>
              </w:rPr>
            </w:pPr>
            <w:bookmarkStart w:id="820" w:name="_Toc22291269"/>
            <w:bookmarkStart w:id="821" w:name="_Toc238470899"/>
            <w:r w:rsidRPr="00874917">
              <w:rPr>
                <w:noProof/>
              </w:rPr>
              <w:lastRenderedPageBreak/>
              <w:t>Nomination du Comité de Règlement des Différends</w:t>
            </w:r>
            <w:bookmarkEnd w:id="820"/>
            <w:bookmarkEnd w:id="821"/>
          </w:p>
        </w:tc>
        <w:tc>
          <w:tcPr>
            <w:tcW w:w="6520" w:type="dxa"/>
          </w:tcPr>
          <w:p w14:paraId="2CBA29ED" w14:textId="77777777" w:rsidR="007946FD" w:rsidRPr="00874917" w:rsidRDefault="007946FD" w:rsidP="0027559F">
            <w:pPr>
              <w:spacing w:after="100"/>
              <w:rPr>
                <w:noProof/>
              </w:rPr>
            </w:pPr>
            <w:r w:rsidRPr="00874917">
              <w:rPr>
                <w:noProof/>
              </w:rPr>
              <w:t>Les différends seront tranchés par le Comité de Règlement des Différends conformément aux dispositions de la Sous</w:t>
            </w:r>
            <w:r w:rsidRPr="00874917">
              <w:rPr>
                <w:noProof/>
              </w:rPr>
              <w:noBreakHyphen/>
              <w:t xml:space="preserve">Clause 20.4 </w:t>
            </w:r>
            <w:r w:rsidRPr="00874917">
              <w:rPr>
                <w:i/>
                <w:noProof/>
              </w:rPr>
              <w:t>[Obtention de la décision du Comité de Règlement des Différends]</w:t>
            </w:r>
            <w:r w:rsidRPr="00874917">
              <w:rPr>
                <w:noProof/>
              </w:rPr>
              <w:t xml:space="preserve">. Les </w:t>
            </w:r>
            <w:r w:rsidRPr="00874917">
              <w:rPr>
                <w:noProof/>
              </w:rPr>
              <w:lastRenderedPageBreak/>
              <w:t>Parties doivent nommer le Comité de Règlement des Différends avant la date mentionnée dans les Données du Marché.</w:t>
            </w:r>
          </w:p>
          <w:p w14:paraId="7CE7469B" w14:textId="77777777" w:rsidR="007946FD" w:rsidRPr="00874917" w:rsidRDefault="007946FD" w:rsidP="0027559F">
            <w:pPr>
              <w:spacing w:after="100"/>
              <w:rPr>
                <w:noProof/>
              </w:rPr>
            </w:pPr>
            <w:r w:rsidRPr="00874917">
              <w:rPr>
                <w:noProof/>
              </w:rPr>
              <w:t>Le Comité de Règlement des Différends doit comprendre, comme mentionné dans les Données du Marché, une ou trois personnes possédant les qualifications appropriées ("les membres"), chacun d’entre eux maîtrisant couramment la langue de communication définie dans le Marché et étant un professionnel expérimenté dans le type de construction correspondant aux Ouvrages et dans l’interprétation de documents contractuels. Si le nombre de membres n’est pas mentionné, et à moins que les Parties n’en conviennent autrement, le Comité de Règlement des Différends comprendra trois personnes.</w:t>
            </w:r>
          </w:p>
          <w:p w14:paraId="4F8C9C86" w14:textId="77777777" w:rsidR="007946FD" w:rsidRPr="00874917" w:rsidRDefault="007946FD" w:rsidP="0027559F">
            <w:pPr>
              <w:spacing w:after="100"/>
              <w:rPr>
                <w:noProof/>
              </w:rPr>
            </w:pPr>
            <w:r w:rsidRPr="00874917">
              <w:rPr>
                <w:noProof/>
              </w:rPr>
              <w:t>Si les Parties n’ont pas nommé d’un commun accord le Comité de Règlement des Différends dans un délai de 21 jours avant la date spécifiée dans les Données du Marché et si le Comité de Règlement des Différends doit comprendre trois personnes, chaque Partie doit présenter un membre à l’approbation de l’autre Partie. Les deux premiers membres doivent recommander, et les Parties s’accorder, sur le troisième membre, qui endossera le rôle de président.</w:t>
            </w:r>
          </w:p>
          <w:p w14:paraId="605D9007" w14:textId="77777777" w:rsidR="007946FD" w:rsidRPr="00874917" w:rsidRDefault="007946FD" w:rsidP="0027559F">
            <w:pPr>
              <w:spacing w:after="100"/>
              <w:rPr>
                <w:noProof/>
              </w:rPr>
            </w:pPr>
            <w:r w:rsidRPr="00874917">
              <w:rPr>
                <w:noProof/>
              </w:rPr>
              <w:t>Toutefois, si une liste de membres potentiels a été convenue par les Parties et est incluse au Marché, les membres doivent être choisis au sein de la liste, à l’exception des personnes qui ne peuvent ou ne veulent pas accepter la nomination au Comité de Règlement des Différends.</w:t>
            </w:r>
          </w:p>
          <w:p w14:paraId="006B4419" w14:textId="77777777" w:rsidR="007946FD" w:rsidRPr="00874917" w:rsidRDefault="007946FD" w:rsidP="0027559F">
            <w:pPr>
              <w:spacing w:after="100"/>
              <w:rPr>
                <w:noProof/>
              </w:rPr>
            </w:pPr>
            <w:r w:rsidRPr="00874917">
              <w:rPr>
                <w:noProof/>
              </w:rPr>
              <w:t>L’accord entre d’une part les Parties et, d’autre part, l’unique membre ou, le cas échéant, chacun des trois membres, doit intégrer les Conditions Générales de la Convention du Comité de Règlement des Différends, figurant en Annexe de ces Conditions Générales, avec toutes modifications qui auront été convenues entre eux.</w:t>
            </w:r>
          </w:p>
          <w:p w14:paraId="2E20279C" w14:textId="77777777" w:rsidR="007946FD" w:rsidRPr="00874917" w:rsidRDefault="007946FD" w:rsidP="0027559F">
            <w:pPr>
              <w:spacing w:after="100"/>
              <w:rPr>
                <w:noProof/>
              </w:rPr>
            </w:pPr>
            <w:r w:rsidRPr="00874917">
              <w:rPr>
                <w:noProof/>
              </w:rPr>
              <w:t>Les conditions de la rémunération du membre unique ou, le cas échéant, de chacun des trois membres, y compris la rémunération de tout expert consulté par le Comité de Règlement des Différends, doivent être mutuellement convenues entre les Parties au moment où elles conviennent des conditions de nomination. Chaque Partie est responsable du paiement de la moitié de la rémunération.</w:t>
            </w:r>
          </w:p>
          <w:p w14:paraId="229C4BD0" w14:textId="77777777" w:rsidR="007946FD" w:rsidRPr="00874917" w:rsidRDefault="007946FD" w:rsidP="0027559F">
            <w:pPr>
              <w:spacing w:after="100"/>
              <w:rPr>
                <w:noProof/>
              </w:rPr>
            </w:pPr>
            <w:r w:rsidRPr="00874917">
              <w:rPr>
                <w:noProof/>
              </w:rPr>
              <w:t xml:space="preserve">A tout moment, si les Parties en conviennent, elles peuvent conjointement saisir le Comité de Règlement des Différends pour qu’il donne son opinion sur un sujet déterminé. Aucune Partie ne peut toutefois consulter le Comité de Règlement des Différends sur un quelconque sujet sans l’accord de l’autre Partie. </w:t>
            </w:r>
          </w:p>
          <w:p w14:paraId="61153C1F" w14:textId="77777777" w:rsidR="007946FD" w:rsidRPr="00874917" w:rsidRDefault="007946FD" w:rsidP="0027559F">
            <w:pPr>
              <w:spacing w:after="100"/>
              <w:rPr>
                <w:noProof/>
              </w:rPr>
            </w:pPr>
            <w:r w:rsidRPr="00874917">
              <w:rPr>
                <w:noProof/>
              </w:rPr>
              <w:t>Si un membre refuse de siéger ou est dans l’impossibilité de siéger en raison d’un décès, d’une incapacité, d’une démission ou de la résiliation de son mandat, un remplaçant doit être nommé de la même manière que la personne remplacée avait été nommée ou acceptée, conformément aux dispositions de cette Sous</w:t>
            </w:r>
            <w:r w:rsidRPr="00874917">
              <w:rPr>
                <w:noProof/>
              </w:rPr>
              <w:noBreakHyphen/>
              <w:t>Clause.</w:t>
            </w:r>
          </w:p>
          <w:p w14:paraId="06B05362" w14:textId="77777777" w:rsidR="007946FD" w:rsidRPr="00874917" w:rsidRDefault="007946FD" w:rsidP="0027559F">
            <w:pPr>
              <w:spacing w:after="100"/>
              <w:rPr>
                <w:noProof/>
              </w:rPr>
            </w:pPr>
            <w:r w:rsidRPr="00874917">
              <w:rPr>
                <w:noProof/>
              </w:rPr>
              <w:t>Le mandat d’un membre peut être résilié par accord mutuel des deux Parties, mais non par l’Entrepreneur ou le Maître d'Ouvrage agissant seul. A moins que les deux Parties n’en conviennent autrement, le mandat du Comité de Règlement des Différends (et de chacun de ses membres) prendra fin lorsque le quitus mentionnée à la Sous</w:t>
            </w:r>
            <w:r w:rsidRPr="00874917">
              <w:rPr>
                <w:noProof/>
              </w:rPr>
              <w:noBreakHyphen/>
              <w:t xml:space="preserve">Clause 14.12 </w:t>
            </w:r>
            <w:r w:rsidRPr="00874917">
              <w:rPr>
                <w:i/>
                <w:noProof/>
              </w:rPr>
              <w:t>[Quitus]</w:t>
            </w:r>
            <w:r w:rsidRPr="00874917">
              <w:rPr>
                <w:noProof/>
              </w:rPr>
              <w:t xml:space="preserve"> prendra effet</w:t>
            </w:r>
          </w:p>
        </w:tc>
      </w:tr>
      <w:tr w:rsidR="007946FD" w:rsidRPr="00874917" w14:paraId="2B32607D" w14:textId="77777777" w:rsidTr="0027559F">
        <w:tc>
          <w:tcPr>
            <w:tcW w:w="2660" w:type="dxa"/>
          </w:tcPr>
          <w:p w14:paraId="617AFB45" w14:textId="77777777" w:rsidR="007946FD" w:rsidRPr="00874917" w:rsidRDefault="007946FD" w:rsidP="00B06C98">
            <w:pPr>
              <w:pStyle w:val="Heading2"/>
              <w:spacing w:after="100"/>
              <w:rPr>
                <w:noProof/>
              </w:rPr>
            </w:pPr>
            <w:bookmarkStart w:id="822" w:name="_Toc22291270"/>
            <w:bookmarkStart w:id="823" w:name="_Toc238470900"/>
            <w:r w:rsidRPr="00874917">
              <w:rPr>
                <w:noProof/>
              </w:rPr>
              <w:lastRenderedPageBreak/>
              <w:t xml:space="preserve">Absence d'accord sur la Composition du Comité de </w:t>
            </w:r>
            <w:r w:rsidRPr="00874917">
              <w:rPr>
                <w:noProof/>
              </w:rPr>
              <w:lastRenderedPageBreak/>
              <w:t>Règlement des Différends</w:t>
            </w:r>
            <w:bookmarkEnd w:id="822"/>
            <w:bookmarkEnd w:id="823"/>
          </w:p>
        </w:tc>
        <w:tc>
          <w:tcPr>
            <w:tcW w:w="6520" w:type="dxa"/>
          </w:tcPr>
          <w:p w14:paraId="46066C91" w14:textId="77777777" w:rsidR="007946FD" w:rsidRPr="00874917" w:rsidRDefault="007946FD" w:rsidP="0027559F">
            <w:pPr>
              <w:spacing w:after="100"/>
              <w:rPr>
                <w:noProof/>
              </w:rPr>
            </w:pPr>
            <w:r w:rsidRPr="00874917">
              <w:rPr>
                <w:noProof/>
              </w:rPr>
              <w:lastRenderedPageBreak/>
              <w:t>Lorsque l’un des cas de figure suivants survient :</w:t>
            </w:r>
          </w:p>
          <w:p w14:paraId="7F7FE318" w14:textId="77777777" w:rsidR="007946FD" w:rsidRPr="00874917" w:rsidRDefault="007946FD" w:rsidP="007946FD">
            <w:pPr>
              <w:pStyle w:val="Paragraphedeliste"/>
              <w:numPr>
                <w:ilvl w:val="0"/>
                <w:numId w:val="202"/>
              </w:numPr>
              <w:spacing w:after="100"/>
              <w:ind w:left="459" w:hanging="459"/>
              <w:contextualSpacing w:val="0"/>
              <w:rPr>
                <w:noProof/>
              </w:rPr>
            </w:pPr>
            <w:r w:rsidRPr="00874917">
              <w:rPr>
                <w:noProof/>
              </w:rPr>
              <w:t xml:space="preserve">les Parties ne sont pas parvenues à se mettre d’accord sur la nomination de l’unique membre du Comité de Règlement des Différends à la date mentionnée dans le premier paragraphe de </w:t>
            </w:r>
            <w:r w:rsidRPr="00874917">
              <w:rPr>
                <w:noProof/>
              </w:rPr>
              <w:lastRenderedPageBreak/>
              <w:t>la Sous</w:t>
            </w:r>
            <w:r w:rsidRPr="00874917">
              <w:rPr>
                <w:noProof/>
              </w:rPr>
              <w:noBreakHyphen/>
              <w:t xml:space="preserve">Clause 20.2 </w:t>
            </w:r>
            <w:r w:rsidRPr="00874917">
              <w:rPr>
                <w:i/>
                <w:noProof/>
              </w:rPr>
              <w:t>[Nomination du Comité de Règlement des Différends]</w:t>
            </w:r>
            <w:r w:rsidRPr="00874917">
              <w:rPr>
                <w:noProof/>
              </w:rPr>
              <w:t> ;</w:t>
            </w:r>
          </w:p>
          <w:p w14:paraId="6838098D" w14:textId="77777777" w:rsidR="007946FD" w:rsidRPr="00874917" w:rsidRDefault="007946FD" w:rsidP="007946FD">
            <w:pPr>
              <w:pStyle w:val="Paragraphedeliste"/>
              <w:numPr>
                <w:ilvl w:val="0"/>
                <w:numId w:val="202"/>
              </w:numPr>
              <w:spacing w:after="100"/>
              <w:ind w:left="459" w:hanging="459"/>
              <w:contextualSpacing w:val="0"/>
              <w:rPr>
                <w:noProof/>
              </w:rPr>
            </w:pPr>
            <w:r w:rsidRPr="00874917">
              <w:rPr>
                <w:noProof/>
              </w:rPr>
              <w:t>à cette même date, une des Parties n’a pas nommé un membre (à soumettre à l’approbation de l’autre Partie), ou n’a pas approuvé un membre nommé par l’autre Partie, du Comité de Règlement des Différends constitué de trois personnes ;</w:t>
            </w:r>
          </w:p>
          <w:p w14:paraId="48D34D8C" w14:textId="77777777" w:rsidR="007946FD" w:rsidRPr="00874917" w:rsidRDefault="007946FD" w:rsidP="007946FD">
            <w:pPr>
              <w:pStyle w:val="Paragraphedeliste"/>
              <w:numPr>
                <w:ilvl w:val="0"/>
                <w:numId w:val="202"/>
              </w:numPr>
              <w:spacing w:after="100"/>
              <w:ind w:left="459" w:hanging="459"/>
              <w:contextualSpacing w:val="0"/>
              <w:rPr>
                <w:noProof/>
              </w:rPr>
            </w:pPr>
            <w:r w:rsidRPr="00874917">
              <w:rPr>
                <w:noProof/>
              </w:rPr>
              <w:t>à cette même date, les Parties ne sont pas parvenues à se mettre d´accord sur la nomination du troisième membre (devant agir en tant que président) du Comité de Règlement des Différends ; ou</w:t>
            </w:r>
          </w:p>
          <w:p w14:paraId="6D52E034" w14:textId="77777777" w:rsidR="007946FD" w:rsidRPr="00874917" w:rsidRDefault="007946FD" w:rsidP="007946FD">
            <w:pPr>
              <w:pStyle w:val="Paragraphedeliste"/>
              <w:numPr>
                <w:ilvl w:val="0"/>
                <w:numId w:val="202"/>
              </w:numPr>
              <w:spacing w:after="100"/>
              <w:ind w:left="459" w:hanging="459"/>
              <w:contextualSpacing w:val="0"/>
              <w:rPr>
                <w:noProof/>
              </w:rPr>
            </w:pPr>
            <w:r w:rsidRPr="00874917">
              <w:rPr>
                <w:noProof/>
              </w:rPr>
              <w:t>les Parties ne sont pas parvenues à se mettre d´accord sur la nomination d’un remplaçant dans un délai de 42 jours après la date à laquelle le membre unique, ou l’un des trois membres, refuse de siéger ou est dans l’impossibilité de siéger en raison de son décès, d’une incapacité, de sa démission ou de la résiliation de son mandat ;</w:t>
            </w:r>
          </w:p>
          <w:p w14:paraId="1F701DC2" w14:textId="77777777" w:rsidR="007946FD" w:rsidRPr="00874917" w:rsidRDefault="007946FD" w:rsidP="0027559F">
            <w:pPr>
              <w:spacing w:after="100"/>
              <w:rPr>
                <w:noProof/>
              </w:rPr>
            </w:pPr>
            <w:r w:rsidRPr="00874917">
              <w:rPr>
                <w:noProof/>
              </w:rPr>
              <w:t>alors l’entité ou la personne chargée de nomination, telle que mentionnée dans les Données du Marché, doit, à la demande d’une ou des deux Partie(s) et après avoir dûment consulté les deux Parties, nommer ce membre du Comité de Règlement des Différends. Cette nomination est définitive et sans appel. Chaque Partie est tenue au règlement de la moitié de la rémunération de l’entité ou de la personne chargée de nomination.</w:t>
            </w:r>
          </w:p>
        </w:tc>
      </w:tr>
      <w:tr w:rsidR="007946FD" w:rsidRPr="00874917" w14:paraId="4F78D750" w14:textId="77777777" w:rsidTr="0027559F">
        <w:tc>
          <w:tcPr>
            <w:tcW w:w="2660" w:type="dxa"/>
          </w:tcPr>
          <w:p w14:paraId="46AC5A0D" w14:textId="77777777" w:rsidR="007946FD" w:rsidRPr="00874917" w:rsidRDefault="007946FD" w:rsidP="00B06C98">
            <w:pPr>
              <w:pStyle w:val="Heading2"/>
              <w:spacing w:after="100"/>
              <w:rPr>
                <w:noProof/>
              </w:rPr>
            </w:pPr>
            <w:bookmarkStart w:id="824" w:name="_Toc22291271"/>
            <w:bookmarkStart w:id="825" w:name="_Toc238470901"/>
            <w:r w:rsidRPr="00874917">
              <w:rPr>
                <w:noProof/>
              </w:rPr>
              <w:lastRenderedPageBreak/>
              <w:t>Obtention de la décision du Comité de Règlement des Différends</w:t>
            </w:r>
            <w:bookmarkEnd w:id="824"/>
            <w:bookmarkEnd w:id="825"/>
          </w:p>
        </w:tc>
        <w:tc>
          <w:tcPr>
            <w:tcW w:w="6520" w:type="dxa"/>
          </w:tcPr>
          <w:p w14:paraId="5D0778DE" w14:textId="77777777" w:rsidR="007946FD" w:rsidRPr="00874917" w:rsidRDefault="007946FD" w:rsidP="0027559F">
            <w:pPr>
              <w:spacing w:after="100"/>
              <w:rPr>
                <w:noProof/>
              </w:rPr>
            </w:pPr>
            <w:r w:rsidRPr="00874917">
              <w:rPr>
                <w:noProof/>
              </w:rPr>
              <w:t>Si un différend (de quelque type que ce soit) naît entre les Parties en lien avec ou découlant du Marché ou de l’exécution des Ouvrages, y compris tout différend concernant les certificats, les déterminations, les instructions, les opinions ou les valorisations du Maître d’Œuvre, alors chacune des Partie peut saisir le Comité de Règlement des Différends de ce différend, par écrit avec copies à l’autre Partie et au Maître d’Œuvre, afin qu’il rende une décision. Cette saisine doit mentionner qu’elle est effectuée conformément à cette Sous</w:t>
            </w:r>
            <w:r w:rsidRPr="00874917">
              <w:rPr>
                <w:noProof/>
              </w:rPr>
              <w:noBreakHyphen/>
              <w:t xml:space="preserve">Clause. </w:t>
            </w:r>
          </w:p>
          <w:p w14:paraId="02B4B5D1" w14:textId="77777777" w:rsidR="007946FD" w:rsidRPr="00874917" w:rsidRDefault="007946FD" w:rsidP="0027559F">
            <w:pPr>
              <w:spacing w:after="100"/>
              <w:rPr>
                <w:noProof/>
              </w:rPr>
            </w:pPr>
            <w:r w:rsidRPr="00874917">
              <w:rPr>
                <w:noProof/>
              </w:rPr>
              <w:t>Lorsque le Comité de Règlement des Différends est constitué de trois personnes, le Comité de Règlement des Différends est réputé avoir reçu la saisine à la date à laquelle le président du Comité de Règlement des Différends l’a reçue.</w:t>
            </w:r>
          </w:p>
          <w:p w14:paraId="69AFCC3E" w14:textId="77777777" w:rsidR="007946FD" w:rsidRPr="00874917" w:rsidRDefault="007946FD" w:rsidP="0027559F">
            <w:pPr>
              <w:spacing w:after="100"/>
              <w:rPr>
                <w:noProof/>
              </w:rPr>
            </w:pPr>
            <w:r w:rsidRPr="00874917">
              <w:rPr>
                <w:noProof/>
              </w:rPr>
              <w:t>Les deux Parties doivent sans délai mettre à la disposition du Comité de Règlement des Différends toute information supplémentaire, permettre l’accès au Chantier, et mettre à disposition toutes installations appropriées que le Comité de Règlement des Différends peut exiger dans le but de prendre une décision concernant le différend en question. Le Comité de Règlement des Différends est réputé ne pas agir en qualité d’arbitre(s).</w:t>
            </w:r>
          </w:p>
          <w:p w14:paraId="183B6502" w14:textId="77777777" w:rsidR="007946FD" w:rsidRPr="00874917" w:rsidRDefault="007946FD" w:rsidP="0027559F">
            <w:pPr>
              <w:spacing w:after="100"/>
              <w:rPr>
                <w:noProof/>
              </w:rPr>
            </w:pPr>
            <w:r w:rsidRPr="00874917">
              <w:rPr>
                <w:noProof/>
              </w:rPr>
              <w:t>Dans un délai de 84 jours après avoir reçu la saisine, ou dans tout autre délai qui aura été proposé par le Comité de Règlement des Différends et approuvé par les deux Parties, le Comité de Règlement des Différends doit rendre une décision, qui doit être motivée et mentionner qu’elle a été rendue conformément à cette Sous</w:t>
            </w:r>
            <w:r w:rsidRPr="00874917">
              <w:rPr>
                <w:noProof/>
              </w:rPr>
              <w:noBreakHyphen/>
              <w:t>Clause. La décision a force obligatoire pour les deux Parties, qui doivent immédiatement l’appliquer, à moins que et jusqu’à ce qu’elle ait été révisée par un accord amiable ou par une décision arbitrale, comme décrit ci-dessous. A moins que le Marché n’ait déjà été interrompu, dénoncé ou résilié, l’Entrepreneur doit poursuivre la mise en œuvre des Ouvrages conformément au Marché.</w:t>
            </w:r>
          </w:p>
          <w:p w14:paraId="399EB938" w14:textId="77777777" w:rsidR="007946FD" w:rsidRPr="00874917" w:rsidRDefault="007946FD" w:rsidP="0027559F">
            <w:pPr>
              <w:spacing w:after="100"/>
              <w:rPr>
                <w:noProof/>
              </w:rPr>
            </w:pPr>
            <w:r w:rsidRPr="00874917">
              <w:rPr>
                <w:noProof/>
              </w:rPr>
              <w:t xml:space="preserve">Si l´une des Parties est en désaccord avec la décision du Comité de Règlement des Différends, elle peut alors remettre, dans un délai de </w:t>
            </w:r>
            <w:r w:rsidRPr="00874917">
              <w:rPr>
                <w:noProof/>
              </w:rPr>
              <w:lastRenderedPageBreak/>
              <w:t>28 jours après réception de la décision, une Notification de Désaccord à l’autre Partie indiquant son désaccord et son intention d’entamer une procédure d’arbitrage. Si le Comité de Règlement des Différends ne rend pas sa décision dans ce délai de 84 jours (ou dans tout délai autrement convenu) après la réception de la saisine, alors l’une des Parties peut, dans un délai de 28 jours après expiration de ce délai, remettre une Notification de Désaccord à l’autre Partie.</w:t>
            </w:r>
          </w:p>
          <w:p w14:paraId="19347BBA" w14:textId="77777777" w:rsidR="007946FD" w:rsidRPr="00874917" w:rsidRDefault="007946FD" w:rsidP="0027559F">
            <w:pPr>
              <w:spacing w:after="100"/>
              <w:rPr>
                <w:noProof/>
              </w:rPr>
            </w:pPr>
            <w:r w:rsidRPr="00874917">
              <w:rPr>
                <w:noProof/>
              </w:rPr>
              <w:t>Dans chaque cas, cette Notification de Désaccord doit indiquer qu’elle a été rendue en référence à la présente Sous</w:t>
            </w:r>
            <w:r w:rsidRPr="00874917">
              <w:rPr>
                <w:noProof/>
              </w:rPr>
              <w:noBreakHyphen/>
              <w:t>Clause, et doit préciser le sujet du différend et la(les) raison(s) du désaccord. A l’exception des situations visées à la Sous</w:t>
            </w:r>
            <w:r w:rsidRPr="00874917">
              <w:rPr>
                <w:noProof/>
              </w:rPr>
              <w:noBreakHyphen/>
              <w:t xml:space="preserve">Clause 20.7 </w:t>
            </w:r>
            <w:r w:rsidRPr="00874917">
              <w:rPr>
                <w:i/>
                <w:noProof/>
              </w:rPr>
              <w:t>[Non-respect de la décision du Comité de Règlement des Différends]</w:t>
            </w:r>
            <w:r w:rsidRPr="00874917">
              <w:rPr>
                <w:noProof/>
              </w:rPr>
              <w:t xml:space="preserve"> et dans la Sous</w:t>
            </w:r>
            <w:r w:rsidRPr="00874917">
              <w:rPr>
                <w:noProof/>
              </w:rPr>
              <w:noBreakHyphen/>
              <w:t xml:space="preserve">Clause 20.8 </w:t>
            </w:r>
            <w:r w:rsidRPr="00874917">
              <w:rPr>
                <w:i/>
                <w:noProof/>
              </w:rPr>
              <w:t>[Expiration du Mandat du Comité de Règlement des Différends]</w:t>
            </w:r>
            <w:r w:rsidRPr="00874917">
              <w:rPr>
                <w:noProof/>
              </w:rPr>
              <w:t>, aucune Partie n’aura le droit d’entamer une procédure d’arbitrage du différend à moins qu’une Notification de Désaccord n’ait été notifiée conformément à cette Sous</w:t>
            </w:r>
            <w:r w:rsidRPr="00874917">
              <w:rPr>
                <w:noProof/>
              </w:rPr>
              <w:noBreakHyphen/>
              <w:t>Clause.</w:t>
            </w:r>
          </w:p>
          <w:p w14:paraId="0D7B5502" w14:textId="77777777" w:rsidR="007946FD" w:rsidRPr="00874917" w:rsidRDefault="007946FD" w:rsidP="0027559F">
            <w:pPr>
              <w:spacing w:after="100"/>
              <w:rPr>
                <w:noProof/>
              </w:rPr>
            </w:pPr>
            <w:r w:rsidRPr="00874917">
              <w:rPr>
                <w:noProof/>
              </w:rPr>
              <w:t>Si le Comité de Règlement des Différends a rendu sa décision quant à un sujet de différend entre les Parties, et qu’aucune Notification de Désaccord n’a été notifiée par les Parties dans un délai de 28 jours après la réception de la décision du Comité de Règlement des Différends, la décision deviendra alors définitive et aura force obligatoire pour les deux Parties.</w:t>
            </w:r>
          </w:p>
        </w:tc>
      </w:tr>
      <w:tr w:rsidR="007946FD" w:rsidRPr="00874917" w14:paraId="2DFCE6DA" w14:textId="77777777" w:rsidTr="0027559F">
        <w:tc>
          <w:tcPr>
            <w:tcW w:w="2660" w:type="dxa"/>
          </w:tcPr>
          <w:p w14:paraId="69E8EAA2" w14:textId="77777777" w:rsidR="007946FD" w:rsidRPr="00874917" w:rsidRDefault="007946FD" w:rsidP="00B06C98">
            <w:pPr>
              <w:pStyle w:val="Heading2"/>
              <w:spacing w:after="100"/>
              <w:rPr>
                <w:noProof/>
              </w:rPr>
            </w:pPr>
            <w:bookmarkStart w:id="826" w:name="_Toc22291272"/>
            <w:bookmarkStart w:id="827" w:name="_Toc238470902"/>
            <w:r w:rsidRPr="00874917">
              <w:rPr>
                <w:noProof/>
              </w:rPr>
              <w:lastRenderedPageBreak/>
              <w:t>Règlement Amiable</w:t>
            </w:r>
            <w:bookmarkEnd w:id="826"/>
            <w:bookmarkEnd w:id="827"/>
          </w:p>
        </w:tc>
        <w:tc>
          <w:tcPr>
            <w:tcW w:w="6520" w:type="dxa"/>
          </w:tcPr>
          <w:p w14:paraId="277E2923" w14:textId="77777777" w:rsidR="007946FD" w:rsidRPr="00874917" w:rsidRDefault="007946FD" w:rsidP="0027559F">
            <w:pPr>
              <w:spacing w:after="100"/>
              <w:rPr>
                <w:noProof/>
              </w:rPr>
            </w:pPr>
            <w:r w:rsidRPr="00874917">
              <w:rPr>
                <w:noProof/>
              </w:rPr>
              <w:t>Lorsqu’une Notification de Désaccord a été notifiée conformément aux dispositions de la Sous</w:t>
            </w:r>
            <w:r w:rsidRPr="00874917">
              <w:rPr>
                <w:noProof/>
              </w:rPr>
              <w:noBreakHyphen/>
              <w:t>Clause 20.4 susmentionnée, les deux Parties doivent essayer de régler le différend à l’amiable avant d’entamer une procédure d’arbitrage. Toutefois, à moins que les deux Parties n’en conviennent autrement, la Partie ayant notifié une Notification de Désaccord conformément à la Sous</w:t>
            </w:r>
            <w:r w:rsidRPr="00874917">
              <w:rPr>
                <w:noProof/>
              </w:rPr>
              <w:noBreakHyphen/>
              <w:t>Clause 20.4 peut entamer la procédure d’arbitrage à partir du 56ème jour après la date à laquelle la Notification de Désaccord a été délivrée, même si aucune tentative de règlement à l’amiable n’a été entreprise.</w:t>
            </w:r>
          </w:p>
        </w:tc>
      </w:tr>
      <w:tr w:rsidR="007946FD" w:rsidRPr="00874917" w14:paraId="7235229D" w14:textId="77777777" w:rsidTr="0027559F">
        <w:tc>
          <w:tcPr>
            <w:tcW w:w="2660" w:type="dxa"/>
          </w:tcPr>
          <w:p w14:paraId="5A310971" w14:textId="77777777" w:rsidR="007946FD" w:rsidRPr="00874917" w:rsidRDefault="007946FD" w:rsidP="00B06C98">
            <w:pPr>
              <w:pStyle w:val="Heading2"/>
              <w:spacing w:after="100"/>
              <w:rPr>
                <w:noProof/>
              </w:rPr>
            </w:pPr>
            <w:bookmarkStart w:id="828" w:name="_Toc22291273"/>
            <w:bookmarkStart w:id="829" w:name="_Toc238470903"/>
            <w:r w:rsidRPr="00874917">
              <w:rPr>
                <w:noProof/>
              </w:rPr>
              <w:t>Arbitrage</w:t>
            </w:r>
            <w:bookmarkEnd w:id="828"/>
            <w:bookmarkEnd w:id="829"/>
          </w:p>
        </w:tc>
        <w:tc>
          <w:tcPr>
            <w:tcW w:w="6520" w:type="dxa"/>
          </w:tcPr>
          <w:p w14:paraId="2644227F" w14:textId="77777777" w:rsidR="007946FD" w:rsidRPr="00874917" w:rsidRDefault="007946FD" w:rsidP="0027559F">
            <w:pPr>
              <w:spacing w:after="100"/>
              <w:rPr>
                <w:noProof/>
              </w:rPr>
            </w:pPr>
            <w:r w:rsidRPr="00874917">
              <w:rPr>
                <w:noProof/>
              </w:rPr>
              <w:t>Tout différend entre les Parties en lien avec ou découlant du Marché n’ayant pu être réglé à l’amiable conformément à la Sous</w:t>
            </w:r>
            <w:r w:rsidRPr="00874917">
              <w:rPr>
                <w:noProof/>
              </w:rPr>
              <w:noBreakHyphen/>
              <w:t>Clause 20.5 susmentionnée, et pour lequel la décision du Comité de Règlement des Différends (le cas échéant) n’est pas devenue définitive et obligatoire, doit être définitivement tranché par voie d’arbitrage. La procédure d’arbitrage doit être conduite de la manière suivante :</w:t>
            </w:r>
          </w:p>
          <w:p w14:paraId="1EEC31F0" w14:textId="77777777" w:rsidR="007946FD" w:rsidRPr="00874917" w:rsidRDefault="007946FD" w:rsidP="007946FD">
            <w:pPr>
              <w:pStyle w:val="Paragraphedeliste"/>
              <w:numPr>
                <w:ilvl w:val="0"/>
                <w:numId w:val="203"/>
              </w:numPr>
              <w:spacing w:after="100"/>
              <w:ind w:left="459" w:hanging="459"/>
              <w:contextualSpacing w:val="0"/>
              <w:rPr>
                <w:noProof/>
              </w:rPr>
            </w:pPr>
            <w:r w:rsidRPr="00874917">
              <w:rPr>
                <w:noProof/>
              </w:rPr>
              <w:t>Si le Marché a été conclu avec des entrepreneurs étrangers, arbitrage international (1) selon une procédure administrée par l’institution arbitrale désignée dans les Données du Marché, et conduite selon les règles d’arbitrage de cette institution ; ou, si cela est spécifié dans les Données du Marché ; (2) arbitrage international conformément au règlement d’arbitrage de la Commission des Nations Unies pour le Droit Commercial International (CNUDCI) ; ou (3) si aucune institution arbitrale ni le règlement d’arbitrage de la CNUDCI ne sont spécifiés dans les Données du Marché, selon une procédure administrée par la Chambre de Commerce Internationale (CCI) et conduite selon le règlement d’arbitrage de la CCI ; par un ou plusieurs arbitres nommés conformément audit règlement d’arbitrage.</w:t>
            </w:r>
          </w:p>
          <w:p w14:paraId="664488D2" w14:textId="77777777" w:rsidR="007946FD" w:rsidRPr="00874917" w:rsidRDefault="007946FD" w:rsidP="007946FD">
            <w:pPr>
              <w:pStyle w:val="Paragraphedeliste"/>
              <w:numPr>
                <w:ilvl w:val="0"/>
                <w:numId w:val="203"/>
              </w:numPr>
              <w:spacing w:after="100"/>
              <w:ind w:left="459" w:hanging="459"/>
              <w:contextualSpacing w:val="0"/>
              <w:rPr>
                <w:noProof/>
              </w:rPr>
            </w:pPr>
            <w:r w:rsidRPr="00874917">
              <w:rPr>
                <w:noProof/>
              </w:rPr>
              <w:t>Si le Marché est conclu avec des entrepreneurs nationaux, arbitrage avec une procédure conduite conformément aux lois du pays du Maître d'Ouvrage.</w:t>
            </w:r>
          </w:p>
          <w:p w14:paraId="6E41C8D0" w14:textId="77777777" w:rsidR="007946FD" w:rsidRPr="00874917" w:rsidRDefault="007946FD" w:rsidP="0027559F">
            <w:pPr>
              <w:spacing w:after="100"/>
              <w:rPr>
                <w:noProof/>
              </w:rPr>
            </w:pPr>
            <w:r w:rsidRPr="00874917">
              <w:rPr>
                <w:noProof/>
              </w:rPr>
              <w:lastRenderedPageBreak/>
              <w:t>Le lieu de l’arbitrage doit être le lieu neutre spécifié dans les Données du Marché ; et l’arbitrage doit être conduit dans la langue de communication définie à la Sous</w:t>
            </w:r>
            <w:r w:rsidRPr="00874917">
              <w:rPr>
                <w:noProof/>
              </w:rPr>
              <w:noBreakHyphen/>
              <w:t xml:space="preserve">Clause 1.4 </w:t>
            </w:r>
            <w:r w:rsidRPr="00874917">
              <w:rPr>
                <w:i/>
                <w:noProof/>
              </w:rPr>
              <w:t>[Droit et Langues]</w:t>
            </w:r>
            <w:r w:rsidRPr="00874917">
              <w:rPr>
                <w:noProof/>
              </w:rPr>
              <w:t>.</w:t>
            </w:r>
          </w:p>
          <w:p w14:paraId="6CC1BC4F" w14:textId="77777777" w:rsidR="007946FD" w:rsidRPr="00874917" w:rsidRDefault="007946FD" w:rsidP="0027559F">
            <w:pPr>
              <w:spacing w:after="100"/>
              <w:rPr>
                <w:noProof/>
              </w:rPr>
            </w:pPr>
            <w:r w:rsidRPr="00874917">
              <w:rPr>
                <w:noProof/>
              </w:rPr>
              <w:t>Les arbitres auront la pleine autorité pour rouvrir au fond, réexaminer et réviser les certificats, déterminations, instructions, opinions ou valorisations du Maître d’Œuvre, ainsi que toute décision du Comité de Règlement des Différends, relatifs au différend. Rien ne s’opposera à ce que les représentants des Parties et du Maître d’Œuvre puissent être appelés comme témoin et à ce qu’ils apportent des preuves devant le(s) arbitre(s) sur quelque matière que ce soit relative au différend.</w:t>
            </w:r>
          </w:p>
          <w:p w14:paraId="5F622081" w14:textId="77777777" w:rsidR="007946FD" w:rsidRPr="00874917" w:rsidRDefault="007946FD" w:rsidP="0027559F">
            <w:pPr>
              <w:spacing w:after="100"/>
              <w:rPr>
                <w:noProof/>
              </w:rPr>
            </w:pPr>
            <w:r w:rsidRPr="00874917">
              <w:rPr>
                <w:noProof/>
              </w:rPr>
              <w:t>Dans le cadre de la procédure arbitrale, aucune des Parties ne sera limitée aux preuves ou prétentions déjà avancées devant le Comité de Règlement des Différends pour obtenir sa décision, ou aux motifs de désaccord avancés dans la Notification de Désaccord. Toute décision du Comité de Règlement des Différends constituera une preuve recevable lors de la procédure d’arbitrage.</w:t>
            </w:r>
          </w:p>
          <w:p w14:paraId="5285CDCD" w14:textId="77777777" w:rsidR="007946FD" w:rsidRPr="00874917" w:rsidRDefault="007946FD" w:rsidP="0027559F">
            <w:pPr>
              <w:spacing w:after="100"/>
              <w:rPr>
                <w:noProof/>
              </w:rPr>
            </w:pPr>
            <w:r w:rsidRPr="00874917">
              <w:rPr>
                <w:noProof/>
              </w:rPr>
              <w:t>La procédure d’arbitrage peut être initiée avant ou après l’achèvement des Ouvrages. Les obligations des Parties, du Maître d’Œuvre et du Comité de Règlement des Différends ne doivent pas être affectées par le fait que la procédure d’arbitrage est conduite pendant l’exécution des Ouvrages.</w:t>
            </w:r>
          </w:p>
        </w:tc>
      </w:tr>
      <w:tr w:rsidR="007946FD" w:rsidRPr="00874917" w14:paraId="16B5432C" w14:textId="77777777" w:rsidTr="0027559F">
        <w:tc>
          <w:tcPr>
            <w:tcW w:w="2660" w:type="dxa"/>
          </w:tcPr>
          <w:p w14:paraId="7B7DC583" w14:textId="77777777" w:rsidR="007946FD" w:rsidRPr="00874917" w:rsidRDefault="007946FD" w:rsidP="00B06C98">
            <w:pPr>
              <w:pStyle w:val="Heading2"/>
              <w:spacing w:after="100"/>
              <w:rPr>
                <w:noProof/>
              </w:rPr>
            </w:pPr>
            <w:bookmarkStart w:id="830" w:name="_Toc22291274"/>
            <w:bookmarkStart w:id="831" w:name="_Toc238470904"/>
            <w:r w:rsidRPr="00874917">
              <w:rPr>
                <w:noProof/>
              </w:rPr>
              <w:lastRenderedPageBreak/>
              <w:t>Non</w:t>
            </w:r>
            <w:r w:rsidRPr="00874917">
              <w:rPr>
                <w:noProof/>
              </w:rPr>
              <w:noBreakHyphen/>
              <w:t>respect de la décision du Comité de Règlement des Différends</w:t>
            </w:r>
            <w:bookmarkEnd w:id="830"/>
            <w:bookmarkEnd w:id="831"/>
          </w:p>
        </w:tc>
        <w:tc>
          <w:tcPr>
            <w:tcW w:w="6520" w:type="dxa"/>
          </w:tcPr>
          <w:p w14:paraId="230F22C2" w14:textId="77777777" w:rsidR="007946FD" w:rsidRPr="00874917" w:rsidRDefault="007946FD" w:rsidP="0027559F">
            <w:pPr>
              <w:spacing w:after="100"/>
              <w:rPr>
                <w:noProof/>
              </w:rPr>
            </w:pPr>
            <w:r w:rsidRPr="00874917">
              <w:rPr>
                <w:noProof/>
              </w:rPr>
              <w:t>Au cas où une Partie manquerait à se conformer avec une décision définitive et obligatoire du Comité de Règlement des Différends, alors l’autre Partie peut, sans préjudice de ses autres droits le cas échéant, soumettre ce manquement proprement dit à l’arbitrage selon la Sous</w:t>
            </w:r>
            <w:r w:rsidRPr="00874917">
              <w:rPr>
                <w:noProof/>
              </w:rPr>
              <w:noBreakHyphen/>
              <w:t xml:space="preserve">Clause 20.6 </w:t>
            </w:r>
            <w:r w:rsidRPr="00874917">
              <w:rPr>
                <w:i/>
                <w:noProof/>
              </w:rPr>
              <w:t>[Arbitrage]</w:t>
            </w:r>
            <w:r w:rsidRPr="00874917">
              <w:rPr>
                <w:noProof/>
              </w:rPr>
              <w:t>. Les dispositions de la Sous</w:t>
            </w:r>
            <w:r w:rsidRPr="00874917">
              <w:rPr>
                <w:noProof/>
              </w:rPr>
              <w:noBreakHyphen/>
              <w:t xml:space="preserve">Clause 20.4 </w:t>
            </w:r>
            <w:r w:rsidRPr="00874917">
              <w:rPr>
                <w:i/>
                <w:noProof/>
              </w:rPr>
              <w:t>[Obtention d’une décision du Comité de Règlement des Différends]</w:t>
            </w:r>
            <w:r w:rsidRPr="00874917">
              <w:rPr>
                <w:noProof/>
              </w:rPr>
              <w:t xml:space="preserve"> et de la Sous</w:t>
            </w:r>
            <w:r w:rsidRPr="00874917">
              <w:rPr>
                <w:noProof/>
              </w:rPr>
              <w:noBreakHyphen/>
              <w:t xml:space="preserve">Clause 20.5 </w:t>
            </w:r>
            <w:r w:rsidRPr="00874917">
              <w:rPr>
                <w:i/>
                <w:noProof/>
              </w:rPr>
              <w:t>[Règlement Amiable]</w:t>
            </w:r>
            <w:r w:rsidRPr="00874917">
              <w:rPr>
                <w:noProof/>
              </w:rPr>
              <w:t xml:space="preserve"> ne seront pas applicables à une telle procédure.</w:t>
            </w:r>
          </w:p>
        </w:tc>
      </w:tr>
      <w:tr w:rsidR="007946FD" w:rsidRPr="00874917" w14:paraId="7E1E4FA9" w14:textId="77777777" w:rsidTr="0027559F">
        <w:tc>
          <w:tcPr>
            <w:tcW w:w="2660" w:type="dxa"/>
          </w:tcPr>
          <w:p w14:paraId="42DEA888" w14:textId="77777777" w:rsidR="007946FD" w:rsidRPr="00874917" w:rsidRDefault="007946FD" w:rsidP="00B06C98">
            <w:pPr>
              <w:pStyle w:val="Heading2"/>
              <w:spacing w:after="100"/>
              <w:rPr>
                <w:noProof/>
              </w:rPr>
            </w:pPr>
            <w:bookmarkStart w:id="832" w:name="_Toc22291275"/>
            <w:bookmarkStart w:id="833" w:name="_Toc238470905"/>
            <w:r w:rsidRPr="00874917">
              <w:rPr>
                <w:noProof/>
              </w:rPr>
              <w:t>Expiration du Mandat du Comité de Règlement des Différends</w:t>
            </w:r>
            <w:bookmarkEnd w:id="832"/>
            <w:bookmarkEnd w:id="833"/>
          </w:p>
        </w:tc>
        <w:tc>
          <w:tcPr>
            <w:tcW w:w="6520" w:type="dxa"/>
          </w:tcPr>
          <w:p w14:paraId="72F43010" w14:textId="77777777" w:rsidR="007946FD" w:rsidRPr="00874917" w:rsidRDefault="007946FD" w:rsidP="0027559F">
            <w:pPr>
              <w:spacing w:after="100"/>
              <w:rPr>
                <w:noProof/>
              </w:rPr>
            </w:pPr>
            <w:r w:rsidRPr="00874917">
              <w:rPr>
                <w:noProof/>
              </w:rPr>
              <w:t>Si un différend naît entre les Parties en lien avec ou découlant du Marché ou de l’exécution des Ouvrages, et qu’il n'y a pas de Comité de Règlement des Différends en place, en raison de l’expiration de son mandat ou pour toute autre raison :</w:t>
            </w:r>
          </w:p>
          <w:p w14:paraId="1CE4BAAB" w14:textId="77777777" w:rsidR="007946FD" w:rsidRPr="00874917" w:rsidRDefault="007946FD" w:rsidP="007946FD">
            <w:pPr>
              <w:pStyle w:val="Paragraphedeliste"/>
              <w:numPr>
                <w:ilvl w:val="0"/>
                <w:numId w:val="204"/>
              </w:numPr>
              <w:spacing w:after="100"/>
              <w:ind w:left="459" w:hanging="459"/>
              <w:contextualSpacing w:val="0"/>
              <w:rPr>
                <w:noProof/>
              </w:rPr>
            </w:pPr>
            <w:r w:rsidRPr="00874917">
              <w:rPr>
                <w:noProof/>
              </w:rPr>
              <w:t>il ne sera pas fait application des dispositions de la Sous</w:t>
            </w:r>
            <w:r w:rsidRPr="00874917">
              <w:rPr>
                <w:noProof/>
              </w:rPr>
              <w:noBreakHyphen/>
              <w:t xml:space="preserve">Clause 20.4 </w:t>
            </w:r>
            <w:r w:rsidRPr="00874917">
              <w:rPr>
                <w:i/>
                <w:noProof/>
              </w:rPr>
              <w:t>[Obtention d´une décision du Comité de Règlement des Différends]</w:t>
            </w:r>
            <w:r w:rsidRPr="00874917">
              <w:rPr>
                <w:noProof/>
              </w:rPr>
              <w:t xml:space="preserve"> et de la Sous</w:t>
            </w:r>
            <w:r w:rsidRPr="00874917">
              <w:rPr>
                <w:noProof/>
              </w:rPr>
              <w:noBreakHyphen/>
              <w:t xml:space="preserve">Clause 20.5 </w:t>
            </w:r>
            <w:r w:rsidRPr="00874917">
              <w:rPr>
                <w:i/>
                <w:noProof/>
              </w:rPr>
              <w:t>[Règlement Amiable]</w:t>
            </w:r>
            <w:r w:rsidRPr="00874917">
              <w:rPr>
                <w:noProof/>
              </w:rPr>
              <w:t> ; et</w:t>
            </w:r>
          </w:p>
          <w:p w14:paraId="0DD9F87B" w14:textId="77777777" w:rsidR="007946FD" w:rsidRPr="00874917" w:rsidRDefault="007946FD" w:rsidP="007946FD">
            <w:pPr>
              <w:pStyle w:val="Paragraphedeliste"/>
              <w:numPr>
                <w:ilvl w:val="0"/>
                <w:numId w:val="204"/>
              </w:numPr>
              <w:spacing w:after="100"/>
              <w:ind w:left="459" w:hanging="459"/>
              <w:contextualSpacing w:val="0"/>
              <w:rPr>
                <w:noProof/>
              </w:rPr>
            </w:pPr>
            <w:r w:rsidRPr="00874917">
              <w:rPr>
                <w:noProof/>
              </w:rPr>
              <w:t>le différend pourra être directement soumis à arbitrage conformément à la Sous</w:t>
            </w:r>
            <w:r w:rsidRPr="00874917">
              <w:rPr>
                <w:noProof/>
              </w:rPr>
              <w:noBreakHyphen/>
              <w:t xml:space="preserve">Clause 20.6 </w:t>
            </w:r>
            <w:r w:rsidRPr="00874917">
              <w:rPr>
                <w:i/>
                <w:noProof/>
              </w:rPr>
              <w:t>[Arbitrage]</w:t>
            </w:r>
            <w:r w:rsidRPr="00874917">
              <w:rPr>
                <w:noProof/>
              </w:rPr>
              <w:t>.</w:t>
            </w:r>
          </w:p>
        </w:tc>
      </w:tr>
    </w:tbl>
    <w:p w14:paraId="0DCC9F18" w14:textId="59A2E0CC" w:rsidR="007946FD" w:rsidRDefault="007946FD" w:rsidP="005973AD">
      <w:pPr>
        <w:rPr>
          <w:noProof/>
        </w:rPr>
      </w:pPr>
    </w:p>
    <w:p w14:paraId="5896CDBF" w14:textId="00B4063A" w:rsidR="007946FD" w:rsidRDefault="007946FD" w:rsidP="005973AD">
      <w:pPr>
        <w:rPr>
          <w:noProof/>
        </w:rPr>
      </w:pPr>
    </w:p>
    <w:p w14:paraId="155F98B1" w14:textId="77777777" w:rsidR="007946FD" w:rsidRPr="00874917" w:rsidRDefault="007946FD" w:rsidP="005973AD">
      <w:pPr>
        <w:rPr>
          <w:noProof/>
        </w:rPr>
        <w:sectPr w:rsidR="007946FD" w:rsidRPr="00874917" w:rsidSect="00557289">
          <w:footerReference w:type="default" r:id="rId52"/>
          <w:footnotePr>
            <w:numRestart w:val="eachSect"/>
          </w:footnotePr>
          <w:pgSz w:w="11906" w:h="16838"/>
          <w:pgMar w:top="1418" w:right="1418" w:bottom="1418" w:left="1418" w:header="709" w:footer="709" w:gutter="0"/>
          <w:cols w:space="708"/>
          <w:docGrid w:linePitch="360"/>
        </w:sectPr>
      </w:pPr>
    </w:p>
    <w:p w14:paraId="38AC0004" w14:textId="77777777" w:rsidR="00932200" w:rsidRPr="00874917" w:rsidRDefault="00727822" w:rsidP="00932200">
      <w:pPr>
        <w:pStyle w:val="ANNEXE"/>
        <w:rPr>
          <w:noProof/>
        </w:rPr>
      </w:pPr>
      <w:bookmarkStart w:id="834" w:name="_Toc238470906"/>
      <w:r w:rsidRPr="00874917">
        <w:rPr>
          <w:noProof/>
        </w:rPr>
        <w:lastRenderedPageBreak/>
        <w:t>ANNEXE A –</w:t>
      </w:r>
      <w:r w:rsidR="00077E86" w:rsidRPr="00874917">
        <w:rPr>
          <w:noProof/>
        </w:rPr>
        <w:br/>
      </w:r>
      <w:r w:rsidR="005145B2" w:rsidRPr="00874917">
        <w:rPr>
          <w:noProof/>
        </w:rPr>
        <w:t>Conditio</w:t>
      </w:r>
      <w:r w:rsidR="00701A91">
        <w:rPr>
          <w:noProof/>
        </w:rPr>
        <w:t>ns Générales de la Convention du</w:t>
      </w:r>
      <w:r w:rsidR="005145B2" w:rsidRPr="00874917">
        <w:rPr>
          <w:noProof/>
        </w:rPr>
        <w:t xml:space="preserve"> Comité de Règlement des Différends</w:t>
      </w:r>
      <w:bookmarkEnd w:id="834"/>
    </w:p>
    <w:p w14:paraId="398958D8" w14:textId="77777777" w:rsidR="00932200" w:rsidRPr="00874917" w:rsidRDefault="00932200" w:rsidP="005973AD">
      <w:pPr>
        <w:rPr>
          <w:noProof/>
        </w:rPr>
      </w:pPr>
    </w:p>
    <w:p w14:paraId="65222391" w14:textId="77777777" w:rsidR="007F3414" w:rsidRPr="00874917" w:rsidRDefault="007F3414" w:rsidP="003E5A13">
      <w:pPr>
        <w:pStyle w:val="Paragraphedeliste"/>
        <w:numPr>
          <w:ilvl w:val="0"/>
          <w:numId w:val="205"/>
        </w:numPr>
        <w:ind w:left="567" w:hanging="425"/>
        <w:rPr>
          <w:b/>
          <w:noProof/>
        </w:rPr>
      </w:pPr>
      <w:r w:rsidRPr="00874917">
        <w:rPr>
          <w:b/>
          <w:noProof/>
        </w:rPr>
        <w:t>Définition</w:t>
      </w:r>
      <w:r w:rsidR="00562920">
        <w:rPr>
          <w:b/>
          <w:noProof/>
        </w:rPr>
        <w:t>s</w:t>
      </w:r>
      <w:r w:rsidRPr="00874917">
        <w:rPr>
          <w:b/>
          <w:noProof/>
        </w:rPr>
        <w:t> :</w:t>
      </w:r>
    </w:p>
    <w:p w14:paraId="69BB6E5B" w14:textId="77777777" w:rsidR="007F3414" w:rsidRPr="00874917" w:rsidRDefault="00562920" w:rsidP="004E3C10">
      <w:pPr>
        <w:ind w:left="567"/>
        <w:rPr>
          <w:noProof/>
        </w:rPr>
      </w:pPr>
      <w:r>
        <w:rPr>
          <w:noProof/>
        </w:rPr>
        <w:t>Chaque "Convention du</w:t>
      </w:r>
      <w:r w:rsidR="007F3414" w:rsidRPr="00874917">
        <w:rPr>
          <w:noProof/>
        </w:rPr>
        <w:t xml:space="preserve"> Comité d</w:t>
      </w:r>
      <w:r w:rsidR="008F1743">
        <w:rPr>
          <w:noProof/>
        </w:rPr>
        <w:t>e Règlement des Différends"</w:t>
      </w:r>
      <w:r w:rsidR="007F3414" w:rsidRPr="00874917">
        <w:rPr>
          <w:noProof/>
        </w:rPr>
        <w:t xml:space="preserve">, </w:t>
      </w:r>
      <w:r w:rsidR="008F1743">
        <w:rPr>
          <w:noProof/>
        </w:rPr>
        <w:t>ci</w:t>
      </w:r>
      <w:r w:rsidR="008F1743">
        <w:rPr>
          <w:noProof/>
        </w:rPr>
        <w:noBreakHyphen/>
        <w:t xml:space="preserve">après appelée "Convention", </w:t>
      </w:r>
      <w:r w:rsidR="007F3414" w:rsidRPr="00874917">
        <w:rPr>
          <w:noProof/>
        </w:rPr>
        <w:t>est un accord t</w:t>
      </w:r>
      <w:r w:rsidR="004E3C10" w:rsidRPr="00874917">
        <w:rPr>
          <w:noProof/>
        </w:rPr>
        <w:t>ripartite passé entre </w:t>
      </w:r>
      <w:r w:rsidR="007F3414" w:rsidRPr="00874917">
        <w:rPr>
          <w:noProof/>
        </w:rPr>
        <w:t>:</w:t>
      </w:r>
    </w:p>
    <w:p w14:paraId="56857C7D" w14:textId="77777777" w:rsidR="007F3414" w:rsidRPr="00874917" w:rsidRDefault="004E3C10" w:rsidP="003E5A13">
      <w:pPr>
        <w:pStyle w:val="Paragraphedeliste"/>
        <w:numPr>
          <w:ilvl w:val="0"/>
          <w:numId w:val="206"/>
        </w:numPr>
        <w:ind w:left="1134" w:hanging="567"/>
        <w:contextualSpacing w:val="0"/>
        <w:rPr>
          <w:noProof/>
        </w:rPr>
      </w:pPr>
      <w:r w:rsidRPr="00874917">
        <w:rPr>
          <w:noProof/>
        </w:rPr>
        <w:t>le "</w:t>
      </w:r>
      <w:r w:rsidR="007F3414" w:rsidRPr="00874917">
        <w:rPr>
          <w:noProof/>
        </w:rPr>
        <w:t xml:space="preserve">Maître </w:t>
      </w:r>
      <w:r w:rsidR="00A97D4E" w:rsidRPr="00874917">
        <w:rPr>
          <w:noProof/>
        </w:rPr>
        <w:t>d'Ouvrage</w:t>
      </w:r>
      <w:r w:rsidRPr="00874917">
        <w:rPr>
          <w:noProof/>
        </w:rPr>
        <w:t>" </w:t>
      </w:r>
      <w:r w:rsidR="007F3414" w:rsidRPr="00874917">
        <w:rPr>
          <w:noProof/>
        </w:rPr>
        <w:t>;</w:t>
      </w:r>
    </w:p>
    <w:p w14:paraId="5A05A2AC" w14:textId="77777777" w:rsidR="007F3414" w:rsidRPr="00874917" w:rsidRDefault="004E3C10" w:rsidP="003E5A13">
      <w:pPr>
        <w:pStyle w:val="Paragraphedeliste"/>
        <w:numPr>
          <w:ilvl w:val="0"/>
          <w:numId w:val="206"/>
        </w:numPr>
        <w:ind w:left="1134" w:hanging="567"/>
        <w:contextualSpacing w:val="0"/>
        <w:rPr>
          <w:noProof/>
        </w:rPr>
      </w:pPr>
      <w:r w:rsidRPr="00874917">
        <w:rPr>
          <w:noProof/>
        </w:rPr>
        <w:t>l’"</w:t>
      </w:r>
      <w:r w:rsidR="007F3414" w:rsidRPr="00874917">
        <w:rPr>
          <w:noProof/>
        </w:rPr>
        <w:t>Entrepreneur</w:t>
      </w:r>
      <w:r w:rsidRPr="00874917">
        <w:rPr>
          <w:noProof/>
        </w:rPr>
        <w:t>" </w:t>
      </w:r>
      <w:r w:rsidR="007F3414" w:rsidRPr="00874917">
        <w:rPr>
          <w:noProof/>
        </w:rPr>
        <w:t>;</w:t>
      </w:r>
      <w:r w:rsidR="00562920">
        <w:rPr>
          <w:noProof/>
        </w:rPr>
        <w:t xml:space="preserve"> et</w:t>
      </w:r>
    </w:p>
    <w:p w14:paraId="253E8377" w14:textId="77777777" w:rsidR="007F3414" w:rsidRPr="00874917" w:rsidRDefault="004E3C10" w:rsidP="003E5A13">
      <w:pPr>
        <w:pStyle w:val="Paragraphedeliste"/>
        <w:numPr>
          <w:ilvl w:val="0"/>
          <w:numId w:val="206"/>
        </w:numPr>
        <w:ind w:left="1134" w:hanging="567"/>
        <w:contextualSpacing w:val="0"/>
        <w:rPr>
          <w:noProof/>
        </w:rPr>
      </w:pPr>
      <w:r w:rsidRPr="00874917">
        <w:rPr>
          <w:noProof/>
        </w:rPr>
        <w:t>le "</w:t>
      </w:r>
      <w:r w:rsidR="007F3414" w:rsidRPr="00874917">
        <w:rPr>
          <w:noProof/>
        </w:rPr>
        <w:t>Membre</w:t>
      </w:r>
      <w:r w:rsidRPr="00874917">
        <w:rPr>
          <w:noProof/>
        </w:rPr>
        <w:t>"</w:t>
      </w:r>
      <w:r w:rsidR="007F3414" w:rsidRPr="00874917">
        <w:rPr>
          <w:noProof/>
        </w:rPr>
        <w:t>, qui est défini dans la Convention comme étant</w:t>
      </w:r>
      <w:r w:rsidRPr="00874917">
        <w:rPr>
          <w:noProof/>
        </w:rPr>
        <w:t> :</w:t>
      </w:r>
    </w:p>
    <w:p w14:paraId="6A46440B" w14:textId="77777777" w:rsidR="007F3414" w:rsidRPr="00874917" w:rsidRDefault="004E3C10" w:rsidP="003E5A13">
      <w:pPr>
        <w:pStyle w:val="Paragraphedeliste"/>
        <w:numPr>
          <w:ilvl w:val="0"/>
          <w:numId w:val="207"/>
        </w:numPr>
        <w:ind w:left="1701" w:hanging="567"/>
        <w:contextualSpacing w:val="0"/>
        <w:rPr>
          <w:noProof/>
        </w:rPr>
      </w:pPr>
      <w:r w:rsidRPr="00874917">
        <w:rPr>
          <w:noProof/>
        </w:rPr>
        <w:t>le membre unique du "</w:t>
      </w:r>
      <w:r w:rsidR="007F3414" w:rsidRPr="00874917">
        <w:rPr>
          <w:noProof/>
        </w:rPr>
        <w:t>Comité de Règlement des Différends</w:t>
      </w:r>
      <w:r w:rsidRPr="00874917">
        <w:rPr>
          <w:noProof/>
        </w:rPr>
        <w:t>"</w:t>
      </w:r>
      <w:r w:rsidR="007F3414" w:rsidRPr="00874917">
        <w:rPr>
          <w:noProof/>
        </w:rPr>
        <w:t xml:space="preserve">, auquel </w:t>
      </w:r>
      <w:r w:rsidRPr="00874917">
        <w:rPr>
          <w:noProof/>
        </w:rPr>
        <w:t>cas toutes les références aux "</w:t>
      </w:r>
      <w:r w:rsidR="007F3414" w:rsidRPr="00874917">
        <w:rPr>
          <w:noProof/>
        </w:rPr>
        <w:t>Autres Membres</w:t>
      </w:r>
      <w:r w:rsidRPr="00874917">
        <w:rPr>
          <w:noProof/>
        </w:rPr>
        <w:t>"</w:t>
      </w:r>
      <w:r w:rsidR="007F3414" w:rsidRPr="00874917">
        <w:rPr>
          <w:noProof/>
        </w:rPr>
        <w:t xml:space="preserve"> ne sont pas applicables,</w:t>
      </w:r>
    </w:p>
    <w:p w14:paraId="24AD55B4" w14:textId="77777777" w:rsidR="007F3414" w:rsidRPr="00874917" w:rsidRDefault="007F3414" w:rsidP="004E3C10">
      <w:pPr>
        <w:ind w:left="1134"/>
        <w:rPr>
          <w:noProof/>
        </w:rPr>
      </w:pPr>
      <w:r w:rsidRPr="00874917">
        <w:rPr>
          <w:noProof/>
        </w:rPr>
        <w:t>ou</w:t>
      </w:r>
    </w:p>
    <w:p w14:paraId="28BDAFF6" w14:textId="77777777" w:rsidR="007F3414" w:rsidRPr="00874917" w:rsidRDefault="007F3414" w:rsidP="003E5A13">
      <w:pPr>
        <w:pStyle w:val="Paragraphedeliste"/>
        <w:numPr>
          <w:ilvl w:val="0"/>
          <w:numId w:val="207"/>
        </w:numPr>
        <w:ind w:left="1701" w:hanging="567"/>
        <w:contextualSpacing w:val="0"/>
        <w:rPr>
          <w:noProof/>
        </w:rPr>
      </w:pPr>
      <w:r w:rsidRPr="00874917">
        <w:rPr>
          <w:noProof/>
        </w:rPr>
        <w:t xml:space="preserve">une des trois personnes qui </w:t>
      </w:r>
      <w:r w:rsidR="004E3C10" w:rsidRPr="00874917">
        <w:rPr>
          <w:noProof/>
        </w:rPr>
        <w:t>sont conjointement appelés le "</w:t>
      </w:r>
      <w:r w:rsidRPr="00874917">
        <w:rPr>
          <w:noProof/>
        </w:rPr>
        <w:t>Comité de Règlement des Différends</w:t>
      </w:r>
      <w:r w:rsidR="004E3C10" w:rsidRPr="00874917">
        <w:rPr>
          <w:noProof/>
        </w:rPr>
        <w:t>"</w:t>
      </w:r>
      <w:r w:rsidRPr="00874917">
        <w:rPr>
          <w:noProof/>
        </w:rPr>
        <w:t>, auquel cas les deux autre</w:t>
      </w:r>
      <w:r w:rsidR="004E3C10" w:rsidRPr="00874917">
        <w:rPr>
          <w:noProof/>
        </w:rPr>
        <w:t>s personnes sont appelées les "</w:t>
      </w:r>
      <w:r w:rsidRPr="00874917">
        <w:rPr>
          <w:noProof/>
        </w:rPr>
        <w:t>Autres Membres</w:t>
      </w:r>
      <w:r w:rsidR="004E3C10" w:rsidRPr="00874917">
        <w:rPr>
          <w:noProof/>
        </w:rPr>
        <w:t>"</w:t>
      </w:r>
      <w:r w:rsidRPr="00874917">
        <w:rPr>
          <w:noProof/>
        </w:rPr>
        <w:t>.</w:t>
      </w:r>
    </w:p>
    <w:p w14:paraId="1014347B" w14:textId="77777777" w:rsidR="007F3414" w:rsidRPr="00874917" w:rsidRDefault="007F3414" w:rsidP="004E3C10">
      <w:pPr>
        <w:ind w:left="567"/>
        <w:rPr>
          <w:noProof/>
        </w:rPr>
      </w:pPr>
      <w:r w:rsidRPr="00874917">
        <w:rPr>
          <w:noProof/>
        </w:rPr>
        <w:t xml:space="preserve">Le Maître </w:t>
      </w:r>
      <w:r w:rsidR="00A97D4E" w:rsidRPr="00874917">
        <w:rPr>
          <w:noProof/>
        </w:rPr>
        <w:t>d'Ouvrage</w:t>
      </w:r>
      <w:r w:rsidRPr="00874917">
        <w:rPr>
          <w:noProof/>
        </w:rPr>
        <w:t xml:space="preserve"> et l’Entrepreneur ont conclu (ou ont l’intention de conclure) un contrat, </w:t>
      </w:r>
      <w:r w:rsidR="004E3C10" w:rsidRPr="00874917">
        <w:rPr>
          <w:noProof/>
        </w:rPr>
        <w:t>lequel est ci-après appelé le "</w:t>
      </w:r>
      <w:r w:rsidRPr="00874917">
        <w:rPr>
          <w:noProof/>
        </w:rPr>
        <w:t>Marché</w:t>
      </w:r>
      <w:r w:rsidR="004E3C10" w:rsidRPr="00874917">
        <w:rPr>
          <w:noProof/>
        </w:rPr>
        <w:t>"</w:t>
      </w:r>
      <w:r w:rsidRPr="00874917">
        <w:rPr>
          <w:noProof/>
        </w:rPr>
        <w:t xml:space="preserve"> et est défini dans la Convention, et qui comprend cette Annexe. Dans la Convention, les mots et expressions qui ne sont pas autrement définis doivent avoir le sens qui leur est attribué dans le Marché.</w:t>
      </w:r>
    </w:p>
    <w:p w14:paraId="722E0A6D" w14:textId="77777777" w:rsidR="007F3414" w:rsidRPr="00874917" w:rsidRDefault="007F3414" w:rsidP="003E5A13">
      <w:pPr>
        <w:pStyle w:val="Paragraphedeliste"/>
        <w:numPr>
          <w:ilvl w:val="0"/>
          <w:numId w:val="205"/>
        </w:numPr>
        <w:ind w:left="567" w:hanging="425"/>
        <w:rPr>
          <w:b/>
          <w:noProof/>
        </w:rPr>
      </w:pPr>
      <w:r w:rsidRPr="00874917">
        <w:rPr>
          <w:b/>
          <w:noProof/>
        </w:rPr>
        <w:t>Dispositions Générales</w:t>
      </w:r>
      <w:r w:rsidR="004E3C10" w:rsidRPr="00874917">
        <w:rPr>
          <w:b/>
          <w:noProof/>
        </w:rPr>
        <w:t xml:space="preserve"> :</w:t>
      </w:r>
    </w:p>
    <w:p w14:paraId="6B52FD31" w14:textId="77777777" w:rsidR="007F3414" w:rsidRPr="00874917" w:rsidRDefault="007F3414" w:rsidP="004E3C10">
      <w:pPr>
        <w:ind w:left="567"/>
        <w:rPr>
          <w:noProof/>
        </w:rPr>
      </w:pPr>
      <w:r w:rsidRPr="00874917">
        <w:rPr>
          <w:noProof/>
        </w:rPr>
        <w:t>A moins que la Convention n’en dispose autrement, elle prendra effet à la p</w:t>
      </w:r>
      <w:r w:rsidR="004E3C10" w:rsidRPr="00874917">
        <w:rPr>
          <w:noProof/>
        </w:rPr>
        <w:t>lus tardive des dates suivantes </w:t>
      </w:r>
      <w:r w:rsidRPr="00874917">
        <w:rPr>
          <w:noProof/>
        </w:rPr>
        <w:t>:</w:t>
      </w:r>
    </w:p>
    <w:p w14:paraId="69C83BE8" w14:textId="77777777" w:rsidR="007F3414" w:rsidRPr="00874917" w:rsidRDefault="007F3414" w:rsidP="003E5A13">
      <w:pPr>
        <w:pStyle w:val="Paragraphedeliste"/>
        <w:numPr>
          <w:ilvl w:val="0"/>
          <w:numId w:val="208"/>
        </w:numPr>
        <w:ind w:left="1134" w:hanging="567"/>
        <w:contextualSpacing w:val="0"/>
        <w:rPr>
          <w:noProof/>
        </w:rPr>
      </w:pPr>
      <w:r w:rsidRPr="00874917">
        <w:rPr>
          <w:noProof/>
        </w:rPr>
        <w:t>la Date de Commencement définie dans le Marché,</w:t>
      </w:r>
    </w:p>
    <w:p w14:paraId="41AF1DE8" w14:textId="77777777" w:rsidR="007F3414" w:rsidRPr="00874917" w:rsidRDefault="007F3414" w:rsidP="003E5A13">
      <w:pPr>
        <w:pStyle w:val="Paragraphedeliste"/>
        <w:numPr>
          <w:ilvl w:val="0"/>
          <w:numId w:val="208"/>
        </w:numPr>
        <w:ind w:left="1134" w:hanging="567"/>
        <w:contextualSpacing w:val="0"/>
        <w:rPr>
          <w:noProof/>
        </w:rPr>
      </w:pPr>
      <w:r w:rsidRPr="00874917">
        <w:rPr>
          <w:noProof/>
        </w:rPr>
        <w:t xml:space="preserve">lorsque le Maître </w:t>
      </w:r>
      <w:r w:rsidR="00A97D4E" w:rsidRPr="00874917">
        <w:rPr>
          <w:noProof/>
        </w:rPr>
        <w:t>d'Ouvrage</w:t>
      </w:r>
      <w:r w:rsidRPr="00874917">
        <w:rPr>
          <w:noProof/>
        </w:rPr>
        <w:t>, l’Entrepreneur et le Membre ont chacun signé la Convention, ou</w:t>
      </w:r>
    </w:p>
    <w:p w14:paraId="761B12F6" w14:textId="77777777" w:rsidR="007F3414" w:rsidRPr="00874917" w:rsidRDefault="007F3414" w:rsidP="003E5A13">
      <w:pPr>
        <w:pStyle w:val="Paragraphedeliste"/>
        <w:numPr>
          <w:ilvl w:val="0"/>
          <w:numId w:val="208"/>
        </w:numPr>
        <w:ind w:left="1134" w:hanging="567"/>
        <w:contextualSpacing w:val="0"/>
        <w:rPr>
          <w:noProof/>
        </w:rPr>
      </w:pPr>
      <w:r w:rsidRPr="00874917">
        <w:rPr>
          <w:noProof/>
        </w:rPr>
        <w:t xml:space="preserve">lorsque le Maître </w:t>
      </w:r>
      <w:r w:rsidR="00A97D4E" w:rsidRPr="00874917">
        <w:rPr>
          <w:noProof/>
        </w:rPr>
        <w:t>d'Ouvrage</w:t>
      </w:r>
      <w:r w:rsidRPr="00874917">
        <w:rPr>
          <w:noProof/>
        </w:rPr>
        <w:t>, l’Entrepreneur et chacun des Autres Membres (le cas échéant) ont respectivement signé une convention de comité de règlement des différends.</w:t>
      </w:r>
    </w:p>
    <w:p w14:paraId="07B364BA" w14:textId="77777777" w:rsidR="007F3414" w:rsidRPr="00874917" w:rsidRDefault="007F3414" w:rsidP="004E3C10">
      <w:pPr>
        <w:ind w:left="567"/>
        <w:rPr>
          <w:noProof/>
        </w:rPr>
      </w:pPr>
      <w:r w:rsidRPr="00874917">
        <w:rPr>
          <w:noProof/>
        </w:rPr>
        <w:t xml:space="preserve">Le Membre est recruté à titre personnel. Le Membre peut, à tout moment, donner au Maître </w:t>
      </w:r>
      <w:r w:rsidR="00A97D4E" w:rsidRPr="00874917">
        <w:rPr>
          <w:noProof/>
        </w:rPr>
        <w:t>d'Ouvrage</w:t>
      </w:r>
      <w:r w:rsidRPr="00874917">
        <w:rPr>
          <w:noProof/>
        </w:rPr>
        <w:t xml:space="preserve"> et à l’Entrepreneur un préavis d’au moins 70 jours de sa démission, et la Convention sera résiliée à l’expiration de ce délai. </w:t>
      </w:r>
    </w:p>
    <w:p w14:paraId="082BE2B4" w14:textId="77777777" w:rsidR="007F3414" w:rsidRPr="00874917" w:rsidRDefault="007F3414" w:rsidP="003E5A13">
      <w:pPr>
        <w:pStyle w:val="Paragraphedeliste"/>
        <w:numPr>
          <w:ilvl w:val="0"/>
          <w:numId w:val="205"/>
        </w:numPr>
        <w:ind w:left="567" w:hanging="425"/>
        <w:rPr>
          <w:b/>
          <w:noProof/>
        </w:rPr>
      </w:pPr>
      <w:r w:rsidRPr="00874917">
        <w:rPr>
          <w:b/>
          <w:noProof/>
        </w:rPr>
        <w:t>Garanties</w:t>
      </w:r>
      <w:r w:rsidR="004E3C10" w:rsidRPr="00874917">
        <w:rPr>
          <w:b/>
          <w:noProof/>
        </w:rPr>
        <w:t> :</w:t>
      </w:r>
    </w:p>
    <w:p w14:paraId="16A4D089" w14:textId="77777777" w:rsidR="007F3414" w:rsidRPr="00874917" w:rsidRDefault="007F3414" w:rsidP="004E3C10">
      <w:pPr>
        <w:ind w:left="567"/>
        <w:rPr>
          <w:noProof/>
        </w:rPr>
      </w:pPr>
      <w:r w:rsidRPr="00874917">
        <w:rPr>
          <w:noProof/>
        </w:rPr>
        <w:t xml:space="preserve">Le Membre garantit et accepte qu’il/elle est et sera impartial(e) et indépendant(e) du Maître </w:t>
      </w:r>
      <w:r w:rsidR="00A97D4E" w:rsidRPr="00874917">
        <w:rPr>
          <w:noProof/>
        </w:rPr>
        <w:t>d'Ouvrage</w:t>
      </w:r>
      <w:r w:rsidRPr="00874917">
        <w:rPr>
          <w:noProof/>
        </w:rPr>
        <w:t>, de l’Entrepreneur et du Maître d’Œuvre. Le Membre doit sans délai divulguer, à chacun d’eux et aux Autres Membres (le cas échéant), tous les faits ou circonstances qui pourraient sembler incompatibles avec sa garantie et sa déclaration d’impartialité et d’indépendance.</w:t>
      </w:r>
    </w:p>
    <w:p w14:paraId="4BE0D3A3" w14:textId="77777777" w:rsidR="007F3414" w:rsidRPr="00874917" w:rsidRDefault="007F3414" w:rsidP="004E3C10">
      <w:pPr>
        <w:ind w:left="567"/>
        <w:rPr>
          <w:noProof/>
        </w:rPr>
      </w:pPr>
      <w:r w:rsidRPr="00874917">
        <w:rPr>
          <w:noProof/>
        </w:rPr>
        <w:t xml:space="preserve">Lorsqu’ils nomment le Membre, le Maître </w:t>
      </w:r>
      <w:r w:rsidR="00A97D4E" w:rsidRPr="00874917">
        <w:rPr>
          <w:noProof/>
        </w:rPr>
        <w:t>d'Ouvrage</w:t>
      </w:r>
      <w:r w:rsidRPr="00874917">
        <w:rPr>
          <w:noProof/>
        </w:rPr>
        <w:t xml:space="preserve"> et l’Entrepreneur se fient aux déclarations fournies par le </w:t>
      </w:r>
      <w:r w:rsidR="004E3C10" w:rsidRPr="00874917">
        <w:rPr>
          <w:noProof/>
        </w:rPr>
        <w:t>Membre selon lesquelles il/elle </w:t>
      </w:r>
      <w:r w:rsidRPr="00874917">
        <w:rPr>
          <w:noProof/>
        </w:rPr>
        <w:t>:</w:t>
      </w:r>
    </w:p>
    <w:p w14:paraId="0B23F314" w14:textId="77777777" w:rsidR="007F3414" w:rsidRPr="00874917" w:rsidRDefault="007F3414" w:rsidP="003E5A13">
      <w:pPr>
        <w:pStyle w:val="Paragraphedeliste"/>
        <w:numPr>
          <w:ilvl w:val="0"/>
          <w:numId w:val="209"/>
        </w:numPr>
        <w:ind w:left="1134" w:hanging="567"/>
        <w:contextualSpacing w:val="0"/>
        <w:rPr>
          <w:noProof/>
        </w:rPr>
      </w:pPr>
      <w:r w:rsidRPr="00874917">
        <w:rPr>
          <w:noProof/>
        </w:rPr>
        <w:t>a de l’expérience dans les travaux que l’Entrepreneur doit exécuter en vertu du Marché,</w:t>
      </w:r>
    </w:p>
    <w:p w14:paraId="7D30F817" w14:textId="77777777" w:rsidR="007F3414" w:rsidRPr="00874917" w:rsidRDefault="007F3414" w:rsidP="003E5A13">
      <w:pPr>
        <w:pStyle w:val="Paragraphedeliste"/>
        <w:numPr>
          <w:ilvl w:val="0"/>
          <w:numId w:val="209"/>
        </w:numPr>
        <w:ind w:left="1134" w:hanging="567"/>
        <w:contextualSpacing w:val="0"/>
        <w:rPr>
          <w:noProof/>
        </w:rPr>
      </w:pPr>
      <w:r w:rsidRPr="00874917">
        <w:rPr>
          <w:noProof/>
        </w:rPr>
        <w:t>a de l’expérience dans l’interprétation de documents contractuels, et</w:t>
      </w:r>
    </w:p>
    <w:p w14:paraId="5AAA828A" w14:textId="77777777" w:rsidR="007F3414" w:rsidRPr="00874917" w:rsidRDefault="007F3414" w:rsidP="003E5A13">
      <w:pPr>
        <w:pStyle w:val="Paragraphedeliste"/>
        <w:numPr>
          <w:ilvl w:val="0"/>
          <w:numId w:val="209"/>
        </w:numPr>
        <w:ind w:left="1134" w:hanging="567"/>
        <w:contextualSpacing w:val="0"/>
        <w:rPr>
          <w:noProof/>
        </w:rPr>
      </w:pPr>
      <w:r w:rsidRPr="00874917">
        <w:rPr>
          <w:noProof/>
        </w:rPr>
        <w:t>parle couramment la langue de communication définie dans le Marché.</w:t>
      </w:r>
    </w:p>
    <w:p w14:paraId="5A5ECF75" w14:textId="77777777" w:rsidR="007F3414" w:rsidRPr="00874917" w:rsidRDefault="007F3414" w:rsidP="003E5A13">
      <w:pPr>
        <w:pStyle w:val="Paragraphedeliste"/>
        <w:numPr>
          <w:ilvl w:val="0"/>
          <w:numId w:val="205"/>
        </w:numPr>
        <w:ind w:left="567" w:hanging="425"/>
        <w:rPr>
          <w:b/>
          <w:noProof/>
        </w:rPr>
      </w:pPr>
      <w:r w:rsidRPr="00874917">
        <w:rPr>
          <w:b/>
          <w:noProof/>
        </w:rPr>
        <w:t>Obligations Générales du Membre</w:t>
      </w:r>
      <w:r w:rsidR="00AB15DF" w:rsidRPr="00874917">
        <w:rPr>
          <w:b/>
          <w:noProof/>
        </w:rPr>
        <w:t> :</w:t>
      </w:r>
    </w:p>
    <w:p w14:paraId="0249A7DB" w14:textId="77777777" w:rsidR="007F3414" w:rsidRPr="00874917" w:rsidRDefault="004E3C10" w:rsidP="004E3C10">
      <w:pPr>
        <w:ind w:left="567"/>
        <w:rPr>
          <w:noProof/>
        </w:rPr>
      </w:pPr>
      <w:r w:rsidRPr="00874917">
        <w:rPr>
          <w:noProof/>
        </w:rPr>
        <w:t>Le Membre : </w:t>
      </w:r>
    </w:p>
    <w:p w14:paraId="5EB922B2"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lastRenderedPageBreak/>
        <w:t xml:space="preserve">ne doit avoir aucun intérêt financier ou autre envers le Maître </w:t>
      </w:r>
      <w:r w:rsidR="00A97D4E" w:rsidRPr="00874917">
        <w:rPr>
          <w:noProof/>
        </w:rPr>
        <w:t>d'Ouvrage</w:t>
      </w:r>
      <w:r w:rsidRPr="00874917">
        <w:rPr>
          <w:noProof/>
        </w:rPr>
        <w:t>, l’Entrepreneur ou le Maître d’Œuvre, ou le Marché, si ce n’est pour le paiement en vertu de la Convention</w:t>
      </w:r>
      <w:r w:rsidR="004E3C10" w:rsidRPr="00874917">
        <w:rPr>
          <w:noProof/>
        </w:rPr>
        <w:t> </w:t>
      </w:r>
      <w:r w:rsidRPr="00874917">
        <w:rPr>
          <w:noProof/>
        </w:rPr>
        <w:t>;</w:t>
      </w:r>
    </w:p>
    <w:p w14:paraId="7F74F1F6"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ne doit avoir été préalablement employé comme consultant ou à d’autres titres par le Maître </w:t>
      </w:r>
      <w:r w:rsidR="00A97D4E" w:rsidRPr="00874917">
        <w:rPr>
          <w:noProof/>
        </w:rPr>
        <w:t>d'Ouvrage</w:t>
      </w:r>
      <w:r w:rsidRPr="00874917">
        <w:rPr>
          <w:noProof/>
        </w:rPr>
        <w:t xml:space="preserve">, l’Entrepreneur, ou le Maître d’Œuvre, excepté dans des circonstances qui ont été déclarées par écrit au Maître </w:t>
      </w:r>
      <w:r w:rsidR="00A97D4E" w:rsidRPr="00874917">
        <w:rPr>
          <w:noProof/>
        </w:rPr>
        <w:t>d'Ouvrage</w:t>
      </w:r>
      <w:r w:rsidRPr="00874917">
        <w:rPr>
          <w:noProof/>
        </w:rPr>
        <w:t xml:space="preserve"> et à l’Entrepreneur avant qu’ils ne signent la Conventio</w:t>
      </w:r>
      <w:r w:rsidR="004E3C10" w:rsidRPr="00874917">
        <w:rPr>
          <w:noProof/>
        </w:rPr>
        <w:t>n </w:t>
      </w:r>
      <w:r w:rsidRPr="00874917">
        <w:rPr>
          <w:noProof/>
        </w:rPr>
        <w:t>;</w:t>
      </w:r>
    </w:p>
    <w:p w14:paraId="44735F68"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doit avoir déclaré par écrit au Maître </w:t>
      </w:r>
      <w:r w:rsidR="00A97D4E" w:rsidRPr="00874917">
        <w:rPr>
          <w:noProof/>
        </w:rPr>
        <w:t>d'Ouvrage</w:t>
      </w:r>
      <w:r w:rsidRPr="00874917">
        <w:rPr>
          <w:noProof/>
        </w:rPr>
        <w:t xml:space="preserve">, à l’Entrepreneur et aux Autres Membres (le cas échéant), avant de conclure la Convention et du mieux qu’il/elle le sache et s’en souvienne, toute relation personnelle ou professionnelle avec tout directeur, cadre ou préposé du Maître </w:t>
      </w:r>
      <w:r w:rsidR="00A97D4E" w:rsidRPr="00874917">
        <w:rPr>
          <w:noProof/>
        </w:rPr>
        <w:t>d'Ouvrage</w:t>
      </w:r>
      <w:r w:rsidRPr="00874917">
        <w:rPr>
          <w:noProof/>
        </w:rPr>
        <w:t>, de l’Entrepreneur ou du Maître d’Œuvre, et toute participation antérieure dans le projet gl</w:t>
      </w:r>
      <w:r w:rsidR="004E3C10" w:rsidRPr="00874917">
        <w:rPr>
          <w:noProof/>
        </w:rPr>
        <w:t>obal dont le Marché fait partie </w:t>
      </w:r>
      <w:r w:rsidRPr="00874917">
        <w:rPr>
          <w:noProof/>
        </w:rPr>
        <w:t>;</w:t>
      </w:r>
    </w:p>
    <w:p w14:paraId="191FE822"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ne doit pas, pour toute la durée de la Convention, être employé comme consultant ou à d’autres titres par le Maître </w:t>
      </w:r>
      <w:r w:rsidR="00A97D4E" w:rsidRPr="00874917">
        <w:rPr>
          <w:noProof/>
        </w:rPr>
        <w:t>d'Ouvrage</w:t>
      </w:r>
      <w:r w:rsidRPr="00874917">
        <w:rPr>
          <w:noProof/>
        </w:rPr>
        <w:t xml:space="preserve">, l’Entrepreneur ou le Maître d’Œuvre, excepté s’il en a été convenu autrement par écrit par le Maître </w:t>
      </w:r>
      <w:r w:rsidR="00A97D4E" w:rsidRPr="00874917">
        <w:rPr>
          <w:noProof/>
        </w:rPr>
        <w:t>d'Ouvrage</w:t>
      </w:r>
      <w:r w:rsidRPr="00874917">
        <w:rPr>
          <w:noProof/>
        </w:rPr>
        <w:t xml:space="preserve">, l’Entrepreneur et les </w:t>
      </w:r>
      <w:r w:rsidR="004E3C10" w:rsidRPr="00874917">
        <w:rPr>
          <w:noProof/>
        </w:rPr>
        <w:t>Autres Membres (le cas échéant) </w:t>
      </w:r>
      <w:r w:rsidRPr="00874917">
        <w:rPr>
          <w:noProof/>
        </w:rPr>
        <w:t>;</w:t>
      </w:r>
    </w:p>
    <w:p w14:paraId="78192189"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doit se conformer aux règles procéd</w:t>
      </w:r>
      <w:r w:rsidR="004E3C10" w:rsidRPr="00874917">
        <w:rPr>
          <w:noProof/>
        </w:rPr>
        <w:t>urales ci</w:t>
      </w:r>
      <w:r w:rsidR="004E3C10" w:rsidRPr="00874917">
        <w:rPr>
          <w:noProof/>
        </w:rPr>
        <w:noBreakHyphen/>
        <w:t>annexées et à la Sous</w:t>
      </w:r>
      <w:r w:rsidR="004E3C10" w:rsidRPr="00874917">
        <w:rPr>
          <w:noProof/>
        </w:rPr>
        <w:noBreakHyphen/>
        <w:t>Clause </w:t>
      </w:r>
      <w:r w:rsidRPr="00874917">
        <w:rPr>
          <w:noProof/>
        </w:rPr>
        <w:t>20.4 des Conditions du Marché ;</w:t>
      </w:r>
    </w:p>
    <w:p w14:paraId="77288605"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ne doit pas donner de conseils au Maître </w:t>
      </w:r>
      <w:r w:rsidR="00A97D4E" w:rsidRPr="00874917">
        <w:rPr>
          <w:noProof/>
        </w:rPr>
        <w:t>d'Ouvrage</w:t>
      </w:r>
      <w:r w:rsidRPr="00874917">
        <w:rPr>
          <w:noProof/>
        </w:rPr>
        <w:t xml:space="preserve">, à l’Entrepreneur, au Personnel du Maître </w:t>
      </w:r>
      <w:r w:rsidR="00A97D4E" w:rsidRPr="00874917">
        <w:rPr>
          <w:noProof/>
        </w:rPr>
        <w:t>d'Ouvrage</w:t>
      </w:r>
      <w:r w:rsidRPr="00874917">
        <w:rPr>
          <w:noProof/>
        </w:rPr>
        <w:t xml:space="preserve"> ou au Personnel de l’Entrepreneur en ce qui concerne l’exécution et la conduite du Marché, autrement que conformé</w:t>
      </w:r>
      <w:r w:rsidR="004E3C10" w:rsidRPr="00874917">
        <w:rPr>
          <w:noProof/>
        </w:rPr>
        <w:t>ment aux règles procédurales ci</w:t>
      </w:r>
      <w:r w:rsidR="004E3C10" w:rsidRPr="00874917">
        <w:rPr>
          <w:noProof/>
        </w:rPr>
        <w:noBreakHyphen/>
      </w:r>
      <w:r w:rsidR="00AB15DF" w:rsidRPr="00874917">
        <w:rPr>
          <w:noProof/>
        </w:rPr>
        <w:t>annexées </w:t>
      </w:r>
      <w:r w:rsidRPr="00874917">
        <w:rPr>
          <w:noProof/>
        </w:rPr>
        <w:t>;</w:t>
      </w:r>
    </w:p>
    <w:p w14:paraId="68AA5464"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ne doit pas, tant qu’il est Membre, conduire de négociations ou conclure un accord avec le Maître </w:t>
      </w:r>
      <w:r w:rsidR="00A97D4E" w:rsidRPr="00874917">
        <w:rPr>
          <w:noProof/>
        </w:rPr>
        <w:t>d'Ouvrage</w:t>
      </w:r>
      <w:r w:rsidRPr="00874917">
        <w:rPr>
          <w:noProof/>
        </w:rPr>
        <w:t>, l’Entrepreneur, ou le Maître d’Œuvre en ce qui concerne un emploi auprès de l’un d’eux, que ce soit à titre de consultant ou à un autre titre, après avoir cessé ses fonc</w:t>
      </w:r>
      <w:r w:rsidR="00AB15DF" w:rsidRPr="00874917">
        <w:rPr>
          <w:noProof/>
        </w:rPr>
        <w:t>tions en vertu de la Convention </w:t>
      </w:r>
      <w:r w:rsidRPr="00874917">
        <w:rPr>
          <w:noProof/>
        </w:rPr>
        <w:t>;</w:t>
      </w:r>
    </w:p>
    <w:p w14:paraId="697473CA"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doit assurer sa disponibilité pour e</w:t>
      </w:r>
      <w:r w:rsidR="00E22D1E" w:rsidRPr="00874917">
        <w:rPr>
          <w:noProof/>
        </w:rPr>
        <w:t>ffectuer toutes les visites de C</w:t>
      </w:r>
      <w:r w:rsidRPr="00874917">
        <w:rPr>
          <w:noProof/>
        </w:rPr>
        <w:t>hantier et les audiences né</w:t>
      </w:r>
      <w:r w:rsidR="00AB15DF" w:rsidRPr="00874917">
        <w:rPr>
          <w:noProof/>
        </w:rPr>
        <w:t>cessaires </w:t>
      </w:r>
      <w:r w:rsidRPr="00874917">
        <w:rPr>
          <w:noProof/>
        </w:rPr>
        <w:t xml:space="preserve">; </w:t>
      </w:r>
    </w:p>
    <w:p w14:paraId="338B0911"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devenir familier du Marché et de l'état d'avancement des Ouvrages (et de toutes autres parties du projet dont le Marché fait partie) en étudiant tous les documents reçus qui doivent être consignés dans un dossier de travail tenu à jo</w:t>
      </w:r>
      <w:r w:rsidR="00AB15DF" w:rsidRPr="00874917">
        <w:rPr>
          <w:noProof/>
        </w:rPr>
        <w:t>ur ;</w:t>
      </w:r>
    </w:p>
    <w:p w14:paraId="77E78E3D"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doit traiter les données relatives au Marché et toutes les activités et audiences du Comité de Règlement des Différends de façon privée et confidentielle, et ne doit pas les publier ou les divulguer sans le consentement préalable écrit du Maître </w:t>
      </w:r>
      <w:r w:rsidR="00A97D4E" w:rsidRPr="00874917">
        <w:rPr>
          <w:noProof/>
        </w:rPr>
        <w:t>d'Ouvrage</w:t>
      </w:r>
      <w:r w:rsidRPr="00874917">
        <w:rPr>
          <w:noProof/>
        </w:rPr>
        <w:t xml:space="preserve">, de l’Entrepreneur et des </w:t>
      </w:r>
      <w:r w:rsidR="00AB15DF" w:rsidRPr="00874917">
        <w:rPr>
          <w:noProof/>
        </w:rPr>
        <w:t>Autres Membres (le cas échéant) </w:t>
      </w:r>
      <w:r w:rsidRPr="00874917">
        <w:rPr>
          <w:noProof/>
        </w:rPr>
        <w:t>; et</w:t>
      </w:r>
    </w:p>
    <w:p w14:paraId="0948BBCA" w14:textId="77777777" w:rsidR="007F3414" w:rsidRPr="00874917" w:rsidRDefault="007F3414" w:rsidP="003E5A13">
      <w:pPr>
        <w:pStyle w:val="Paragraphedeliste"/>
        <w:numPr>
          <w:ilvl w:val="0"/>
          <w:numId w:val="210"/>
        </w:numPr>
        <w:ind w:left="1134" w:hanging="567"/>
        <w:contextualSpacing w:val="0"/>
        <w:rPr>
          <w:noProof/>
        </w:rPr>
      </w:pPr>
      <w:r w:rsidRPr="00874917">
        <w:rPr>
          <w:noProof/>
        </w:rPr>
        <w:t xml:space="preserve">doit être disponible pour donner des conseils et des opinions, sur toute question relative au Marché, lorsque le Maître </w:t>
      </w:r>
      <w:r w:rsidR="00A97D4E" w:rsidRPr="00874917">
        <w:rPr>
          <w:noProof/>
        </w:rPr>
        <w:t>d'Ouvrage</w:t>
      </w:r>
      <w:r w:rsidRPr="00874917">
        <w:rPr>
          <w:noProof/>
        </w:rPr>
        <w:t xml:space="preserve"> et l’Entrepreneur l’exigent, sous réserve de l’approbation des Autres Membres (le cas échéant).</w:t>
      </w:r>
    </w:p>
    <w:p w14:paraId="4658F126" w14:textId="77777777" w:rsidR="007F3414" w:rsidRPr="00874917" w:rsidRDefault="007F3414" w:rsidP="003E5A13">
      <w:pPr>
        <w:pStyle w:val="Paragraphedeliste"/>
        <w:numPr>
          <w:ilvl w:val="0"/>
          <w:numId w:val="205"/>
        </w:numPr>
        <w:ind w:left="567" w:hanging="425"/>
        <w:rPr>
          <w:b/>
          <w:noProof/>
        </w:rPr>
      </w:pPr>
      <w:r w:rsidRPr="00874917">
        <w:rPr>
          <w:b/>
          <w:noProof/>
        </w:rPr>
        <w:t xml:space="preserve">Obligations Générales du Maître </w:t>
      </w:r>
      <w:r w:rsidR="00A97D4E" w:rsidRPr="00874917">
        <w:rPr>
          <w:b/>
          <w:noProof/>
        </w:rPr>
        <w:t>d'Ouvrage</w:t>
      </w:r>
      <w:r w:rsidRPr="00874917">
        <w:rPr>
          <w:b/>
          <w:noProof/>
        </w:rPr>
        <w:t xml:space="preserve"> et de l’Entrepreneur</w:t>
      </w:r>
      <w:r w:rsidR="00AB15DF" w:rsidRPr="00874917">
        <w:rPr>
          <w:b/>
          <w:noProof/>
        </w:rPr>
        <w:t> :</w:t>
      </w:r>
    </w:p>
    <w:p w14:paraId="5D28248E" w14:textId="77777777" w:rsidR="007F3414" w:rsidRPr="00874917" w:rsidRDefault="007F3414" w:rsidP="00AB15DF">
      <w:pPr>
        <w:ind w:left="567"/>
        <w:rPr>
          <w:noProof/>
        </w:rPr>
      </w:pPr>
      <w:r w:rsidRPr="00874917">
        <w:rPr>
          <w:noProof/>
        </w:rPr>
        <w:t xml:space="preserve">Le Maître </w:t>
      </w:r>
      <w:r w:rsidR="00A97D4E" w:rsidRPr="00874917">
        <w:rPr>
          <w:noProof/>
        </w:rPr>
        <w:t>d'Ouvrage</w:t>
      </w:r>
      <w:r w:rsidRPr="00874917">
        <w:rPr>
          <w:noProof/>
        </w:rPr>
        <w:t xml:space="preserve">, l’Entrepreneur, le Personnel du Maître </w:t>
      </w:r>
      <w:r w:rsidR="00A97D4E" w:rsidRPr="00874917">
        <w:rPr>
          <w:noProof/>
        </w:rPr>
        <w:t>d'Ouvrage</w:t>
      </w:r>
      <w:r w:rsidRPr="00874917">
        <w:rPr>
          <w:noProof/>
        </w:rPr>
        <w:t xml:space="preserve"> et le Personnel de l’Entrepreneur ne doivent pas solliciter de conseil ou consulter le Membre en ce qui concerne le Marché, autrement que dans le cadre normal des activités du Comité de Règlement des Différends en vertu du Marché et de la Convention. Le Maître </w:t>
      </w:r>
      <w:r w:rsidR="00A97D4E" w:rsidRPr="00874917">
        <w:rPr>
          <w:noProof/>
        </w:rPr>
        <w:t>d'Ouvrage</w:t>
      </w:r>
      <w:r w:rsidRPr="00874917">
        <w:rPr>
          <w:noProof/>
        </w:rPr>
        <w:t xml:space="preserve"> et l’Entrepreneur sont responsables du respect, par leurs Personnels respectifs, de cette disposition.</w:t>
      </w:r>
    </w:p>
    <w:p w14:paraId="680F4F0C" w14:textId="77777777" w:rsidR="007F3414" w:rsidRPr="00874917" w:rsidRDefault="007F3414" w:rsidP="00AB15DF">
      <w:pPr>
        <w:ind w:left="567"/>
        <w:rPr>
          <w:noProof/>
        </w:rPr>
      </w:pPr>
      <w:r w:rsidRPr="00874917">
        <w:rPr>
          <w:noProof/>
        </w:rPr>
        <w:t xml:space="preserve">Le Maître </w:t>
      </w:r>
      <w:r w:rsidR="00A97D4E" w:rsidRPr="00874917">
        <w:rPr>
          <w:noProof/>
        </w:rPr>
        <w:t>d'Ouvrage</w:t>
      </w:r>
      <w:r w:rsidRPr="00874917">
        <w:rPr>
          <w:noProof/>
        </w:rPr>
        <w:t xml:space="preserve"> et l’Entrepreneur s’engagent l’un envers l’autre, et envers le Membre, à moins que le Maître </w:t>
      </w:r>
      <w:r w:rsidR="00A97D4E" w:rsidRPr="00874917">
        <w:rPr>
          <w:noProof/>
        </w:rPr>
        <w:t>d'Ouvrage</w:t>
      </w:r>
      <w:r w:rsidRPr="00874917">
        <w:rPr>
          <w:noProof/>
        </w:rPr>
        <w:t>, l’Entrepreneur, le Membre et les Autres Membres (le cas échéant) n’en aient convenu autrement par écrit,</w:t>
      </w:r>
      <w:r w:rsidR="00AB15DF" w:rsidRPr="00874917">
        <w:rPr>
          <w:noProof/>
        </w:rPr>
        <w:t xml:space="preserve"> à ce que le Membre ne soit pas </w:t>
      </w:r>
      <w:r w:rsidRPr="00874917">
        <w:rPr>
          <w:noProof/>
        </w:rPr>
        <w:t>:</w:t>
      </w:r>
    </w:p>
    <w:p w14:paraId="2E587C0B" w14:textId="77777777" w:rsidR="007F3414" w:rsidRPr="00874917" w:rsidRDefault="007F3414" w:rsidP="003E5A13">
      <w:pPr>
        <w:pStyle w:val="Paragraphedeliste"/>
        <w:numPr>
          <w:ilvl w:val="0"/>
          <w:numId w:val="211"/>
        </w:numPr>
        <w:ind w:left="1134" w:hanging="567"/>
        <w:contextualSpacing w:val="0"/>
        <w:rPr>
          <w:noProof/>
        </w:rPr>
      </w:pPr>
      <w:r w:rsidRPr="00874917">
        <w:rPr>
          <w:noProof/>
        </w:rPr>
        <w:t>nommé comme arbitre dans toute procédure</w:t>
      </w:r>
      <w:r w:rsidR="00AB15DF" w:rsidRPr="00874917">
        <w:rPr>
          <w:noProof/>
        </w:rPr>
        <w:t xml:space="preserve"> d’arbitrage en vertu du Marché ;</w:t>
      </w:r>
    </w:p>
    <w:p w14:paraId="139B6F11" w14:textId="77777777" w:rsidR="007F3414" w:rsidRPr="00874917" w:rsidRDefault="007F3414" w:rsidP="003E5A13">
      <w:pPr>
        <w:pStyle w:val="Paragraphedeliste"/>
        <w:numPr>
          <w:ilvl w:val="0"/>
          <w:numId w:val="211"/>
        </w:numPr>
        <w:ind w:left="1134" w:hanging="567"/>
        <w:contextualSpacing w:val="0"/>
        <w:rPr>
          <w:noProof/>
        </w:rPr>
      </w:pPr>
      <w:r w:rsidRPr="00874917">
        <w:rPr>
          <w:noProof/>
        </w:rPr>
        <w:t>appelé comme témoin pour apporter des preuves concernant tout différend devant l’(les) arbitre(s) nommé(s) pour la procédure</w:t>
      </w:r>
      <w:r w:rsidR="00AB15DF" w:rsidRPr="00874917">
        <w:rPr>
          <w:noProof/>
        </w:rPr>
        <w:t xml:space="preserve"> d’arbitrage en vertu du Marché </w:t>
      </w:r>
      <w:r w:rsidRPr="00874917">
        <w:rPr>
          <w:noProof/>
        </w:rPr>
        <w:t>; ou</w:t>
      </w:r>
    </w:p>
    <w:p w14:paraId="4D009413" w14:textId="77777777" w:rsidR="007F3414" w:rsidRPr="00874917" w:rsidRDefault="007F3414" w:rsidP="003E5A13">
      <w:pPr>
        <w:pStyle w:val="Paragraphedeliste"/>
        <w:numPr>
          <w:ilvl w:val="0"/>
          <w:numId w:val="211"/>
        </w:numPr>
        <w:ind w:left="1134" w:hanging="567"/>
        <w:contextualSpacing w:val="0"/>
        <w:rPr>
          <w:noProof/>
        </w:rPr>
      </w:pPr>
      <w:r w:rsidRPr="00874917">
        <w:rPr>
          <w:noProof/>
        </w:rPr>
        <w:lastRenderedPageBreak/>
        <w:t>tenu pour responsable de toute réclamation relative à quelque action ou inexécution que ce soit liée à l’exercice ou au prétendu exercice par le Membre de ses fonctions, à moins qu’il ne soit démontré que cette action ou inexécution ait été commise de mauvaise foi.</w:t>
      </w:r>
    </w:p>
    <w:p w14:paraId="2A3D7FE2" w14:textId="77777777" w:rsidR="007F3414" w:rsidRPr="00874917" w:rsidRDefault="007F3414" w:rsidP="00AB15DF">
      <w:pPr>
        <w:ind w:left="567"/>
        <w:rPr>
          <w:noProof/>
        </w:rPr>
      </w:pPr>
      <w:r w:rsidRPr="00874917">
        <w:rPr>
          <w:noProof/>
        </w:rPr>
        <w:t xml:space="preserve">Par les présentes et à titre solidaire, le Maître </w:t>
      </w:r>
      <w:r w:rsidR="00A97D4E" w:rsidRPr="00874917">
        <w:rPr>
          <w:noProof/>
        </w:rPr>
        <w:t>d'Ouvrage</w:t>
      </w:r>
      <w:r w:rsidRPr="00874917">
        <w:rPr>
          <w:noProof/>
        </w:rPr>
        <w:t xml:space="preserve"> et l’Entrepreneur, indemnisent et prémunissent le Membre de toutes réclamations pour lesquelles sa responsabilité a été exonérée en vertu du paragraphe précédent.</w:t>
      </w:r>
    </w:p>
    <w:p w14:paraId="145FD8EC" w14:textId="77777777" w:rsidR="007F3414" w:rsidRPr="00874917" w:rsidRDefault="007F3414" w:rsidP="00AB15DF">
      <w:pPr>
        <w:ind w:left="567"/>
        <w:rPr>
          <w:noProof/>
        </w:rPr>
      </w:pPr>
      <w:r w:rsidRPr="00874917">
        <w:rPr>
          <w:noProof/>
        </w:rPr>
        <w:t xml:space="preserve">Lorsque le Maître </w:t>
      </w:r>
      <w:r w:rsidR="00A97D4E" w:rsidRPr="00874917">
        <w:rPr>
          <w:noProof/>
        </w:rPr>
        <w:t>d'Ouvrage</w:t>
      </w:r>
      <w:r w:rsidRPr="00874917">
        <w:rPr>
          <w:noProof/>
        </w:rPr>
        <w:t xml:space="preserve"> ou l’Entrepreneur soumettent un différend au Comité de Règleme</w:t>
      </w:r>
      <w:r w:rsidR="00AB15DF" w:rsidRPr="00874917">
        <w:rPr>
          <w:noProof/>
        </w:rPr>
        <w:t>nt des Différends selon la Sous</w:t>
      </w:r>
      <w:r w:rsidR="00AB15DF" w:rsidRPr="00874917">
        <w:rPr>
          <w:noProof/>
        </w:rPr>
        <w:noBreakHyphen/>
        <w:t>Clause </w:t>
      </w:r>
      <w:r w:rsidRPr="00874917">
        <w:rPr>
          <w:noProof/>
        </w:rPr>
        <w:t xml:space="preserve">20.4 des Conditions du Marché, qui requiert que le Membre effectue une visite du </w:t>
      </w:r>
      <w:r w:rsidR="00E22D1E" w:rsidRPr="00874917">
        <w:rPr>
          <w:noProof/>
        </w:rPr>
        <w:t>C</w:t>
      </w:r>
      <w:r w:rsidRPr="00874917">
        <w:rPr>
          <w:noProof/>
        </w:rPr>
        <w:t xml:space="preserve">hantier et participe à une audience, le Maître </w:t>
      </w:r>
      <w:r w:rsidR="00A97D4E" w:rsidRPr="00874917">
        <w:rPr>
          <w:noProof/>
        </w:rPr>
        <w:t>d'Ouvrage</w:t>
      </w:r>
      <w:r w:rsidRPr="00874917">
        <w:rPr>
          <w:noProof/>
        </w:rPr>
        <w:t xml:space="preserve"> ou l’Entrepreneur doivent fournir une garantie appropriée d'un montant équivalent aux frais que le Membre sera raisonnablement tenu d’engager. Il ne sera pas tenu compte des autres pai</w:t>
      </w:r>
      <w:r w:rsidR="00AB15DF" w:rsidRPr="00874917">
        <w:rPr>
          <w:noProof/>
        </w:rPr>
        <w:t>ements dus ou payés au Membre.</w:t>
      </w:r>
    </w:p>
    <w:p w14:paraId="3C1184B7" w14:textId="77777777" w:rsidR="007F3414" w:rsidRPr="00874917" w:rsidRDefault="007F3414" w:rsidP="003E5A13">
      <w:pPr>
        <w:pStyle w:val="Paragraphedeliste"/>
        <w:numPr>
          <w:ilvl w:val="0"/>
          <w:numId w:val="205"/>
        </w:numPr>
        <w:ind w:left="567" w:hanging="425"/>
        <w:rPr>
          <w:noProof/>
        </w:rPr>
      </w:pPr>
      <w:r w:rsidRPr="00874917">
        <w:rPr>
          <w:b/>
          <w:noProof/>
        </w:rPr>
        <w:t>Paiement</w:t>
      </w:r>
      <w:r w:rsidR="00AB15DF" w:rsidRPr="00874917">
        <w:rPr>
          <w:b/>
          <w:noProof/>
        </w:rPr>
        <w:t> :</w:t>
      </w:r>
    </w:p>
    <w:p w14:paraId="071D360D" w14:textId="77777777" w:rsidR="007F3414" w:rsidRPr="00874917" w:rsidRDefault="007F3414" w:rsidP="00AB15DF">
      <w:pPr>
        <w:ind w:left="567"/>
        <w:rPr>
          <w:noProof/>
        </w:rPr>
      </w:pPr>
      <w:r w:rsidRPr="00874917">
        <w:rPr>
          <w:noProof/>
        </w:rPr>
        <w:t>Le Membre doit être payé de la manière suivante, dans la devise désignée dans la Convention</w:t>
      </w:r>
      <w:r w:rsidR="0093383F" w:rsidRPr="00874917">
        <w:rPr>
          <w:noProof/>
        </w:rPr>
        <w:t> </w:t>
      </w:r>
      <w:r w:rsidRPr="00874917">
        <w:rPr>
          <w:noProof/>
        </w:rPr>
        <w:t>:</w:t>
      </w:r>
    </w:p>
    <w:p w14:paraId="06AF54D6" w14:textId="77777777" w:rsidR="007F3414" w:rsidRPr="00874917" w:rsidRDefault="007F3414" w:rsidP="003E5A13">
      <w:pPr>
        <w:pStyle w:val="Paragraphedeliste"/>
        <w:numPr>
          <w:ilvl w:val="0"/>
          <w:numId w:val="212"/>
        </w:numPr>
        <w:ind w:left="1134" w:hanging="567"/>
        <w:contextualSpacing w:val="0"/>
        <w:rPr>
          <w:noProof/>
        </w:rPr>
      </w:pPr>
      <w:r w:rsidRPr="00874917">
        <w:rPr>
          <w:noProof/>
        </w:rPr>
        <w:t>un honoraire mensuel, qui doit être considé</w:t>
      </w:r>
      <w:r w:rsidR="00AB15DF" w:rsidRPr="00874917">
        <w:rPr>
          <w:noProof/>
        </w:rPr>
        <w:t>ré comme paiement intégral pour </w:t>
      </w:r>
      <w:r w:rsidRPr="00874917">
        <w:rPr>
          <w:noProof/>
        </w:rPr>
        <w:t>:</w:t>
      </w:r>
    </w:p>
    <w:p w14:paraId="0F564D7E" w14:textId="77777777" w:rsidR="007F3414" w:rsidRPr="00874917" w:rsidRDefault="007F3414" w:rsidP="003E5A13">
      <w:pPr>
        <w:pStyle w:val="Paragraphedeliste"/>
        <w:numPr>
          <w:ilvl w:val="0"/>
          <w:numId w:val="213"/>
        </w:numPr>
        <w:ind w:left="1701" w:hanging="567"/>
        <w:contextualSpacing w:val="0"/>
        <w:rPr>
          <w:noProof/>
        </w:rPr>
      </w:pPr>
      <w:r w:rsidRPr="00874917">
        <w:rPr>
          <w:noProof/>
        </w:rPr>
        <w:t>garantir sa disponibilité, avec 28 jours de préavis, pour toutes les visit</w:t>
      </w:r>
      <w:r w:rsidR="00E22D1E" w:rsidRPr="00874917">
        <w:rPr>
          <w:noProof/>
        </w:rPr>
        <w:t>es de C</w:t>
      </w:r>
      <w:r w:rsidR="00AB15DF" w:rsidRPr="00874917">
        <w:rPr>
          <w:noProof/>
        </w:rPr>
        <w:t>hantier et les audiences </w:t>
      </w:r>
      <w:r w:rsidRPr="00874917">
        <w:rPr>
          <w:noProof/>
        </w:rPr>
        <w:t>;</w:t>
      </w:r>
    </w:p>
    <w:p w14:paraId="7CE793A4" w14:textId="77777777" w:rsidR="007F3414" w:rsidRPr="00874917" w:rsidRDefault="007F3414" w:rsidP="003E5A13">
      <w:pPr>
        <w:pStyle w:val="Paragraphedeliste"/>
        <w:numPr>
          <w:ilvl w:val="0"/>
          <w:numId w:val="213"/>
        </w:numPr>
        <w:ind w:left="1701" w:hanging="567"/>
        <w:contextualSpacing w:val="0"/>
        <w:rPr>
          <w:noProof/>
        </w:rPr>
      </w:pPr>
      <w:r w:rsidRPr="00874917">
        <w:rPr>
          <w:noProof/>
        </w:rPr>
        <w:t>se familiariser avec et rester au fait des développements du projet, et pour maintenir à jour les dossiers correspondants</w:t>
      </w:r>
      <w:r w:rsidR="00AB15DF" w:rsidRPr="00874917">
        <w:rPr>
          <w:noProof/>
        </w:rPr>
        <w:t> </w:t>
      </w:r>
      <w:r w:rsidRPr="00874917">
        <w:rPr>
          <w:noProof/>
        </w:rPr>
        <w:t>;</w:t>
      </w:r>
    </w:p>
    <w:p w14:paraId="5B17F59C" w14:textId="77777777" w:rsidR="007F3414" w:rsidRPr="00874917" w:rsidRDefault="007F3414" w:rsidP="003E5A13">
      <w:pPr>
        <w:pStyle w:val="Paragraphedeliste"/>
        <w:numPr>
          <w:ilvl w:val="0"/>
          <w:numId w:val="213"/>
        </w:numPr>
        <w:ind w:left="1701" w:hanging="567"/>
        <w:contextualSpacing w:val="0"/>
        <w:rPr>
          <w:noProof/>
        </w:rPr>
      </w:pPr>
      <w:r w:rsidRPr="00874917">
        <w:rPr>
          <w:noProof/>
        </w:rPr>
        <w:t>couvrir tous les frais de bureau et les frais généraux, y compris les frais de secrétariat, de photocopies, et de fournitures de bureau encourus du fait de ses fonctions</w:t>
      </w:r>
      <w:r w:rsidR="00AB15DF" w:rsidRPr="00874917">
        <w:rPr>
          <w:noProof/>
        </w:rPr>
        <w:t> </w:t>
      </w:r>
      <w:r w:rsidRPr="00874917">
        <w:rPr>
          <w:noProof/>
        </w:rPr>
        <w:t>; et</w:t>
      </w:r>
    </w:p>
    <w:p w14:paraId="41364567" w14:textId="77777777" w:rsidR="007F3414" w:rsidRPr="00874917" w:rsidRDefault="007F3414" w:rsidP="003E5A13">
      <w:pPr>
        <w:pStyle w:val="Paragraphedeliste"/>
        <w:numPr>
          <w:ilvl w:val="0"/>
          <w:numId w:val="213"/>
        </w:numPr>
        <w:ind w:left="1701" w:hanging="567"/>
        <w:contextualSpacing w:val="0"/>
        <w:rPr>
          <w:noProof/>
        </w:rPr>
      </w:pPr>
      <w:r w:rsidRPr="00874917">
        <w:rPr>
          <w:noProof/>
        </w:rPr>
        <w:t xml:space="preserve">rémunérer tous les services rendus dans le cadre de cette Clause sauf </w:t>
      </w:r>
      <w:r w:rsidR="00AB15DF" w:rsidRPr="00874917">
        <w:rPr>
          <w:noProof/>
        </w:rPr>
        <w:t>ceux mentionnés aux paragraphes (b) et (c) ci</w:t>
      </w:r>
      <w:r w:rsidR="00AB15DF" w:rsidRPr="00874917">
        <w:rPr>
          <w:noProof/>
        </w:rPr>
        <w:noBreakHyphen/>
      </w:r>
      <w:r w:rsidRPr="00874917">
        <w:rPr>
          <w:noProof/>
        </w:rPr>
        <w:t>dessous.</w:t>
      </w:r>
    </w:p>
    <w:p w14:paraId="5A115130" w14:textId="77777777" w:rsidR="007F3414" w:rsidRPr="00874917" w:rsidRDefault="007F3414" w:rsidP="00AB15DF">
      <w:pPr>
        <w:ind w:left="567"/>
        <w:rPr>
          <w:noProof/>
        </w:rPr>
      </w:pPr>
      <w:r w:rsidRPr="00874917">
        <w:rPr>
          <w:noProof/>
        </w:rPr>
        <w:t xml:space="preserve">L’honoraire mensuel doit être payé avec effet à compter du dernier jour du mois calendaire durant lequel la Convention prend effet, et jusqu’au dernier jour du mois calendaire durant lequel le Certificat de Réception est délivré pour l’intégralité des Ouvrages. </w:t>
      </w:r>
    </w:p>
    <w:p w14:paraId="6564974B" w14:textId="77777777" w:rsidR="007F3414" w:rsidRPr="00874917" w:rsidRDefault="007F3414" w:rsidP="00AB15DF">
      <w:pPr>
        <w:ind w:left="567"/>
        <w:rPr>
          <w:noProof/>
        </w:rPr>
      </w:pPr>
      <w:r w:rsidRPr="00874917">
        <w:rPr>
          <w:noProof/>
        </w:rPr>
        <w:t xml:space="preserve">A compter du premier jour du mois calendaire suivant le mois durant lequel le Certificat de Réception a été délivré pour l’intégralité des Ouvrages, l’honoraire mensuel doit être réduit d’un tiers. Cet honoraire ainsi réduit doit être payé jusqu’au premier jour du mois calendaire au cours duquel le Membre démissionne ou au cours duquel la Convention est autrement résiliée. </w:t>
      </w:r>
    </w:p>
    <w:p w14:paraId="5F0D17EC" w14:textId="77777777" w:rsidR="007F3414" w:rsidRPr="00874917" w:rsidRDefault="007F3414" w:rsidP="003E5A13">
      <w:pPr>
        <w:pStyle w:val="Paragraphedeliste"/>
        <w:numPr>
          <w:ilvl w:val="0"/>
          <w:numId w:val="212"/>
        </w:numPr>
        <w:ind w:left="1134" w:hanging="567"/>
        <w:contextualSpacing w:val="0"/>
        <w:rPr>
          <w:noProof/>
        </w:rPr>
      </w:pPr>
      <w:r w:rsidRPr="00874917">
        <w:rPr>
          <w:noProof/>
        </w:rPr>
        <w:t>un honoraire journalier, qui doit être considé</w:t>
      </w:r>
      <w:r w:rsidR="00AB15DF" w:rsidRPr="00874917">
        <w:rPr>
          <w:noProof/>
        </w:rPr>
        <w:t>ré comme paiement intégral pour </w:t>
      </w:r>
      <w:r w:rsidRPr="00874917">
        <w:rPr>
          <w:noProof/>
        </w:rPr>
        <w:t>:</w:t>
      </w:r>
    </w:p>
    <w:p w14:paraId="145BA65C" w14:textId="77777777" w:rsidR="007F3414" w:rsidRPr="00874917" w:rsidRDefault="007F3414" w:rsidP="003E5A13">
      <w:pPr>
        <w:pStyle w:val="Paragraphedeliste"/>
        <w:numPr>
          <w:ilvl w:val="0"/>
          <w:numId w:val="214"/>
        </w:numPr>
        <w:ind w:left="1701" w:hanging="567"/>
        <w:contextualSpacing w:val="0"/>
        <w:rPr>
          <w:noProof/>
        </w:rPr>
      </w:pPr>
      <w:r w:rsidRPr="00874917">
        <w:rPr>
          <w:noProof/>
        </w:rPr>
        <w:t>chaque jour, entier ou entamé, et jusqu’à deux jours maximum</w:t>
      </w:r>
      <w:r w:rsidR="0093383F" w:rsidRPr="00874917">
        <w:rPr>
          <w:noProof/>
        </w:rPr>
        <w:t>s</w:t>
      </w:r>
      <w:r w:rsidRPr="00874917">
        <w:rPr>
          <w:noProof/>
        </w:rPr>
        <w:t>, de temps de déplacement dans chaque direction pour le trajet entre le domicile du Membre et l</w:t>
      </w:r>
      <w:r w:rsidR="00E22D1E" w:rsidRPr="00874917">
        <w:rPr>
          <w:noProof/>
        </w:rPr>
        <w:t>e C</w:t>
      </w:r>
      <w:r w:rsidRPr="00874917">
        <w:rPr>
          <w:noProof/>
        </w:rPr>
        <w:t>hantier, ou un autre lieu de réunion avec les Autres Membres (le cas échéant)</w:t>
      </w:r>
      <w:r w:rsidR="00AB15DF" w:rsidRPr="00874917">
        <w:rPr>
          <w:noProof/>
        </w:rPr>
        <w:t> ;</w:t>
      </w:r>
    </w:p>
    <w:p w14:paraId="1B09C0EF" w14:textId="77777777" w:rsidR="007F3414" w:rsidRPr="00874917" w:rsidRDefault="007F3414" w:rsidP="003E5A13">
      <w:pPr>
        <w:pStyle w:val="Paragraphedeliste"/>
        <w:numPr>
          <w:ilvl w:val="0"/>
          <w:numId w:val="214"/>
        </w:numPr>
        <w:ind w:left="1701" w:hanging="567"/>
        <w:contextualSpacing w:val="0"/>
        <w:rPr>
          <w:noProof/>
        </w:rPr>
      </w:pPr>
      <w:r w:rsidRPr="00874917">
        <w:rPr>
          <w:noProof/>
        </w:rPr>
        <w:t>chaque jour de tra</w:t>
      </w:r>
      <w:r w:rsidR="00E22D1E" w:rsidRPr="00874917">
        <w:rPr>
          <w:noProof/>
        </w:rPr>
        <w:t>vail consacré à des visites de C</w:t>
      </w:r>
      <w:r w:rsidRPr="00874917">
        <w:rPr>
          <w:noProof/>
        </w:rPr>
        <w:t>hantier, à des audiences ou à préparer des décisions</w:t>
      </w:r>
      <w:r w:rsidR="00AB15DF" w:rsidRPr="00874917">
        <w:rPr>
          <w:noProof/>
        </w:rPr>
        <w:t> </w:t>
      </w:r>
      <w:r w:rsidRPr="00874917">
        <w:rPr>
          <w:noProof/>
        </w:rPr>
        <w:t xml:space="preserve">; et </w:t>
      </w:r>
    </w:p>
    <w:p w14:paraId="603B5C6D" w14:textId="77777777" w:rsidR="007F3414" w:rsidRPr="00874917" w:rsidRDefault="007F3414" w:rsidP="003E5A13">
      <w:pPr>
        <w:pStyle w:val="Paragraphedeliste"/>
        <w:numPr>
          <w:ilvl w:val="0"/>
          <w:numId w:val="214"/>
        </w:numPr>
        <w:ind w:left="1701" w:hanging="567"/>
        <w:contextualSpacing w:val="0"/>
        <w:rPr>
          <w:noProof/>
        </w:rPr>
      </w:pPr>
      <w:r w:rsidRPr="00874917">
        <w:rPr>
          <w:noProof/>
        </w:rPr>
        <w:t xml:space="preserve">chaque jour consacré à lire des mémoires </w:t>
      </w:r>
      <w:r w:rsidR="00AB15DF" w:rsidRPr="00874917">
        <w:rPr>
          <w:noProof/>
        </w:rPr>
        <w:t>en préparation d’une audience.</w:t>
      </w:r>
    </w:p>
    <w:p w14:paraId="6055A600" w14:textId="19243828" w:rsidR="007F3414" w:rsidRPr="00874917" w:rsidRDefault="007F3414" w:rsidP="003E5A13">
      <w:pPr>
        <w:pStyle w:val="Paragraphedeliste"/>
        <w:numPr>
          <w:ilvl w:val="0"/>
          <w:numId w:val="212"/>
        </w:numPr>
        <w:ind w:left="1134" w:hanging="567"/>
        <w:contextualSpacing w:val="0"/>
        <w:rPr>
          <w:noProof/>
        </w:rPr>
      </w:pPr>
      <w:r w:rsidRPr="00874917">
        <w:rPr>
          <w:noProof/>
        </w:rPr>
        <w:t>tous les frais raisonnables, y compris les frais de déplacement (billets d’avion en classe inférieure à la première classe, hôtel et frais de subsistance ainsi que tout autre frais directement lié au déplacement) encourus du fait de ses fonctions de Membre, ainsi que ses coûts d’appels téléphoniques, et de courrier</w:t>
      </w:r>
      <w:r w:rsidR="00591A80">
        <w:rPr>
          <w:noProof/>
        </w:rPr>
        <w:t xml:space="preserve"> </w:t>
      </w:r>
      <w:r w:rsidRPr="00874917">
        <w:rPr>
          <w:noProof/>
        </w:rPr>
        <w:t xml:space="preserve">; un reçu sera exigé pour toute dépense excédant cinq pour cent </w:t>
      </w:r>
      <w:r w:rsidR="00F33B11">
        <w:rPr>
          <w:noProof/>
        </w:rPr>
        <w:t>(5%) </w:t>
      </w:r>
      <w:r w:rsidRPr="00874917">
        <w:rPr>
          <w:noProof/>
        </w:rPr>
        <w:t>de l’honoraire jou</w:t>
      </w:r>
      <w:r w:rsidR="00AB15DF" w:rsidRPr="00874917">
        <w:rPr>
          <w:noProof/>
        </w:rPr>
        <w:t>rnalier mentionné au paragraphe (b) de cette Clause </w:t>
      </w:r>
      <w:r w:rsidRPr="00874917">
        <w:rPr>
          <w:noProof/>
        </w:rPr>
        <w:t>;</w:t>
      </w:r>
    </w:p>
    <w:p w14:paraId="50CE3720" w14:textId="77777777" w:rsidR="007F3414" w:rsidRPr="00874917" w:rsidRDefault="007F3414" w:rsidP="003E5A13">
      <w:pPr>
        <w:pStyle w:val="Paragraphedeliste"/>
        <w:numPr>
          <w:ilvl w:val="0"/>
          <w:numId w:val="212"/>
        </w:numPr>
        <w:ind w:left="1134" w:hanging="567"/>
        <w:contextualSpacing w:val="0"/>
        <w:rPr>
          <w:noProof/>
        </w:rPr>
      </w:pPr>
      <w:r w:rsidRPr="00874917">
        <w:rPr>
          <w:noProof/>
        </w:rPr>
        <w:t>toutes taxes dûment appliquées dans le Pays sur les paiements effectués au Membre (à moins qu’il ne soit un ressortissant national ou un résident permanent de ce Pays) en vertu de cette Clause</w:t>
      </w:r>
      <w:r w:rsidR="00AB15DF" w:rsidRPr="00874917">
        <w:rPr>
          <w:noProof/>
        </w:rPr>
        <w:t> </w:t>
      </w:r>
      <w:r w:rsidRPr="00874917">
        <w:rPr>
          <w:noProof/>
        </w:rPr>
        <w:t>6.</w:t>
      </w:r>
    </w:p>
    <w:p w14:paraId="12259A66" w14:textId="77777777" w:rsidR="007F3414" w:rsidRPr="00874917" w:rsidRDefault="007F3414" w:rsidP="00AB15DF">
      <w:pPr>
        <w:ind w:left="567"/>
        <w:rPr>
          <w:noProof/>
        </w:rPr>
      </w:pPr>
      <w:r w:rsidRPr="00874917">
        <w:rPr>
          <w:noProof/>
        </w:rPr>
        <w:lastRenderedPageBreak/>
        <w:t xml:space="preserve">L’honoraire mensuel et l’honoraire journalier doivent être ceux spécifiés dans la Convention. A moins qu’elle n’en dispose autrement, ces honoraires doivent rester fixes pendant les 24 premiers mois calendaires, et doivent par la suite être ajustés par accord entre le Maître </w:t>
      </w:r>
      <w:r w:rsidR="00A97D4E" w:rsidRPr="00874917">
        <w:rPr>
          <w:noProof/>
        </w:rPr>
        <w:t>d'Ouvrage</w:t>
      </w:r>
      <w:r w:rsidRPr="00874917">
        <w:rPr>
          <w:noProof/>
        </w:rPr>
        <w:t>, l’Entrepreneur et le Membre, à chaque anniversaire de la date à laquelle la Convention est entrée en vigueur.</w:t>
      </w:r>
    </w:p>
    <w:p w14:paraId="47A0F161" w14:textId="77777777" w:rsidR="007F3414" w:rsidRPr="00874917" w:rsidRDefault="007F3414" w:rsidP="00AB15DF">
      <w:pPr>
        <w:ind w:left="567"/>
        <w:rPr>
          <w:noProof/>
        </w:rPr>
      </w:pPr>
      <w:r w:rsidRPr="00874917">
        <w:rPr>
          <w:noProof/>
        </w:rPr>
        <w:t>Si les parties ne parviennent pas à se mettre d’accord sur l’honoraire mensuel ou l’honoraire journalier, l’entité ou la personne chargée de nomination, telle que mentionnée dans les Données du Marché, devra déterminer le montant des honoraires à appliquer.</w:t>
      </w:r>
    </w:p>
    <w:p w14:paraId="0458E42B" w14:textId="77777777" w:rsidR="007F3414" w:rsidRPr="00874917" w:rsidRDefault="007F3414" w:rsidP="00AB15DF">
      <w:pPr>
        <w:ind w:left="567"/>
        <w:rPr>
          <w:noProof/>
        </w:rPr>
      </w:pPr>
      <w:r w:rsidRPr="00874917">
        <w:rPr>
          <w:noProof/>
        </w:rPr>
        <w:t xml:space="preserve">Le Membre doit présenter des factures trimestrielles pour le paiement de ses honoraires mensuels et de ses frais de vols par avance, pour le trimestre à échoir. Les factures pour ses autres frais et ses honoraires journaliers doivent être présentées à la suite d’une visite du </w:t>
      </w:r>
      <w:r w:rsidR="00E22D1E" w:rsidRPr="00874917">
        <w:rPr>
          <w:noProof/>
        </w:rPr>
        <w:t>C</w:t>
      </w:r>
      <w:r w:rsidRPr="00874917">
        <w:rPr>
          <w:noProof/>
        </w:rPr>
        <w:t xml:space="preserve">hantier ou d’une audience. Toutes les factures doivent être accompagnées d’une brève description des activités exécutées pendant la période correspondante et doivent être adressées à l’Entrepreneur. </w:t>
      </w:r>
    </w:p>
    <w:p w14:paraId="6135F580" w14:textId="77777777" w:rsidR="007F3414" w:rsidRPr="00874917" w:rsidRDefault="007F3414" w:rsidP="00AB15DF">
      <w:pPr>
        <w:ind w:left="567"/>
        <w:rPr>
          <w:noProof/>
        </w:rPr>
      </w:pPr>
      <w:r w:rsidRPr="00874917">
        <w:rPr>
          <w:noProof/>
        </w:rPr>
        <w:t xml:space="preserve">L’Entrepreneur doit payer intégralement les factures de chacun des Membres dans un délai de 56 jours calendaires après réception de chacune des factures et doit demander au Maître </w:t>
      </w:r>
      <w:r w:rsidR="00A97D4E" w:rsidRPr="00874917">
        <w:rPr>
          <w:noProof/>
        </w:rPr>
        <w:t>d'Ouvrage</w:t>
      </w:r>
      <w:r w:rsidRPr="00874917">
        <w:rPr>
          <w:noProof/>
        </w:rPr>
        <w:t xml:space="preserve"> (dans le cadre des Demandes de Décomptes conformément aux dispositions du Marché) le remboursement de la moitié des montants de ces factures. Le Maître </w:t>
      </w:r>
      <w:r w:rsidR="00A97D4E" w:rsidRPr="00874917">
        <w:rPr>
          <w:noProof/>
        </w:rPr>
        <w:t>d'Ouvrage</w:t>
      </w:r>
      <w:r w:rsidRPr="00874917">
        <w:rPr>
          <w:noProof/>
        </w:rPr>
        <w:t xml:space="preserve"> doit alors payer l’Entrepreneur conformément aux dispositions du Marché.</w:t>
      </w:r>
    </w:p>
    <w:p w14:paraId="6E180BF6" w14:textId="77777777" w:rsidR="007F3414" w:rsidRPr="00874917" w:rsidRDefault="007F3414" w:rsidP="00AB15DF">
      <w:pPr>
        <w:ind w:left="567"/>
        <w:rPr>
          <w:noProof/>
        </w:rPr>
      </w:pPr>
      <w:r w:rsidRPr="00874917">
        <w:rPr>
          <w:noProof/>
        </w:rPr>
        <w:t xml:space="preserve">Si l’Entrepreneur manque à </w:t>
      </w:r>
      <w:r w:rsidR="00B24FDC">
        <w:rPr>
          <w:noProof/>
        </w:rPr>
        <w:t xml:space="preserve">son obligation de </w:t>
      </w:r>
      <w:r w:rsidRPr="00874917">
        <w:rPr>
          <w:noProof/>
        </w:rPr>
        <w:t xml:space="preserve">payer au Membre le montant qu’il/elle est en droit de percevoir en vertu de la Convention, le Maître </w:t>
      </w:r>
      <w:r w:rsidR="00A97D4E" w:rsidRPr="00874917">
        <w:rPr>
          <w:noProof/>
        </w:rPr>
        <w:t>d'Ouvrage</w:t>
      </w:r>
      <w:r w:rsidRPr="00874917">
        <w:rPr>
          <w:noProof/>
        </w:rPr>
        <w:t xml:space="preserve"> doit payer le montant dû au Membre ainsi que tout autre montant qui peut être nécessaire pour préserver le bon fonctionnement du Comité de Règlement des Différends</w:t>
      </w:r>
      <w:r w:rsidR="0093383F" w:rsidRPr="00874917">
        <w:rPr>
          <w:noProof/>
        </w:rPr>
        <w:t> </w:t>
      </w:r>
      <w:r w:rsidRPr="00874917">
        <w:rPr>
          <w:noProof/>
        </w:rPr>
        <w:t xml:space="preserve">; et ce sans préjudice des droits ou recours du Maître </w:t>
      </w:r>
      <w:r w:rsidR="00A97D4E" w:rsidRPr="00874917">
        <w:rPr>
          <w:noProof/>
        </w:rPr>
        <w:t>d'Ouvrage</w:t>
      </w:r>
      <w:r w:rsidRPr="00874917">
        <w:rPr>
          <w:noProof/>
        </w:rPr>
        <w:t xml:space="preserve">. En plus de tous les autres droits résultant de cette défaillance, le Maître </w:t>
      </w:r>
      <w:r w:rsidR="00A97D4E" w:rsidRPr="00874917">
        <w:rPr>
          <w:noProof/>
        </w:rPr>
        <w:t>d'Ouvrage</w:t>
      </w:r>
      <w:r w:rsidRPr="00874917">
        <w:rPr>
          <w:noProof/>
        </w:rPr>
        <w:t xml:space="preserve"> doit avoir droit au remboursement de tous les montants payés qui excèdent la moitié de ces paiements, ainsi que tous les frais de recouvrement de ces montants et les frais financiers calculé</w:t>
      </w:r>
      <w:r w:rsidR="00AB15DF" w:rsidRPr="00874917">
        <w:rPr>
          <w:noProof/>
        </w:rPr>
        <w:t>s au taux spécifié dans la Sous</w:t>
      </w:r>
      <w:r w:rsidR="00AB15DF" w:rsidRPr="00874917">
        <w:rPr>
          <w:noProof/>
        </w:rPr>
        <w:noBreakHyphen/>
      </w:r>
      <w:r w:rsidRPr="00874917">
        <w:rPr>
          <w:noProof/>
        </w:rPr>
        <w:t>Claus</w:t>
      </w:r>
      <w:r w:rsidR="00AB15DF" w:rsidRPr="00874917">
        <w:rPr>
          <w:noProof/>
        </w:rPr>
        <w:t>e </w:t>
      </w:r>
      <w:r w:rsidRPr="00874917">
        <w:rPr>
          <w:noProof/>
        </w:rPr>
        <w:t>14.8 des Conditions du Marché.</w:t>
      </w:r>
    </w:p>
    <w:p w14:paraId="2B8FBBC1" w14:textId="77777777" w:rsidR="007F3414" w:rsidRPr="00874917" w:rsidRDefault="007F3414" w:rsidP="00AB15DF">
      <w:pPr>
        <w:ind w:left="567"/>
        <w:rPr>
          <w:noProof/>
        </w:rPr>
      </w:pPr>
      <w:r w:rsidRPr="00874917">
        <w:rPr>
          <w:noProof/>
        </w:rPr>
        <w:t>Si le Membre ne reçoit pas le paiement du montant dû dans un délai de 70 jours après la présentation d’une fac</w:t>
      </w:r>
      <w:r w:rsidR="00AB15DF" w:rsidRPr="00874917">
        <w:rPr>
          <w:noProof/>
        </w:rPr>
        <w:t>ture valide, le Membre peut (i) </w:t>
      </w:r>
      <w:r w:rsidRPr="00874917">
        <w:rPr>
          <w:noProof/>
        </w:rPr>
        <w:t>suspendre ses fonctions (sans préavis) jusqu’à ce que le paiement soit reçu, et/</w:t>
      </w:r>
      <w:r w:rsidR="00AB15DF" w:rsidRPr="00874917">
        <w:rPr>
          <w:noProof/>
        </w:rPr>
        <w:t>ou (ii) </w:t>
      </w:r>
      <w:r w:rsidRPr="00874917">
        <w:rPr>
          <w:noProof/>
        </w:rPr>
        <w:t>démissionner en donnant notification conformément aux dispositions de la Clause 7.</w:t>
      </w:r>
    </w:p>
    <w:p w14:paraId="4422976E" w14:textId="77777777" w:rsidR="007F3414" w:rsidRPr="00874917" w:rsidRDefault="007F3414" w:rsidP="003E5A13">
      <w:pPr>
        <w:pStyle w:val="Paragraphedeliste"/>
        <w:numPr>
          <w:ilvl w:val="0"/>
          <w:numId w:val="205"/>
        </w:numPr>
        <w:ind w:left="567" w:hanging="425"/>
        <w:rPr>
          <w:b/>
          <w:noProof/>
        </w:rPr>
      </w:pPr>
      <w:r w:rsidRPr="00874917">
        <w:rPr>
          <w:b/>
          <w:noProof/>
        </w:rPr>
        <w:t>Résiliation</w:t>
      </w:r>
      <w:r w:rsidR="00AB15DF" w:rsidRPr="00874917">
        <w:rPr>
          <w:b/>
          <w:noProof/>
        </w:rPr>
        <w:t> :</w:t>
      </w:r>
    </w:p>
    <w:p w14:paraId="7E183943" w14:textId="77777777" w:rsidR="007F3414" w:rsidRPr="00874917" w:rsidRDefault="007F3414" w:rsidP="00AB15DF">
      <w:pPr>
        <w:ind w:left="567"/>
        <w:rPr>
          <w:noProof/>
        </w:rPr>
      </w:pPr>
      <w:r w:rsidRPr="00874917">
        <w:rPr>
          <w:noProof/>
        </w:rPr>
        <w:t>A tout moment</w:t>
      </w:r>
      <w:r w:rsidR="00AB15DF" w:rsidRPr="00874917">
        <w:rPr>
          <w:noProof/>
        </w:rPr>
        <w:t> : (i) </w:t>
      </w:r>
      <w:r w:rsidRPr="00874917">
        <w:rPr>
          <w:noProof/>
        </w:rPr>
        <w:t xml:space="preserve">le Maître </w:t>
      </w:r>
      <w:r w:rsidR="00A97D4E" w:rsidRPr="00874917">
        <w:rPr>
          <w:noProof/>
        </w:rPr>
        <w:t>d'Ouvrage</w:t>
      </w:r>
      <w:r w:rsidRPr="00874917">
        <w:rPr>
          <w:noProof/>
        </w:rPr>
        <w:t xml:space="preserve"> et l’Entrepreneur peuvent conjointement résilier la Convention en donnant un préavis de 42 jours au Membre</w:t>
      </w:r>
      <w:r w:rsidR="00AB15DF" w:rsidRPr="00874917">
        <w:rPr>
          <w:noProof/>
        </w:rPr>
        <w:t> </w:t>
      </w:r>
      <w:r w:rsidRPr="00874917">
        <w:rPr>
          <w:noProof/>
        </w:rPr>
        <w:t>;</w:t>
      </w:r>
      <w:r w:rsidR="00AB15DF" w:rsidRPr="00874917">
        <w:rPr>
          <w:noProof/>
        </w:rPr>
        <w:t xml:space="preserve"> ou (ii) </w:t>
      </w:r>
      <w:r w:rsidRPr="00874917">
        <w:rPr>
          <w:noProof/>
        </w:rPr>
        <w:t>le Membre peut démissionner conformémen</w:t>
      </w:r>
      <w:r w:rsidR="00AB15DF" w:rsidRPr="00874917">
        <w:rPr>
          <w:noProof/>
        </w:rPr>
        <w:t>t aux dispositions de la Clause </w:t>
      </w:r>
      <w:r w:rsidRPr="00874917">
        <w:rPr>
          <w:noProof/>
        </w:rPr>
        <w:t xml:space="preserve">2. </w:t>
      </w:r>
    </w:p>
    <w:p w14:paraId="0259CB89" w14:textId="77777777" w:rsidR="007F3414" w:rsidRPr="00874917" w:rsidRDefault="007F3414" w:rsidP="00AB15DF">
      <w:pPr>
        <w:ind w:left="567"/>
        <w:rPr>
          <w:noProof/>
        </w:rPr>
      </w:pPr>
      <w:r w:rsidRPr="00874917">
        <w:rPr>
          <w:noProof/>
        </w:rPr>
        <w:t xml:space="preserve">Si le Membre manque à </w:t>
      </w:r>
      <w:r w:rsidR="00B24FDC">
        <w:rPr>
          <w:noProof/>
        </w:rPr>
        <w:t xml:space="preserve">son obligation de </w:t>
      </w:r>
      <w:r w:rsidRPr="00874917">
        <w:rPr>
          <w:noProof/>
        </w:rPr>
        <w:t xml:space="preserve">se conformer à la Convention, le Maître </w:t>
      </w:r>
      <w:r w:rsidR="00A97D4E" w:rsidRPr="00874917">
        <w:rPr>
          <w:noProof/>
        </w:rPr>
        <w:t>d'Ouvrage</w:t>
      </w:r>
      <w:r w:rsidRPr="00874917">
        <w:rPr>
          <w:noProof/>
        </w:rPr>
        <w:t xml:space="preserve"> et l’Entrepreneur peuvent, sans préjudice de leurs autres droits, la résilier en </w:t>
      </w:r>
      <w:r w:rsidR="002A34EB">
        <w:rPr>
          <w:noProof/>
        </w:rPr>
        <w:t>adressant une notification au</w:t>
      </w:r>
      <w:r w:rsidRPr="00874917">
        <w:rPr>
          <w:noProof/>
        </w:rPr>
        <w:t xml:space="preserve"> Membre. Cette notification prendra effet lorsqu’elle aura été reçue par le Membre.</w:t>
      </w:r>
    </w:p>
    <w:p w14:paraId="49E1F48D" w14:textId="77777777" w:rsidR="007F3414" w:rsidRPr="00874917" w:rsidRDefault="007F3414" w:rsidP="00AB15DF">
      <w:pPr>
        <w:ind w:left="567"/>
        <w:rPr>
          <w:noProof/>
        </w:rPr>
      </w:pPr>
      <w:r w:rsidRPr="00874917">
        <w:rPr>
          <w:noProof/>
        </w:rPr>
        <w:t xml:space="preserve">Si le Maître </w:t>
      </w:r>
      <w:r w:rsidR="00A97D4E" w:rsidRPr="00874917">
        <w:rPr>
          <w:noProof/>
        </w:rPr>
        <w:t>d'Ouvrage</w:t>
      </w:r>
      <w:r w:rsidRPr="00874917">
        <w:rPr>
          <w:noProof/>
        </w:rPr>
        <w:t xml:space="preserve"> ou l’Entrepreneur manque</w:t>
      </w:r>
      <w:r w:rsidR="002A34EB">
        <w:rPr>
          <w:noProof/>
        </w:rPr>
        <w:t xml:space="preserve"> à son obligation de </w:t>
      </w:r>
      <w:r w:rsidRPr="00874917">
        <w:rPr>
          <w:noProof/>
        </w:rPr>
        <w:t xml:space="preserve">se conformer à la Convention, le Membre peut, sans préjudice de ses autres droits, la résilier en </w:t>
      </w:r>
      <w:r w:rsidR="002A34EB">
        <w:rPr>
          <w:noProof/>
        </w:rPr>
        <w:t>adressant une notification au</w:t>
      </w:r>
      <w:r w:rsidRPr="00874917">
        <w:rPr>
          <w:noProof/>
        </w:rPr>
        <w:t xml:space="preserve"> Maître </w:t>
      </w:r>
      <w:r w:rsidR="00A97D4E" w:rsidRPr="00874917">
        <w:rPr>
          <w:noProof/>
        </w:rPr>
        <w:t>d'Ouvrage</w:t>
      </w:r>
      <w:r w:rsidRPr="00874917">
        <w:rPr>
          <w:noProof/>
        </w:rPr>
        <w:t xml:space="preserve"> et </w:t>
      </w:r>
      <w:r w:rsidR="002A34EB">
        <w:rPr>
          <w:noProof/>
        </w:rPr>
        <w:t xml:space="preserve">à </w:t>
      </w:r>
      <w:r w:rsidRPr="00874917">
        <w:rPr>
          <w:noProof/>
        </w:rPr>
        <w:t xml:space="preserve">l’Entrepreneur. Cette notification prendra effet lorsqu’elle aura été reçue par </w:t>
      </w:r>
      <w:r w:rsidR="002A34EB">
        <w:rPr>
          <w:noProof/>
        </w:rPr>
        <w:t xml:space="preserve">le </w:t>
      </w:r>
      <w:r w:rsidRPr="00874917">
        <w:rPr>
          <w:noProof/>
        </w:rPr>
        <w:t xml:space="preserve">Maître </w:t>
      </w:r>
      <w:r w:rsidR="00A97D4E" w:rsidRPr="00874917">
        <w:rPr>
          <w:noProof/>
        </w:rPr>
        <w:t>d'Ouvrage</w:t>
      </w:r>
      <w:r w:rsidRPr="00874917">
        <w:rPr>
          <w:noProof/>
        </w:rPr>
        <w:t xml:space="preserve"> et par l’Entrepreneur.</w:t>
      </w:r>
    </w:p>
    <w:p w14:paraId="7C6F9E63" w14:textId="77777777" w:rsidR="007F3414" w:rsidRPr="00874917" w:rsidRDefault="007F3414" w:rsidP="00AB15DF">
      <w:pPr>
        <w:ind w:left="567"/>
        <w:rPr>
          <w:noProof/>
        </w:rPr>
      </w:pPr>
      <w:r w:rsidRPr="00874917">
        <w:rPr>
          <w:noProof/>
        </w:rPr>
        <w:t xml:space="preserve">Une telle notification, démission et résiliation sera définitive et obligatoire vis-à-vis du Maître </w:t>
      </w:r>
      <w:r w:rsidR="00A97D4E" w:rsidRPr="00874917">
        <w:rPr>
          <w:noProof/>
        </w:rPr>
        <w:t>d'Ouvrage</w:t>
      </w:r>
      <w:r w:rsidRPr="00874917">
        <w:rPr>
          <w:noProof/>
        </w:rPr>
        <w:t xml:space="preserve">, de l’Entrepreneur et du Membre. Toutefois, une notification émanant seulement du Maître </w:t>
      </w:r>
      <w:r w:rsidR="00A97D4E" w:rsidRPr="00874917">
        <w:rPr>
          <w:noProof/>
        </w:rPr>
        <w:t>d'Ouvrage</w:t>
      </w:r>
      <w:r w:rsidRPr="00874917">
        <w:rPr>
          <w:noProof/>
        </w:rPr>
        <w:t xml:space="preserve"> ou de l’Entrepreneur, mais non des deux, </w:t>
      </w:r>
      <w:r w:rsidR="002A34EB">
        <w:rPr>
          <w:noProof/>
        </w:rPr>
        <w:t>sera sans</w:t>
      </w:r>
      <w:r w:rsidRPr="00874917">
        <w:rPr>
          <w:noProof/>
        </w:rPr>
        <w:t xml:space="preserve"> effet. </w:t>
      </w:r>
    </w:p>
    <w:p w14:paraId="611C32A6" w14:textId="77777777" w:rsidR="007F3414" w:rsidRPr="00874917" w:rsidRDefault="007F3414" w:rsidP="003E5A13">
      <w:pPr>
        <w:pStyle w:val="Paragraphedeliste"/>
        <w:keepNext/>
        <w:keepLines/>
        <w:pageBreakBefore/>
        <w:numPr>
          <w:ilvl w:val="0"/>
          <w:numId w:val="205"/>
        </w:numPr>
        <w:ind w:left="567" w:hanging="425"/>
        <w:rPr>
          <w:b/>
          <w:noProof/>
        </w:rPr>
      </w:pPr>
      <w:r w:rsidRPr="00874917">
        <w:rPr>
          <w:b/>
          <w:noProof/>
        </w:rPr>
        <w:lastRenderedPageBreak/>
        <w:t>Manquement du Membre</w:t>
      </w:r>
      <w:r w:rsidR="00AB15DF" w:rsidRPr="00874917">
        <w:rPr>
          <w:b/>
          <w:noProof/>
        </w:rPr>
        <w:t> :</w:t>
      </w:r>
    </w:p>
    <w:p w14:paraId="11CFFFB8" w14:textId="77777777" w:rsidR="007F3414" w:rsidRPr="00874917" w:rsidRDefault="007F3414" w:rsidP="00AB15DF">
      <w:pPr>
        <w:ind w:left="567"/>
        <w:rPr>
          <w:noProof/>
        </w:rPr>
      </w:pPr>
      <w:r w:rsidRPr="00874917">
        <w:rPr>
          <w:noProof/>
        </w:rPr>
        <w:t xml:space="preserve">Si le Membre manque à </w:t>
      </w:r>
      <w:r w:rsidR="00C01048">
        <w:rPr>
          <w:noProof/>
        </w:rPr>
        <w:t xml:space="preserve">son obligation de </w:t>
      </w:r>
      <w:r w:rsidRPr="00874917">
        <w:rPr>
          <w:noProof/>
        </w:rPr>
        <w:t xml:space="preserve">se conformer </w:t>
      </w:r>
      <w:r w:rsidR="00AB15DF" w:rsidRPr="00874917">
        <w:rPr>
          <w:noProof/>
        </w:rPr>
        <w:t>aux dispositions de la Clause 4, paragraphes </w:t>
      </w:r>
      <w:r w:rsidRPr="00874917">
        <w:rPr>
          <w:noProof/>
        </w:rPr>
        <w:t xml:space="preserve">(a) à (d) ci-dessus, il/elle n'aura droit au paiement d’aucun honoraire ou dépense et devra, sans préjudice de </w:t>
      </w:r>
      <w:r w:rsidR="00453A02">
        <w:rPr>
          <w:noProof/>
        </w:rPr>
        <w:t>ses</w:t>
      </w:r>
      <w:r w:rsidRPr="00874917">
        <w:rPr>
          <w:noProof/>
        </w:rPr>
        <w:t xml:space="preserve"> autres droits, rembourser respectivement au Maître </w:t>
      </w:r>
      <w:r w:rsidR="00A97D4E" w:rsidRPr="00874917">
        <w:rPr>
          <w:noProof/>
        </w:rPr>
        <w:t>d'Ouvrage</w:t>
      </w:r>
      <w:r w:rsidRPr="00874917">
        <w:rPr>
          <w:noProof/>
        </w:rPr>
        <w:t xml:space="preserve"> et à l’Entrepreneur tous les honoraires et frais reçus par lui</w:t>
      </w:r>
      <w:r w:rsidR="008C30FA">
        <w:rPr>
          <w:noProof/>
        </w:rPr>
        <w:t>/elle</w:t>
      </w:r>
      <w:r w:rsidRPr="00874917">
        <w:rPr>
          <w:noProof/>
        </w:rPr>
        <w:t xml:space="preserve"> et les Autres Membres (le cas échéant) au titre des actions ou des décisions (le cas échéant) du Comité de Règlement des Différends </w:t>
      </w:r>
      <w:r w:rsidR="00E23A1C">
        <w:rPr>
          <w:noProof/>
        </w:rPr>
        <w:t>que ce</w:t>
      </w:r>
      <w:r w:rsidRPr="00874917">
        <w:rPr>
          <w:noProof/>
        </w:rPr>
        <w:t xml:space="preserve"> manquement </w:t>
      </w:r>
      <w:r w:rsidR="00E23A1C">
        <w:rPr>
          <w:noProof/>
        </w:rPr>
        <w:t>a rendu nulles</w:t>
      </w:r>
      <w:r w:rsidRPr="00874917">
        <w:rPr>
          <w:noProof/>
        </w:rPr>
        <w:t>.</w:t>
      </w:r>
    </w:p>
    <w:p w14:paraId="73920185" w14:textId="77777777" w:rsidR="007F3414" w:rsidRPr="00874917" w:rsidRDefault="007F3414" w:rsidP="00AB15DF">
      <w:pPr>
        <w:ind w:left="567"/>
        <w:rPr>
          <w:noProof/>
        </w:rPr>
      </w:pPr>
      <w:r w:rsidRPr="00874917">
        <w:rPr>
          <w:noProof/>
        </w:rPr>
        <w:t xml:space="preserve">Si le Membre manque à </w:t>
      </w:r>
      <w:r w:rsidR="00C01048">
        <w:rPr>
          <w:noProof/>
        </w:rPr>
        <w:t xml:space="preserve">son obligation de </w:t>
      </w:r>
      <w:r w:rsidRPr="00874917">
        <w:rPr>
          <w:noProof/>
        </w:rPr>
        <w:t xml:space="preserve">se conformer </w:t>
      </w:r>
      <w:r w:rsidR="00E14D90" w:rsidRPr="00874917">
        <w:rPr>
          <w:noProof/>
        </w:rPr>
        <w:t>aux dispositions de la Clause 4, paragraphes (e) à (k) ci</w:t>
      </w:r>
      <w:r w:rsidR="00E14D90" w:rsidRPr="00874917">
        <w:rPr>
          <w:noProof/>
        </w:rPr>
        <w:noBreakHyphen/>
      </w:r>
      <w:r w:rsidRPr="00874917">
        <w:rPr>
          <w:noProof/>
        </w:rPr>
        <w:t xml:space="preserve">dessus, il/elle n'aura droit au paiement d’aucun honoraire ou dépense à partir de la date de ce manquement et dans la mesure de celui-ci, et doit, sans préjudice de ses autres droits, rembourser respectivement au Maître </w:t>
      </w:r>
      <w:r w:rsidR="00A97D4E" w:rsidRPr="00874917">
        <w:rPr>
          <w:noProof/>
        </w:rPr>
        <w:t>d'Ouvrage</w:t>
      </w:r>
      <w:r w:rsidRPr="00874917">
        <w:rPr>
          <w:noProof/>
        </w:rPr>
        <w:t xml:space="preserve"> et à l’Entrepreneur tous les honoraires et frais reçus par lui/elle au titre des actions ou décisions (le cas échéant) du Comité de Règlement des Différends </w:t>
      </w:r>
      <w:r w:rsidR="00E23A1C">
        <w:rPr>
          <w:noProof/>
        </w:rPr>
        <w:t>que ce</w:t>
      </w:r>
      <w:r w:rsidR="00E23A1C" w:rsidRPr="00874917">
        <w:rPr>
          <w:noProof/>
        </w:rPr>
        <w:t xml:space="preserve"> manquement </w:t>
      </w:r>
      <w:r w:rsidR="00E23A1C">
        <w:rPr>
          <w:noProof/>
        </w:rPr>
        <w:t>a rendu nulles.</w:t>
      </w:r>
    </w:p>
    <w:p w14:paraId="435136B0" w14:textId="77777777" w:rsidR="007F3414" w:rsidRPr="00874917" w:rsidRDefault="007F3414" w:rsidP="003E5A13">
      <w:pPr>
        <w:pStyle w:val="Paragraphedeliste"/>
        <w:numPr>
          <w:ilvl w:val="0"/>
          <w:numId w:val="205"/>
        </w:numPr>
        <w:ind w:left="567" w:hanging="425"/>
        <w:rPr>
          <w:b/>
          <w:noProof/>
        </w:rPr>
      </w:pPr>
      <w:r w:rsidRPr="00874917">
        <w:rPr>
          <w:b/>
          <w:noProof/>
        </w:rPr>
        <w:t>Différends</w:t>
      </w:r>
      <w:r w:rsidR="00E14D90" w:rsidRPr="00874917">
        <w:rPr>
          <w:b/>
          <w:noProof/>
        </w:rPr>
        <w:t xml:space="preserve"> :</w:t>
      </w:r>
    </w:p>
    <w:p w14:paraId="1DABE305" w14:textId="77777777" w:rsidR="007F3414" w:rsidRPr="00874917" w:rsidRDefault="007F3414" w:rsidP="00E14D90">
      <w:pPr>
        <w:ind w:left="567"/>
        <w:rPr>
          <w:noProof/>
        </w:rPr>
      </w:pPr>
      <w:r w:rsidRPr="00874917">
        <w:rPr>
          <w:noProof/>
        </w:rPr>
        <w:t xml:space="preserve">Tout différend ou réclamation en lien ou découlant de la Convention, ou toute violation, résiliation ou invalidité de celle-ci sera définitivement tranché par voie d’arbitrage administré par une institution arbitrale. Si aucune autre institution arbitrale n’est </w:t>
      </w:r>
      <w:r w:rsidR="00A738BA">
        <w:rPr>
          <w:noProof/>
        </w:rPr>
        <w:t>agréée</w:t>
      </w:r>
      <w:r w:rsidRPr="00874917">
        <w:rPr>
          <w:noProof/>
        </w:rPr>
        <w:t>, l’arbitrage sera conduit conformément au règlement d’arbitrage de la Chambre de Commerce Internationale par un arbitre nommé conformément à ce règlement d’arbitrage.</w:t>
      </w:r>
    </w:p>
    <w:p w14:paraId="6630EB90" w14:textId="77777777" w:rsidR="005145B2" w:rsidRPr="00874917" w:rsidRDefault="005145B2" w:rsidP="005973AD">
      <w:pPr>
        <w:rPr>
          <w:noProof/>
        </w:rPr>
      </w:pPr>
    </w:p>
    <w:p w14:paraId="7DC9EEB7" w14:textId="77777777" w:rsidR="005145B2" w:rsidRPr="00874917" w:rsidRDefault="005145B2" w:rsidP="005973AD">
      <w:pPr>
        <w:rPr>
          <w:noProof/>
        </w:rPr>
      </w:pPr>
    </w:p>
    <w:p w14:paraId="46D7E8E7" w14:textId="77777777" w:rsidR="005145B2" w:rsidRPr="00874917" w:rsidRDefault="005145B2">
      <w:pPr>
        <w:suppressAutoHyphens w:val="0"/>
        <w:overflowPunct/>
        <w:autoSpaceDE/>
        <w:autoSpaceDN/>
        <w:adjustRightInd/>
        <w:spacing w:after="0" w:line="240" w:lineRule="auto"/>
        <w:jc w:val="left"/>
        <w:textAlignment w:val="auto"/>
        <w:rPr>
          <w:noProof/>
        </w:rPr>
      </w:pPr>
      <w:r w:rsidRPr="00874917">
        <w:rPr>
          <w:noProof/>
        </w:rPr>
        <w:br w:type="page"/>
      </w:r>
    </w:p>
    <w:p w14:paraId="640EBAA9" w14:textId="77777777" w:rsidR="005145B2" w:rsidRPr="00874917" w:rsidRDefault="001A1A6D" w:rsidP="001A1A6D">
      <w:pPr>
        <w:jc w:val="center"/>
        <w:rPr>
          <w:b/>
          <w:noProof/>
        </w:rPr>
      </w:pPr>
      <w:r w:rsidRPr="00874917">
        <w:rPr>
          <w:b/>
          <w:noProof/>
        </w:rPr>
        <w:lastRenderedPageBreak/>
        <w:t>REGLES PROCEDURALES</w:t>
      </w:r>
    </w:p>
    <w:p w14:paraId="241BCFF2" w14:textId="77777777" w:rsidR="005145B2" w:rsidRPr="00874917" w:rsidRDefault="005145B2" w:rsidP="005973AD">
      <w:pPr>
        <w:rPr>
          <w:noProof/>
        </w:rPr>
      </w:pPr>
    </w:p>
    <w:p w14:paraId="5A0535A1"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 xml:space="preserve">A moins que le Maître </w:t>
      </w:r>
      <w:r w:rsidR="00A97D4E" w:rsidRPr="00874917">
        <w:rPr>
          <w:noProof/>
        </w:rPr>
        <w:t>d'Ouvrage</w:t>
      </w:r>
      <w:r w:rsidRPr="00874917">
        <w:rPr>
          <w:noProof/>
        </w:rPr>
        <w:t xml:space="preserve"> et l’Entrepreneur n’en conviennent autrement, le Comité de Règlement des Différends doit visiter le Chantier à des intervalles n’excédant pas 140 jours, et notamment aux phases critiques de la période de construction, à la demande du Maître </w:t>
      </w:r>
      <w:r w:rsidR="00A97D4E" w:rsidRPr="00874917">
        <w:rPr>
          <w:noProof/>
        </w:rPr>
        <w:t>d'Ouvrage</w:t>
      </w:r>
      <w:r w:rsidRPr="00874917">
        <w:rPr>
          <w:noProof/>
        </w:rPr>
        <w:t xml:space="preserve"> ou de l’Entrepreneur. A moins que le Maître </w:t>
      </w:r>
      <w:r w:rsidR="00A97D4E" w:rsidRPr="00874917">
        <w:rPr>
          <w:noProof/>
        </w:rPr>
        <w:t>d'Ouvrage</w:t>
      </w:r>
      <w:r w:rsidRPr="00874917">
        <w:rPr>
          <w:noProof/>
        </w:rPr>
        <w:t>, l’Entrepreneur, et le Comité de Règlement des Différends n’en conviennent autrement, la période entre deux visites consécutives ne doit pas être inférieure à 70 jours, sauf si cela est nécessaire pour organiser une audience tel que décrit ci-dessous.</w:t>
      </w:r>
    </w:p>
    <w:p w14:paraId="14E73C9B"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 xml:space="preserve">Les dates et le programme de chaque visite de Chantier doivent être convenus conjointement entre le Comité de Règlement des Différends, le Maître </w:t>
      </w:r>
      <w:r w:rsidR="00A97D4E" w:rsidRPr="00874917">
        <w:rPr>
          <w:noProof/>
        </w:rPr>
        <w:t>d'Ouvrage</w:t>
      </w:r>
      <w:r w:rsidRPr="00874917">
        <w:rPr>
          <w:noProof/>
        </w:rPr>
        <w:t xml:space="preserve"> et l’Entrepreneur, ou, en l’absence d’un tel accord, doivent être décidés par le Comité de Règlement des Différends. L’objectif des visites de Chantier est de permettre au Comité de Règlement des Différends de se familiariser avec et de rester au fait de l’avancement des Ouvrages et de tous problèmes ou réclamations, potentiels ou réels, et, dans la mesure du possible, de s’efforcer d’empêcher que les problèmes ou réclamations potentiels ne se transforment en différends.</w:t>
      </w:r>
    </w:p>
    <w:p w14:paraId="060CB4FE"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 xml:space="preserve">Le Maître </w:t>
      </w:r>
      <w:r w:rsidR="00A97D4E" w:rsidRPr="00874917">
        <w:rPr>
          <w:noProof/>
        </w:rPr>
        <w:t>d'Ouvrage</w:t>
      </w:r>
      <w:r w:rsidRPr="00874917">
        <w:rPr>
          <w:noProof/>
        </w:rPr>
        <w:t xml:space="preserve">, l’Entrepreneur et le Maître d’Œuvre doivent participer aux visites de Chantier qui doivent être coordonnées par le Maître </w:t>
      </w:r>
      <w:r w:rsidR="00A97D4E" w:rsidRPr="00874917">
        <w:rPr>
          <w:noProof/>
        </w:rPr>
        <w:t>d'Ouvrage</w:t>
      </w:r>
      <w:r w:rsidRPr="00874917">
        <w:rPr>
          <w:noProof/>
        </w:rPr>
        <w:t xml:space="preserve"> avec la coopération de l’Entrepreneur. Le Maître </w:t>
      </w:r>
      <w:r w:rsidR="00A97D4E" w:rsidRPr="00874917">
        <w:rPr>
          <w:noProof/>
        </w:rPr>
        <w:t>d'Ouvrage</w:t>
      </w:r>
      <w:r w:rsidRPr="00874917">
        <w:rPr>
          <w:noProof/>
        </w:rPr>
        <w:t xml:space="preserve"> doit assurer la mise à disposition de lieux de réunions, et de services de secrétariat et reprographie appropriés. A l’issue de chaque visite de Chantier, et avant de quitter le Chantier, le Comité de Règlement des Différends doit préparer un compte-rendu de ses activités pendant la visite et doit en envoyer copie au Maître </w:t>
      </w:r>
      <w:r w:rsidR="00A97D4E" w:rsidRPr="00874917">
        <w:rPr>
          <w:noProof/>
        </w:rPr>
        <w:t>d'Ouvrage</w:t>
      </w:r>
      <w:r w:rsidRPr="00874917">
        <w:rPr>
          <w:noProof/>
        </w:rPr>
        <w:t xml:space="preserve"> et à l’Entrepreneur.</w:t>
      </w:r>
    </w:p>
    <w:p w14:paraId="30882DF8"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 xml:space="preserve">Le Maître </w:t>
      </w:r>
      <w:r w:rsidR="00A97D4E" w:rsidRPr="00874917">
        <w:rPr>
          <w:noProof/>
        </w:rPr>
        <w:t>d'Ouvrage</w:t>
      </w:r>
      <w:r w:rsidRPr="00874917">
        <w:rPr>
          <w:noProof/>
        </w:rPr>
        <w:t xml:space="preserve"> et l’Entrepreneur doivent fournir au Comité de Règlement des Différends une copie de tous les documents que le Comité de Règlement des Différends peut requérir, y compris les documents formant le Marché, les rapports d’avancement, les instructions de changement, les certificats, ainsi que tout autre document pertinent relatif à l’exécution du Marché. Une copie de toutes les communications entre le Comité de Règlement des Différends et le Maître </w:t>
      </w:r>
      <w:r w:rsidR="00A97D4E" w:rsidRPr="00874917">
        <w:rPr>
          <w:noProof/>
        </w:rPr>
        <w:t>d'Ouvrage</w:t>
      </w:r>
      <w:r w:rsidRPr="00874917">
        <w:rPr>
          <w:noProof/>
        </w:rPr>
        <w:t xml:space="preserve"> ou l’Entrepreneur doit être remise à l’autre Partie. Si le Comité de Règlement des Différends comprend trois personnes, le Maître </w:t>
      </w:r>
      <w:r w:rsidR="00A97D4E" w:rsidRPr="00874917">
        <w:rPr>
          <w:noProof/>
        </w:rPr>
        <w:t>d'Ouvrage</w:t>
      </w:r>
      <w:r w:rsidRPr="00874917">
        <w:rPr>
          <w:noProof/>
        </w:rPr>
        <w:t xml:space="preserve"> et l’Entrepreneur doivent transmettre des copies de ces documents requis et de ces communications à chacune de ces trois personnes.</w:t>
      </w:r>
    </w:p>
    <w:p w14:paraId="735857AF"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Si un différend est soumis au Comité de Règlement des Différends conformément à la Sous</w:t>
      </w:r>
      <w:r w:rsidRPr="00874917">
        <w:rPr>
          <w:noProof/>
        </w:rPr>
        <w:noBreakHyphen/>
        <w:t>Clause 20.4 des Conditions du Marché, le Comité de Règlement des Différends doit procéder conformément à la Sous</w:t>
      </w:r>
      <w:r w:rsidRPr="00874917">
        <w:rPr>
          <w:noProof/>
        </w:rPr>
        <w:noBreakHyphen/>
        <w:t>Clause 20.4 et aux présentes règles. En fonction du délai imparti pour émettre sa décision et de tout autre point pertinent, le Comité de Règlement des Différends doit :</w:t>
      </w:r>
    </w:p>
    <w:p w14:paraId="1F28D78D" w14:textId="77777777" w:rsidR="001A1A6D" w:rsidRPr="00874917" w:rsidRDefault="001A1A6D" w:rsidP="003E5A13">
      <w:pPr>
        <w:pStyle w:val="Paragraphedeliste"/>
        <w:numPr>
          <w:ilvl w:val="0"/>
          <w:numId w:val="216"/>
        </w:numPr>
        <w:ind w:left="1134" w:hanging="567"/>
        <w:contextualSpacing w:val="0"/>
        <w:rPr>
          <w:noProof/>
        </w:rPr>
      </w:pPr>
      <w:r w:rsidRPr="00874917">
        <w:rPr>
          <w:noProof/>
        </w:rPr>
        <w:t xml:space="preserve">agir de manière juste et impartiale entre le Maître </w:t>
      </w:r>
      <w:r w:rsidR="00A97D4E" w:rsidRPr="00874917">
        <w:rPr>
          <w:noProof/>
        </w:rPr>
        <w:t>d'Ouvrage</w:t>
      </w:r>
      <w:r w:rsidRPr="00874917">
        <w:rPr>
          <w:noProof/>
        </w:rPr>
        <w:t xml:space="preserve"> et l’Entrepreneur, en donnant à chacun d’eux l’opportunité raisonnable de présenter ses prétentions et de répliquer à celles de l’autre Partie, et </w:t>
      </w:r>
    </w:p>
    <w:p w14:paraId="7CE2032D" w14:textId="77777777" w:rsidR="001A1A6D" w:rsidRPr="00874917" w:rsidRDefault="001A1A6D" w:rsidP="003E5A13">
      <w:pPr>
        <w:pStyle w:val="Paragraphedeliste"/>
        <w:numPr>
          <w:ilvl w:val="0"/>
          <w:numId w:val="216"/>
        </w:numPr>
        <w:ind w:left="1134" w:hanging="567"/>
        <w:contextualSpacing w:val="0"/>
        <w:rPr>
          <w:noProof/>
        </w:rPr>
      </w:pPr>
      <w:r w:rsidRPr="00874917">
        <w:rPr>
          <w:noProof/>
        </w:rPr>
        <w:t>adopter des procédures qui soient adaptées au différend, en évitant tout délai ou dépense inutiles.</w:t>
      </w:r>
    </w:p>
    <w:p w14:paraId="05A0D614"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 xml:space="preserve">Le Comité de Règlement des Différends peut conduire une audience sur le différend, auquel cas il en décidera la date et </w:t>
      </w:r>
      <w:r w:rsidR="00E77940">
        <w:rPr>
          <w:noProof/>
        </w:rPr>
        <w:t>le</w:t>
      </w:r>
      <w:r w:rsidRPr="00874917">
        <w:rPr>
          <w:noProof/>
        </w:rPr>
        <w:t xml:space="preserve"> lieu et pourra </w:t>
      </w:r>
      <w:r w:rsidR="00E77940">
        <w:rPr>
          <w:noProof/>
        </w:rPr>
        <w:t>exiger</w:t>
      </w:r>
      <w:r w:rsidRPr="00874917">
        <w:rPr>
          <w:noProof/>
        </w:rPr>
        <w:t xml:space="preserve"> que la documentation et les prétentions du Maître </w:t>
      </w:r>
      <w:r w:rsidR="00A97D4E" w:rsidRPr="00874917">
        <w:rPr>
          <w:noProof/>
        </w:rPr>
        <w:t>d'Ouvrage</w:t>
      </w:r>
      <w:r w:rsidRPr="00874917">
        <w:rPr>
          <w:noProof/>
        </w:rPr>
        <w:t xml:space="preserve"> et de l’Entrepreneur lui soient présentées par écrit avant ou lors de l’audience.</w:t>
      </w:r>
    </w:p>
    <w:p w14:paraId="06417325"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 xml:space="preserve">A moins que le Maître </w:t>
      </w:r>
      <w:r w:rsidR="00A97D4E" w:rsidRPr="00874917">
        <w:rPr>
          <w:noProof/>
        </w:rPr>
        <w:t>d'Ouvrage</w:t>
      </w:r>
      <w:r w:rsidRPr="00874917">
        <w:rPr>
          <w:noProof/>
        </w:rPr>
        <w:t xml:space="preserve"> et l’Entrepreneur n’en conviennent autrement par écrit, le Comité de Règlement des Différends pourra adopter une procédure inquisitoire, refuser l’accès aux audiences ou refuser d'entendre toute personne autre que les représentants du Maître </w:t>
      </w:r>
      <w:r w:rsidR="00A97D4E" w:rsidRPr="00874917">
        <w:rPr>
          <w:noProof/>
        </w:rPr>
        <w:t>d'Ouvrage</w:t>
      </w:r>
      <w:r w:rsidRPr="00874917">
        <w:rPr>
          <w:noProof/>
        </w:rPr>
        <w:t>, de l’Entrepreneur, et du Maître d’Œuvre, et poursuivre en l’absence d’une Partie dont le Comité de Règlement des Différends s’est assuré qu’elle a été dûment convoquée à l'audience</w:t>
      </w:r>
      <w:r w:rsidR="00443ECE">
        <w:rPr>
          <w:noProof/>
        </w:rPr>
        <w:t> </w:t>
      </w:r>
      <w:r w:rsidRPr="00874917">
        <w:rPr>
          <w:noProof/>
        </w:rPr>
        <w:t>; et ce tout en conservant la possibilité de décider si et dans quelle mesure un tel droit peut être exercé.</w:t>
      </w:r>
    </w:p>
    <w:p w14:paraId="17EAF68F" w14:textId="77777777" w:rsidR="001A1A6D" w:rsidRPr="00874917" w:rsidRDefault="001A1A6D" w:rsidP="003E5A13">
      <w:pPr>
        <w:pStyle w:val="Paragraphedeliste"/>
        <w:numPr>
          <w:ilvl w:val="0"/>
          <w:numId w:val="215"/>
        </w:numPr>
        <w:ind w:left="567" w:hanging="567"/>
        <w:contextualSpacing w:val="0"/>
        <w:rPr>
          <w:noProof/>
        </w:rPr>
      </w:pPr>
      <w:r w:rsidRPr="00874917">
        <w:rPr>
          <w:noProof/>
        </w:rPr>
        <w:lastRenderedPageBreak/>
        <w:t xml:space="preserve">Le Maître </w:t>
      </w:r>
      <w:r w:rsidR="00A97D4E" w:rsidRPr="00874917">
        <w:rPr>
          <w:noProof/>
        </w:rPr>
        <w:t>d'Ouvrage</w:t>
      </w:r>
      <w:r w:rsidRPr="00874917">
        <w:rPr>
          <w:noProof/>
        </w:rPr>
        <w:t xml:space="preserve"> et l’Entrepreneur habilitent le Comité de Règlement des Différends, entre autres, à :</w:t>
      </w:r>
    </w:p>
    <w:p w14:paraId="2C01948E"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déterminer la procédure applicable pour trancher le différend,</w:t>
      </w:r>
    </w:p>
    <w:p w14:paraId="53ACE5CC"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statuer quant à la compétence propre du Comité de Règlement des Différends, ainsi que de du périmètre de tout différend qui lui est soumis,</w:t>
      </w:r>
    </w:p>
    <w:p w14:paraId="2AF8B7A0"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conduire toute audience de la manière qui lui semble appropriée, sans être tenu par aucune autre règle ou procédure que celles figurant au Marché ou dans les présentes règles,</w:t>
      </w:r>
    </w:p>
    <w:p w14:paraId="22A939E9"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prendre l’initiative de déterminer les faits et autres éléments nécessaires à sa décision,</w:t>
      </w:r>
    </w:p>
    <w:p w14:paraId="511F6FBE"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s’appuyer sur ses propres connaissances spécialisées, le cas échéant,</w:t>
      </w:r>
    </w:p>
    <w:p w14:paraId="3E0EAC88"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prendre une décision relative au paiement de frais financiers conformément au Marché,</w:t>
      </w:r>
    </w:p>
    <w:p w14:paraId="53FDB572" w14:textId="77777777" w:rsidR="001A1A6D" w:rsidRPr="00874917" w:rsidRDefault="001A1A6D" w:rsidP="003E5A13">
      <w:pPr>
        <w:pStyle w:val="Paragraphedeliste"/>
        <w:numPr>
          <w:ilvl w:val="0"/>
          <w:numId w:val="217"/>
        </w:numPr>
        <w:ind w:left="1134" w:hanging="567"/>
        <w:contextualSpacing w:val="0"/>
        <w:rPr>
          <w:noProof/>
        </w:rPr>
      </w:pPr>
      <w:r w:rsidRPr="00874917">
        <w:rPr>
          <w:noProof/>
        </w:rPr>
        <w:t>prendre toute mesure temporaire, provisoire ou conservatoire, et</w:t>
      </w:r>
    </w:p>
    <w:p w14:paraId="4726C0AA" w14:textId="6CA93506" w:rsidR="001A1A6D" w:rsidRPr="00874917" w:rsidRDefault="001A1A6D" w:rsidP="003E5A13">
      <w:pPr>
        <w:pStyle w:val="Paragraphedeliste"/>
        <w:numPr>
          <w:ilvl w:val="0"/>
          <w:numId w:val="217"/>
        </w:numPr>
        <w:ind w:left="1134" w:hanging="567"/>
        <w:contextualSpacing w:val="0"/>
        <w:rPr>
          <w:noProof/>
        </w:rPr>
      </w:pPr>
      <w:r w:rsidRPr="00874917">
        <w:rPr>
          <w:noProof/>
        </w:rPr>
        <w:t xml:space="preserve">ouvrir, réexaminer et réviser tout certificat, décision, détermination, instruction, opinion ou </w:t>
      </w:r>
      <w:r w:rsidR="00F00D08">
        <w:rPr>
          <w:noProof/>
        </w:rPr>
        <w:t xml:space="preserve"> évaluation</w:t>
      </w:r>
      <w:r w:rsidRPr="00874917">
        <w:rPr>
          <w:noProof/>
        </w:rPr>
        <w:t xml:space="preserve"> du Maître d’Œuvre en rapport avec le différend.</w:t>
      </w:r>
    </w:p>
    <w:p w14:paraId="34BA02F7" w14:textId="77777777" w:rsidR="001A1A6D" w:rsidRPr="00874917" w:rsidRDefault="001A1A6D" w:rsidP="003E5A13">
      <w:pPr>
        <w:pStyle w:val="Paragraphedeliste"/>
        <w:numPr>
          <w:ilvl w:val="0"/>
          <w:numId w:val="215"/>
        </w:numPr>
        <w:ind w:left="567" w:hanging="567"/>
        <w:contextualSpacing w:val="0"/>
        <w:rPr>
          <w:noProof/>
        </w:rPr>
      </w:pPr>
      <w:r w:rsidRPr="00874917">
        <w:rPr>
          <w:noProof/>
        </w:rPr>
        <w:t>Le Comité de Règlement des Différends ne doit exprimer aucune opinion au cours d’une audience concernant le bien-fondé des arguments présenté</w:t>
      </w:r>
      <w:r w:rsidR="009F60BD">
        <w:rPr>
          <w:noProof/>
        </w:rPr>
        <w:t>s</w:t>
      </w:r>
      <w:r w:rsidRPr="00874917">
        <w:rPr>
          <w:noProof/>
        </w:rPr>
        <w:t xml:space="preserve"> par les Parties. Par la suite, le Comité de Règlement des Différends doit prendre et rendre sa décision conformément à la Sous</w:t>
      </w:r>
      <w:r w:rsidRPr="00874917">
        <w:rPr>
          <w:noProof/>
        </w:rPr>
        <w:noBreakHyphen/>
        <w:t xml:space="preserve">Clause 20.4, ou autrement si et comme cela est convenu par écrit entre le Maître </w:t>
      </w:r>
      <w:r w:rsidR="00A97D4E" w:rsidRPr="00874917">
        <w:rPr>
          <w:noProof/>
        </w:rPr>
        <w:t>d'Ouvrage</w:t>
      </w:r>
      <w:r w:rsidRPr="00874917">
        <w:rPr>
          <w:noProof/>
        </w:rPr>
        <w:t xml:space="preserve"> et l’Entrepreneur. Si le Comité de Règlement des Différends est composé de trois </w:t>
      </w:r>
      <w:r w:rsidR="0096575F">
        <w:rPr>
          <w:noProof/>
        </w:rPr>
        <w:t>personnes</w:t>
      </w:r>
      <w:r w:rsidRPr="00874917">
        <w:rPr>
          <w:noProof/>
        </w:rPr>
        <w:t> :</w:t>
      </w:r>
    </w:p>
    <w:p w14:paraId="5F1082F6" w14:textId="77777777" w:rsidR="001A1A6D" w:rsidRPr="00874917" w:rsidRDefault="001A1A6D" w:rsidP="003E5A13">
      <w:pPr>
        <w:pStyle w:val="Paragraphedeliste"/>
        <w:numPr>
          <w:ilvl w:val="0"/>
          <w:numId w:val="218"/>
        </w:numPr>
        <w:ind w:left="1134" w:hanging="567"/>
        <w:contextualSpacing w:val="0"/>
        <w:rPr>
          <w:noProof/>
        </w:rPr>
      </w:pPr>
      <w:r w:rsidRPr="00874917">
        <w:rPr>
          <w:noProof/>
        </w:rPr>
        <w:t>il doit se réunir à huit-clos après une audience, afin de délibérer et préparer sa décision ;</w:t>
      </w:r>
    </w:p>
    <w:p w14:paraId="177D1147" w14:textId="0928C9E7" w:rsidR="001A1A6D" w:rsidRPr="00874917" w:rsidRDefault="001A1A6D" w:rsidP="003E5A13">
      <w:pPr>
        <w:pStyle w:val="Paragraphedeliste"/>
        <w:numPr>
          <w:ilvl w:val="0"/>
          <w:numId w:val="218"/>
        </w:numPr>
        <w:ind w:left="1134" w:hanging="567"/>
        <w:contextualSpacing w:val="0"/>
        <w:rPr>
          <w:noProof/>
        </w:rPr>
      </w:pPr>
      <w:r w:rsidRPr="00874917">
        <w:rPr>
          <w:noProof/>
        </w:rPr>
        <w:t xml:space="preserve">il doit s’efforcer </w:t>
      </w:r>
      <w:r w:rsidR="0096575F">
        <w:rPr>
          <w:noProof/>
        </w:rPr>
        <w:t>d'obtenir l'unanimité</w:t>
      </w:r>
      <w:r w:rsidRPr="00874917">
        <w:rPr>
          <w:noProof/>
        </w:rPr>
        <w:t xml:space="preserve"> : si cela s’avère impossible, la décision concernée doit être prise à la majorité des Membres, lesquels peuvent demander au Membre </w:t>
      </w:r>
      <w:r w:rsidR="00E84E39">
        <w:rPr>
          <w:noProof/>
        </w:rPr>
        <w:t>minori</w:t>
      </w:r>
      <w:r w:rsidR="0073622C">
        <w:rPr>
          <w:noProof/>
        </w:rPr>
        <w:t>t</w:t>
      </w:r>
      <w:r w:rsidR="00E84E39">
        <w:rPr>
          <w:noProof/>
        </w:rPr>
        <w:t xml:space="preserve">aire </w:t>
      </w:r>
      <w:r w:rsidR="00E84E39" w:rsidRPr="00E84E39">
        <w:rPr>
          <w:noProof/>
        </w:rPr>
        <w:t>de</w:t>
      </w:r>
      <w:r w:rsidR="00E84E39">
        <w:rPr>
          <w:noProof/>
          <w:color w:val="FF0000"/>
        </w:rPr>
        <w:t xml:space="preserve"> </w:t>
      </w:r>
      <w:r w:rsidRPr="00874917">
        <w:rPr>
          <w:noProof/>
        </w:rPr>
        <w:t>prépare</w:t>
      </w:r>
      <w:r w:rsidR="00E84E39">
        <w:rPr>
          <w:noProof/>
        </w:rPr>
        <w:t>r</w:t>
      </w:r>
      <w:r w:rsidRPr="00874917">
        <w:rPr>
          <w:noProof/>
        </w:rPr>
        <w:t xml:space="preserve"> un rapport écrit qui sera remis au Maître </w:t>
      </w:r>
      <w:r w:rsidR="00A97D4E" w:rsidRPr="00874917">
        <w:rPr>
          <w:noProof/>
        </w:rPr>
        <w:t>d'Ouvrage</w:t>
      </w:r>
      <w:r w:rsidRPr="00874917">
        <w:rPr>
          <w:noProof/>
        </w:rPr>
        <w:t xml:space="preserve"> et à l’Entrepreneur ; et</w:t>
      </w:r>
    </w:p>
    <w:p w14:paraId="340C9893" w14:textId="77777777" w:rsidR="001A1A6D" w:rsidRPr="00874917" w:rsidRDefault="001A1A6D" w:rsidP="003E5A13">
      <w:pPr>
        <w:pStyle w:val="Paragraphedeliste"/>
        <w:numPr>
          <w:ilvl w:val="0"/>
          <w:numId w:val="218"/>
        </w:numPr>
        <w:ind w:left="1134" w:hanging="567"/>
        <w:contextualSpacing w:val="0"/>
        <w:rPr>
          <w:noProof/>
        </w:rPr>
      </w:pPr>
      <w:r w:rsidRPr="00874917">
        <w:rPr>
          <w:noProof/>
        </w:rPr>
        <w:t xml:space="preserve">si un Membre ne se présente pas à une réunion ou à une audience, ou </w:t>
      </w:r>
      <w:r w:rsidR="00E84E39">
        <w:rPr>
          <w:noProof/>
        </w:rPr>
        <w:t xml:space="preserve">s'il </w:t>
      </w:r>
      <w:r w:rsidRPr="00874917">
        <w:rPr>
          <w:noProof/>
        </w:rPr>
        <w:t>ne remplit pas une de ses fonctions, les deux autres Membres peuvent néanmoins prendre une décision, à moins que :</w:t>
      </w:r>
    </w:p>
    <w:p w14:paraId="624619B0" w14:textId="77777777" w:rsidR="001A1A6D" w:rsidRPr="00874917" w:rsidRDefault="001A1A6D" w:rsidP="003E5A13">
      <w:pPr>
        <w:pStyle w:val="Paragraphedeliste"/>
        <w:numPr>
          <w:ilvl w:val="0"/>
          <w:numId w:val="219"/>
        </w:numPr>
        <w:ind w:left="1701" w:hanging="567"/>
        <w:contextualSpacing w:val="0"/>
        <w:rPr>
          <w:noProof/>
        </w:rPr>
      </w:pPr>
      <w:r w:rsidRPr="00874917">
        <w:rPr>
          <w:noProof/>
        </w:rPr>
        <w:t xml:space="preserve">le Maître </w:t>
      </w:r>
      <w:r w:rsidR="00A97D4E" w:rsidRPr="00874917">
        <w:rPr>
          <w:noProof/>
        </w:rPr>
        <w:t>d'Ouvrage</w:t>
      </w:r>
      <w:r w:rsidRPr="00874917">
        <w:rPr>
          <w:noProof/>
        </w:rPr>
        <w:t xml:space="preserve"> ou l’Entrepreneur ne s’y oppose, ou </w:t>
      </w:r>
    </w:p>
    <w:p w14:paraId="3654706C" w14:textId="48E7CDE5" w:rsidR="001A1A6D" w:rsidRPr="00874917" w:rsidRDefault="001A1A6D" w:rsidP="003E5A13">
      <w:pPr>
        <w:pStyle w:val="Paragraphedeliste"/>
        <w:numPr>
          <w:ilvl w:val="0"/>
          <w:numId w:val="219"/>
        </w:numPr>
        <w:ind w:left="1701" w:hanging="567"/>
        <w:contextualSpacing w:val="0"/>
        <w:rPr>
          <w:noProof/>
        </w:rPr>
      </w:pPr>
      <w:r w:rsidRPr="00874917">
        <w:rPr>
          <w:noProof/>
        </w:rPr>
        <w:t xml:space="preserve">le Membre absent soit le président, et </w:t>
      </w:r>
      <w:r w:rsidR="006A4339">
        <w:rPr>
          <w:noProof/>
        </w:rPr>
        <w:t xml:space="preserve">ait donné pour instruction </w:t>
      </w:r>
      <w:r w:rsidRPr="00874917">
        <w:rPr>
          <w:noProof/>
        </w:rPr>
        <w:t>aux autres Membres de ne pas prendre de décision en son absence.</w:t>
      </w:r>
    </w:p>
    <w:p w14:paraId="60699FE5" w14:textId="77777777" w:rsidR="005C6929" w:rsidRPr="00874917" w:rsidRDefault="005C6929" w:rsidP="005C6929">
      <w:pPr>
        <w:rPr>
          <w:noProof/>
        </w:rPr>
      </w:pPr>
    </w:p>
    <w:p w14:paraId="4F280B07" w14:textId="77777777" w:rsidR="005C6929" w:rsidRPr="00874917" w:rsidRDefault="005C6929">
      <w:pPr>
        <w:suppressAutoHyphens w:val="0"/>
        <w:overflowPunct/>
        <w:autoSpaceDE/>
        <w:autoSpaceDN/>
        <w:adjustRightInd/>
        <w:spacing w:after="0" w:line="240" w:lineRule="auto"/>
        <w:jc w:val="left"/>
        <w:textAlignment w:val="auto"/>
        <w:rPr>
          <w:noProof/>
        </w:rPr>
        <w:sectPr w:rsidR="005C6929" w:rsidRPr="00874917" w:rsidSect="00557289">
          <w:footerReference w:type="default" r:id="rId53"/>
          <w:footnotePr>
            <w:numRestart w:val="eachSect"/>
          </w:footnotePr>
          <w:pgSz w:w="11906" w:h="16838"/>
          <w:pgMar w:top="1418" w:right="1418" w:bottom="1418" w:left="1418" w:header="709" w:footer="709" w:gutter="0"/>
          <w:cols w:space="708"/>
          <w:docGrid w:linePitch="360"/>
        </w:sectPr>
      </w:pPr>
    </w:p>
    <w:p w14:paraId="4E3BE887" w14:textId="4D2B2CC1" w:rsidR="00D41654" w:rsidRPr="00874917" w:rsidRDefault="00D41654" w:rsidP="00D41654">
      <w:pPr>
        <w:pStyle w:val="ANNEXE"/>
        <w:rPr>
          <w:noProof/>
        </w:rPr>
      </w:pPr>
      <w:bookmarkStart w:id="835" w:name="_Toc238470907"/>
      <w:r w:rsidRPr="00874917">
        <w:rPr>
          <w:noProof/>
        </w:rPr>
        <w:lastRenderedPageBreak/>
        <w:t>ANNEXE B –</w:t>
      </w:r>
      <w:r w:rsidRPr="00874917">
        <w:rPr>
          <w:noProof/>
        </w:rPr>
        <w:br/>
        <w:t xml:space="preserve">Règles en matière de </w:t>
      </w:r>
      <w:r w:rsidR="00CF5E24">
        <w:rPr>
          <w:noProof/>
        </w:rPr>
        <w:t xml:space="preserve">Pratiques Prohibées </w:t>
      </w:r>
      <w:r w:rsidRPr="00874917">
        <w:rPr>
          <w:noProof/>
        </w:rPr>
        <w:t> – Responsabilité Environnementale</w:t>
      </w:r>
      <w:r w:rsidR="005C6929" w:rsidRPr="00874917">
        <w:rPr>
          <w:noProof/>
        </w:rPr>
        <w:t xml:space="preserve"> et Sociale</w:t>
      </w:r>
      <w:bookmarkEnd w:id="835"/>
    </w:p>
    <w:p w14:paraId="6B546CD7" w14:textId="77777777" w:rsidR="00D41654" w:rsidRPr="00874917" w:rsidRDefault="00D41654" w:rsidP="00D41654">
      <w:pPr>
        <w:rPr>
          <w:noProof/>
        </w:rPr>
      </w:pPr>
    </w:p>
    <w:p w14:paraId="6B61C928" w14:textId="77777777" w:rsidR="00F50045" w:rsidRDefault="00F50045" w:rsidP="00F50045">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w:t>
      </w:r>
      <w:r>
        <w:rPr>
          <w:b w:val="0"/>
          <w:i/>
          <w:noProof/>
          <w:sz w:val="20"/>
          <w:highlight w:val="yellow"/>
        </w:rPr>
        <w:t>l’Annexe B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216EEB32" w14:textId="7173038A" w:rsidR="00F50045" w:rsidRPr="000D5510" w:rsidRDefault="00F50045" w:rsidP="00F50045">
      <w:pPr>
        <w:pStyle w:val="Formulaire2"/>
        <w:numPr>
          <w:ilvl w:val="0"/>
          <w:numId w:val="245"/>
        </w:numPr>
        <w:spacing w:line="240" w:lineRule="auto"/>
        <w:jc w:val="both"/>
        <w:rPr>
          <w:i/>
          <w:noProof/>
          <w:sz w:val="20"/>
          <w:highlight w:val="yellow"/>
        </w:rPr>
      </w:pPr>
      <w:r w:rsidRPr="000D5510">
        <w:rPr>
          <w:b w:val="0"/>
          <w:i/>
          <w:noProof/>
          <w:sz w:val="20"/>
          <w:highlight w:val="yellow"/>
        </w:rPr>
        <w:t xml:space="preserve">Pour tout Marché financé par l’AFD via une Convention de Financement </w:t>
      </w:r>
      <w:r w:rsidR="0018033C" w:rsidRPr="000D5510">
        <w:rPr>
          <w:b w:val="0"/>
          <w:i/>
          <w:noProof/>
          <w:sz w:val="20"/>
          <w:highlight w:val="yellow"/>
        </w:rPr>
        <w:t>qui fait référence aux Directives 2019 ou antérieures</w:t>
      </w:r>
      <w:r w:rsidRPr="000D5510">
        <w:rPr>
          <w:b w:val="0"/>
          <w:i/>
          <w:noProof/>
          <w:sz w:val="20"/>
          <w:highlight w:val="yellow"/>
        </w:rPr>
        <w:t>, le Maître d’ouvrage sélectionnera le texte de l’OPTION A et supprimera l’OPTION B ;</w:t>
      </w:r>
    </w:p>
    <w:p w14:paraId="3741AF5C" w14:textId="5D7CBC52" w:rsidR="00F50045" w:rsidRPr="00B03C38" w:rsidRDefault="00F50045" w:rsidP="00F50045">
      <w:pPr>
        <w:pStyle w:val="Formulaire2"/>
        <w:numPr>
          <w:ilvl w:val="0"/>
          <w:numId w:val="245"/>
        </w:numPr>
        <w:spacing w:line="240" w:lineRule="auto"/>
        <w:jc w:val="both"/>
        <w:rPr>
          <w:i/>
          <w:noProof/>
          <w:sz w:val="20"/>
          <w:highlight w:val="yellow"/>
        </w:rPr>
      </w:pPr>
      <w:r w:rsidRPr="000D5510">
        <w:rPr>
          <w:b w:val="0"/>
          <w:i/>
          <w:noProof/>
          <w:sz w:val="20"/>
          <w:highlight w:val="yellow"/>
        </w:rPr>
        <w:t xml:space="preserve">Pour tout Marché financé par l’AFD via une Convention de Financement </w:t>
      </w:r>
      <w:r w:rsidR="0018033C" w:rsidRPr="000D5510">
        <w:rPr>
          <w:b w:val="0"/>
          <w:i/>
          <w:noProof/>
          <w:sz w:val="20"/>
          <w:highlight w:val="yellow"/>
        </w:rPr>
        <w:t xml:space="preserve">qui fait référence aux </w:t>
      </w:r>
      <w:r w:rsidR="0018033C" w:rsidRPr="00102E7A">
        <w:rPr>
          <w:b w:val="0"/>
          <w:i/>
          <w:noProof/>
          <w:sz w:val="20"/>
          <w:highlight w:val="yellow"/>
        </w:rPr>
        <w:t>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6DF14039" w14:textId="77777777" w:rsidR="00F50045" w:rsidRDefault="00F50045" w:rsidP="00F50045">
      <w:pPr>
        <w:rPr>
          <w:b/>
          <w:i/>
          <w:noProof/>
          <w:highlight w:val="yellow"/>
        </w:rPr>
      </w:pPr>
    </w:p>
    <w:p w14:paraId="5B39C8CF" w14:textId="7FFD0115" w:rsidR="00F50045" w:rsidRDefault="00F50045" w:rsidP="00F50045">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l’AFD </w:t>
      </w:r>
      <w:r w:rsidR="0018033C" w:rsidRPr="00102E7A">
        <w:rPr>
          <w:b/>
          <w:i/>
          <w:noProof/>
          <w:highlight w:val="yellow"/>
        </w:rPr>
        <w:t>qui fait référence aux Directives 2019 ou antérieures</w:t>
      </w:r>
    </w:p>
    <w:p w14:paraId="52D9A203" w14:textId="77777777" w:rsidR="00F50045" w:rsidRPr="004A50D4"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02292DC0" w14:textId="77777777" w:rsidR="00F50045" w:rsidRPr="00874917" w:rsidRDefault="00F50045" w:rsidP="00F50045">
      <w:pPr>
        <w:pStyle w:val="Paragraphedeliste"/>
        <w:numPr>
          <w:ilvl w:val="0"/>
          <w:numId w:val="391"/>
        </w:numPr>
        <w:ind w:hanging="720"/>
        <w:rPr>
          <w:b/>
          <w:noProof/>
          <w:u w:val="single"/>
        </w:rPr>
      </w:pPr>
      <w:r w:rsidRPr="00874917">
        <w:rPr>
          <w:b/>
          <w:noProof/>
          <w:u w:val="single"/>
        </w:rPr>
        <w:t>Pratiques frauduleuses et de corruption</w:t>
      </w:r>
    </w:p>
    <w:p w14:paraId="00CCDE5E" w14:textId="77777777" w:rsidR="00F50045" w:rsidRPr="00874917" w:rsidRDefault="00F50045" w:rsidP="00F50045">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4E7B77CB" w14:textId="09638C60" w:rsidR="00F50045" w:rsidRPr="00874917" w:rsidRDefault="00F50045" w:rsidP="00F50045">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4B7235">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4B7235">
        <w:rPr>
          <w:noProof/>
        </w:rPr>
        <w:t>Marché</w:t>
      </w:r>
      <w:r w:rsidR="004B7235" w:rsidRPr="00874917">
        <w:rPr>
          <w:noProof/>
        </w:rPr>
        <w:t xml:space="preserve"> </w:t>
      </w:r>
      <w:r w:rsidRPr="00874917">
        <w:rPr>
          <w:noProof/>
        </w:rPr>
        <w:t xml:space="preserve">n’a pas donné et ne donnera pas lieu à un acte de corruption ou de fraude. </w:t>
      </w:r>
    </w:p>
    <w:p w14:paraId="71AF87B2" w14:textId="4B0CFC2A" w:rsidR="00F50045" w:rsidRPr="00874917" w:rsidRDefault="00F50045" w:rsidP="00F50045">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4B7235">
        <w:rPr>
          <w:noProof/>
        </w:rPr>
        <w:t>M</w:t>
      </w:r>
      <w:r w:rsidRPr="00874917">
        <w:rPr>
          <w:noProof/>
        </w:rPr>
        <w:t xml:space="preserve">arché et à les soumettre pour vérification à des auditeurs désignés par l’AFD. </w:t>
      </w:r>
    </w:p>
    <w:p w14:paraId="75F5A668" w14:textId="77777777" w:rsidR="00F50045" w:rsidRPr="00874917" w:rsidRDefault="00F50045" w:rsidP="00F50045">
      <w:pPr>
        <w:rPr>
          <w:noProof/>
        </w:rPr>
      </w:pPr>
      <w:r w:rsidRPr="00874917">
        <w:rPr>
          <w:noProof/>
        </w:rPr>
        <w:t>L’AFD se réserve le droit de prendre toute action appropriée afin de s'assurer du respect de ces règles d'éthique, notamment le droit de :</w:t>
      </w:r>
    </w:p>
    <w:p w14:paraId="6BFDCF9A" w14:textId="77777777" w:rsidR="00F50045" w:rsidRPr="00874917" w:rsidRDefault="00F50045" w:rsidP="00F50045">
      <w:pPr>
        <w:pStyle w:val="Paragraphedeliste"/>
        <w:numPr>
          <w:ilvl w:val="0"/>
          <w:numId w:val="388"/>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03122F79" w14:textId="77777777" w:rsidR="00F50045" w:rsidRPr="00874917" w:rsidRDefault="00F50045" w:rsidP="00F50045">
      <w:pPr>
        <w:pStyle w:val="Paragraphedeliste"/>
        <w:numPr>
          <w:ilvl w:val="0"/>
          <w:numId w:val="388"/>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6BB3F76B" w14:textId="77777777" w:rsidR="00F50045" w:rsidRPr="00874917" w:rsidRDefault="00F50045" w:rsidP="00F50045">
      <w:pPr>
        <w:rPr>
          <w:noProof/>
        </w:rPr>
      </w:pPr>
      <w:r w:rsidRPr="00874917">
        <w:rPr>
          <w:noProof/>
        </w:rPr>
        <w:t>Aux fins d’application de la présente disposition, l’AFD définit comme suit les expressions suivantes :</w:t>
      </w:r>
    </w:p>
    <w:p w14:paraId="7227A221" w14:textId="77777777" w:rsidR="00F50045" w:rsidRPr="00874917" w:rsidRDefault="00F50045" w:rsidP="00F50045">
      <w:pPr>
        <w:pStyle w:val="Paragraphedeliste"/>
        <w:numPr>
          <w:ilvl w:val="0"/>
          <w:numId w:val="389"/>
        </w:numPr>
        <w:ind w:left="567" w:hanging="567"/>
        <w:contextualSpacing w:val="0"/>
        <w:rPr>
          <w:noProof/>
        </w:rPr>
      </w:pPr>
      <w:r w:rsidRPr="00874917">
        <w:rPr>
          <w:noProof/>
        </w:rPr>
        <w:t>La Corruption d’Agent Public est :</w:t>
      </w:r>
    </w:p>
    <w:p w14:paraId="7583D03C" w14:textId="77777777" w:rsidR="00F50045" w:rsidRPr="00874917" w:rsidRDefault="00F50045" w:rsidP="00F50045">
      <w:pPr>
        <w:pStyle w:val="Paragraphedeliste"/>
        <w:numPr>
          <w:ilvl w:val="0"/>
          <w:numId w:val="61"/>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sidRPr="00874917">
        <w:rPr>
          <w:rStyle w:val="Appelnotedebasdep"/>
          <w:noProof/>
        </w:rPr>
        <w:footnoteReference w:id="96"/>
      </w:r>
      <w:r w:rsidRPr="00874917">
        <w:rPr>
          <w:noProof/>
        </w:rPr>
        <w:t xml:space="preserve"> ou entité, afin qu’il accomplisse ou s’abstienne d’accomplir un acte dans l’exercice de ses fonctions officielles ;</w:t>
      </w:r>
    </w:p>
    <w:p w14:paraId="5CD87E90"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787C4263" w14:textId="77777777" w:rsidR="00F50045" w:rsidRPr="00874917" w:rsidRDefault="00F50045" w:rsidP="00F50045">
      <w:pPr>
        <w:pStyle w:val="Paragraphedeliste"/>
        <w:keepNext/>
        <w:keepLines/>
        <w:numPr>
          <w:ilvl w:val="0"/>
          <w:numId w:val="389"/>
        </w:numPr>
        <w:ind w:left="567" w:hanging="567"/>
        <w:contextualSpacing w:val="0"/>
        <w:rPr>
          <w:noProof/>
        </w:rPr>
      </w:pPr>
      <w:r w:rsidRPr="00874917">
        <w:rPr>
          <w:noProof/>
        </w:rPr>
        <w:t xml:space="preserve">La notion d’Agent Public inclut : </w:t>
      </w:r>
    </w:p>
    <w:p w14:paraId="520BB544"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635E1B9"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7C213EE2"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Toute autre Personne physique définie comme agent public par la législation nationale du pays du Maître d'Ouvrage.</w:t>
      </w:r>
    </w:p>
    <w:p w14:paraId="22766BA6" w14:textId="77777777" w:rsidR="00F50045" w:rsidRPr="00874917" w:rsidRDefault="00F50045" w:rsidP="00F50045">
      <w:pPr>
        <w:pStyle w:val="Paragraphedeliste"/>
        <w:numPr>
          <w:ilvl w:val="0"/>
          <w:numId w:val="389"/>
        </w:numPr>
        <w:ind w:left="567" w:hanging="567"/>
        <w:contextualSpacing w:val="0"/>
        <w:rPr>
          <w:noProof/>
        </w:rPr>
      </w:pPr>
      <w:r w:rsidRPr="00874917">
        <w:rPr>
          <w:noProof/>
        </w:rPr>
        <w:t>La Corruption de Personne Privée</w:t>
      </w:r>
      <w:r w:rsidRPr="00874917">
        <w:rPr>
          <w:rStyle w:val="Appelnotedebasdep"/>
          <w:noProof/>
        </w:rPr>
        <w:footnoteReference w:id="97"/>
      </w:r>
      <w:r w:rsidRPr="00874917">
        <w:rPr>
          <w:noProof/>
        </w:rPr>
        <w:t xml:space="preserve"> désigne :</w:t>
      </w:r>
    </w:p>
    <w:p w14:paraId="340C8969"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60004D45"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06A13EE4" w14:textId="77777777" w:rsidR="00F50045" w:rsidRPr="00874917" w:rsidRDefault="00F50045" w:rsidP="00F50045">
      <w:pPr>
        <w:pStyle w:val="Paragraphedeliste"/>
        <w:numPr>
          <w:ilvl w:val="0"/>
          <w:numId w:val="389"/>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72F656BD" w14:textId="77777777" w:rsidR="00F50045" w:rsidRPr="00874917" w:rsidRDefault="00F50045" w:rsidP="00F50045">
      <w:pPr>
        <w:pStyle w:val="Paragraphedeliste"/>
        <w:numPr>
          <w:ilvl w:val="0"/>
          <w:numId w:val="389"/>
        </w:numPr>
        <w:ind w:left="567" w:hanging="567"/>
        <w:contextualSpacing w:val="0"/>
        <w:rPr>
          <w:noProof/>
        </w:rPr>
      </w:pPr>
      <w:r w:rsidRPr="00874917">
        <w:rPr>
          <w:noProof/>
        </w:rPr>
        <w:t xml:space="preserve">Une Pratique Anticoncurrentielle désigne : </w:t>
      </w:r>
    </w:p>
    <w:p w14:paraId="6F6A8D6A"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65C005FB"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12B24C5F" w14:textId="77777777" w:rsidR="00F50045" w:rsidRPr="00874917" w:rsidRDefault="00F50045" w:rsidP="00F50045">
      <w:pPr>
        <w:pStyle w:val="Paragraphedeliste"/>
        <w:numPr>
          <w:ilvl w:val="0"/>
          <w:numId w:val="61"/>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5D289859" w14:textId="77777777" w:rsidR="00F50045" w:rsidRPr="00874917" w:rsidRDefault="00F50045" w:rsidP="0098569B">
      <w:pPr>
        <w:pStyle w:val="Paragraphedeliste"/>
        <w:keepNext/>
        <w:numPr>
          <w:ilvl w:val="0"/>
          <w:numId w:val="391"/>
        </w:numPr>
        <w:ind w:left="567" w:hanging="567"/>
        <w:rPr>
          <w:b/>
          <w:noProof/>
          <w:u w:val="single"/>
        </w:rPr>
      </w:pPr>
      <w:r>
        <w:rPr>
          <w:b/>
          <w:noProof/>
          <w:u w:val="single"/>
        </w:rPr>
        <w:lastRenderedPageBreak/>
        <w:t>Responsabilité environnementale et s</w:t>
      </w:r>
      <w:r w:rsidRPr="00874917">
        <w:rPr>
          <w:b/>
          <w:noProof/>
          <w:u w:val="single"/>
        </w:rPr>
        <w:t>ociale</w:t>
      </w:r>
    </w:p>
    <w:p w14:paraId="7969853D" w14:textId="77777777" w:rsidR="00F50045" w:rsidRPr="00874917" w:rsidRDefault="00F50045" w:rsidP="00F50045">
      <w:pPr>
        <w:rPr>
          <w:noProof/>
        </w:rPr>
      </w:pPr>
      <w:r w:rsidRPr="00874917">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60297F7A" w14:textId="4C32C76D" w:rsidR="00F50045" w:rsidRPr="00874917" w:rsidRDefault="00F50045" w:rsidP="00F50045">
      <w:pPr>
        <w:pStyle w:val="Paragraphedeliste"/>
        <w:numPr>
          <w:ilvl w:val="0"/>
          <w:numId w:val="390"/>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4B7235">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330C5126" w14:textId="77777777" w:rsidR="00F50045" w:rsidRPr="00874917" w:rsidRDefault="00F50045" w:rsidP="00F50045">
      <w:pPr>
        <w:pStyle w:val="Paragraphedeliste"/>
        <w:numPr>
          <w:ilvl w:val="0"/>
          <w:numId w:val="390"/>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7A91F2DF" w14:textId="77777777" w:rsidR="00F50045" w:rsidRPr="00D85014" w:rsidRDefault="00F50045" w:rsidP="00F50045">
      <w:pPr>
        <w:rPr>
          <w:i/>
          <w:noProof/>
        </w:rPr>
      </w:pPr>
      <w:r w:rsidRPr="00D85014">
        <w:rPr>
          <w:i/>
          <w:noProof/>
          <w:highlight w:val="yellow"/>
        </w:rPr>
        <w:t>Fin de l’OPTION A]</w:t>
      </w:r>
    </w:p>
    <w:p w14:paraId="4C1F4D92" w14:textId="77777777" w:rsidR="00F50045" w:rsidRDefault="00F50045" w:rsidP="00F50045">
      <w:pPr>
        <w:rPr>
          <w:b/>
          <w:i/>
          <w:noProof/>
          <w:highlight w:val="yellow"/>
        </w:rPr>
      </w:pPr>
    </w:p>
    <w:p w14:paraId="67EFBDEB" w14:textId="70914BB4" w:rsidR="00F50045" w:rsidRPr="000D5510" w:rsidRDefault="00F50045" w:rsidP="00F50045">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w:t>
      </w:r>
      <w:r w:rsidRPr="000D5510">
        <w:rPr>
          <w:b/>
          <w:i/>
          <w:noProof/>
          <w:highlight w:val="yellow"/>
        </w:rPr>
        <w:t xml:space="preserve">l’AFD </w:t>
      </w:r>
      <w:r w:rsidR="0018033C" w:rsidRPr="000D5510">
        <w:rPr>
          <w:b/>
          <w:i/>
          <w:noProof/>
          <w:highlight w:val="yellow"/>
        </w:rPr>
        <w:t>qui fait référence aux Directives 2024 ou plus récentes</w:t>
      </w:r>
    </w:p>
    <w:p w14:paraId="7355BF14" w14:textId="77777777" w:rsidR="00F50045"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3B9052E2" w14:textId="77777777" w:rsidR="00F50045" w:rsidRPr="00D85014" w:rsidRDefault="00F50045" w:rsidP="00F50045">
      <w:pPr>
        <w:pStyle w:val="TITLESECTION"/>
        <w:jc w:val="both"/>
        <w:rPr>
          <w:i/>
          <w:noProof/>
          <w:sz w:val="24"/>
        </w:rPr>
      </w:pPr>
    </w:p>
    <w:p w14:paraId="2AC8823E" w14:textId="77777777" w:rsidR="00F50045" w:rsidRDefault="00F50045" w:rsidP="00F50045">
      <w:pPr>
        <w:pStyle w:val="Paragraphedeliste"/>
        <w:numPr>
          <w:ilvl w:val="3"/>
          <w:numId w:val="391"/>
        </w:numPr>
        <w:ind w:left="0" w:firstLine="0"/>
        <w:rPr>
          <w:b/>
          <w:noProof/>
          <w:u w:val="single"/>
        </w:rPr>
      </w:pPr>
      <w:r w:rsidRPr="00D85014">
        <w:rPr>
          <w:b/>
          <w:noProof/>
          <w:u w:val="single"/>
        </w:rPr>
        <w:t>Pratiques Prohibées</w:t>
      </w:r>
    </w:p>
    <w:p w14:paraId="69394BB4" w14:textId="77777777" w:rsidR="00F50045" w:rsidRDefault="00F50045" w:rsidP="00F50045">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p>
    <w:p w14:paraId="561A27A8" w14:textId="77777777" w:rsidR="00F50045" w:rsidRPr="00874917" w:rsidRDefault="00F50045" w:rsidP="00F50045">
      <w:pPr>
        <w:rPr>
          <w:noProof/>
        </w:rPr>
      </w:pPr>
      <w:r w:rsidRPr="00874917">
        <w:rPr>
          <w:noProof/>
        </w:rPr>
        <w:t xml:space="preserve">Aux fins d’application de la présente disposition, l’AFD </w:t>
      </w:r>
      <w:r>
        <w:rPr>
          <w:noProof/>
        </w:rPr>
        <w:t>introduit la notion de Pratiques prohibées, qui renvoie à des actes tels que définis dans le document intitulé « </w:t>
      </w:r>
      <w:r w:rsidRPr="007246DC">
        <w:rPr>
          <w:noProof/>
        </w:rPr>
        <w:t>Politique générale du groupe AFD en matière de prévention et de lutte c</w:t>
      </w:r>
      <w:r>
        <w:rPr>
          <w:noProof/>
        </w:rPr>
        <w:t>ontre les Pratiques p</w:t>
      </w:r>
      <w:r w:rsidRPr="007246DC">
        <w:rPr>
          <w:noProof/>
        </w:rPr>
        <w:t>rohibées</w:t>
      </w:r>
      <w:r>
        <w:rPr>
          <w:noProof/>
        </w:rPr>
        <w:t> »</w:t>
      </w:r>
      <w:r>
        <w:rPr>
          <w:rStyle w:val="Appelnotedebasdep"/>
          <w:noProof/>
        </w:rPr>
        <w:footnoteReference w:id="98"/>
      </w:r>
      <w:r>
        <w:rPr>
          <w:noProof/>
        </w:rPr>
        <w:t xml:space="preserve"> et dans le document intitulé « Directives de passation des marchés financés par l’AFD dans les Etats étrangers »</w:t>
      </w:r>
      <w:r>
        <w:rPr>
          <w:rStyle w:val="Appelnotedebasdep"/>
          <w:noProof/>
        </w:rPr>
        <w:footnoteReference w:id="99"/>
      </w:r>
      <w:r>
        <w:rPr>
          <w:noProof/>
        </w:rPr>
        <w:t>, disponibles sur le site Internet de l'AFD.</w:t>
      </w:r>
    </w:p>
    <w:p w14:paraId="44704E1E" w14:textId="77777777" w:rsidR="00F50045" w:rsidRPr="00874917" w:rsidRDefault="00F50045" w:rsidP="00F50045">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2371B8EE" w14:textId="77777777" w:rsidR="00F50045" w:rsidRPr="00641616" w:rsidRDefault="00F50045" w:rsidP="00F50045">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100"/>
      </w:r>
      <w:r w:rsidRPr="00641616">
        <w:rPr>
          <w:rFonts w:cs="Arial"/>
          <w:noProof/>
        </w:rPr>
        <w:t xml:space="preserve"> qui, ou dont un sous-traitant, un Dirigeant</w:t>
      </w:r>
      <w:r>
        <w:rPr>
          <w:rStyle w:val="Appelnotedebasdep"/>
          <w:rFonts w:cs="Arial"/>
          <w:noProof/>
        </w:rPr>
        <w:footnoteReference w:id="101"/>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5CD048BE" w14:textId="77777777" w:rsidR="00F50045" w:rsidRPr="00874917" w:rsidRDefault="00F50045" w:rsidP="00F50045">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marché et à les soumettre pour vérification à des auditeurs désignés par l’AFD. </w:t>
      </w:r>
    </w:p>
    <w:p w14:paraId="3D838966" w14:textId="77777777" w:rsidR="00F50045" w:rsidRDefault="00F50045" w:rsidP="00F50045">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 allégation de Pratique prohibée soit : </w:t>
      </w:r>
    </w:p>
    <w:p w14:paraId="7A3AE8DD" w14:textId="77777777" w:rsidR="00F50045" w:rsidRPr="004E1FBA" w:rsidRDefault="00F50045" w:rsidP="00F50045">
      <w:pPr>
        <w:pStyle w:val="Paragraphedeliste"/>
        <w:numPr>
          <w:ilvl w:val="0"/>
          <w:numId w:val="61"/>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54" w:history="1">
        <w:r w:rsidRPr="004A0AEE">
          <w:rPr>
            <w:rStyle w:val="Lienhypertexte"/>
            <w:noProof/>
          </w:rPr>
          <w:t>investigationsGroupeAFD@tutanota.com</w:t>
        </w:r>
      </w:hyperlink>
      <w:r>
        <w:rPr>
          <w:noProof/>
        </w:rPr>
        <w:t>, ou</w:t>
      </w:r>
    </w:p>
    <w:p w14:paraId="41046C2F" w14:textId="77777777" w:rsidR="00F50045" w:rsidRPr="00874917" w:rsidRDefault="00F50045" w:rsidP="00F50045">
      <w:pPr>
        <w:pStyle w:val="Paragraphedeliste"/>
        <w:numPr>
          <w:ilvl w:val="0"/>
          <w:numId w:val="61"/>
        </w:numPr>
        <w:ind w:left="1134" w:hanging="567"/>
        <w:contextualSpacing w:val="0"/>
        <w:rPr>
          <w:noProof/>
        </w:rPr>
      </w:pPr>
      <w:r w:rsidRPr="005C281D">
        <w:rPr>
          <w:noProof/>
        </w:rPr>
        <w:lastRenderedPageBreak/>
        <w:t xml:space="preserve">Par lettre adressée </w:t>
      </w:r>
      <w:r>
        <w:rPr>
          <w:noProof/>
        </w:rPr>
        <w:t>à la direction</w:t>
      </w:r>
      <w:r w:rsidRPr="005C281D">
        <w:rPr>
          <w:noProof/>
        </w:rPr>
        <w:t xml:space="preserve"> de la Conformité du groupe AFD, 5 rue Roland Barthes, 75012 Paris.</w:t>
      </w:r>
    </w:p>
    <w:p w14:paraId="61B71154" w14:textId="77777777" w:rsidR="00F50045" w:rsidRPr="00D85014" w:rsidRDefault="00F50045" w:rsidP="00F50045">
      <w:pPr>
        <w:rPr>
          <w:b/>
          <w:noProof/>
          <w:u w:val="single"/>
        </w:rPr>
      </w:pPr>
    </w:p>
    <w:p w14:paraId="47209D94" w14:textId="77777777" w:rsidR="00F50045" w:rsidRPr="00D85014" w:rsidRDefault="00F50045" w:rsidP="00F50045">
      <w:pPr>
        <w:pStyle w:val="Paragraphedeliste"/>
        <w:numPr>
          <w:ilvl w:val="3"/>
          <w:numId w:val="391"/>
        </w:numPr>
        <w:ind w:left="0" w:firstLine="0"/>
        <w:rPr>
          <w:b/>
          <w:noProof/>
          <w:u w:val="single"/>
        </w:rPr>
      </w:pPr>
      <w:r>
        <w:rPr>
          <w:b/>
          <w:noProof/>
          <w:u w:val="single"/>
        </w:rPr>
        <w:t>Responsabilité Environnementale, Sociale, Santé et Sécurité (ESSS)</w:t>
      </w:r>
    </w:p>
    <w:p w14:paraId="494A1D58" w14:textId="77777777" w:rsidR="00F50045" w:rsidRPr="00874917" w:rsidRDefault="00F50045" w:rsidP="00F50045">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Pr>
          <w:noProof/>
        </w:rPr>
        <w:t>candidats, soumissionnaires, consultants ou prestataires,</w:t>
      </w:r>
      <w:r w:rsidRPr="00874917">
        <w:rPr>
          <w:noProof/>
        </w:rPr>
        <w:t xml:space="preserve"> et leurs sous-traitants doivent s’engager, sur la base de la Déclaration d’Intégrité, à :</w:t>
      </w:r>
    </w:p>
    <w:p w14:paraId="3B5485FF" w14:textId="77777777" w:rsidR="00F50045" w:rsidRDefault="00F50045" w:rsidP="00F50045">
      <w:pPr>
        <w:pStyle w:val="Paragraphedeliste"/>
        <w:numPr>
          <w:ilvl w:val="0"/>
          <w:numId w:val="387"/>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34A556FD" w14:textId="77777777" w:rsidR="00F50045" w:rsidRPr="00710534" w:rsidRDefault="00F50045" w:rsidP="00F50045">
      <w:pPr>
        <w:pStyle w:val="Paragraphedeliste"/>
        <w:spacing w:after="100" w:line="240" w:lineRule="auto"/>
        <w:ind w:left="567"/>
        <w:rPr>
          <w:rFonts w:cs="Arial"/>
          <w:noProof/>
        </w:rPr>
      </w:pPr>
    </w:p>
    <w:p w14:paraId="4606E919" w14:textId="77777777" w:rsidR="00F50045" w:rsidRDefault="00F50045" w:rsidP="00F50045">
      <w:pPr>
        <w:pStyle w:val="Paragraphedeliste"/>
        <w:numPr>
          <w:ilvl w:val="0"/>
          <w:numId w:val="387"/>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12293EF9" w14:textId="77777777" w:rsidR="00F50045" w:rsidRPr="00710534" w:rsidRDefault="00F50045" w:rsidP="00F50045">
      <w:pPr>
        <w:pStyle w:val="Paragraphedeliste"/>
        <w:spacing w:after="100" w:line="240" w:lineRule="auto"/>
        <w:ind w:left="567"/>
        <w:rPr>
          <w:rFonts w:cs="Arial"/>
          <w:noProof/>
        </w:rPr>
      </w:pPr>
    </w:p>
    <w:p w14:paraId="53619698" w14:textId="12FF51EC" w:rsidR="00F50045" w:rsidRDefault="00F50045" w:rsidP="00F50045">
      <w:pPr>
        <w:pStyle w:val="Paragraphedeliste"/>
        <w:numPr>
          <w:ilvl w:val="0"/>
          <w:numId w:val="387"/>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DD1728">
        <w:rPr>
          <w:rFonts w:cs="Arial"/>
          <w:noProof/>
        </w:rPr>
        <w:t>O</w:t>
      </w:r>
      <w:r w:rsidRPr="00710534">
        <w:rPr>
          <w:rFonts w:cs="Arial"/>
          <w:noProof/>
        </w:rPr>
        <w:t xml:space="preserve">rganisation </w:t>
      </w:r>
      <w:r w:rsidR="00DD1728">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61DB31A3" w14:textId="77777777" w:rsidR="00F50045" w:rsidRPr="00056DA8" w:rsidRDefault="00F50045" w:rsidP="00F50045">
      <w:pPr>
        <w:pStyle w:val="Paragraphedeliste"/>
        <w:rPr>
          <w:rFonts w:cs="Arial"/>
          <w:noProof/>
        </w:rPr>
      </w:pPr>
    </w:p>
    <w:p w14:paraId="310C340D" w14:textId="77777777" w:rsidR="00F50045" w:rsidRDefault="00F50045" w:rsidP="00F50045">
      <w:pPr>
        <w:pStyle w:val="Paragraphedeliste"/>
        <w:numPr>
          <w:ilvl w:val="0"/>
          <w:numId w:val="387"/>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3C359789" w14:textId="77777777" w:rsidR="00F50045" w:rsidRPr="00710534" w:rsidRDefault="00F50045" w:rsidP="00F50045">
      <w:pPr>
        <w:pStyle w:val="Paragraphedeliste"/>
        <w:spacing w:after="100" w:line="240" w:lineRule="auto"/>
        <w:ind w:left="567"/>
        <w:rPr>
          <w:rFonts w:cs="Arial"/>
          <w:noProof/>
        </w:rPr>
      </w:pPr>
    </w:p>
    <w:p w14:paraId="6F03412D" w14:textId="77777777" w:rsidR="00F50045" w:rsidRPr="00710534" w:rsidRDefault="00F50045" w:rsidP="00F50045">
      <w:pPr>
        <w:pStyle w:val="Paragraphedeliste"/>
        <w:numPr>
          <w:ilvl w:val="0"/>
          <w:numId w:val="387"/>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19DA718E" w14:textId="498609AC" w:rsidR="00F50045" w:rsidRPr="00F25146" w:rsidRDefault="00F50045" w:rsidP="00F25146">
      <w:pPr>
        <w:spacing w:before="80" w:after="80"/>
        <w:jc w:val="cente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362DDD62" w14:textId="3EE4E43D" w:rsidR="00F50045" w:rsidRDefault="00F50045">
      <w:pPr>
        <w:suppressAutoHyphens w:val="0"/>
        <w:overflowPunct/>
        <w:autoSpaceDE/>
        <w:autoSpaceDN/>
        <w:adjustRightInd/>
        <w:spacing w:after="0" w:line="240" w:lineRule="auto"/>
        <w:jc w:val="left"/>
        <w:textAlignment w:val="auto"/>
        <w:rPr>
          <w:rFonts w:ascii="Arial Gras" w:hAnsi="Arial Gras"/>
          <w:b/>
          <w:i/>
          <w:noProof/>
          <w:highlight w:val="yellow"/>
        </w:rPr>
      </w:pPr>
      <w:r>
        <w:rPr>
          <w:i/>
          <w:noProof/>
          <w:highlight w:val="yellow"/>
        </w:rPr>
        <w:br w:type="page"/>
      </w:r>
    </w:p>
    <w:p w14:paraId="14DBCCC0" w14:textId="77777777" w:rsidR="00D41654" w:rsidRPr="00874917" w:rsidRDefault="00D41654" w:rsidP="00D41654">
      <w:pPr>
        <w:pStyle w:val="ANNEXE"/>
        <w:rPr>
          <w:noProof/>
        </w:rPr>
      </w:pPr>
      <w:bookmarkStart w:id="836" w:name="_Toc238470908"/>
      <w:r w:rsidRPr="00874917">
        <w:rPr>
          <w:noProof/>
        </w:rPr>
        <w:lastRenderedPageBreak/>
        <w:t>ANNEXE C –</w:t>
      </w:r>
      <w:r w:rsidRPr="00874917">
        <w:rPr>
          <w:noProof/>
        </w:rPr>
        <w:br/>
        <w:t>Critères d'éligibilité</w:t>
      </w:r>
      <w:bookmarkEnd w:id="836"/>
    </w:p>
    <w:p w14:paraId="4F4A9467" w14:textId="77777777" w:rsidR="00D41654" w:rsidRPr="00874917" w:rsidRDefault="00D41654" w:rsidP="00BC1F37">
      <w:pPr>
        <w:jc w:val="center"/>
        <w:rPr>
          <w:b/>
          <w:noProof/>
        </w:rPr>
      </w:pPr>
      <w:r w:rsidRPr="00874917">
        <w:rPr>
          <w:b/>
          <w:noProof/>
        </w:rPr>
        <w:t xml:space="preserve">Eligibilité en matière de passation </w:t>
      </w:r>
      <w:r w:rsidR="00BC1F37" w:rsidRPr="00874917">
        <w:rPr>
          <w:b/>
          <w:noProof/>
        </w:rPr>
        <w:t>des marchés financés par l’AFD</w:t>
      </w:r>
    </w:p>
    <w:p w14:paraId="7B2C0529" w14:textId="77777777" w:rsidR="005C6929" w:rsidRPr="00874917" w:rsidRDefault="005C6929" w:rsidP="00BC1F37">
      <w:pPr>
        <w:jc w:val="center"/>
        <w:rPr>
          <w:b/>
          <w:noProof/>
        </w:rPr>
      </w:pPr>
    </w:p>
    <w:p w14:paraId="18985951" w14:textId="77777777" w:rsidR="00F50045" w:rsidRDefault="00F50045" w:rsidP="00F50045">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w:t>
      </w:r>
      <w:r>
        <w:rPr>
          <w:b w:val="0"/>
          <w:i/>
          <w:noProof/>
          <w:sz w:val="20"/>
          <w:highlight w:val="yellow"/>
        </w:rPr>
        <w:t>l’annexe C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27A7368B" w14:textId="3A9E6D6E" w:rsidR="00F50045" w:rsidRPr="00B03C38" w:rsidRDefault="00F50045" w:rsidP="00F50045">
      <w:pPr>
        <w:pStyle w:val="Formulaire2"/>
        <w:numPr>
          <w:ilvl w:val="0"/>
          <w:numId w:val="245"/>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18033C" w:rsidRPr="00102E7A">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54E43C39" w14:textId="3ECCEEE2" w:rsidR="00F50045" w:rsidRPr="00B03C38" w:rsidRDefault="00F50045" w:rsidP="00F50045">
      <w:pPr>
        <w:pStyle w:val="Formulaire2"/>
        <w:numPr>
          <w:ilvl w:val="0"/>
          <w:numId w:val="245"/>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0018033C" w:rsidRPr="00102E7A">
        <w:rPr>
          <w:b w:val="0"/>
          <w:i/>
          <w:noProof/>
          <w:sz w:val="20"/>
          <w:highlight w:val="yellow"/>
        </w:rPr>
        <w:t>qui fait référence aux Directives 2024</w:t>
      </w:r>
      <w:r w:rsidR="0018033C">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2E74CB8" w14:textId="77777777" w:rsidR="00F50045" w:rsidRDefault="00F50045" w:rsidP="00F50045">
      <w:pPr>
        <w:rPr>
          <w:b/>
          <w:i/>
          <w:noProof/>
        </w:rPr>
      </w:pPr>
    </w:p>
    <w:p w14:paraId="0E770BE8" w14:textId="386555C6" w:rsidR="00F50045" w:rsidRPr="00F25146" w:rsidRDefault="00F50045" w:rsidP="00F50045">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de </w:t>
      </w:r>
      <w:r w:rsidRPr="00F25146">
        <w:rPr>
          <w:b/>
          <w:i/>
          <w:noProof/>
          <w:highlight w:val="yellow"/>
        </w:rPr>
        <w:t xml:space="preserve">l’AFD </w:t>
      </w:r>
      <w:r w:rsidR="0018033C" w:rsidRPr="00F25146">
        <w:rPr>
          <w:b/>
          <w:i/>
          <w:noProof/>
          <w:highlight w:val="yellow"/>
        </w:rPr>
        <w:t>qui fait référence aux Directives 2019 ou antérieures</w:t>
      </w:r>
    </w:p>
    <w:p w14:paraId="08108DB0" w14:textId="77777777" w:rsidR="00F50045"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D85014">
        <w:rPr>
          <w:i/>
          <w:noProof/>
          <w:highlight w:val="yellow"/>
        </w:rPr>
        <w:t>)</w:t>
      </w:r>
    </w:p>
    <w:p w14:paraId="7E185A92" w14:textId="77777777" w:rsidR="00F50045" w:rsidRPr="00D85014" w:rsidRDefault="00F50045" w:rsidP="00F50045">
      <w:pPr>
        <w:spacing w:before="80" w:after="80"/>
        <w:jc w:val="center"/>
        <w:rPr>
          <w:b/>
          <w:i/>
          <w:noProof/>
        </w:rPr>
      </w:pPr>
    </w:p>
    <w:p w14:paraId="075797BE" w14:textId="71370625" w:rsidR="00F50045" w:rsidRPr="00874917" w:rsidRDefault="00F50045" w:rsidP="00D74599">
      <w:pPr>
        <w:pStyle w:val="Paragraphedeliste"/>
        <w:numPr>
          <w:ilvl w:val="0"/>
          <w:numId w:val="489"/>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B96EB2">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664FB83" w14:textId="67F69583" w:rsidR="00F50045" w:rsidRPr="00874917" w:rsidRDefault="00F50045" w:rsidP="00D74599">
      <w:pPr>
        <w:pStyle w:val="Paragraphedeliste"/>
        <w:numPr>
          <w:ilvl w:val="0"/>
          <w:numId w:val="489"/>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102"/>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4B7235">
        <w:rPr>
          <w:noProof/>
        </w:rPr>
        <w:t>M</w:t>
      </w:r>
      <w:r w:rsidRPr="00874917">
        <w:rPr>
          <w:noProof/>
        </w:rPr>
        <w:t>arché :</w:t>
      </w:r>
    </w:p>
    <w:p w14:paraId="2B119FDE" w14:textId="77777777" w:rsidR="00F50045" w:rsidRPr="00874917" w:rsidRDefault="00F50045" w:rsidP="00F50045">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5E2EC1DE" w14:textId="77777777" w:rsidR="00F50045" w:rsidRPr="00874917" w:rsidRDefault="00F50045" w:rsidP="00F50045">
      <w:pPr>
        <w:tabs>
          <w:tab w:val="left" w:pos="1134"/>
        </w:tabs>
        <w:ind w:left="1134" w:hanging="567"/>
        <w:rPr>
          <w:noProof/>
        </w:rPr>
      </w:pPr>
      <w:r w:rsidRPr="00874917">
        <w:rPr>
          <w:noProof/>
        </w:rPr>
        <w:t>2.2</w:t>
      </w:r>
      <w:r w:rsidRPr="00874917">
        <w:rPr>
          <w:noProof/>
        </w:rPr>
        <w:tab/>
        <w:t>ont fait l'objet :</w:t>
      </w:r>
    </w:p>
    <w:p w14:paraId="42D040A8" w14:textId="79D2A711" w:rsidR="00F50045" w:rsidRPr="00874917" w:rsidRDefault="00F50045" w:rsidP="00F50045">
      <w:pPr>
        <w:pStyle w:val="Paragraphedeliste"/>
        <w:numPr>
          <w:ilvl w:val="0"/>
          <w:numId w:val="392"/>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4B7235">
        <w:rPr>
          <w:noProof/>
        </w:rPr>
        <w:t>M</w:t>
      </w:r>
      <w:r w:rsidRPr="00874917">
        <w:rPr>
          <w:noProof/>
        </w:rPr>
        <w:t>arché ;</w:t>
      </w:r>
    </w:p>
    <w:p w14:paraId="4A4D5329" w14:textId="21602745" w:rsidR="00F50045" w:rsidRPr="00874917" w:rsidRDefault="00F50045" w:rsidP="00F50045">
      <w:pPr>
        <w:pStyle w:val="Paragraphedeliste"/>
        <w:numPr>
          <w:ilvl w:val="0"/>
          <w:numId w:val="392"/>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4B7235">
        <w:rPr>
          <w:noProof/>
        </w:rPr>
        <w:t>M</w:t>
      </w:r>
      <w:r w:rsidRPr="00874917">
        <w:rPr>
          <w:noProof/>
        </w:rPr>
        <w:t>arché ;</w:t>
      </w:r>
    </w:p>
    <w:p w14:paraId="137C157A" w14:textId="77777777" w:rsidR="00F50045" w:rsidRPr="00874917" w:rsidRDefault="00F50045" w:rsidP="00F50045">
      <w:pPr>
        <w:pStyle w:val="Paragraphedeliste"/>
        <w:numPr>
          <w:ilvl w:val="0"/>
          <w:numId w:val="392"/>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1A50AB09" w14:textId="77777777" w:rsidR="00F50045" w:rsidRPr="00874917" w:rsidRDefault="00F50045" w:rsidP="00F50045">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23BE3736" w14:textId="77777777" w:rsidR="00F50045" w:rsidRPr="00874917" w:rsidRDefault="00F50045" w:rsidP="00F50045">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5358DC45" w14:textId="77777777" w:rsidR="00F50045" w:rsidRPr="00874917" w:rsidRDefault="00F50045" w:rsidP="00F50045">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1307321D" w14:textId="00CF51B8" w:rsidR="00F50045" w:rsidRPr="00874917" w:rsidRDefault="00F50045" w:rsidP="00F50045">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55"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4B7235">
        <w:rPr>
          <w:noProof/>
        </w:rPr>
        <w:t>M</w:t>
      </w:r>
      <w:r w:rsidRPr="00874917">
        <w:rPr>
          <w:noProof/>
        </w:rPr>
        <w:t>arché ;</w:t>
      </w:r>
    </w:p>
    <w:p w14:paraId="161A3D5B" w14:textId="2C7EB68B" w:rsidR="00F50045" w:rsidRPr="00AE0AE1" w:rsidRDefault="00F50045" w:rsidP="00F50045">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w:t>
      </w:r>
      <w:r w:rsidRPr="00AE0AE1">
        <w:rPr>
          <w:noProof/>
        </w:rPr>
        <w:t xml:space="preserve">processus de passation et d’attribution du </w:t>
      </w:r>
      <w:r w:rsidR="004B7235">
        <w:rPr>
          <w:noProof/>
        </w:rPr>
        <w:t>M</w:t>
      </w:r>
      <w:r w:rsidRPr="00AE0AE1">
        <w:rPr>
          <w:noProof/>
        </w:rPr>
        <w:t>arché.</w:t>
      </w:r>
    </w:p>
    <w:p w14:paraId="3374F948" w14:textId="77777777" w:rsidR="00920259" w:rsidRPr="00F46FD7" w:rsidRDefault="00920259" w:rsidP="00920259">
      <w:pPr>
        <w:pStyle w:val="Paragraphedeliste"/>
        <w:numPr>
          <w:ilvl w:val="0"/>
          <w:numId w:val="489"/>
        </w:numPr>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1C7AB584" w14:textId="77777777" w:rsidR="00F50045" w:rsidRPr="00D85014" w:rsidRDefault="00F50045" w:rsidP="00F50045">
      <w:pPr>
        <w:rPr>
          <w:i/>
          <w:noProof/>
          <w:highlight w:val="yellow"/>
        </w:rPr>
      </w:pPr>
      <w:r w:rsidRPr="00D85014">
        <w:rPr>
          <w:i/>
          <w:noProof/>
          <w:highlight w:val="yellow"/>
        </w:rPr>
        <w:t>Fin de l’OPTION A]</w:t>
      </w:r>
    </w:p>
    <w:p w14:paraId="2A925588" w14:textId="77777777" w:rsidR="00F50045" w:rsidRDefault="00F50045" w:rsidP="00F50045">
      <w:pPr>
        <w:spacing w:before="80" w:after="80"/>
        <w:jc w:val="left"/>
        <w:rPr>
          <w:b/>
          <w:i/>
          <w:noProof/>
          <w:highlight w:val="yellow"/>
        </w:rPr>
      </w:pPr>
    </w:p>
    <w:p w14:paraId="4C670BCA" w14:textId="661752D3" w:rsidR="004B7235" w:rsidRDefault="00F50045" w:rsidP="004B7235">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w:t>
      </w:r>
      <w:r w:rsidRPr="00F25146">
        <w:rPr>
          <w:b/>
          <w:i/>
          <w:noProof/>
          <w:highlight w:val="yellow"/>
        </w:rPr>
        <w:t xml:space="preserve">l’AFD </w:t>
      </w:r>
      <w:r w:rsidR="0018033C" w:rsidRPr="00F25146">
        <w:rPr>
          <w:b/>
          <w:i/>
          <w:noProof/>
          <w:highlight w:val="yellow"/>
        </w:rPr>
        <w:t xml:space="preserve">qui fait référence aux Directives 2024 ou </w:t>
      </w:r>
      <w:r w:rsidR="004B7235">
        <w:rPr>
          <w:b/>
          <w:i/>
          <w:noProof/>
          <w:highlight w:val="yellow"/>
        </w:rPr>
        <w:t xml:space="preserve">aux Directives 2026, </w:t>
      </w:r>
      <w:r w:rsidR="004B7235">
        <w:rPr>
          <w:i/>
          <w:highlight w:val="yellow"/>
        </w:rPr>
        <w:t>en l’ajustant là où nécessaire (sous-option 1 ou 2 à choisir en fonction de la version applicable des Directives (selon la date indiquée dans la Convention de Financement</w:t>
      </w:r>
    </w:p>
    <w:p w14:paraId="4AE80E4F" w14:textId="2B4762F0" w:rsidR="00F50045" w:rsidRPr="00F25146" w:rsidRDefault="00F50045" w:rsidP="00F50045">
      <w:pPr>
        <w:spacing w:before="80" w:after="80"/>
        <w:jc w:val="left"/>
        <w:rPr>
          <w:b/>
          <w:i/>
          <w:noProof/>
          <w:highlight w:val="yellow"/>
        </w:rPr>
      </w:pPr>
    </w:p>
    <w:p w14:paraId="4379C69D" w14:textId="77777777" w:rsidR="00F50045" w:rsidRDefault="00F50045" w:rsidP="00F50045">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432E6E5D" w14:textId="77777777" w:rsidR="004B7235" w:rsidRPr="00BF7429" w:rsidRDefault="00F50045" w:rsidP="004B7235">
      <w:pPr>
        <w:spacing w:after="100"/>
        <w:rPr>
          <w:rFonts w:cs="Arial"/>
          <w:b/>
          <w:bCs/>
          <w:i/>
          <w:iCs/>
          <w:noProof/>
        </w:rPr>
      </w:pPr>
      <w:r w:rsidRPr="00020792">
        <w:rPr>
          <w:b/>
          <w:noProof/>
          <w:highlight w:val="yellow"/>
        </w:rPr>
        <w:t xml:space="preserve"> </w:t>
      </w:r>
    </w:p>
    <w:p w14:paraId="1E9FC970" w14:textId="77777777" w:rsidR="004B7235" w:rsidRPr="00BF7429" w:rsidRDefault="004B7235" w:rsidP="004B7235">
      <w:pPr>
        <w:spacing w:after="100"/>
        <w:rPr>
          <w:rFonts w:cs="Arial"/>
          <w:b/>
          <w:bCs/>
          <w:i/>
          <w:iCs/>
          <w:noProof/>
        </w:rPr>
      </w:pPr>
      <w:r w:rsidRPr="00BF7429">
        <w:rPr>
          <w:rFonts w:cs="Arial"/>
          <w:b/>
          <w:bCs/>
          <w:i/>
          <w:iCs/>
          <w:noProof/>
          <w:highlight w:val="yellow"/>
        </w:rPr>
        <w:t>[choisir la bonne sous-option selon la version des Directives applicables au financement de l’AFD pour le paragraphe 1 :</w:t>
      </w:r>
    </w:p>
    <w:p w14:paraId="72FF9CF5" w14:textId="77777777" w:rsidR="004B7235" w:rsidRPr="00BF7429" w:rsidRDefault="004B7235" w:rsidP="004B7235">
      <w:pPr>
        <w:jc w:val="left"/>
        <w:rPr>
          <w:b/>
          <w:noProof/>
        </w:rPr>
      </w:pPr>
      <w:r w:rsidRPr="00BF7429">
        <w:rPr>
          <w:rFonts w:cs="Arial"/>
          <w:b/>
          <w:bCs/>
          <w:i/>
          <w:iCs/>
          <w:noProof/>
          <w:highlight w:val="yellow"/>
          <w:u w:val="single"/>
        </w:rPr>
        <w:t>[Sous-option 1</w:t>
      </w:r>
      <w:r w:rsidRPr="00BF7429">
        <w:rPr>
          <w:rFonts w:cs="Arial"/>
          <w:b/>
          <w:bCs/>
          <w:i/>
          <w:iCs/>
          <w:noProof/>
          <w:highlight w:val="yellow"/>
        </w:rPr>
        <w:t xml:space="preserve"> - lorsque les </w:t>
      </w:r>
      <w:r w:rsidRPr="00BF7429">
        <w:rPr>
          <w:rFonts w:cs="Arial"/>
          <w:b/>
          <w:bCs/>
          <w:i/>
          <w:iCs/>
          <w:noProof/>
          <w:highlight w:val="yellow"/>
          <w:u w:val="single"/>
        </w:rPr>
        <w:t>Directives 2024</w:t>
      </w:r>
      <w:r w:rsidRPr="00BF7429">
        <w:rPr>
          <w:rFonts w:cs="Arial"/>
          <w:b/>
          <w:bCs/>
          <w:i/>
          <w:iCs/>
          <w:noProof/>
          <w:highlight w:val="yellow"/>
        </w:rPr>
        <w:t xml:space="preserve"> sont applicables, conserver le paragraphe 1 ci-après et supprimer le texte de la sous-option 2 :</w:t>
      </w:r>
      <w:r w:rsidRPr="00BF7429" w:rsidDel="00D57779">
        <w:rPr>
          <w:b/>
          <w:noProof/>
          <w:highlight w:val="yellow"/>
        </w:rPr>
        <w:t xml:space="preserve"> </w:t>
      </w:r>
    </w:p>
    <w:p w14:paraId="31C54DAD" w14:textId="6CAB6195" w:rsidR="00F50045" w:rsidRPr="00B92965" w:rsidRDefault="00F50045" w:rsidP="00F50045">
      <w:pPr>
        <w:jc w:val="left"/>
        <w:rPr>
          <w:b/>
          <w:noProof/>
        </w:rPr>
      </w:pPr>
    </w:p>
    <w:p w14:paraId="4AC03017" w14:textId="77813BB7" w:rsidR="004B7235" w:rsidRDefault="00F50045" w:rsidP="004B7235">
      <w:pPr>
        <w:pStyle w:val="Paragraphedeliste"/>
        <w:numPr>
          <w:ilvl w:val="0"/>
          <w:numId w:val="393"/>
        </w:numPr>
        <w:ind w:left="567" w:hanging="567"/>
        <w:contextualSpacing w:val="0"/>
        <w:rPr>
          <w:noProof/>
        </w:rPr>
      </w:pPr>
      <w:r w:rsidRPr="00874917">
        <w:rPr>
          <w:noProof/>
        </w:rPr>
        <w:t>Les financements octroyés par l'AFD sont totalement déliés depuis le 1</w:t>
      </w:r>
      <w:r w:rsidRPr="004B7235">
        <w:rPr>
          <w:noProof/>
          <w:vertAlign w:val="superscript"/>
        </w:rPr>
        <w:t>er</w:t>
      </w:r>
      <w:r w:rsidRPr="00874917">
        <w:rPr>
          <w:noProof/>
        </w:rPr>
        <w:t xml:space="preserve"> janvier 2002. A l’exception des cas d’embargo </w:t>
      </w:r>
      <w:r w:rsidR="00B96EB2">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w:t>
      </w:r>
      <w:r w:rsidRPr="00874917">
        <w:rPr>
          <w:noProof/>
        </w:rPr>
        <w:lastRenderedPageBreak/>
        <w:t xml:space="preserve">(consultants) et autres prestations de services, sans considération de la nationalité de l’attributaire (ni de celle de ses fournisseurs ou sous-traitants), de l’origine des intrants ou ressources utilisés dans le processus de réalisation. </w:t>
      </w:r>
      <w:r w:rsidR="004B7235" w:rsidRPr="00874917">
        <w:rPr>
          <w:noProof/>
        </w:rPr>
        <w:t xml:space="preserve"> </w:t>
      </w:r>
    </w:p>
    <w:p w14:paraId="4A01CF9A" w14:textId="77777777" w:rsidR="004B7235" w:rsidRPr="00027991" w:rsidRDefault="004B7235" w:rsidP="004B7235">
      <w:pPr>
        <w:tabs>
          <w:tab w:val="left" w:pos="426"/>
        </w:tabs>
        <w:spacing w:after="100"/>
        <w:rPr>
          <w:rFonts w:cs="Arial"/>
          <w:b/>
          <w:bCs/>
          <w:i/>
          <w:iCs/>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1]</w:t>
      </w:r>
    </w:p>
    <w:p w14:paraId="42861A57" w14:textId="77777777" w:rsidR="004B7235" w:rsidRPr="00027991" w:rsidRDefault="004B7235" w:rsidP="004B7235">
      <w:pPr>
        <w:spacing w:after="100"/>
        <w:rPr>
          <w:rFonts w:cs="Arial"/>
          <w:b/>
          <w:bCs/>
          <w:i/>
          <w:iCs/>
          <w:noProof/>
        </w:rPr>
      </w:pPr>
      <w:r w:rsidRPr="00027991">
        <w:rPr>
          <w:rFonts w:cs="Arial"/>
          <w:b/>
          <w:bCs/>
          <w:i/>
          <w:iCs/>
          <w:noProof/>
          <w:highlight w:val="yellow"/>
          <w:u w:val="single"/>
        </w:rPr>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2DAD5BD1" w14:textId="77777777" w:rsidR="004B7235" w:rsidRDefault="004B7235" w:rsidP="004B7235">
      <w:pPr>
        <w:pStyle w:val="Paragraphedeliste"/>
        <w:numPr>
          <w:ilvl w:val="0"/>
          <w:numId w:val="545"/>
        </w:numPr>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31CACDD4" w14:textId="0B2ED995" w:rsidR="004B7235" w:rsidRPr="00874917" w:rsidRDefault="004B7235" w:rsidP="00B06C98">
      <w:pPr>
        <w:tabs>
          <w:tab w:val="left" w:pos="426"/>
        </w:tabs>
        <w:spacing w:after="24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p>
    <w:p w14:paraId="69B43C7F" w14:textId="05CB8D84" w:rsidR="00F50045" w:rsidRPr="00874917" w:rsidRDefault="00F50045" w:rsidP="00F50045">
      <w:pPr>
        <w:pStyle w:val="Paragraphedeliste"/>
        <w:numPr>
          <w:ilvl w:val="0"/>
          <w:numId w:val="393"/>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103"/>
      </w:r>
      <w:r>
        <w:rPr>
          <w:noProof/>
        </w:rPr>
        <w:t xml:space="preserve"> qui, ou dont un membre du groupement, le cas échéant, un sous-traitant, un Dirigeant</w:t>
      </w:r>
      <w:r>
        <w:rPr>
          <w:rStyle w:val="Appelnotedebasdep"/>
          <w:noProof/>
        </w:rPr>
        <w:footnoteReference w:id="104"/>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B3537D">
        <w:rPr>
          <w:noProof/>
        </w:rPr>
        <w:t>M</w:t>
      </w:r>
      <w:r>
        <w:rPr>
          <w:noProof/>
        </w:rPr>
        <w:t xml:space="preserve">arché </w:t>
      </w:r>
      <w:r w:rsidRPr="00874917">
        <w:rPr>
          <w:noProof/>
        </w:rPr>
        <w:t>:</w:t>
      </w:r>
    </w:p>
    <w:p w14:paraId="4281C2CE" w14:textId="77777777" w:rsidR="00F50045" w:rsidRPr="00874917" w:rsidRDefault="00F50045" w:rsidP="00F50045">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071B3D8B" w14:textId="77777777" w:rsidR="00F50045" w:rsidRPr="00874917" w:rsidRDefault="00F50045" w:rsidP="00F50045">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105"/>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3B14B5C5" w14:textId="77777777" w:rsidR="00F50045" w:rsidRPr="00641616" w:rsidRDefault="00F50045" w:rsidP="00F50045">
      <w:pPr>
        <w:pStyle w:val="Paragraphedeliste"/>
        <w:numPr>
          <w:ilvl w:val="0"/>
          <w:numId w:val="394"/>
        </w:numPr>
        <w:spacing w:after="100"/>
        <w:ind w:left="1701" w:hanging="643"/>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106"/>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248E09DB" w14:textId="77777777" w:rsidR="00F50045" w:rsidRPr="00641616" w:rsidRDefault="00F50045" w:rsidP="00F50045">
      <w:pPr>
        <w:pStyle w:val="Paragraphedeliste"/>
        <w:numPr>
          <w:ilvl w:val="0"/>
          <w:numId w:val="394"/>
        </w:numPr>
        <w:spacing w:after="100"/>
        <w:ind w:left="1701" w:hanging="567"/>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781CCE61" w14:textId="77777777" w:rsidR="00F50045" w:rsidRPr="00196390" w:rsidRDefault="00F50045" w:rsidP="00F50045">
      <w:pPr>
        <w:pStyle w:val="Paragraphedeliste"/>
        <w:numPr>
          <w:ilvl w:val="0"/>
          <w:numId w:val="394"/>
        </w:numPr>
        <w:spacing w:after="100"/>
        <w:ind w:left="1701" w:hanging="567"/>
        <w:contextualSpacing w:val="0"/>
        <w:rPr>
          <w:rFonts w:cs="Arial"/>
          <w:noProof/>
        </w:rPr>
      </w:pPr>
      <w:r w:rsidRPr="00641616">
        <w:rPr>
          <w:rFonts w:cs="Arial"/>
          <w:noProof/>
        </w:rPr>
        <w:t xml:space="preserve">avoir créé une entité dans une juridiction différente dans l'intention de se soustraire à des obligations fiscales, sociales ou à toute autre obligation légale applicable sur le territoire où se trouve son siège statutaire, son administration centrale ou son </w:t>
      </w:r>
      <w:r w:rsidRPr="00641616">
        <w:rPr>
          <w:rFonts w:cs="Arial"/>
          <w:noProof/>
        </w:rPr>
        <w:lastRenderedPageBreak/>
        <w:t>principal établissement ou (ii) pour le fait d’être une entité créée dans l’intention de se soustraire à de telles obligations ;</w:t>
      </w:r>
    </w:p>
    <w:p w14:paraId="04264572" w14:textId="1F2CF801" w:rsidR="00F50045" w:rsidRDefault="00F50045" w:rsidP="00D74599">
      <w:pPr>
        <w:pStyle w:val="Paragraphedeliste"/>
        <w:numPr>
          <w:ilvl w:val="1"/>
          <w:numId w:val="46"/>
        </w:numPr>
        <w:ind w:left="1134" w:hanging="567"/>
        <w:rPr>
          <w:noProof/>
        </w:rPr>
      </w:pP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4B42D099" w14:textId="77777777" w:rsidR="00F50045" w:rsidRDefault="00F50045" w:rsidP="00D74599">
      <w:pPr>
        <w:pStyle w:val="Paragraphedeliste"/>
        <w:ind w:left="1134" w:hanging="567"/>
        <w:rPr>
          <w:noProof/>
        </w:rPr>
      </w:pPr>
    </w:p>
    <w:p w14:paraId="5D496189" w14:textId="7D4421CC" w:rsidR="00F50045" w:rsidRPr="00874917" w:rsidRDefault="00F50045" w:rsidP="00D74599">
      <w:pPr>
        <w:pStyle w:val="Paragraphedeliste"/>
        <w:numPr>
          <w:ilvl w:val="1"/>
          <w:numId w:val="46"/>
        </w:numPr>
        <w:ind w:left="1134" w:hanging="567"/>
        <w:rPr>
          <w:noProof/>
        </w:rPr>
      </w:pP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107"/>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632FAA72" w14:textId="0B78241C" w:rsidR="00F50045" w:rsidRDefault="00F50045" w:rsidP="00F50045">
      <w:pPr>
        <w:ind w:left="1134" w:hanging="567"/>
        <w:rPr>
          <w:noProof/>
        </w:rPr>
      </w:pPr>
      <w:r w:rsidRPr="00874917">
        <w:rPr>
          <w:noProof/>
        </w:rPr>
        <w:t>2.</w:t>
      </w:r>
      <w:r w:rsidR="00D74599">
        <w:rPr>
          <w:noProof/>
        </w:rPr>
        <w:t>5</w:t>
      </w:r>
      <w:r w:rsidRPr="00874917">
        <w:rPr>
          <w:noProof/>
        </w:rPr>
        <w:tab/>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36AAC3E9" w14:textId="2AB3AC45" w:rsidR="00F50045" w:rsidRPr="00874917" w:rsidRDefault="00F50045" w:rsidP="00B3537D">
      <w:pPr>
        <w:ind w:left="1134" w:hanging="567"/>
        <w:rPr>
          <w:noProof/>
        </w:rPr>
      </w:pPr>
      <w:r w:rsidRPr="00874917">
        <w:rPr>
          <w:noProof/>
        </w:rPr>
        <w:t>2.</w:t>
      </w:r>
      <w:r w:rsidR="00D74599">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502A9C15" w14:textId="77777777" w:rsidR="00F50045" w:rsidRDefault="00F50045" w:rsidP="00F50045">
      <w:pPr>
        <w:pStyle w:val="Paragraphedeliste"/>
        <w:numPr>
          <w:ilvl w:val="0"/>
          <w:numId w:val="393"/>
        </w:numPr>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145F5B94" w14:textId="77777777" w:rsidR="00B3537D" w:rsidRPr="00B06C98" w:rsidRDefault="00B3537D" w:rsidP="00B06C98">
      <w:pPr>
        <w:spacing w:after="100"/>
        <w:ind w:left="426"/>
        <w:rPr>
          <w:rFonts w:cs="Arial"/>
          <w:b/>
          <w:bCs/>
          <w:i/>
          <w:iCs/>
          <w:noProof/>
        </w:rPr>
      </w:pPr>
      <w:r w:rsidRPr="00B06C98">
        <w:rPr>
          <w:rFonts w:cs="Arial"/>
          <w:b/>
          <w:bCs/>
          <w:i/>
          <w:iCs/>
          <w:noProof/>
          <w:highlight w:val="yellow"/>
        </w:rPr>
        <w:t>[choisir la bonne sous-option selon la version des Directives applicables au financement de l’AFD pour les les paragraphes 3.1 à 3.3 :</w:t>
      </w:r>
    </w:p>
    <w:p w14:paraId="29490479" w14:textId="77777777" w:rsidR="00B3537D" w:rsidRDefault="00B3537D" w:rsidP="00B06C98">
      <w:pPr>
        <w:spacing w:after="100"/>
        <w:ind w:left="426"/>
        <w:rPr>
          <w:noProof/>
        </w:rPr>
      </w:pPr>
      <w:r w:rsidRPr="00B06C98">
        <w:rPr>
          <w:rFonts w:cs="Arial"/>
          <w:b/>
          <w:bCs/>
          <w:i/>
          <w:iCs/>
          <w:noProof/>
          <w:highlight w:val="yellow"/>
        </w:rPr>
        <w:t>[Sous-option 1 - lorsque les Directives 2024 sont applicables, conserver les paragraphes 3.1 à 3.3 ci-après et supprimer le texte de la sous-option 2 :</w:t>
      </w:r>
    </w:p>
    <w:p w14:paraId="0DB2B4B0" w14:textId="5B155248" w:rsidR="00F50045" w:rsidRDefault="00F50045" w:rsidP="00B06C98">
      <w:pPr>
        <w:pStyle w:val="Paragraphedeliste"/>
        <w:numPr>
          <w:ilvl w:val="1"/>
          <w:numId w:val="236"/>
        </w:numPr>
        <w:spacing w:after="100"/>
        <w:ind w:left="1134" w:hanging="567"/>
        <w:contextualSpacing w:val="0"/>
        <w:rPr>
          <w:rFonts w:cs="Arial"/>
          <w:noProof/>
        </w:rPr>
      </w:pPr>
      <w:r w:rsidRPr="00BA1ECA">
        <w:rPr>
          <w:rFonts w:cs="Arial"/>
          <w:noProof/>
        </w:rPr>
        <w:t>est directement ou indirectement visé, contrôlé par une personne ou une entité visée, ou agit au nom ou pour le compte d’une personne ou entité visée par des mesures de sanctions individuelles adoptées par les Nations Unies, l’Union européenne et/ou la France ;</w:t>
      </w:r>
    </w:p>
    <w:p w14:paraId="4211A6A5" w14:textId="6CCFE2EF" w:rsidR="00F50045" w:rsidRPr="00D85014" w:rsidRDefault="00F50045" w:rsidP="00B06C98">
      <w:pPr>
        <w:pStyle w:val="Paragraphedeliste"/>
        <w:numPr>
          <w:ilvl w:val="1"/>
          <w:numId w:val="236"/>
        </w:numPr>
        <w:spacing w:after="100"/>
        <w:ind w:left="1134" w:hanging="567"/>
        <w:contextualSpacing w:val="0"/>
        <w:rPr>
          <w:rFonts w:cs="Arial"/>
          <w:noProof/>
        </w:rPr>
      </w:pPr>
      <w:r w:rsidRPr="00BA1ECA">
        <w:rPr>
          <w:rFonts w:cs="Arial"/>
          <w:noProof/>
        </w:rPr>
        <w:t>est directement ou indirectement visé, contrôlé par une personne ou une entité visée, ou agit au nom ou pour le compte d’une personne ou entité visée par des mesures de sanctions sectorielles adoptées par les Nations Unies, l'Union européenne et/ou la France ;</w:t>
      </w:r>
    </w:p>
    <w:p w14:paraId="4C770E0D" w14:textId="6D00A225" w:rsidR="00F50045" w:rsidRDefault="00F50045" w:rsidP="00B3537D">
      <w:pPr>
        <w:pStyle w:val="Paragraphedeliste"/>
        <w:numPr>
          <w:ilvl w:val="1"/>
          <w:numId w:val="236"/>
        </w:numPr>
        <w:spacing w:after="140"/>
        <w:ind w:left="1134" w:hanging="567"/>
        <w:contextualSpacing w:val="0"/>
        <w:rPr>
          <w:rFonts w:cs="Arial"/>
          <w:noProof/>
        </w:rPr>
      </w:pPr>
      <w:r w:rsidRPr="00BA1ECA">
        <w:rPr>
          <w:rFonts w:cs="Arial"/>
          <w:noProof/>
        </w:rPr>
        <w:t xml:space="preserve">est inéligible pour la réalisation du </w:t>
      </w:r>
      <w:r w:rsidR="00B3537D">
        <w:rPr>
          <w:rFonts w:cs="Arial"/>
          <w:noProof/>
        </w:rPr>
        <w:t>Marché</w:t>
      </w:r>
      <w:r w:rsidR="00B3537D" w:rsidRPr="00BA1ECA">
        <w:rPr>
          <w:rFonts w:cs="Arial"/>
          <w:noProof/>
        </w:rPr>
        <w:t xml:space="preserve"> </w:t>
      </w:r>
      <w:r w:rsidRPr="00BA1ECA">
        <w:rPr>
          <w:rFonts w:cs="Arial"/>
          <w:noProof/>
        </w:rPr>
        <w:t>en raison de toute autre mesure de sanctions internationales prononcée par les Nations Unies, l'Union européenne ou la France.</w:t>
      </w:r>
    </w:p>
    <w:p w14:paraId="3A3C7AC2" w14:textId="77777777" w:rsidR="00B3537D" w:rsidRDefault="00B3537D" w:rsidP="00B3537D">
      <w:pPr>
        <w:pStyle w:val="Paragraphedeliste"/>
        <w:tabs>
          <w:tab w:val="left" w:pos="426"/>
        </w:tabs>
        <w:spacing w:after="100"/>
        <w:rPr>
          <w:rFonts w:cs="Arial"/>
          <w:b/>
          <w:bCs/>
          <w:i/>
          <w:iCs/>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3D3E26DD" w14:textId="77777777" w:rsidR="00B3537D" w:rsidRDefault="00B3537D" w:rsidP="00B3537D">
      <w:pPr>
        <w:spacing w:after="100"/>
        <w:rPr>
          <w:rFonts w:cs="Arial"/>
          <w:noProof/>
        </w:rPr>
      </w:pPr>
    </w:p>
    <w:p w14:paraId="1465C394" w14:textId="77777777" w:rsidR="00B3537D" w:rsidRDefault="00B3537D" w:rsidP="00B3537D">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1F0CCFB2" w14:textId="77777777" w:rsidR="00B3537D" w:rsidRDefault="00B3537D" w:rsidP="00B3537D">
      <w:pPr>
        <w:pStyle w:val="Paragraphedeliste"/>
        <w:spacing w:after="100"/>
        <w:rPr>
          <w:rFonts w:cs="Arial"/>
          <w:b/>
          <w:bCs/>
          <w:i/>
          <w:iCs/>
          <w:noProof/>
        </w:rPr>
      </w:pPr>
    </w:p>
    <w:p w14:paraId="4988ABB7" w14:textId="77777777" w:rsidR="00B3537D" w:rsidRPr="003B6409" w:rsidRDefault="00B3537D" w:rsidP="00B3537D">
      <w:pPr>
        <w:pStyle w:val="Paragraphedeliste"/>
        <w:numPr>
          <w:ilvl w:val="1"/>
          <w:numId w:val="546"/>
        </w:numPr>
        <w:spacing w:after="120"/>
        <w:ind w:left="1134" w:hanging="567"/>
        <w:contextualSpacing w:val="0"/>
        <w:rPr>
          <w:rFonts w:cs="Arial"/>
          <w:noProof/>
        </w:rPr>
      </w:pPr>
      <w:r>
        <w:rPr>
          <w:rFonts w:cs="Arial"/>
          <w:noProof/>
        </w:rPr>
        <w:t xml:space="preserve">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lastRenderedPageBreak/>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108"/>
      </w:r>
      <w:r w:rsidRPr="001E3958">
        <w:rPr>
          <w:rStyle w:val="Appelnotedebasdep"/>
        </w:rPr>
        <w:t xml:space="preserve"> </w:t>
      </w:r>
      <w:r w:rsidRPr="001E3958">
        <w:rPr>
          <w:rStyle w:val="Appelnotedebasdep"/>
        </w:rPr>
        <w:footnoteReference w:id="109"/>
      </w:r>
      <w:r>
        <w:rPr>
          <w:rFonts w:cs="Arial"/>
          <w:noProof/>
        </w:rPr>
        <w:t xml:space="preserve"> </w:t>
      </w:r>
      <w:r w:rsidRPr="00DA24A8">
        <w:rPr>
          <w:rFonts w:cs="Arial"/>
          <w:noProof/>
        </w:rPr>
        <w:t>;</w:t>
      </w:r>
    </w:p>
    <w:p w14:paraId="1B307355" w14:textId="77777777" w:rsidR="00B3537D" w:rsidRPr="003B6409" w:rsidRDefault="00B3537D" w:rsidP="00B3537D">
      <w:pPr>
        <w:pStyle w:val="Paragraphedeliste"/>
        <w:numPr>
          <w:ilvl w:val="1"/>
          <w:numId w:val="546"/>
        </w:numPr>
        <w:spacing w:after="120"/>
        <w:ind w:left="1134" w:hanging="567"/>
        <w:contextualSpacing w:val="0"/>
        <w:rPr>
          <w:rFonts w:cs="Arial"/>
          <w:noProof/>
        </w:rPr>
      </w:pPr>
      <w:r w:rsidRPr="008035BA">
        <w:rPr>
          <w:rFonts w:cs="Arial"/>
          <w:noProof/>
        </w:rPr>
        <w:t>est directement ou indirectement visé, contrôlé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110"/>
      </w:r>
      <w:r>
        <w:rPr>
          <w:rFonts w:cs="Arial"/>
          <w:noProof/>
        </w:rPr>
        <w:t xml:space="preserve"> </w:t>
      </w:r>
      <w:r w:rsidRPr="00DA24A8">
        <w:rPr>
          <w:rFonts w:cs="Arial"/>
          <w:noProof/>
        </w:rPr>
        <w:t>;</w:t>
      </w:r>
    </w:p>
    <w:p w14:paraId="2CC55447" w14:textId="77777777" w:rsidR="00B3537D" w:rsidRPr="00B67D0A" w:rsidRDefault="00B3537D" w:rsidP="00B3537D">
      <w:pPr>
        <w:pStyle w:val="Paragraphedeliste"/>
        <w:numPr>
          <w:ilvl w:val="1"/>
          <w:numId w:val="546"/>
        </w:numPr>
        <w:spacing w:after="120"/>
        <w:ind w:left="1134" w:hanging="567"/>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293EFDD0" w14:textId="77777777" w:rsidR="00B3537D" w:rsidRPr="00FE4EE8" w:rsidRDefault="00B3537D" w:rsidP="00B3537D">
      <w:pPr>
        <w:pStyle w:val="Paragraphedeliste"/>
        <w:tabs>
          <w:tab w:val="left" w:pos="426"/>
        </w:tabs>
        <w:spacing w:after="120"/>
        <w:contextualSpacing w:val="0"/>
        <w:rPr>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049DC5CC" w14:textId="77777777" w:rsidR="00920259" w:rsidRPr="00F46FD7" w:rsidRDefault="00920259" w:rsidP="00B06C98">
      <w:pPr>
        <w:pStyle w:val="Paragraphedeliste"/>
        <w:numPr>
          <w:ilvl w:val="0"/>
          <w:numId w:val="393"/>
        </w:numPr>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B06C98">
        <w:rPr>
          <w:noProof/>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25704407" w14:textId="77777777" w:rsidR="00F50045" w:rsidRPr="00AE0AE1" w:rsidRDefault="00F50045" w:rsidP="00F50045">
      <w:pPr>
        <w:rPr>
          <w:b/>
          <w:i/>
          <w:noProof/>
          <w:highlight w:val="yellow"/>
        </w:rPr>
      </w:pPr>
    </w:p>
    <w:p w14:paraId="5EEE8CBE" w14:textId="77777777" w:rsidR="00F50045" w:rsidRPr="00AE0AE1" w:rsidRDefault="00F50045" w:rsidP="00F50045">
      <w:pPr>
        <w:rPr>
          <w:i/>
          <w:noProof/>
          <w:highlight w:val="yellow"/>
        </w:rPr>
      </w:pPr>
      <w:r w:rsidRPr="00AE0AE1">
        <w:rPr>
          <w:i/>
          <w:noProof/>
          <w:highlight w:val="yellow"/>
        </w:rPr>
        <w:t>Fin de l’OPTION B]</w:t>
      </w:r>
    </w:p>
    <w:p w14:paraId="466D3FD5" w14:textId="77777777" w:rsidR="00D41654" w:rsidRPr="00874917" w:rsidRDefault="00D41654" w:rsidP="005973AD">
      <w:pPr>
        <w:rPr>
          <w:noProof/>
        </w:rPr>
      </w:pPr>
    </w:p>
    <w:bookmarkEnd w:id="432"/>
    <w:p w14:paraId="68369D5A" w14:textId="77777777" w:rsidR="009236B2" w:rsidRPr="00874917" w:rsidRDefault="009236B2" w:rsidP="005973AD">
      <w:pPr>
        <w:rPr>
          <w:noProof/>
        </w:rPr>
      </w:pPr>
    </w:p>
    <w:p w14:paraId="123F70C5" w14:textId="77777777" w:rsidR="005973AD" w:rsidRPr="00874917" w:rsidRDefault="005973AD" w:rsidP="005973AD">
      <w:pPr>
        <w:rPr>
          <w:noProof/>
        </w:rPr>
        <w:sectPr w:rsidR="005973AD" w:rsidRPr="00874917" w:rsidSect="00557289">
          <w:footnotePr>
            <w:numRestart w:val="eachSect"/>
          </w:footnotePr>
          <w:pgSz w:w="11906" w:h="16838"/>
          <w:pgMar w:top="1418" w:right="1418" w:bottom="1418" w:left="1418" w:header="709" w:footer="709" w:gutter="0"/>
          <w:cols w:space="708"/>
          <w:docGrid w:linePitch="360"/>
        </w:sectPr>
      </w:pPr>
    </w:p>
    <w:p w14:paraId="26D5FEB3" w14:textId="6BF20BF4" w:rsidR="005973AD" w:rsidRPr="00874917" w:rsidRDefault="009236B2" w:rsidP="009236B2">
      <w:pPr>
        <w:pStyle w:val="TITLESECTION"/>
        <w:rPr>
          <w:noProof/>
        </w:rPr>
      </w:pPr>
      <w:bookmarkStart w:id="837" w:name="_Toc238462554"/>
      <w:r w:rsidRPr="00874917">
        <w:rPr>
          <w:noProof/>
        </w:rPr>
        <w:lastRenderedPageBreak/>
        <w:t xml:space="preserve">Section IX – Cahier des Clauses </w:t>
      </w:r>
      <w:r w:rsidR="007B1180">
        <w:rPr>
          <w:noProof/>
        </w:rPr>
        <w:t>A</w:t>
      </w:r>
      <w:r w:rsidRPr="00874917">
        <w:rPr>
          <w:noProof/>
        </w:rPr>
        <w:t xml:space="preserve">dministratives </w:t>
      </w:r>
      <w:r w:rsidR="007B1180">
        <w:rPr>
          <w:noProof/>
        </w:rPr>
        <w:t>P</w:t>
      </w:r>
      <w:r w:rsidRPr="00874917">
        <w:rPr>
          <w:noProof/>
        </w:rPr>
        <w:t>articulières</w:t>
      </w:r>
      <w:r w:rsidR="00EA18B7" w:rsidRPr="00874917">
        <w:rPr>
          <w:noProof/>
        </w:rPr>
        <w:t xml:space="preserve"> (CCAP)</w:t>
      </w:r>
      <w:bookmarkEnd w:id="837"/>
    </w:p>
    <w:p w14:paraId="7A98D74A" w14:textId="77777777" w:rsidR="005973AD" w:rsidRPr="00874917" w:rsidRDefault="005973AD" w:rsidP="005973AD">
      <w:pPr>
        <w:rPr>
          <w:noProof/>
        </w:rPr>
      </w:pPr>
    </w:p>
    <w:p w14:paraId="54882FE9" w14:textId="77777777" w:rsidR="005973AD" w:rsidRPr="00874917" w:rsidRDefault="005973AD" w:rsidP="005973AD">
      <w:pPr>
        <w:rPr>
          <w:noProof/>
        </w:rPr>
      </w:pPr>
    </w:p>
    <w:p w14:paraId="07A2EB91" w14:textId="77777777" w:rsidR="005973AD" w:rsidRPr="00874917" w:rsidRDefault="009236B2" w:rsidP="005973AD">
      <w:pPr>
        <w:rPr>
          <w:noProof/>
        </w:rPr>
      </w:pPr>
      <w:r w:rsidRPr="00874917">
        <w:rPr>
          <w:noProof/>
        </w:rPr>
        <w:t>Les Clauses administratives particulières qui suivent complètent les Clauses administratives générales. Dans tous les cas où les dispositions se contredisent, les dispositions ci-après prévaudront sur celles des Clauses administratives générales.</w:t>
      </w:r>
    </w:p>
    <w:p w14:paraId="1033DF10" w14:textId="77777777" w:rsidR="008F16D6" w:rsidRPr="00874917" w:rsidRDefault="008F16D6" w:rsidP="008F16D6">
      <w:pPr>
        <w:rPr>
          <w:noProof/>
        </w:rPr>
      </w:pPr>
    </w:p>
    <w:p w14:paraId="310123EF" w14:textId="77777777" w:rsidR="008F16D6" w:rsidRPr="00874917" w:rsidRDefault="008F16D6" w:rsidP="008F16D6">
      <w:pPr>
        <w:rPr>
          <w:noProof/>
        </w:rPr>
      </w:pPr>
    </w:p>
    <w:p w14:paraId="13CC475E" w14:textId="77777777" w:rsidR="008F16D6" w:rsidRPr="00874917" w:rsidRDefault="008F16D6" w:rsidP="008F16D6">
      <w:pPr>
        <w:rPr>
          <w:noProof/>
        </w:rPr>
      </w:pPr>
    </w:p>
    <w:p w14:paraId="1EDA95D3" w14:textId="77777777" w:rsidR="009236B2" w:rsidRPr="00874917" w:rsidRDefault="009236B2">
      <w:pPr>
        <w:suppressAutoHyphens w:val="0"/>
        <w:overflowPunct/>
        <w:autoSpaceDE/>
        <w:autoSpaceDN/>
        <w:adjustRightInd/>
        <w:spacing w:after="0" w:line="240" w:lineRule="auto"/>
        <w:jc w:val="left"/>
        <w:textAlignment w:val="auto"/>
        <w:rPr>
          <w:noProof/>
        </w:rPr>
      </w:pPr>
      <w:r w:rsidRPr="00874917">
        <w:rPr>
          <w:noProof/>
        </w:rPr>
        <w:br w:type="page"/>
      </w:r>
    </w:p>
    <w:p w14:paraId="42B28DBA" w14:textId="77777777" w:rsidR="008F16D6" w:rsidRPr="00874917" w:rsidRDefault="009236B2" w:rsidP="009236B2">
      <w:pPr>
        <w:jc w:val="center"/>
        <w:rPr>
          <w:b/>
          <w:noProof/>
          <w:sz w:val="28"/>
          <w:szCs w:val="28"/>
        </w:rPr>
      </w:pPr>
      <w:r w:rsidRPr="00874917">
        <w:rPr>
          <w:b/>
          <w:noProof/>
          <w:sz w:val="28"/>
          <w:szCs w:val="28"/>
        </w:rPr>
        <w:lastRenderedPageBreak/>
        <w:t>Partie A – Données du Marché</w:t>
      </w:r>
    </w:p>
    <w:p w14:paraId="56F3FCC0" w14:textId="77777777" w:rsidR="009236B2" w:rsidRPr="00874917" w:rsidRDefault="009236B2" w:rsidP="008F16D6">
      <w:pPr>
        <w:rPr>
          <w:noProof/>
        </w:rPr>
      </w:pPr>
    </w:p>
    <w:tbl>
      <w:tblPr>
        <w:tblStyle w:val="Grilledutableau"/>
        <w:tblW w:w="9527" w:type="dxa"/>
        <w:tblLook w:val="04A0" w:firstRow="1" w:lastRow="0" w:firstColumn="1" w:lastColumn="0" w:noHBand="0" w:noVBand="1"/>
      </w:tblPr>
      <w:tblGrid>
        <w:gridCol w:w="3427"/>
        <w:gridCol w:w="1434"/>
        <w:gridCol w:w="4666"/>
      </w:tblGrid>
      <w:tr w:rsidR="00040B7E" w:rsidRPr="00874917" w14:paraId="30598E58" w14:textId="77777777" w:rsidTr="00DE4F5C">
        <w:trPr>
          <w:tblHeader/>
        </w:trPr>
        <w:tc>
          <w:tcPr>
            <w:tcW w:w="3427" w:type="dxa"/>
            <w:tcBorders>
              <w:top w:val="single" w:sz="12" w:space="0" w:color="auto"/>
              <w:left w:val="single" w:sz="12" w:space="0" w:color="auto"/>
              <w:bottom w:val="single" w:sz="12" w:space="0" w:color="auto"/>
              <w:right w:val="single" w:sz="12" w:space="0" w:color="auto"/>
            </w:tcBorders>
            <w:vAlign w:val="center"/>
          </w:tcPr>
          <w:p w14:paraId="693425F8" w14:textId="77777777" w:rsidR="009236B2" w:rsidRPr="00874917" w:rsidRDefault="009236B2" w:rsidP="008D385F">
            <w:pPr>
              <w:spacing w:after="100"/>
              <w:jc w:val="center"/>
              <w:rPr>
                <w:b/>
                <w:noProof/>
                <w:sz w:val="22"/>
                <w:szCs w:val="22"/>
              </w:rPr>
            </w:pPr>
            <w:r w:rsidRPr="00874917">
              <w:rPr>
                <w:b/>
                <w:noProof/>
                <w:sz w:val="22"/>
                <w:szCs w:val="22"/>
              </w:rPr>
              <w:t>Conditions</w:t>
            </w:r>
          </w:p>
        </w:tc>
        <w:tc>
          <w:tcPr>
            <w:tcW w:w="1434" w:type="dxa"/>
            <w:tcBorders>
              <w:top w:val="single" w:sz="12" w:space="0" w:color="auto"/>
              <w:left w:val="single" w:sz="12" w:space="0" w:color="auto"/>
              <w:bottom w:val="single" w:sz="12" w:space="0" w:color="auto"/>
              <w:right w:val="single" w:sz="12" w:space="0" w:color="auto"/>
            </w:tcBorders>
            <w:vAlign w:val="center"/>
          </w:tcPr>
          <w:p w14:paraId="10A17B3B" w14:textId="2BF4F62E" w:rsidR="009236B2" w:rsidRPr="00874917" w:rsidRDefault="009236B2" w:rsidP="008D385F">
            <w:pPr>
              <w:spacing w:after="100"/>
              <w:jc w:val="center"/>
              <w:rPr>
                <w:b/>
                <w:noProof/>
                <w:sz w:val="22"/>
                <w:szCs w:val="22"/>
              </w:rPr>
            </w:pPr>
            <w:r w:rsidRPr="00874917">
              <w:rPr>
                <w:b/>
                <w:noProof/>
                <w:sz w:val="22"/>
                <w:szCs w:val="22"/>
              </w:rPr>
              <w:t>Sous-Clause</w:t>
            </w:r>
            <w:r w:rsidR="00B50D2D">
              <w:rPr>
                <w:b/>
                <w:noProof/>
                <w:sz w:val="22"/>
                <w:szCs w:val="22"/>
              </w:rPr>
              <w:t xml:space="preserve"> du CCAG</w:t>
            </w:r>
          </w:p>
        </w:tc>
        <w:tc>
          <w:tcPr>
            <w:tcW w:w="4666" w:type="dxa"/>
            <w:tcBorders>
              <w:top w:val="single" w:sz="12" w:space="0" w:color="auto"/>
              <w:left w:val="single" w:sz="12" w:space="0" w:color="auto"/>
              <w:bottom w:val="single" w:sz="12" w:space="0" w:color="auto"/>
              <w:right w:val="single" w:sz="12" w:space="0" w:color="auto"/>
            </w:tcBorders>
            <w:vAlign w:val="center"/>
          </w:tcPr>
          <w:p w14:paraId="1E013BA3" w14:textId="77777777" w:rsidR="009236B2" w:rsidRPr="00874917" w:rsidRDefault="009236B2" w:rsidP="008D385F">
            <w:pPr>
              <w:spacing w:after="100"/>
              <w:jc w:val="center"/>
              <w:rPr>
                <w:b/>
                <w:noProof/>
                <w:sz w:val="22"/>
                <w:szCs w:val="22"/>
              </w:rPr>
            </w:pPr>
            <w:r w:rsidRPr="00874917">
              <w:rPr>
                <w:b/>
                <w:noProof/>
                <w:sz w:val="22"/>
                <w:szCs w:val="22"/>
              </w:rPr>
              <w:t>Contenu</w:t>
            </w:r>
          </w:p>
        </w:tc>
      </w:tr>
      <w:tr w:rsidR="00F7593D" w:rsidRPr="00874917" w14:paraId="3038995B" w14:textId="77777777" w:rsidTr="00DE4F5C">
        <w:tc>
          <w:tcPr>
            <w:tcW w:w="3427" w:type="dxa"/>
            <w:tcBorders>
              <w:top w:val="single" w:sz="12" w:space="0" w:color="auto"/>
            </w:tcBorders>
          </w:tcPr>
          <w:p w14:paraId="2CF5AA9C" w14:textId="500F83D2" w:rsidR="00F7593D" w:rsidRPr="00874917" w:rsidRDefault="00F7593D" w:rsidP="00F7593D">
            <w:pPr>
              <w:spacing w:after="100"/>
              <w:jc w:val="left"/>
              <w:rPr>
                <w:b/>
                <w:noProof/>
              </w:rPr>
            </w:pPr>
            <w:r>
              <w:rPr>
                <w:b/>
                <w:noProof/>
              </w:rPr>
              <w:t>Spécifications</w:t>
            </w:r>
          </w:p>
        </w:tc>
        <w:tc>
          <w:tcPr>
            <w:tcW w:w="1434" w:type="dxa"/>
            <w:tcBorders>
              <w:top w:val="single" w:sz="12" w:space="0" w:color="auto"/>
            </w:tcBorders>
          </w:tcPr>
          <w:p w14:paraId="679EFAB6" w14:textId="6DC9E29D" w:rsidR="00F7593D" w:rsidRPr="00874917" w:rsidRDefault="00F7593D" w:rsidP="00F7593D">
            <w:pPr>
              <w:spacing w:after="100"/>
              <w:rPr>
                <w:noProof/>
              </w:rPr>
            </w:pPr>
            <w:r w:rsidRPr="00F7593D">
              <w:rPr>
                <w:noProof/>
              </w:rPr>
              <w:t>1.1.1.5</w:t>
            </w:r>
          </w:p>
        </w:tc>
        <w:tc>
          <w:tcPr>
            <w:tcW w:w="4666" w:type="dxa"/>
            <w:tcBorders>
              <w:top w:val="single" w:sz="12" w:space="0" w:color="auto"/>
            </w:tcBorders>
          </w:tcPr>
          <w:p w14:paraId="5905025D" w14:textId="54728D38" w:rsidR="00F7593D" w:rsidRPr="00874917" w:rsidRDefault="00691D3B" w:rsidP="00B51143">
            <w:pPr>
              <w:spacing w:after="100"/>
              <w:rPr>
                <w:noProof/>
              </w:rPr>
            </w:pPr>
            <w:r>
              <w:rPr>
                <w:noProof/>
              </w:rPr>
              <w:t xml:space="preserve">Les Spécifications sont </w:t>
            </w:r>
            <w:r w:rsidR="00FF6758">
              <w:rPr>
                <w:noProof/>
              </w:rPr>
              <w:t xml:space="preserve">regroupées </w:t>
            </w:r>
            <w:r>
              <w:rPr>
                <w:noProof/>
              </w:rPr>
              <w:t>dans le document intitulé « Spécifications des Travaux »</w:t>
            </w:r>
            <w:r w:rsidR="00D54AC8">
              <w:rPr>
                <w:noProof/>
              </w:rPr>
              <w:t>.</w:t>
            </w:r>
          </w:p>
        </w:tc>
      </w:tr>
      <w:tr w:rsidR="00F7593D" w:rsidRPr="00874917" w14:paraId="1196906F" w14:textId="77777777" w:rsidTr="00DE4F5C">
        <w:tc>
          <w:tcPr>
            <w:tcW w:w="3427" w:type="dxa"/>
            <w:tcBorders>
              <w:top w:val="single" w:sz="4" w:space="0" w:color="auto"/>
            </w:tcBorders>
          </w:tcPr>
          <w:p w14:paraId="76B68D4C" w14:textId="77777777" w:rsidR="00F7593D" w:rsidRPr="00874917" w:rsidRDefault="00F7593D" w:rsidP="00F7593D">
            <w:pPr>
              <w:spacing w:after="100"/>
              <w:jc w:val="left"/>
              <w:rPr>
                <w:b/>
                <w:noProof/>
              </w:rPr>
            </w:pPr>
            <w:r w:rsidRPr="00874917">
              <w:rPr>
                <w:b/>
                <w:noProof/>
              </w:rPr>
              <w:t>Nom et adresse du Maître d'Ouvrage</w:t>
            </w:r>
          </w:p>
        </w:tc>
        <w:tc>
          <w:tcPr>
            <w:tcW w:w="1434" w:type="dxa"/>
            <w:tcBorders>
              <w:top w:val="single" w:sz="4" w:space="0" w:color="auto"/>
            </w:tcBorders>
          </w:tcPr>
          <w:p w14:paraId="545799D0" w14:textId="77777777" w:rsidR="00F7593D" w:rsidRPr="00874917" w:rsidRDefault="00F7593D" w:rsidP="00F7593D">
            <w:pPr>
              <w:spacing w:after="100"/>
              <w:rPr>
                <w:noProof/>
              </w:rPr>
            </w:pPr>
            <w:r w:rsidRPr="00874917">
              <w:rPr>
                <w:noProof/>
              </w:rPr>
              <w:t>1.1.2.2 &amp; 1.3</w:t>
            </w:r>
          </w:p>
        </w:tc>
        <w:tc>
          <w:tcPr>
            <w:tcW w:w="4666" w:type="dxa"/>
            <w:tcBorders>
              <w:top w:val="single" w:sz="4" w:space="0" w:color="auto"/>
            </w:tcBorders>
          </w:tcPr>
          <w:p w14:paraId="3FB4AE7C" w14:textId="52FFDBF4" w:rsidR="00F7593D" w:rsidRPr="00DE4F5C" w:rsidRDefault="00691D3B" w:rsidP="00B51143">
            <w:pPr>
              <w:spacing w:after="100"/>
              <w:rPr>
                <w:noProof/>
                <w:highlight w:val="yellow"/>
              </w:rPr>
            </w:pPr>
            <w:r w:rsidRPr="00B51143">
              <w:rPr>
                <w:i/>
                <w:noProof/>
                <w:highlight w:val="yellow"/>
              </w:rPr>
              <w:t>[Insérer n</w:t>
            </w:r>
            <w:r w:rsidRPr="00DE4F5C">
              <w:rPr>
                <w:i/>
                <w:noProof/>
                <w:highlight w:val="yellow"/>
              </w:rPr>
              <w:t>om et adresse du Maître d'Ouvrage.</w:t>
            </w:r>
            <w:r w:rsidRPr="00B51143">
              <w:rPr>
                <w:i/>
                <w:noProof/>
                <w:highlight w:val="yellow"/>
              </w:rPr>
              <w:t>]</w:t>
            </w:r>
          </w:p>
        </w:tc>
      </w:tr>
      <w:tr w:rsidR="00F7593D" w:rsidRPr="00874917" w14:paraId="5D029549" w14:textId="77777777" w:rsidTr="00DE4F5C">
        <w:tc>
          <w:tcPr>
            <w:tcW w:w="3427" w:type="dxa"/>
          </w:tcPr>
          <w:p w14:paraId="582FAD71" w14:textId="77777777" w:rsidR="00F7593D" w:rsidRPr="00874917" w:rsidRDefault="00F7593D" w:rsidP="00F7593D">
            <w:pPr>
              <w:spacing w:after="100"/>
              <w:jc w:val="left"/>
              <w:rPr>
                <w:b/>
                <w:noProof/>
              </w:rPr>
            </w:pPr>
            <w:r w:rsidRPr="00874917">
              <w:rPr>
                <w:b/>
                <w:noProof/>
              </w:rPr>
              <w:t>Nom et adresse du Maître d'Œuvre</w:t>
            </w:r>
          </w:p>
        </w:tc>
        <w:tc>
          <w:tcPr>
            <w:tcW w:w="1434" w:type="dxa"/>
          </w:tcPr>
          <w:p w14:paraId="381DADF4" w14:textId="77777777" w:rsidR="00F7593D" w:rsidRPr="00874917" w:rsidRDefault="00F7593D" w:rsidP="00F7593D">
            <w:pPr>
              <w:spacing w:after="100"/>
              <w:rPr>
                <w:noProof/>
              </w:rPr>
            </w:pPr>
            <w:r w:rsidRPr="00874917">
              <w:rPr>
                <w:noProof/>
              </w:rPr>
              <w:t>1.1.2.4 &amp; 1.3</w:t>
            </w:r>
          </w:p>
        </w:tc>
        <w:tc>
          <w:tcPr>
            <w:tcW w:w="4666" w:type="dxa"/>
          </w:tcPr>
          <w:p w14:paraId="65A744AD" w14:textId="4D74F836" w:rsidR="00F7593D" w:rsidRPr="00DE4F5C" w:rsidRDefault="00691D3B" w:rsidP="00F7593D">
            <w:pPr>
              <w:spacing w:after="100"/>
              <w:rPr>
                <w:noProof/>
                <w:highlight w:val="yellow"/>
              </w:rPr>
            </w:pPr>
            <w:r w:rsidRPr="00B51143">
              <w:rPr>
                <w:i/>
                <w:noProof/>
                <w:highlight w:val="yellow"/>
              </w:rPr>
              <w:t xml:space="preserve">[Insérer nom et adresse du </w:t>
            </w:r>
            <w:r w:rsidRPr="00DE4F5C">
              <w:rPr>
                <w:i/>
                <w:noProof/>
                <w:highlight w:val="yellow"/>
              </w:rPr>
              <w:t>Maître d'Œuvre.</w:t>
            </w:r>
            <w:r w:rsidRPr="00B51143">
              <w:rPr>
                <w:i/>
                <w:noProof/>
                <w:highlight w:val="yellow"/>
              </w:rPr>
              <w:t>]</w:t>
            </w:r>
          </w:p>
        </w:tc>
      </w:tr>
      <w:tr w:rsidR="006E5CF0" w:rsidRPr="00874917" w14:paraId="6987B1D4" w14:textId="77777777" w:rsidTr="00E0152B">
        <w:tc>
          <w:tcPr>
            <w:tcW w:w="3427" w:type="dxa"/>
          </w:tcPr>
          <w:p w14:paraId="2A37DBBD" w14:textId="7A7761E1" w:rsidR="006E5CF0" w:rsidRPr="00874917" w:rsidRDefault="006E5CF0" w:rsidP="00DE4F5C">
            <w:pPr>
              <w:tabs>
                <w:tab w:val="left" w:pos="2343"/>
              </w:tabs>
              <w:spacing w:after="100"/>
              <w:rPr>
                <w:b/>
                <w:noProof/>
              </w:rPr>
            </w:pPr>
            <w:r w:rsidRPr="00874917">
              <w:rPr>
                <w:b/>
                <w:noProof/>
              </w:rPr>
              <w:t xml:space="preserve">Nom et adresse du </w:t>
            </w:r>
            <w:r w:rsidRPr="006E5CF0">
              <w:rPr>
                <w:b/>
                <w:noProof/>
              </w:rPr>
              <w:t>Personnel-clé de l’Entrepreneur</w:t>
            </w:r>
          </w:p>
        </w:tc>
        <w:tc>
          <w:tcPr>
            <w:tcW w:w="1434" w:type="dxa"/>
          </w:tcPr>
          <w:p w14:paraId="3BF5A492" w14:textId="12747A1B" w:rsidR="006E5CF0" w:rsidRPr="00874917" w:rsidRDefault="006E5CF0" w:rsidP="00F7593D">
            <w:pPr>
              <w:spacing w:after="100"/>
              <w:rPr>
                <w:noProof/>
              </w:rPr>
            </w:pPr>
            <w:r>
              <w:rPr>
                <w:noProof/>
              </w:rPr>
              <w:t>1.1.2.7</w:t>
            </w:r>
          </w:p>
        </w:tc>
        <w:tc>
          <w:tcPr>
            <w:tcW w:w="4666" w:type="dxa"/>
          </w:tcPr>
          <w:p w14:paraId="59B756BF" w14:textId="2D9FD625" w:rsidR="006E5CF0" w:rsidRPr="00B51143" w:rsidRDefault="006E5CF0">
            <w:pPr>
              <w:spacing w:after="100"/>
              <w:rPr>
                <w:i/>
                <w:noProof/>
                <w:highlight w:val="yellow"/>
              </w:rPr>
            </w:pPr>
            <w:r>
              <w:rPr>
                <w:i/>
                <w:noProof/>
                <w:highlight w:val="yellow"/>
              </w:rPr>
              <w:t xml:space="preserve">[Insérer nom, adresse électronique et numéro de téléphone de chaque </w:t>
            </w:r>
            <w:r w:rsidRPr="00DE4F5C">
              <w:rPr>
                <w:i/>
                <w:noProof/>
                <w:highlight w:val="yellow"/>
              </w:rPr>
              <w:t>Personnel-clé de l’Entrepreneur</w:t>
            </w:r>
            <w:r>
              <w:rPr>
                <w:i/>
                <w:noProof/>
                <w:highlight w:val="yellow"/>
              </w:rPr>
              <w:t xml:space="preserve"> qui a été approuvé par le</w:t>
            </w:r>
            <w:r w:rsidRPr="008D5FAD">
              <w:rPr>
                <w:i/>
                <w:noProof/>
                <w:highlight w:val="yellow"/>
              </w:rPr>
              <w:t xml:space="preserve"> Maître d'Ouvrage</w:t>
            </w:r>
            <w:r>
              <w:rPr>
                <w:i/>
                <w:noProof/>
                <w:highlight w:val="yellow"/>
              </w:rPr>
              <w:t xml:space="preserve"> avant la signature du Marché</w:t>
            </w:r>
            <w:r w:rsidRPr="00B51143">
              <w:rPr>
                <w:i/>
                <w:noProof/>
                <w:highlight w:val="yellow"/>
              </w:rPr>
              <w:t>]</w:t>
            </w:r>
          </w:p>
        </w:tc>
      </w:tr>
      <w:tr w:rsidR="00F7593D" w:rsidRPr="00874917" w14:paraId="6DC1F060" w14:textId="77777777" w:rsidTr="00DE4F5C">
        <w:tc>
          <w:tcPr>
            <w:tcW w:w="3427" w:type="dxa"/>
          </w:tcPr>
          <w:p w14:paraId="4725F5B3" w14:textId="77777777" w:rsidR="00F7593D" w:rsidRPr="00874917" w:rsidRDefault="00F7593D" w:rsidP="00F7593D">
            <w:pPr>
              <w:spacing w:after="100"/>
              <w:jc w:val="left"/>
              <w:rPr>
                <w:b/>
                <w:noProof/>
              </w:rPr>
            </w:pPr>
            <w:r w:rsidRPr="00874917">
              <w:rPr>
                <w:b/>
                <w:noProof/>
              </w:rPr>
              <w:t>Nom de la Banque</w:t>
            </w:r>
          </w:p>
        </w:tc>
        <w:tc>
          <w:tcPr>
            <w:tcW w:w="1434" w:type="dxa"/>
          </w:tcPr>
          <w:p w14:paraId="164FA840" w14:textId="77777777" w:rsidR="00F7593D" w:rsidRPr="00874917" w:rsidRDefault="00F7593D" w:rsidP="00F7593D">
            <w:pPr>
              <w:spacing w:after="100"/>
              <w:rPr>
                <w:noProof/>
              </w:rPr>
            </w:pPr>
            <w:r w:rsidRPr="00874917">
              <w:rPr>
                <w:noProof/>
              </w:rPr>
              <w:t>1.1.2.11</w:t>
            </w:r>
          </w:p>
        </w:tc>
        <w:tc>
          <w:tcPr>
            <w:tcW w:w="4666" w:type="dxa"/>
          </w:tcPr>
          <w:p w14:paraId="08F65906" w14:textId="259EC7E1" w:rsidR="00F7593D" w:rsidRPr="00874917" w:rsidRDefault="00F7593D">
            <w:pPr>
              <w:spacing w:after="100"/>
              <w:rPr>
                <w:noProof/>
              </w:rPr>
            </w:pPr>
            <w:r w:rsidRPr="00874917">
              <w:rPr>
                <w:noProof/>
              </w:rPr>
              <w:t>L’Agence Française de Développement (l'"</w:t>
            </w:r>
            <w:r w:rsidRPr="00874917">
              <w:rPr>
                <w:b/>
                <w:noProof/>
              </w:rPr>
              <w:t>AFD</w:t>
            </w:r>
            <w:r w:rsidRPr="00874917">
              <w:rPr>
                <w:noProof/>
              </w:rPr>
              <w:t xml:space="preserve">"), étant précisé que, conformément aux lois et réglementations françaises, l’AFD </w:t>
            </w:r>
            <w:r w:rsidR="001031D2" w:rsidRPr="001031D2">
              <w:rPr>
                <w:noProof/>
              </w:rPr>
              <w:t>est une Société de Financement</w:t>
            </w:r>
            <w:r w:rsidRPr="00874917">
              <w:rPr>
                <w:noProof/>
              </w:rPr>
              <w:t>.</w:t>
            </w:r>
          </w:p>
        </w:tc>
      </w:tr>
      <w:tr w:rsidR="00F7593D" w:rsidRPr="00874917" w14:paraId="3267813C" w14:textId="77777777" w:rsidTr="00DE4F5C">
        <w:tc>
          <w:tcPr>
            <w:tcW w:w="3427" w:type="dxa"/>
          </w:tcPr>
          <w:p w14:paraId="442F91BB" w14:textId="77777777" w:rsidR="00F7593D" w:rsidRPr="00874917" w:rsidRDefault="00F7593D" w:rsidP="00F7593D">
            <w:pPr>
              <w:spacing w:after="100"/>
              <w:jc w:val="left"/>
              <w:rPr>
                <w:b/>
                <w:noProof/>
              </w:rPr>
            </w:pPr>
            <w:r w:rsidRPr="00874917">
              <w:rPr>
                <w:b/>
                <w:noProof/>
              </w:rPr>
              <w:t>Nom de l'Emprunteur</w:t>
            </w:r>
          </w:p>
        </w:tc>
        <w:tc>
          <w:tcPr>
            <w:tcW w:w="1434" w:type="dxa"/>
          </w:tcPr>
          <w:p w14:paraId="6FF67A56" w14:textId="77777777" w:rsidR="00F7593D" w:rsidRPr="00874917" w:rsidRDefault="00F7593D" w:rsidP="00F7593D">
            <w:pPr>
              <w:spacing w:after="100"/>
              <w:rPr>
                <w:noProof/>
              </w:rPr>
            </w:pPr>
            <w:r w:rsidRPr="00874917">
              <w:rPr>
                <w:noProof/>
              </w:rPr>
              <w:t>1.1.2.12</w:t>
            </w:r>
          </w:p>
        </w:tc>
        <w:tc>
          <w:tcPr>
            <w:tcW w:w="4666" w:type="dxa"/>
          </w:tcPr>
          <w:p w14:paraId="5DC0396A" w14:textId="77777777" w:rsidR="00F7593D" w:rsidRPr="00874917" w:rsidRDefault="00F7593D" w:rsidP="00F7593D">
            <w:pPr>
              <w:spacing w:after="100"/>
              <w:rPr>
                <w:noProof/>
              </w:rPr>
            </w:pPr>
            <w:r w:rsidRPr="00874917">
              <w:rPr>
                <w:noProof/>
              </w:rPr>
              <w:t>L'"Emprunteur" est le Maître d'Ouvrage.</w:t>
            </w:r>
          </w:p>
        </w:tc>
      </w:tr>
      <w:tr w:rsidR="00F7593D" w:rsidRPr="00874917" w14:paraId="168AA8A4" w14:textId="77777777" w:rsidTr="00DE4F5C">
        <w:tc>
          <w:tcPr>
            <w:tcW w:w="3427" w:type="dxa"/>
          </w:tcPr>
          <w:p w14:paraId="47D59996" w14:textId="77777777" w:rsidR="00F7593D" w:rsidRPr="00874917" w:rsidRDefault="00F7593D" w:rsidP="00F7593D">
            <w:pPr>
              <w:spacing w:after="100"/>
              <w:jc w:val="left"/>
              <w:rPr>
                <w:b/>
                <w:noProof/>
              </w:rPr>
            </w:pPr>
            <w:r w:rsidRPr="00874917">
              <w:rPr>
                <w:b/>
                <w:noProof/>
              </w:rPr>
              <w:t>Délai d'Achèvement des Ouvrages</w:t>
            </w:r>
          </w:p>
        </w:tc>
        <w:tc>
          <w:tcPr>
            <w:tcW w:w="1434" w:type="dxa"/>
          </w:tcPr>
          <w:p w14:paraId="6871F192" w14:textId="77777777" w:rsidR="00F7593D" w:rsidRPr="00874917" w:rsidRDefault="00F7593D" w:rsidP="00F7593D">
            <w:pPr>
              <w:spacing w:after="100"/>
              <w:rPr>
                <w:noProof/>
              </w:rPr>
            </w:pPr>
            <w:r w:rsidRPr="00874917">
              <w:rPr>
                <w:noProof/>
              </w:rPr>
              <w:t>1.1.3.3</w:t>
            </w:r>
          </w:p>
        </w:tc>
        <w:tc>
          <w:tcPr>
            <w:tcW w:w="4666" w:type="dxa"/>
          </w:tcPr>
          <w:p w14:paraId="764D6552" w14:textId="77777777" w:rsidR="00F7593D" w:rsidRPr="00874917" w:rsidRDefault="00F7593D" w:rsidP="00F7593D">
            <w:pPr>
              <w:spacing w:after="100"/>
              <w:rPr>
                <w:noProof/>
              </w:rPr>
            </w:pPr>
            <w:r w:rsidRPr="00874917">
              <w:rPr>
                <w:noProof/>
              </w:rPr>
              <w:t>_________ jours.</w:t>
            </w:r>
          </w:p>
          <w:p w14:paraId="12350197" w14:textId="77777777" w:rsidR="00F7593D" w:rsidRPr="00874917" w:rsidRDefault="00F7593D" w:rsidP="00F7593D">
            <w:pPr>
              <w:spacing w:after="100"/>
              <w:rPr>
                <w:i/>
                <w:noProof/>
              </w:rPr>
            </w:pPr>
            <w:r w:rsidRPr="00874917">
              <w:rPr>
                <w:i/>
                <w:noProof/>
                <w:highlight w:val="yellow"/>
              </w:rPr>
              <w:t>[Si des tranches sont utilisées, se référer au tableau ci</w:t>
            </w:r>
            <w:r w:rsidRPr="00874917">
              <w:rPr>
                <w:i/>
                <w:noProof/>
                <w:highlight w:val="yellow"/>
              </w:rPr>
              <w:noBreakHyphen/>
              <w:t>dessous : Résumé des Tranches.]</w:t>
            </w:r>
          </w:p>
        </w:tc>
      </w:tr>
      <w:tr w:rsidR="00F7593D" w:rsidRPr="00874917" w14:paraId="2126B14B" w14:textId="77777777" w:rsidTr="00DE4F5C">
        <w:tc>
          <w:tcPr>
            <w:tcW w:w="3427" w:type="dxa"/>
          </w:tcPr>
          <w:p w14:paraId="60746A8D" w14:textId="77777777" w:rsidR="00F7593D" w:rsidRPr="00874917" w:rsidRDefault="00F7593D" w:rsidP="00F7593D">
            <w:pPr>
              <w:spacing w:after="100"/>
              <w:rPr>
                <w:b/>
                <w:noProof/>
              </w:rPr>
            </w:pPr>
            <w:r w:rsidRPr="00874917">
              <w:rPr>
                <w:b/>
                <w:noProof/>
              </w:rPr>
              <w:t>Période de Garantie</w:t>
            </w:r>
          </w:p>
        </w:tc>
        <w:tc>
          <w:tcPr>
            <w:tcW w:w="1434" w:type="dxa"/>
          </w:tcPr>
          <w:p w14:paraId="6D288E4B" w14:textId="77777777" w:rsidR="00F7593D" w:rsidRPr="00874917" w:rsidRDefault="00F7593D" w:rsidP="00F7593D">
            <w:pPr>
              <w:spacing w:after="100"/>
              <w:rPr>
                <w:noProof/>
              </w:rPr>
            </w:pPr>
            <w:r w:rsidRPr="00874917">
              <w:rPr>
                <w:noProof/>
              </w:rPr>
              <w:t>1.1.3.7</w:t>
            </w:r>
          </w:p>
        </w:tc>
        <w:tc>
          <w:tcPr>
            <w:tcW w:w="4666" w:type="dxa"/>
          </w:tcPr>
          <w:p w14:paraId="47E7C2BD" w14:textId="77777777" w:rsidR="00F7593D" w:rsidRPr="00874917" w:rsidRDefault="00F7593D" w:rsidP="00F7593D">
            <w:pPr>
              <w:spacing w:after="100"/>
              <w:rPr>
                <w:noProof/>
              </w:rPr>
            </w:pPr>
            <w:r w:rsidRPr="00874917">
              <w:rPr>
                <w:noProof/>
              </w:rPr>
              <w:t>365 jours.</w:t>
            </w:r>
          </w:p>
        </w:tc>
      </w:tr>
      <w:tr w:rsidR="00F7593D" w:rsidRPr="00874917" w14:paraId="0858E256" w14:textId="77777777" w:rsidTr="00DE4F5C">
        <w:tc>
          <w:tcPr>
            <w:tcW w:w="3427" w:type="dxa"/>
          </w:tcPr>
          <w:p w14:paraId="646C3B8C" w14:textId="3B77A288" w:rsidR="00F7593D" w:rsidRPr="00874917" w:rsidRDefault="00F7593D" w:rsidP="00F7593D">
            <w:pPr>
              <w:spacing w:after="100"/>
              <w:rPr>
                <w:b/>
                <w:noProof/>
              </w:rPr>
            </w:pPr>
            <w:r w:rsidRPr="00874917">
              <w:rPr>
                <w:b/>
                <w:noProof/>
              </w:rPr>
              <w:t>Tranches</w:t>
            </w:r>
          </w:p>
        </w:tc>
        <w:tc>
          <w:tcPr>
            <w:tcW w:w="1434" w:type="dxa"/>
          </w:tcPr>
          <w:p w14:paraId="273557A2" w14:textId="77777777" w:rsidR="00F7593D" w:rsidRPr="00874917" w:rsidRDefault="00F7593D" w:rsidP="00F7593D">
            <w:pPr>
              <w:spacing w:after="100"/>
              <w:rPr>
                <w:noProof/>
              </w:rPr>
            </w:pPr>
            <w:r w:rsidRPr="00874917">
              <w:rPr>
                <w:noProof/>
              </w:rPr>
              <w:t>1.1.5.6</w:t>
            </w:r>
          </w:p>
        </w:tc>
        <w:tc>
          <w:tcPr>
            <w:tcW w:w="4666" w:type="dxa"/>
          </w:tcPr>
          <w:p w14:paraId="446F994C" w14:textId="0B44AE7D" w:rsidR="00F7593D" w:rsidRPr="00874917" w:rsidRDefault="00F7593D">
            <w:pPr>
              <w:spacing w:after="100"/>
              <w:rPr>
                <w:noProof/>
              </w:rPr>
            </w:pPr>
            <w:r w:rsidRPr="00874917">
              <w:rPr>
                <w:i/>
                <w:noProof/>
                <w:highlight w:val="yellow"/>
              </w:rPr>
              <w:t xml:space="preserve">[Si des tranches sont utilisées, se référer au tableau </w:t>
            </w:r>
            <w:r w:rsidR="00C4655E">
              <w:rPr>
                <w:i/>
                <w:noProof/>
                <w:highlight w:val="yellow"/>
              </w:rPr>
              <w:t>de</w:t>
            </w:r>
            <w:r w:rsidRPr="00874917">
              <w:rPr>
                <w:i/>
                <w:noProof/>
                <w:highlight w:val="yellow"/>
              </w:rPr>
              <w:t xml:space="preserve"> Résumé des Tranches</w:t>
            </w:r>
            <w:r w:rsidR="00C4655E">
              <w:rPr>
                <w:i/>
                <w:noProof/>
                <w:highlight w:val="yellow"/>
              </w:rPr>
              <w:t xml:space="preserve"> à la fin de cette Partie A du CCAP</w:t>
            </w:r>
            <w:r w:rsidRPr="00874917">
              <w:rPr>
                <w:i/>
                <w:noProof/>
                <w:highlight w:val="yellow"/>
              </w:rPr>
              <w:t>.</w:t>
            </w:r>
            <w:r w:rsidR="0096782D">
              <w:rPr>
                <w:i/>
                <w:noProof/>
                <w:highlight w:val="yellow"/>
              </w:rPr>
              <w:t xml:space="preserve"> </w:t>
            </w:r>
            <w:r w:rsidR="00C1789F">
              <w:rPr>
                <w:i/>
                <w:noProof/>
                <w:highlight w:val="yellow"/>
              </w:rPr>
              <w:t>Identifier</w:t>
            </w:r>
            <w:r w:rsidR="0096782D">
              <w:rPr>
                <w:i/>
                <w:noProof/>
                <w:highlight w:val="yellow"/>
              </w:rPr>
              <w:t xml:space="preserve"> les tranches </w:t>
            </w:r>
            <w:r w:rsidR="008D7EA7" w:rsidRPr="00CC4321">
              <w:rPr>
                <w:i/>
                <w:noProof/>
                <w:highlight w:val="yellow"/>
              </w:rPr>
              <w:t>conformément à l’</w:t>
            </w:r>
            <w:r w:rsidR="008A5781">
              <w:rPr>
                <w:i/>
                <w:noProof/>
                <w:highlight w:val="yellow"/>
              </w:rPr>
              <w:t xml:space="preserve">Article </w:t>
            </w:r>
            <w:r w:rsidR="008D7EA7" w:rsidRPr="00CC4321">
              <w:rPr>
                <w:i/>
                <w:noProof/>
                <w:highlight w:val="yellow"/>
              </w:rPr>
              <w:t>IS 1.1 de la Section II</w:t>
            </w:r>
            <w:r w:rsidR="00FF6758">
              <w:rPr>
                <w:i/>
                <w:noProof/>
                <w:highlight w:val="yellow"/>
              </w:rPr>
              <w:t xml:space="preserve"> -</w:t>
            </w:r>
            <w:r w:rsidR="008D7EA7" w:rsidRPr="00CC4321">
              <w:rPr>
                <w:i/>
                <w:noProof/>
                <w:highlight w:val="yellow"/>
              </w:rPr>
              <w:t xml:space="preserve"> DPAO</w:t>
            </w:r>
            <w:r w:rsidR="00FF6758">
              <w:rPr>
                <w:i/>
                <w:noProof/>
                <w:highlight w:val="yellow"/>
              </w:rPr>
              <w:t>,</w:t>
            </w:r>
            <w:r w:rsidR="008D7EA7">
              <w:rPr>
                <w:i/>
                <w:noProof/>
                <w:highlight w:val="yellow"/>
              </w:rPr>
              <w:t xml:space="preserve"> </w:t>
            </w:r>
            <w:r w:rsidR="00C1789F">
              <w:rPr>
                <w:i/>
                <w:noProof/>
                <w:highlight w:val="yellow"/>
              </w:rPr>
              <w:t xml:space="preserve">qui pourront être </w:t>
            </w:r>
            <w:r w:rsidR="00096507">
              <w:rPr>
                <w:i/>
                <w:noProof/>
                <w:highlight w:val="yellow"/>
              </w:rPr>
              <w:t>affermi</w:t>
            </w:r>
            <w:r w:rsidR="00C1789F">
              <w:rPr>
                <w:i/>
                <w:noProof/>
                <w:highlight w:val="yellow"/>
              </w:rPr>
              <w:t>es</w:t>
            </w:r>
            <w:r w:rsidR="0096782D" w:rsidRPr="00A57D5A">
              <w:rPr>
                <w:i/>
                <w:noProof/>
                <w:highlight w:val="yellow"/>
              </w:rPr>
              <w:t xml:space="preserve"> </w:t>
            </w:r>
            <w:r w:rsidR="008D7EA7" w:rsidRPr="0096782D">
              <w:rPr>
                <w:i/>
                <w:noProof/>
                <w:highlight w:val="yellow"/>
              </w:rPr>
              <w:t>par le Maître d’Ouvrage</w:t>
            </w:r>
            <w:r w:rsidR="00C1789F">
              <w:rPr>
                <w:i/>
                <w:noProof/>
                <w:highlight w:val="yellow"/>
              </w:rPr>
              <w:t xml:space="preserve">, le cas échéant, selon </w:t>
            </w:r>
            <w:r w:rsidR="00C1789F" w:rsidRPr="00470E03">
              <w:rPr>
                <w:i/>
                <w:noProof/>
                <w:highlight w:val="yellow"/>
              </w:rPr>
              <w:t xml:space="preserve">les modalités et </w:t>
            </w:r>
            <w:r w:rsidR="00C1789F">
              <w:rPr>
                <w:i/>
                <w:noProof/>
                <w:highlight w:val="yellow"/>
              </w:rPr>
              <w:t>dans le delai</w:t>
            </w:r>
            <w:r w:rsidR="00C1789F" w:rsidRPr="00470E03">
              <w:rPr>
                <w:i/>
                <w:noProof/>
                <w:highlight w:val="yellow"/>
              </w:rPr>
              <w:t xml:space="preserve"> maximal de </w:t>
            </w:r>
            <w:r w:rsidR="00C1789F" w:rsidRPr="0096782D">
              <w:rPr>
                <w:i/>
                <w:noProof/>
                <w:highlight w:val="yellow"/>
              </w:rPr>
              <w:t xml:space="preserve">confirmation </w:t>
            </w:r>
            <w:r w:rsidR="00C1789F">
              <w:rPr>
                <w:i/>
                <w:noProof/>
                <w:highlight w:val="yellow"/>
              </w:rPr>
              <w:t>indiqués à l’art</w:t>
            </w:r>
            <w:r w:rsidR="008A5781">
              <w:rPr>
                <w:i/>
                <w:noProof/>
                <w:highlight w:val="yellow"/>
              </w:rPr>
              <w:t xml:space="preserve">icle </w:t>
            </w:r>
            <w:r w:rsidR="00C1789F">
              <w:rPr>
                <w:i/>
                <w:noProof/>
                <w:highlight w:val="yellow"/>
              </w:rPr>
              <w:t>4 de l</w:t>
            </w:r>
            <w:r w:rsidR="00C1789F" w:rsidRPr="00470E03">
              <w:rPr>
                <w:i/>
                <w:noProof/>
                <w:highlight w:val="yellow"/>
              </w:rPr>
              <w:t>'Acte d'Engagement</w:t>
            </w:r>
            <w:r w:rsidRPr="00874917">
              <w:rPr>
                <w:i/>
                <w:noProof/>
                <w:highlight w:val="yellow"/>
              </w:rPr>
              <w:t>]</w:t>
            </w:r>
          </w:p>
        </w:tc>
      </w:tr>
      <w:tr w:rsidR="00F7593D" w:rsidRPr="00874917" w14:paraId="2DEF6B4D" w14:textId="77777777" w:rsidTr="00DE4F5C">
        <w:tc>
          <w:tcPr>
            <w:tcW w:w="3427" w:type="dxa"/>
          </w:tcPr>
          <w:p w14:paraId="54EFBC08" w14:textId="77777777" w:rsidR="00F7593D" w:rsidRPr="00874917" w:rsidRDefault="00F7593D" w:rsidP="00F7593D">
            <w:pPr>
              <w:spacing w:after="100"/>
              <w:rPr>
                <w:b/>
                <w:noProof/>
              </w:rPr>
            </w:pPr>
            <w:r w:rsidRPr="00874917">
              <w:rPr>
                <w:b/>
                <w:noProof/>
              </w:rPr>
              <w:t>Spécifications ESSS</w:t>
            </w:r>
          </w:p>
        </w:tc>
        <w:tc>
          <w:tcPr>
            <w:tcW w:w="1434" w:type="dxa"/>
          </w:tcPr>
          <w:p w14:paraId="0C0D60FE" w14:textId="77777777" w:rsidR="00F7593D" w:rsidRPr="00874917" w:rsidRDefault="00F7593D" w:rsidP="00F7593D">
            <w:pPr>
              <w:spacing w:after="100"/>
              <w:rPr>
                <w:noProof/>
              </w:rPr>
            </w:pPr>
            <w:r w:rsidRPr="00874917">
              <w:rPr>
                <w:noProof/>
              </w:rPr>
              <w:t>1.1.6.11</w:t>
            </w:r>
          </w:p>
        </w:tc>
        <w:tc>
          <w:tcPr>
            <w:tcW w:w="4666" w:type="dxa"/>
          </w:tcPr>
          <w:p w14:paraId="784E9AD4" w14:textId="23C9BB6F" w:rsidR="00F7593D" w:rsidRPr="00874917" w:rsidRDefault="00343007" w:rsidP="00F7593D">
            <w:pPr>
              <w:suppressAutoHyphens w:val="0"/>
              <w:overflowPunct/>
              <w:autoSpaceDE/>
              <w:autoSpaceDN/>
              <w:adjustRightInd/>
              <w:spacing w:after="100"/>
              <w:textAlignment w:val="auto"/>
              <w:rPr>
                <w:b/>
                <w:noProof/>
              </w:rPr>
            </w:pPr>
            <w:r>
              <w:rPr>
                <w:b/>
                <w:noProof/>
              </w:rPr>
              <w:t>D</w:t>
            </w:r>
            <w:r w:rsidR="00F7593D" w:rsidRPr="00874917">
              <w:rPr>
                <w:b/>
                <w:noProof/>
              </w:rPr>
              <w:t>es Spécifications ESSS sont</w:t>
            </w:r>
            <w:r>
              <w:rPr>
                <w:b/>
                <w:noProof/>
              </w:rPr>
              <w:t>-elles</w:t>
            </w:r>
            <w:r w:rsidR="00F7593D" w:rsidRPr="00874917">
              <w:rPr>
                <w:b/>
                <w:noProof/>
              </w:rPr>
              <w:t xml:space="preserve"> </w:t>
            </w:r>
            <w:r>
              <w:rPr>
                <w:b/>
                <w:noProof/>
              </w:rPr>
              <w:t>applicables</w:t>
            </w:r>
            <w:r w:rsidR="00E3754D">
              <w:rPr>
                <w:b/>
                <w:noProof/>
              </w:rPr>
              <w:t xml:space="preserve"> dans </w:t>
            </w:r>
            <w:r>
              <w:rPr>
                <w:b/>
                <w:noProof/>
              </w:rPr>
              <w:t>le cadre du</w:t>
            </w:r>
            <w:r w:rsidR="00E3754D">
              <w:rPr>
                <w:b/>
                <w:noProof/>
              </w:rPr>
              <w:t xml:space="preserve"> Marché</w:t>
            </w:r>
            <w:r w:rsidR="00780AF0">
              <w:rPr>
                <w:b/>
                <w:noProof/>
              </w:rPr>
              <w:t> ?</w:t>
            </w:r>
          </w:p>
          <w:p w14:paraId="0E6E062B" w14:textId="5BAAE712" w:rsidR="00F7593D" w:rsidRPr="00874917" w:rsidRDefault="00F7593D" w:rsidP="00DE4F5C">
            <w:pPr>
              <w:spacing w:after="100"/>
              <w:jc w:val="center"/>
              <w:rPr>
                <w:i/>
                <w:noProof/>
              </w:rPr>
            </w:pPr>
            <w:r w:rsidRPr="00874917">
              <w:rPr>
                <w:b/>
                <w:noProof/>
              </w:rPr>
              <w:t xml:space="preserve">Oui  </w:t>
            </w:r>
            <w:r w:rsidRPr="00874917">
              <w:rPr>
                <w:b/>
                <w:noProof/>
                <w:sz w:val="28"/>
                <w:szCs w:val="28"/>
              </w:rPr>
              <w:sym w:font="Wingdings" w:char="F0FE"/>
            </w:r>
            <w:r w:rsidRPr="00874917">
              <w:rPr>
                <w:noProof/>
              </w:rPr>
              <w:t xml:space="preserve">   /   Non  </w:t>
            </w:r>
            <w:r w:rsidRPr="00874917">
              <w:rPr>
                <w:noProof/>
                <w:sz w:val="28"/>
                <w:szCs w:val="28"/>
              </w:rPr>
              <w:sym w:font="Wingdings" w:char="F06F"/>
            </w:r>
          </w:p>
        </w:tc>
      </w:tr>
      <w:tr w:rsidR="00032699" w:rsidRPr="00874917" w14:paraId="3379044F" w14:textId="77777777" w:rsidTr="00DE4F5C">
        <w:tc>
          <w:tcPr>
            <w:tcW w:w="3427" w:type="dxa"/>
          </w:tcPr>
          <w:p w14:paraId="71BC0933" w14:textId="40CA0A69" w:rsidR="00032699" w:rsidRPr="00DE4F5C" w:rsidRDefault="00032699" w:rsidP="00F7593D">
            <w:pPr>
              <w:spacing w:after="100"/>
              <w:rPr>
                <w:b/>
                <w:noProof/>
                <w:color w:val="C00000"/>
              </w:rPr>
            </w:pPr>
            <w:r w:rsidRPr="00DE4F5C">
              <w:rPr>
                <w:b/>
                <w:noProof/>
                <w:color w:val="C00000"/>
              </w:rPr>
              <w:t>Exigences d’achat responsable</w:t>
            </w:r>
          </w:p>
        </w:tc>
        <w:tc>
          <w:tcPr>
            <w:tcW w:w="1434" w:type="dxa"/>
          </w:tcPr>
          <w:p w14:paraId="55B9D08E" w14:textId="627ACD4C" w:rsidR="00032699" w:rsidRPr="00DE4F5C" w:rsidRDefault="00032699" w:rsidP="00F7593D">
            <w:pPr>
              <w:spacing w:after="100"/>
              <w:rPr>
                <w:noProof/>
                <w:color w:val="C00000"/>
              </w:rPr>
            </w:pPr>
            <w:r w:rsidRPr="00DE4F5C">
              <w:rPr>
                <w:noProof/>
                <w:color w:val="C00000"/>
              </w:rPr>
              <w:t>1.1.6.15</w:t>
            </w:r>
          </w:p>
        </w:tc>
        <w:tc>
          <w:tcPr>
            <w:tcW w:w="4666" w:type="dxa"/>
          </w:tcPr>
          <w:p w14:paraId="7D408C83" w14:textId="184C1413" w:rsidR="00032699" w:rsidRPr="00DE4F5C" w:rsidRDefault="00343007" w:rsidP="00032699">
            <w:pPr>
              <w:suppressAutoHyphens w:val="0"/>
              <w:overflowPunct/>
              <w:autoSpaceDE/>
              <w:autoSpaceDN/>
              <w:adjustRightInd/>
              <w:spacing w:after="100"/>
              <w:textAlignment w:val="auto"/>
              <w:rPr>
                <w:b/>
                <w:noProof/>
                <w:color w:val="C00000"/>
              </w:rPr>
            </w:pPr>
            <w:r w:rsidRPr="00DE4F5C">
              <w:rPr>
                <w:b/>
                <w:noProof/>
                <w:color w:val="C00000"/>
              </w:rPr>
              <w:t>D</w:t>
            </w:r>
            <w:r w:rsidR="00032699" w:rsidRPr="00DE4F5C">
              <w:rPr>
                <w:b/>
                <w:noProof/>
                <w:color w:val="C00000"/>
              </w:rPr>
              <w:t xml:space="preserve">es </w:t>
            </w:r>
            <w:r w:rsidR="008C79FB" w:rsidRPr="00DE4F5C">
              <w:rPr>
                <w:b/>
                <w:noProof/>
                <w:color w:val="C00000"/>
              </w:rPr>
              <w:t>E</w:t>
            </w:r>
            <w:r w:rsidR="00032699" w:rsidRPr="00DE4F5C">
              <w:rPr>
                <w:b/>
                <w:noProof/>
                <w:color w:val="C00000"/>
              </w:rPr>
              <w:t>xigences d’achat responsable s</w:t>
            </w:r>
            <w:r w:rsidRPr="00DE4F5C">
              <w:rPr>
                <w:b/>
                <w:noProof/>
                <w:color w:val="C00000"/>
              </w:rPr>
              <w:t>ont-elles applicables</w:t>
            </w:r>
            <w:r w:rsidR="00E3754D" w:rsidRPr="00DE4F5C">
              <w:rPr>
                <w:b/>
                <w:noProof/>
                <w:color w:val="C00000"/>
              </w:rPr>
              <w:t xml:space="preserve"> dans le</w:t>
            </w:r>
            <w:r w:rsidRPr="00DE4F5C">
              <w:rPr>
                <w:b/>
                <w:noProof/>
                <w:color w:val="C00000"/>
              </w:rPr>
              <w:t xml:space="preserve"> cadre du</w:t>
            </w:r>
            <w:r w:rsidR="00E3754D" w:rsidRPr="00DE4F5C">
              <w:rPr>
                <w:b/>
                <w:noProof/>
                <w:color w:val="C00000"/>
              </w:rPr>
              <w:t xml:space="preserve"> Marché</w:t>
            </w:r>
            <w:r w:rsidR="00780AF0" w:rsidRPr="00DE4F5C">
              <w:rPr>
                <w:b/>
                <w:noProof/>
                <w:color w:val="C00000"/>
              </w:rPr>
              <w:t> ?</w:t>
            </w:r>
          </w:p>
          <w:p w14:paraId="305B8882" w14:textId="087E9EAE" w:rsidR="00032699" w:rsidRPr="00DE4F5C" w:rsidRDefault="00032699" w:rsidP="00032699">
            <w:pPr>
              <w:spacing w:after="100"/>
              <w:jc w:val="center"/>
              <w:rPr>
                <w:noProof/>
                <w:color w:val="C00000"/>
              </w:rPr>
            </w:pPr>
            <w:r w:rsidRPr="00DE4F5C">
              <w:rPr>
                <w:b/>
                <w:noProof/>
                <w:color w:val="C00000"/>
              </w:rPr>
              <w:t xml:space="preserve">Oui  </w:t>
            </w:r>
            <w:r w:rsidR="00E3754D" w:rsidRPr="00DE4F5C">
              <w:rPr>
                <w:noProof/>
                <w:color w:val="C00000"/>
                <w:sz w:val="28"/>
                <w:szCs w:val="28"/>
              </w:rPr>
              <w:sym w:font="Wingdings" w:char="F06F"/>
            </w:r>
            <w:r w:rsidRPr="00DE4F5C">
              <w:rPr>
                <w:noProof/>
                <w:color w:val="C00000"/>
              </w:rPr>
              <w:t xml:space="preserve">   /   Non  </w:t>
            </w:r>
            <w:r w:rsidRPr="00DE4F5C">
              <w:rPr>
                <w:noProof/>
                <w:color w:val="C00000"/>
                <w:sz w:val="28"/>
                <w:szCs w:val="28"/>
              </w:rPr>
              <w:sym w:font="Wingdings" w:char="F06F"/>
            </w:r>
          </w:p>
          <w:p w14:paraId="5482A822" w14:textId="3E0CCCDC" w:rsidR="00032699" w:rsidRPr="00DE4F5C" w:rsidRDefault="00032699" w:rsidP="00DE4F5C">
            <w:pPr>
              <w:spacing w:after="100"/>
              <w:rPr>
                <w:b/>
                <w:noProof/>
                <w:color w:val="C00000"/>
              </w:rPr>
            </w:pPr>
            <w:r w:rsidRPr="00DE4F5C">
              <w:rPr>
                <w:i/>
                <w:noProof/>
                <w:color w:val="C00000"/>
                <w:highlight w:val="yellow"/>
              </w:rPr>
              <w:t xml:space="preserve">[Les </w:t>
            </w:r>
            <w:r w:rsidR="008C79FB" w:rsidRPr="00DE4F5C">
              <w:rPr>
                <w:i/>
                <w:noProof/>
                <w:color w:val="C00000"/>
                <w:highlight w:val="yellow"/>
              </w:rPr>
              <w:t>Exigences d’achat responsable</w:t>
            </w:r>
            <w:r w:rsidRPr="00DE4F5C">
              <w:rPr>
                <w:b/>
                <w:i/>
                <w:noProof/>
                <w:color w:val="C00000"/>
                <w:highlight w:val="yellow"/>
              </w:rPr>
              <w:t xml:space="preserve"> </w:t>
            </w:r>
            <w:r w:rsidR="003729DD" w:rsidRPr="00DE4F5C">
              <w:rPr>
                <w:i/>
                <w:noProof/>
                <w:color w:val="C00000"/>
                <w:highlight w:val="yellow"/>
              </w:rPr>
              <w:t xml:space="preserve">en Section VII – Spécifications des Travaux </w:t>
            </w:r>
            <w:r w:rsidR="00E3754D" w:rsidRPr="00DE4F5C">
              <w:rPr>
                <w:i/>
                <w:noProof/>
                <w:color w:val="C00000"/>
                <w:highlight w:val="yellow"/>
              </w:rPr>
              <w:t>doivent être incluses lorsque les risques des chaînes d’approvisionnement du marché sont évalués comme élevés et/ou que les impacts sont significatifs, notamment pour les marchés dont l’objet principal consiste en l’installation de panneaux solaires</w:t>
            </w:r>
            <w:r w:rsidRPr="00DE4F5C">
              <w:rPr>
                <w:i/>
                <w:noProof/>
                <w:color w:val="C00000"/>
                <w:highlight w:val="yellow"/>
              </w:rPr>
              <w:t>.]</w:t>
            </w:r>
          </w:p>
        </w:tc>
      </w:tr>
      <w:tr w:rsidR="00DF6AC9" w:rsidRPr="00467591" w14:paraId="138542DD" w14:textId="77777777" w:rsidTr="00DE4F5C">
        <w:tc>
          <w:tcPr>
            <w:tcW w:w="3427" w:type="dxa"/>
          </w:tcPr>
          <w:p w14:paraId="6DF439FD" w14:textId="5989CFF5" w:rsidR="00473F12" w:rsidRPr="00467591" w:rsidRDefault="00473F12">
            <w:pPr>
              <w:spacing w:after="100"/>
              <w:jc w:val="left"/>
              <w:rPr>
                <w:b/>
                <w:noProof/>
              </w:rPr>
            </w:pPr>
            <w:r w:rsidRPr="00DE4F5C">
              <w:rPr>
                <w:b/>
                <w:noProof/>
              </w:rPr>
              <w:t>Bordereau de</w:t>
            </w:r>
            <w:r w:rsidR="00725C55">
              <w:rPr>
                <w:b/>
                <w:noProof/>
              </w:rPr>
              <w:t>s</w:t>
            </w:r>
            <w:r w:rsidRPr="00DE4F5C">
              <w:rPr>
                <w:b/>
                <w:noProof/>
              </w:rPr>
              <w:t xml:space="preserve"> Garanties de Performance</w:t>
            </w:r>
          </w:p>
        </w:tc>
        <w:tc>
          <w:tcPr>
            <w:tcW w:w="1434" w:type="dxa"/>
          </w:tcPr>
          <w:p w14:paraId="4D618DA7" w14:textId="42E64A53" w:rsidR="00473F12" w:rsidRPr="00467591" w:rsidRDefault="00473F12" w:rsidP="00F7593D">
            <w:pPr>
              <w:spacing w:after="100"/>
              <w:rPr>
                <w:noProof/>
              </w:rPr>
            </w:pPr>
            <w:r w:rsidRPr="00DE4F5C">
              <w:rPr>
                <w:noProof/>
              </w:rPr>
              <w:t>1.1.6.17</w:t>
            </w:r>
          </w:p>
        </w:tc>
        <w:tc>
          <w:tcPr>
            <w:tcW w:w="4666" w:type="dxa"/>
          </w:tcPr>
          <w:p w14:paraId="609E1C7C" w14:textId="65564B53" w:rsidR="00473F12" w:rsidRPr="00467591" w:rsidRDefault="00FF6758" w:rsidP="00473F12">
            <w:pPr>
              <w:suppressAutoHyphens w:val="0"/>
              <w:overflowPunct/>
              <w:autoSpaceDE/>
              <w:autoSpaceDN/>
              <w:adjustRightInd/>
              <w:spacing w:after="100"/>
              <w:textAlignment w:val="auto"/>
              <w:rPr>
                <w:b/>
                <w:noProof/>
              </w:rPr>
            </w:pPr>
            <w:r w:rsidRPr="00467591">
              <w:rPr>
                <w:b/>
                <w:noProof/>
              </w:rPr>
              <w:t>Un</w:t>
            </w:r>
            <w:r w:rsidR="00473F12" w:rsidRPr="00467591">
              <w:rPr>
                <w:b/>
                <w:noProof/>
              </w:rPr>
              <w:t xml:space="preserve"> Bordereau de</w:t>
            </w:r>
            <w:r w:rsidR="00725C55">
              <w:rPr>
                <w:b/>
                <w:noProof/>
              </w:rPr>
              <w:t>s</w:t>
            </w:r>
            <w:r w:rsidR="00473F12" w:rsidRPr="00467591">
              <w:rPr>
                <w:b/>
                <w:noProof/>
              </w:rPr>
              <w:t xml:space="preserve"> Garanties de Performance </w:t>
            </w:r>
            <w:r w:rsidR="008F300A">
              <w:rPr>
                <w:b/>
                <w:noProof/>
              </w:rPr>
              <w:t>est-il applicable dans le cadre du</w:t>
            </w:r>
            <w:r w:rsidR="00473F12" w:rsidRPr="00467591">
              <w:rPr>
                <w:b/>
                <w:noProof/>
              </w:rPr>
              <w:t xml:space="preserve"> Marché</w:t>
            </w:r>
            <w:r w:rsidR="00780AF0">
              <w:rPr>
                <w:b/>
                <w:noProof/>
              </w:rPr>
              <w:t> ?</w:t>
            </w:r>
          </w:p>
          <w:p w14:paraId="2CB7AC7F" w14:textId="77777777" w:rsidR="00473F12" w:rsidRPr="00467591" w:rsidRDefault="00473F12" w:rsidP="00473F12">
            <w:pPr>
              <w:spacing w:after="100"/>
              <w:jc w:val="center"/>
              <w:rPr>
                <w:noProof/>
              </w:rPr>
            </w:pPr>
            <w:r w:rsidRPr="00467591">
              <w:rPr>
                <w:b/>
                <w:noProof/>
              </w:rPr>
              <w:lastRenderedPageBreak/>
              <w:t xml:space="preserve">Oui  </w:t>
            </w:r>
            <w:r w:rsidRPr="00467591">
              <w:rPr>
                <w:noProof/>
                <w:sz w:val="28"/>
                <w:szCs w:val="28"/>
              </w:rPr>
              <w:sym w:font="Wingdings" w:char="F06F"/>
            </w:r>
            <w:r w:rsidRPr="00467591">
              <w:rPr>
                <w:noProof/>
              </w:rPr>
              <w:t xml:space="preserve">   /   Non  </w:t>
            </w:r>
            <w:r w:rsidRPr="00467591">
              <w:rPr>
                <w:noProof/>
                <w:sz w:val="28"/>
                <w:szCs w:val="28"/>
              </w:rPr>
              <w:sym w:font="Wingdings" w:char="F06F"/>
            </w:r>
          </w:p>
          <w:p w14:paraId="32842B7E" w14:textId="236F46B1" w:rsidR="00473F12" w:rsidRPr="00467591" w:rsidRDefault="00473F12">
            <w:pPr>
              <w:spacing w:after="100"/>
              <w:rPr>
                <w:i/>
                <w:noProof/>
              </w:rPr>
            </w:pPr>
            <w:r w:rsidRPr="00467591">
              <w:rPr>
                <w:i/>
                <w:noProof/>
                <w:highlight w:val="yellow"/>
              </w:rPr>
              <w:t>[</w:t>
            </w:r>
            <w:r w:rsidR="00B358AC" w:rsidRPr="00467591">
              <w:rPr>
                <w:i/>
                <w:noProof/>
                <w:highlight w:val="yellow"/>
              </w:rPr>
              <w:t>Cocher « Oui » si des Garanties de Performance des Equip</w:t>
            </w:r>
            <w:r w:rsidR="00FF6758" w:rsidRPr="00467591">
              <w:rPr>
                <w:i/>
                <w:noProof/>
                <w:highlight w:val="yellow"/>
              </w:rPr>
              <w:t>e</w:t>
            </w:r>
            <w:r w:rsidR="00B358AC" w:rsidRPr="00467591">
              <w:rPr>
                <w:i/>
                <w:noProof/>
                <w:highlight w:val="yellow"/>
              </w:rPr>
              <w:t>ments sont indiquées à la Section VII – Spécifications des Travaux</w:t>
            </w:r>
            <w:r w:rsidR="00FF6758" w:rsidRPr="00467591">
              <w:rPr>
                <w:i/>
                <w:noProof/>
                <w:highlight w:val="yellow"/>
              </w:rPr>
              <w:t>,</w:t>
            </w:r>
            <w:r w:rsidR="00B358AC" w:rsidRPr="00467591">
              <w:rPr>
                <w:i/>
                <w:noProof/>
                <w:highlight w:val="yellow"/>
              </w:rPr>
              <w:t xml:space="preserve"> et des Pénalités de Performance ont été spécifiées dans le Marché.</w:t>
            </w:r>
            <w:r w:rsidRPr="00467591">
              <w:rPr>
                <w:i/>
                <w:noProof/>
                <w:highlight w:val="yellow"/>
              </w:rPr>
              <w:t>]</w:t>
            </w:r>
          </w:p>
        </w:tc>
      </w:tr>
      <w:tr w:rsidR="00F7593D" w:rsidRPr="00874917" w14:paraId="7C524555" w14:textId="77777777" w:rsidTr="00DE4F5C">
        <w:tc>
          <w:tcPr>
            <w:tcW w:w="3427" w:type="dxa"/>
          </w:tcPr>
          <w:p w14:paraId="2635F495" w14:textId="77777777" w:rsidR="00F7593D" w:rsidRPr="00874917" w:rsidRDefault="00F7593D" w:rsidP="00F7593D">
            <w:pPr>
              <w:spacing w:after="100"/>
              <w:rPr>
                <w:b/>
                <w:noProof/>
              </w:rPr>
            </w:pPr>
            <w:r w:rsidRPr="00874917">
              <w:rPr>
                <w:b/>
                <w:noProof/>
              </w:rPr>
              <w:lastRenderedPageBreak/>
              <w:t>Droit</w:t>
            </w:r>
          </w:p>
        </w:tc>
        <w:tc>
          <w:tcPr>
            <w:tcW w:w="1434" w:type="dxa"/>
          </w:tcPr>
          <w:p w14:paraId="7EF4CD65" w14:textId="77777777" w:rsidR="00F7593D" w:rsidRPr="00874917" w:rsidRDefault="00F7593D" w:rsidP="00F7593D">
            <w:pPr>
              <w:spacing w:after="100"/>
              <w:rPr>
                <w:noProof/>
              </w:rPr>
            </w:pPr>
            <w:r w:rsidRPr="00874917">
              <w:rPr>
                <w:noProof/>
              </w:rPr>
              <w:t>1.4</w:t>
            </w:r>
          </w:p>
        </w:tc>
        <w:tc>
          <w:tcPr>
            <w:tcW w:w="4666" w:type="dxa"/>
          </w:tcPr>
          <w:p w14:paraId="107890A8" w14:textId="46355998" w:rsidR="00F7593D" w:rsidRPr="00874917" w:rsidRDefault="00F30C5D" w:rsidP="00F30C5D">
            <w:pPr>
              <w:spacing w:after="100"/>
              <w:rPr>
                <w:noProof/>
              </w:rPr>
            </w:pPr>
            <w:r w:rsidRPr="00B51143">
              <w:rPr>
                <w:i/>
                <w:noProof/>
                <w:highlight w:val="yellow"/>
              </w:rPr>
              <w:t xml:space="preserve">[Insérer </w:t>
            </w:r>
            <w:r>
              <w:rPr>
                <w:i/>
                <w:noProof/>
                <w:highlight w:val="yellow"/>
              </w:rPr>
              <w:t xml:space="preserve">le </w:t>
            </w:r>
            <w:r w:rsidR="00780AF0">
              <w:rPr>
                <w:i/>
                <w:noProof/>
                <w:highlight w:val="yellow"/>
              </w:rPr>
              <w:t>d</w:t>
            </w:r>
            <w:r>
              <w:rPr>
                <w:i/>
                <w:noProof/>
                <w:highlight w:val="yellow"/>
              </w:rPr>
              <w:t>roit</w:t>
            </w:r>
            <w:r w:rsidR="00780AF0">
              <w:rPr>
                <w:i/>
                <w:noProof/>
                <w:highlight w:val="yellow"/>
              </w:rPr>
              <w:t xml:space="preserve"> applicable</w:t>
            </w:r>
            <w:r w:rsidRPr="00253DFD">
              <w:rPr>
                <w:i/>
                <w:noProof/>
                <w:highlight w:val="yellow"/>
              </w:rPr>
              <w:t>.</w:t>
            </w:r>
            <w:r w:rsidRPr="00B51143">
              <w:rPr>
                <w:i/>
                <w:noProof/>
                <w:highlight w:val="yellow"/>
              </w:rPr>
              <w:t>]</w:t>
            </w:r>
          </w:p>
        </w:tc>
      </w:tr>
      <w:tr w:rsidR="00F7593D" w:rsidRPr="00874917" w14:paraId="64DEF748" w14:textId="77777777" w:rsidTr="00DE4F5C">
        <w:tc>
          <w:tcPr>
            <w:tcW w:w="3427" w:type="dxa"/>
          </w:tcPr>
          <w:p w14:paraId="7B3AD8F1" w14:textId="299BBC93" w:rsidR="00F7593D" w:rsidRPr="00874917" w:rsidRDefault="00F7593D" w:rsidP="00F7593D">
            <w:pPr>
              <w:spacing w:after="100"/>
              <w:rPr>
                <w:b/>
                <w:noProof/>
              </w:rPr>
            </w:pPr>
            <w:r w:rsidRPr="00874917">
              <w:rPr>
                <w:b/>
                <w:noProof/>
              </w:rPr>
              <w:t>Langue</w:t>
            </w:r>
            <w:r w:rsidR="00780AF0">
              <w:rPr>
                <w:b/>
                <w:noProof/>
              </w:rPr>
              <w:t xml:space="preserve"> qui régit le Marché</w:t>
            </w:r>
          </w:p>
        </w:tc>
        <w:tc>
          <w:tcPr>
            <w:tcW w:w="1434" w:type="dxa"/>
          </w:tcPr>
          <w:p w14:paraId="1BA19A8D" w14:textId="77777777" w:rsidR="00F7593D" w:rsidRPr="00874917" w:rsidRDefault="00F7593D" w:rsidP="00F7593D">
            <w:pPr>
              <w:spacing w:after="100"/>
              <w:rPr>
                <w:noProof/>
              </w:rPr>
            </w:pPr>
            <w:r w:rsidRPr="00874917">
              <w:rPr>
                <w:noProof/>
              </w:rPr>
              <w:t>1.4</w:t>
            </w:r>
          </w:p>
        </w:tc>
        <w:tc>
          <w:tcPr>
            <w:tcW w:w="4666" w:type="dxa"/>
          </w:tcPr>
          <w:p w14:paraId="21B2D696" w14:textId="17DC34DA" w:rsidR="00F7593D" w:rsidRPr="00874917" w:rsidRDefault="00F30C5D" w:rsidP="00F30C5D">
            <w:pPr>
              <w:spacing w:after="100"/>
              <w:rPr>
                <w:noProof/>
              </w:rPr>
            </w:pPr>
            <w:r w:rsidRPr="00B51143">
              <w:rPr>
                <w:i/>
                <w:noProof/>
                <w:highlight w:val="yellow"/>
              </w:rPr>
              <w:t xml:space="preserve">[Insérer </w:t>
            </w:r>
            <w:r>
              <w:rPr>
                <w:i/>
                <w:noProof/>
                <w:highlight w:val="yellow"/>
              </w:rPr>
              <w:t>la langue</w:t>
            </w:r>
            <w:r w:rsidR="00780AF0">
              <w:rPr>
                <w:i/>
                <w:noProof/>
                <w:highlight w:val="yellow"/>
              </w:rPr>
              <w:t xml:space="preserve"> qui régit le Marché, i.e. selon laquelle le Marché est lu et interprété</w:t>
            </w:r>
            <w:r w:rsidRPr="00253DFD">
              <w:rPr>
                <w:i/>
                <w:noProof/>
                <w:highlight w:val="yellow"/>
              </w:rPr>
              <w:t>.</w:t>
            </w:r>
            <w:r w:rsidRPr="00B51143">
              <w:rPr>
                <w:i/>
                <w:noProof/>
                <w:highlight w:val="yellow"/>
              </w:rPr>
              <w:t>]</w:t>
            </w:r>
          </w:p>
        </w:tc>
      </w:tr>
      <w:tr w:rsidR="00780AF0" w:rsidRPr="00874917" w14:paraId="541A8F23" w14:textId="77777777" w:rsidTr="00DE4F5C">
        <w:tc>
          <w:tcPr>
            <w:tcW w:w="3427" w:type="dxa"/>
          </w:tcPr>
          <w:p w14:paraId="79199BC7" w14:textId="0530AF81" w:rsidR="00780AF0" w:rsidRPr="00874917" w:rsidRDefault="00780AF0" w:rsidP="00780AF0">
            <w:pPr>
              <w:spacing w:after="100"/>
              <w:rPr>
                <w:b/>
                <w:noProof/>
              </w:rPr>
            </w:pPr>
            <w:r w:rsidRPr="00874917">
              <w:rPr>
                <w:b/>
                <w:noProof/>
              </w:rPr>
              <w:t>Langue</w:t>
            </w:r>
            <w:r>
              <w:rPr>
                <w:b/>
                <w:noProof/>
              </w:rPr>
              <w:t xml:space="preserve"> de communication</w:t>
            </w:r>
          </w:p>
        </w:tc>
        <w:tc>
          <w:tcPr>
            <w:tcW w:w="1434" w:type="dxa"/>
          </w:tcPr>
          <w:p w14:paraId="667A0F36" w14:textId="37C99379" w:rsidR="00780AF0" w:rsidRPr="00874917" w:rsidRDefault="00780AF0" w:rsidP="00780AF0">
            <w:pPr>
              <w:spacing w:after="100"/>
              <w:rPr>
                <w:noProof/>
              </w:rPr>
            </w:pPr>
            <w:r w:rsidRPr="00874917">
              <w:rPr>
                <w:noProof/>
              </w:rPr>
              <w:t>1.4</w:t>
            </w:r>
          </w:p>
        </w:tc>
        <w:tc>
          <w:tcPr>
            <w:tcW w:w="4666" w:type="dxa"/>
          </w:tcPr>
          <w:p w14:paraId="73A67670" w14:textId="7C3AC1FE" w:rsidR="00780AF0" w:rsidRPr="00B51143" w:rsidRDefault="00780AF0" w:rsidP="00780AF0">
            <w:pPr>
              <w:spacing w:after="100"/>
              <w:rPr>
                <w:i/>
                <w:noProof/>
                <w:highlight w:val="yellow"/>
              </w:rPr>
            </w:pPr>
            <w:r w:rsidRPr="00B51143">
              <w:rPr>
                <w:i/>
                <w:noProof/>
                <w:highlight w:val="yellow"/>
              </w:rPr>
              <w:t xml:space="preserve">[Insérer </w:t>
            </w:r>
            <w:r>
              <w:rPr>
                <w:i/>
                <w:noProof/>
                <w:highlight w:val="yellow"/>
              </w:rPr>
              <w:t xml:space="preserve">la </w:t>
            </w:r>
            <w:r w:rsidRPr="00CA0AF7">
              <w:rPr>
                <w:i/>
                <w:noProof/>
                <w:highlight w:val="yellow"/>
              </w:rPr>
              <w:t xml:space="preserve">langue de communication, i.e. celle utilisée par les Parties et le </w:t>
            </w:r>
            <w:r w:rsidRPr="00DE4F5C">
              <w:rPr>
                <w:i/>
                <w:noProof/>
                <w:highlight w:val="yellow"/>
              </w:rPr>
              <w:t>Maître d’Œuvre</w:t>
            </w:r>
            <w:r w:rsidRPr="00CA0AF7">
              <w:rPr>
                <w:i/>
                <w:noProof/>
                <w:highlight w:val="yellow"/>
              </w:rPr>
              <w:t xml:space="preserve"> dans </w:t>
            </w:r>
            <w:r>
              <w:rPr>
                <w:i/>
                <w:noProof/>
                <w:highlight w:val="yellow"/>
              </w:rPr>
              <w:t>leurs communications émises dans le cadre du Marché</w:t>
            </w:r>
            <w:r w:rsidRPr="00B51143">
              <w:rPr>
                <w:i/>
                <w:noProof/>
                <w:highlight w:val="yellow"/>
              </w:rPr>
              <w:t>]</w:t>
            </w:r>
          </w:p>
        </w:tc>
      </w:tr>
      <w:tr w:rsidR="00F7593D" w:rsidRPr="00874917" w14:paraId="03E8007A" w14:textId="77777777" w:rsidTr="00DE4F5C">
        <w:tc>
          <w:tcPr>
            <w:tcW w:w="3427" w:type="dxa"/>
          </w:tcPr>
          <w:p w14:paraId="58C1673C" w14:textId="77777777" w:rsidR="00F7593D" w:rsidRPr="00874917" w:rsidRDefault="00F7593D" w:rsidP="00F7593D">
            <w:pPr>
              <w:spacing w:after="100"/>
              <w:rPr>
                <w:b/>
                <w:noProof/>
              </w:rPr>
            </w:pPr>
            <w:r w:rsidRPr="00874917">
              <w:rPr>
                <w:b/>
                <w:noProof/>
              </w:rPr>
              <w:t>Délai d'accès au Chantier</w:t>
            </w:r>
          </w:p>
        </w:tc>
        <w:tc>
          <w:tcPr>
            <w:tcW w:w="1434" w:type="dxa"/>
          </w:tcPr>
          <w:p w14:paraId="0EA26016" w14:textId="77777777" w:rsidR="00F7593D" w:rsidRPr="00874917" w:rsidRDefault="00F7593D" w:rsidP="00F7593D">
            <w:pPr>
              <w:spacing w:after="100"/>
              <w:rPr>
                <w:noProof/>
              </w:rPr>
            </w:pPr>
            <w:r w:rsidRPr="00874917">
              <w:rPr>
                <w:noProof/>
              </w:rPr>
              <w:t>2.1</w:t>
            </w:r>
          </w:p>
        </w:tc>
        <w:tc>
          <w:tcPr>
            <w:tcW w:w="4666" w:type="dxa"/>
          </w:tcPr>
          <w:p w14:paraId="064CE611" w14:textId="77777777" w:rsidR="00F7593D" w:rsidRPr="00874917" w:rsidRDefault="00F7593D" w:rsidP="00F7593D">
            <w:pPr>
              <w:spacing w:after="100"/>
              <w:rPr>
                <w:noProof/>
              </w:rPr>
            </w:pPr>
            <w:r w:rsidRPr="00874917">
              <w:rPr>
                <w:noProof/>
              </w:rPr>
              <w:t>__________ jours après la Date de Commencement.</w:t>
            </w:r>
          </w:p>
          <w:p w14:paraId="4F22C4E2" w14:textId="77777777" w:rsidR="00F7593D" w:rsidRPr="00874917" w:rsidRDefault="00F7593D" w:rsidP="00F7593D">
            <w:pPr>
              <w:spacing w:after="100"/>
              <w:rPr>
                <w:i/>
                <w:noProof/>
              </w:rPr>
            </w:pPr>
            <w:r w:rsidRPr="00874917">
              <w:rPr>
                <w:i/>
                <w:noProof/>
                <w:highlight w:val="yellow"/>
              </w:rPr>
              <w:t>[Si plusieurs Tranches sont prévues, et si un seul délai d’accès à toutes les zones n’est pas possible, indiquer ici les différents délais d’accès (un délai par Tranche au maximum est recommandé) ou dans le tableau "Résumé des Tranches" ci</w:t>
            </w:r>
            <w:r w:rsidRPr="00874917">
              <w:rPr>
                <w:i/>
                <w:noProof/>
                <w:highlight w:val="yellow"/>
              </w:rPr>
              <w:noBreakHyphen/>
              <w:t>dessous en ajoutant une colonne.]</w:t>
            </w:r>
          </w:p>
        </w:tc>
      </w:tr>
      <w:tr w:rsidR="00F7593D" w:rsidRPr="00874917" w14:paraId="788C8D4A" w14:textId="77777777" w:rsidTr="00DE4F5C">
        <w:tc>
          <w:tcPr>
            <w:tcW w:w="3427" w:type="dxa"/>
          </w:tcPr>
          <w:p w14:paraId="7666EAC9" w14:textId="77777777" w:rsidR="00F7593D" w:rsidRPr="00874917" w:rsidRDefault="00F7593D" w:rsidP="00F7593D">
            <w:pPr>
              <w:spacing w:after="100"/>
              <w:jc w:val="left"/>
              <w:rPr>
                <w:b/>
                <w:noProof/>
              </w:rPr>
            </w:pPr>
            <w:r w:rsidRPr="00874917">
              <w:rPr>
                <w:b/>
                <w:noProof/>
              </w:rPr>
              <w:t>Obligations et Pouvoirs du Maître d'Œuvre</w:t>
            </w:r>
          </w:p>
        </w:tc>
        <w:tc>
          <w:tcPr>
            <w:tcW w:w="1434" w:type="dxa"/>
          </w:tcPr>
          <w:p w14:paraId="654A1023" w14:textId="77777777" w:rsidR="00F7593D" w:rsidRPr="00874917" w:rsidRDefault="00F7593D" w:rsidP="00F7593D">
            <w:pPr>
              <w:spacing w:after="100"/>
              <w:rPr>
                <w:noProof/>
              </w:rPr>
            </w:pPr>
            <w:r w:rsidRPr="00874917">
              <w:rPr>
                <w:noProof/>
              </w:rPr>
              <w:t>3.1</w:t>
            </w:r>
          </w:p>
        </w:tc>
        <w:tc>
          <w:tcPr>
            <w:tcW w:w="4666" w:type="dxa"/>
          </w:tcPr>
          <w:p w14:paraId="6559F6F0" w14:textId="7EF7AFB7" w:rsidR="00F7593D" w:rsidRPr="00874917" w:rsidRDefault="00F7593D" w:rsidP="00F7593D">
            <w:pPr>
              <w:spacing w:after="100"/>
              <w:rPr>
                <w:i/>
                <w:noProof/>
              </w:rPr>
            </w:pPr>
            <w:r w:rsidRPr="00874917">
              <w:rPr>
                <w:i/>
                <w:noProof/>
                <w:highlight w:val="yellow"/>
              </w:rPr>
              <w:t xml:space="preserve">[Le Maître d'Ouvrage peut décider de limiter davantage les pouvoirs du </w:t>
            </w:r>
            <w:r w:rsidR="00AA1C7C" w:rsidRPr="001126EB">
              <w:rPr>
                <w:i/>
                <w:noProof/>
                <w:highlight w:val="yellow"/>
              </w:rPr>
              <w:t>Maître d’Œuvre</w:t>
            </w:r>
            <w:r w:rsidRPr="00874917">
              <w:rPr>
                <w:i/>
                <w:noProof/>
                <w:highlight w:val="yellow"/>
              </w:rPr>
              <w:t>, au-delà des sujets détaillés dans les alinéas (a) à (d) de la Sous</w:t>
            </w:r>
            <w:r w:rsidRPr="00874917">
              <w:rPr>
                <w:i/>
                <w:noProof/>
                <w:highlight w:val="yellow"/>
              </w:rPr>
              <w:noBreakHyphen/>
              <w:t>Clause 3.1, en cochant la/les case(s) des options ci</w:t>
            </w:r>
            <w:r w:rsidRPr="00874917">
              <w:rPr>
                <w:i/>
                <w:noProof/>
                <w:highlight w:val="yellow"/>
              </w:rPr>
              <w:noBreakHyphen/>
              <w:t>dessous, et/ou en ajoutant d’autres restrictions dans la limite jugée nécessaire :]</w:t>
            </w:r>
          </w:p>
          <w:p w14:paraId="4763486D" w14:textId="77777777" w:rsidR="00F7593D" w:rsidRPr="00874917" w:rsidRDefault="00F7593D" w:rsidP="00F7593D">
            <w:pPr>
              <w:spacing w:after="100"/>
              <w:rPr>
                <w:noProof/>
              </w:rPr>
            </w:pPr>
            <w:r w:rsidRPr="00874917">
              <w:rPr>
                <w:noProof/>
              </w:rPr>
              <w:t xml:space="preserve">Le Maître d’Œuvre doit obtenir l’approbation spécifique du Maître d'Ouvrage avant d’entreprendre les actions suivantes : </w:t>
            </w:r>
          </w:p>
          <w:p w14:paraId="46DE6560" w14:textId="64E6AEC6" w:rsidR="00F7593D" w:rsidRPr="00874917" w:rsidRDefault="00F7593D" w:rsidP="00F7593D">
            <w:pPr>
              <w:pStyle w:val="Paragraphedeliste"/>
              <w:numPr>
                <w:ilvl w:val="0"/>
                <w:numId w:val="251"/>
              </w:numPr>
              <w:spacing w:after="100"/>
              <w:ind w:left="459" w:hanging="459"/>
              <w:contextualSpacing w:val="0"/>
              <w:rPr>
                <w:noProof/>
              </w:rPr>
            </w:pPr>
            <w:r w:rsidRPr="00874917">
              <w:rPr>
                <w:noProof/>
              </w:rPr>
              <w:t xml:space="preserve">délivrer toute instruction causant des changements significatifs aux Ouvrages, ou une augmentation du Montant Accepté du Marché et/ou une prolongation du Délai d’Achèvement </w:t>
            </w:r>
            <w:r w:rsidRPr="00253DFD">
              <w:rPr>
                <w:i/>
                <w:noProof/>
                <w:highlight w:val="yellow"/>
              </w:rPr>
              <w:t>[</w:t>
            </w:r>
            <w:r w:rsidR="0093442F">
              <w:rPr>
                <w:i/>
                <w:noProof/>
                <w:highlight w:val="yellow"/>
              </w:rPr>
              <w:t xml:space="preserve">à </w:t>
            </w:r>
            <w:r w:rsidRPr="00253DFD">
              <w:rPr>
                <w:i/>
                <w:highlight w:val="yellow"/>
              </w:rPr>
              <w:t xml:space="preserve">cocher si </w:t>
            </w:r>
            <w:r>
              <w:rPr>
                <w:i/>
                <w:highlight w:val="yellow"/>
              </w:rPr>
              <w:t>le droit qui régi</w:t>
            </w:r>
            <w:r w:rsidR="0093442F">
              <w:rPr>
                <w:i/>
                <w:highlight w:val="yellow"/>
              </w:rPr>
              <w:t>t</w:t>
            </w:r>
            <w:r>
              <w:rPr>
                <w:i/>
                <w:highlight w:val="yellow"/>
              </w:rPr>
              <w:t xml:space="preserve"> le </w:t>
            </w:r>
            <w:r w:rsidR="0020113F">
              <w:rPr>
                <w:i/>
                <w:highlight w:val="yellow"/>
              </w:rPr>
              <w:t>M</w:t>
            </w:r>
            <w:r>
              <w:rPr>
                <w:i/>
                <w:highlight w:val="yellow"/>
              </w:rPr>
              <w:t>arché</w:t>
            </w:r>
            <w:r w:rsidRPr="00253DFD">
              <w:rPr>
                <w:i/>
                <w:highlight w:val="yellow"/>
              </w:rPr>
              <w:t xml:space="preserve"> </w:t>
            </w:r>
            <w:r>
              <w:rPr>
                <w:i/>
                <w:highlight w:val="yellow"/>
              </w:rPr>
              <w:t>l’impose</w:t>
            </w:r>
            <w:r w:rsidRPr="00253DFD">
              <w:rPr>
                <w:i/>
                <w:noProof/>
                <w:highlight w:val="yellow"/>
              </w:rPr>
              <w:t>]</w:t>
            </w:r>
            <w:r w:rsidRPr="00874917">
              <w:rPr>
                <w:noProof/>
              </w:rPr>
              <w:t>;</w:t>
            </w:r>
          </w:p>
          <w:p w14:paraId="2CADD37A" w14:textId="00CBD912" w:rsidR="00F7593D" w:rsidRPr="00874917" w:rsidRDefault="00F7593D" w:rsidP="00B51143">
            <w:pPr>
              <w:pStyle w:val="Paragraphedeliste"/>
              <w:numPr>
                <w:ilvl w:val="0"/>
                <w:numId w:val="251"/>
              </w:numPr>
              <w:spacing w:after="100"/>
              <w:ind w:left="459" w:hanging="459"/>
              <w:contextualSpacing w:val="0"/>
              <w:rPr>
                <w:noProof/>
              </w:rPr>
            </w:pPr>
            <w:r w:rsidRPr="00874917">
              <w:rPr>
                <w:noProof/>
              </w:rPr>
              <w:t xml:space="preserve">délivrer un Décompte Provisoire au titre de la Sous-Clause 14.6 </w:t>
            </w:r>
            <w:r w:rsidRPr="006949D3">
              <w:rPr>
                <w:i/>
                <w:noProof/>
                <w:highlight w:val="yellow"/>
              </w:rPr>
              <w:t>[</w:t>
            </w:r>
            <w:r w:rsidR="0093442F">
              <w:rPr>
                <w:i/>
                <w:noProof/>
                <w:highlight w:val="yellow"/>
              </w:rPr>
              <w:t xml:space="preserve">à </w:t>
            </w:r>
            <w:r w:rsidRPr="00DE4F5C">
              <w:rPr>
                <w:i/>
                <w:highlight w:val="yellow"/>
              </w:rPr>
              <w:t xml:space="preserve">cocher </w:t>
            </w:r>
            <w:r w:rsidRPr="00253DFD">
              <w:rPr>
                <w:i/>
                <w:highlight w:val="yellow"/>
              </w:rPr>
              <w:t xml:space="preserve">si </w:t>
            </w:r>
            <w:r>
              <w:rPr>
                <w:i/>
                <w:highlight w:val="yellow"/>
              </w:rPr>
              <w:t>le droit qui régi</w:t>
            </w:r>
            <w:r w:rsidR="0093442F">
              <w:rPr>
                <w:i/>
                <w:highlight w:val="yellow"/>
              </w:rPr>
              <w:t>t</w:t>
            </w:r>
            <w:r>
              <w:rPr>
                <w:i/>
                <w:highlight w:val="yellow"/>
              </w:rPr>
              <w:t xml:space="preserve"> le </w:t>
            </w:r>
            <w:r w:rsidR="00C53E01">
              <w:rPr>
                <w:i/>
                <w:highlight w:val="yellow"/>
              </w:rPr>
              <w:t>M</w:t>
            </w:r>
            <w:r>
              <w:rPr>
                <w:i/>
                <w:highlight w:val="yellow"/>
              </w:rPr>
              <w:t>arché</w:t>
            </w:r>
            <w:r w:rsidRPr="006949D3">
              <w:rPr>
                <w:i/>
                <w:highlight w:val="yellow"/>
              </w:rPr>
              <w:t xml:space="preserve"> </w:t>
            </w:r>
            <w:r>
              <w:rPr>
                <w:i/>
                <w:highlight w:val="yellow"/>
              </w:rPr>
              <w:t>l’impose</w:t>
            </w:r>
            <w:r w:rsidRPr="006949D3">
              <w:rPr>
                <w:i/>
                <w:noProof/>
                <w:highlight w:val="yellow"/>
              </w:rPr>
              <w:t>]</w:t>
            </w:r>
            <w:r w:rsidRPr="00874917">
              <w:rPr>
                <w:noProof/>
              </w:rPr>
              <w:t>;</w:t>
            </w:r>
          </w:p>
          <w:p w14:paraId="58D82EE9" w14:textId="275333AC" w:rsidR="00F7593D" w:rsidRPr="00874917" w:rsidRDefault="00F7593D" w:rsidP="00F7593D">
            <w:pPr>
              <w:pStyle w:val="Paragraphedeliste"/>
              <w:numPr>
                <w:ilvl w:val="0"/>
                <w:numId w:val="251"/>
              </w:numPr>
              <w:spacing w:after="100"/>
              <w:ind w:left="459" w:hanging="459"/>
              <w:contextualSpacing w:val="0"/>
              <w:rPr>
                <w:noProof/>
              </w:rPr>
            </w:pPr>
            <w:r w:rsidRPr="00874917">
              <w:rPr>
                <w:noProof/>
              </w:rPr>
              <w:t xml:space="preserve">délivrer un Certificat de Réception au titre des Sous-Clauses 10.1 et 10.2 </w:t>
            </w:r>
            <w:r w:rsidRPr="006949D3">
              <w:rPr>
                <w:i/>
                <w:noProof/>
                <w:highlight w:val="yellow"/>
              </w:rPr>
              <w:t>[</w:t>
            </w:r>
            <w:r w:rsidR="0093442F">
              <w:rPr>
                <w:i/>
                <w:noProof/>
                <w:highlight w:val="yellow"/>
              </w:rPr>
              <w:t xml:space="preserve">à </w:t>
            </w:r>
            <w:r w:rsidRPr="00B51143">
              <w:rPr>
                <w:i/>
                <w:highlight w:val="yellow"/>
              </w:rPr>
              <w:t xml:space="preserve">cocher </w:t>
            </w:r>
            <w:r w:rsidRPr="00253DFD">
              <w:rPr>
                <w:i/>
                <w:highlight w:val="yellow"/>
              </w:rPr>
              <w:t xml:space="preserve">si </w:t>
            </w:r>
            <w:r>
              <w:rPr>
                <w:i/>
                <w:highlight w:val="yellow"/>
              </w:rPr>
              <w:t>le droit qui régi</w:t>
            </w:r>
            <w:r w:rsidR="0093442F">
              <w:rPr>
                <w:i/>
                <w:highlight w:val="yellow"/>
              </w:rPr>
              <w:t>t</w:t>
            </w:r>
            <w:r>
              <w:rPr>
                <w:i/>
                <w:highlight w:val="yellow"/>
              </w:rPr>
              <w:t xml:space="preserve"> le </w:t>
            </w:r>
            <w:r w:rsidR="0020113F">
              <w:rPr>
                <w:i/>
                <w:highlight w:val="yellow"/>
              </w:rPr>
              <w:t>M</w:t>
            </w:r>
            <w:r>
              <w:rPr>
                <w:i/>
                <w:highlight w:val="yellow"/>
              </w:rPr>
              <w:t>arché</w:t>
            </w:r>
            <w:r w:rsidRPr="00253DFD">
              <w:rPr>
                <w:i/>
                <w:highlight w:val="yellow"/>
              </w:rPr>
              <w:t xml:space="preserve"> </w:t>
            </w:r>
            <w:r>
              <w:rPr>
                <w:i/>
                <w:highlight w:val="yellow"/>
              </w:rPr>
              <w:t>l’impose</w:t>
            </w:r>
            <w:r w:rsidRPr="006949D3">
              <w:rPr>
                <w:i/>
                <w:noProof/>
                <w:highlight w:val="yellow"/>
              </w:rPr>
              <w:t>]</w:t>
            </w:r>
            <w:r>
              <w:rPr>
                <w:i/>
                <w:noProof/>
              </w:rPr>
              <w:t>.</w:t>
            </w:r>
          </w:p>
        </w:tc>
      </w:tr>
      <w:tr w:rsidR="00F7593D" w:rsidRPr="00874917" w14:paraId="404ECC05" w14:textId="77777777" w:rsidTr="00DE4F5C">
        <w:tc>
          <w:tcPr>
            <w:tcW w:w="3427" w:type="dxa"/>
          </w:tcPr>
          <w:p w14:paraId="43153842" w14:textId="77777777" w:rsidR="00F7593D" w:rsidRPr="00874917" w:rsidRDefault="00F7593D" w:rsidP="00F7593D">
            <w:pPr>
              <w:spacing w:after="100"/>
              <w:jc w:val="left"/>
              <w:rPr>
                <w:b/>
                <w:noProof/>
              </w:rPr>
            </w:pPr>
            <w:r w:rsidRPr="00874917">
              <w:rPr>
                <w:b/>
                <w:noProof/>
              </w:rPr>
              <w:t>Obligations Générales de l'Entrepreneur</w:t>
            </w:r>
          </w:p>
        </w:tc>
        <w:tc>
          <w:tcPr>
            <w:tcW w:w="1434" w:type="dxa"/>
          </w:tcPr>
          <w:p w14:paraId="201C16DE" w14:textId="77777777" w:rsidR="00F7593D" w:rsidRPr="00874917" w:rsidRDefault="00F7593D" w:rsidP="00F7593D">
            <w:pPr>
              <w:spacing w:after="100"/>
              <w:rPr>
                <w:noProof/>
              </w:rPr>
            </w:pPr>
            <w:r w:rsidRPr="00874917">
              <w:rPr>
                <w:noProof/>
              </w:rPr>
              <w:t>4.1</w:t>
            </w:r>
          </w:p>
        </w:tc>
        <w:tc>
          <w:tcPr>
            <w:tcW w:w="4666" w:type="dxa"/>
          </w:tcPr>
          <w:p w14:paraId="70A602C9" w14:textId="77777777" w:rsidR="00F7593D" w:rsidRPr="00874917" w:rsidRDefault="00F7593D" w:rsidP="00F7593D">
            <w:pPr>
              <w:spacing w:after="100"/>
              <w:rPr>
                <w:i/>
                <w:noProof/>
              </w:rPr>
            </w:pPr>
            <w:r w:rsidRPr="00874917">
              <w:rPr>
                <w:i/>
                <w:noProof/>
                <w:highlight w:val="yellow"/>
              </w:rPr>
              <w:t>[Le Maître d'Ouvrage peut décider de demander la fourniture de documents en sélectionnant un ou plusieurs des documents suivants selon ce qui est approprié et ce qui est indiqué dans les Spécifications; sinon, supprimer :]</w:t>
            </w:r>
          </w:p>
          <w:p w14:paraId="2BC5C571" w14:textId="77777777" w:rsidR="00F7593D" w:rsidRPr="00874917" w:rsidRDefault="00F7593D" w:rsidP="00F7593D">
            <w:pPr>
              <w:spacing w:after="100"/>
              <w:rPr>
                <w:noProof/>
              </w:rPr>
            </w:pPr>
            <w:r w:rsidRPr="00874917">
              <w:rPr>
                <w:noProof/>
              </w:rPr>
              <w:t xml:space="preserve">L’Entrepreneur doit fournir les documents suivants dans le cadre du Marché et tel que spécifié dans </w:t>
            </w:r>
            <w:r w:rsidRPr="00874917">
              <w:rPr>
                <w:noProof/>
              </w:rPr>
              <w:lastRenderedPageBreak/>
              <w:t xml:space="preserve">les Spécifications </w:t>
            </w:r>
            <w:r w:rsidRPr="00874917">
              <w:rPr>
                <w:i/>
                <w:noProof/>
                <w:highlight w:val="yellow"/>
              </w:rPr>
              <w:t>[cocher la / les case(s) correspondante(s)]</w:t>
            </w:r>
            <w:r w:rsidRPr="00874917">
              <w:rPr>
                <w:i/>
                <w:noProof/>
              </w:rPr>
              <w:t> </w:t>
            </w:r>
            <w:r w:rsidRPr="00874917">
              <w:rPr>
                <w:noProof/>
              </w:rPr>
              <w:t>:</w:t>
            </w:r>
          </w:p>
          <w:p w14:paraId="5D345398" w14:textId="77777777" w:rsidR="00F7593D" w:rsidRPr="00874917" w:rsidRDefault="00F7593D" w:rsidP="00F7593D">
            <w:pPr>
              <w:pStyle w:val="Paragraphedeliste"/>
              <w:numPr>
                <w:ilvl w:val="0"/>
                <w:numId w:val="252"/>
              </w:numPr>
              <w:spacing w:after="100"/>
              <w:ind w:left="459" w:hanging="459"/>
              <w:contextualSpacing w:val="0"/>
              <w:rPr>
                <w:noProof/>
              </w:rPr>
            </w:pPr>
            <w:r w:rsidRPr="00874917">
              <w:rPr>
                <w:noProof/>
              </w:rPr>
              <w:t>Les plans d’exécution, qui doivent être approuvés par le Maître d’Œuvre avant que ne démarrent les travaux ;</w:t>
            </w:r>
          </w:p>
          <w:p w14:paraId="3B77DC5D" w14:textId="77777777" w:rsidR="00F7593D" w:rsidRPr="00874917" w:rsidRDefault="00F7593D" w:rsidP="00F7593D">
            <w:pPr>
              <w:pStyle w:val="Paragraphedeliste"/>
              <w:numPr>
                <w:ilvl w:val="0"/>
                <w:numId w:val="252"/>
              </w:numPr>
              <w:spacing w:after="100"/>
              <w:ind w:left="459" w:hanging="459"/>
              <w:contextualSpacing w:val="0"/>
              <w:rPr>
                <w:noProof/>
              </w:rPr>
            </w:pPr>
            <w:r w:rsidRPr="00874917">
              <w:rPr>
                <w:noProof/>
              </w:rPr>
              <w:t>Le dossier de récolement des ouvrages "tels que construits" qui doit être approuvé par le Maître d’Œuvre avant la réception des travaux ; et</w:t>
            </w:r>
          </w:p>
          <w:p w14:paraId="004DB614" w14:textId="77777777" w:rsidR="00F7593D" w:rsidRPr="00874917" w:rsidRDefault="00F7593D" w:rsidP="00F7593D">
            <w:pPr>
              <w:pStyle w:val="Paragraphedeliste"/>
              <w:numPr>
                <w:ilvl w:val="0"/>
                <w:numId w:val="252"/>
              </w:numPr>
              <w:spacing w:after="100"/>
              <w:ind w:left="459" w:hanging="459"/>
              <w:contextualSpacing w:val="0"/>
              <w:rPr>
                <w:noProof/>
              </w:rPr>
            </w:pPr>
            <w:r w:rsidRPr="00874917">
              <w:rPr>
                <w:noProof/>
              </w:rPr>
              <w:t>Les manuels d’exploitation et de maintenance.</w:t>
            </w:r>
          </w:p>
        </w:tc>
      </w:tr>
      <w:tr w:rsidR="00F7593D" w:rsidRPr="00874917" w14:paraId="30A39694" w14:textId="77777777" w:rsidTr="00DE4F5C">
        <w:tc>
          <w:tcPr>
            <w:tcW w:w="3427" w:type="dxa"/>
          </w:tcPr>
          <w:p w14:paraId="29F5C2D9" w14:textId="77777777" w:rsidR="00F7593D" w:rsidRPr="00874917" w:rsidRDefault="00F7593D" w:rsidP="00F7593D">
            <w:pPr>
              <w:spacing w:after="100"/>
              <w:jc w:val="left"/>
              <w:rPr>
                <w:b/>
                <w:noProof/>
              </w:rPr>
            </w:pPr>
            <w:r w:rsidRPr="00874917">
              <w:rPr>
                <w:b/>
                <w:noProof/>
              </w:rPr>
              <w:lastRenderedPageBreak/>
              <w:t>Garantie de Bonne Exécution</w:t>
            </w:r>
          </w:p>
        </w:tc>
        <w:tc>
          <w:tcPr>
            <w:tcW w:w="1434" w:type="dxa"/>
          </w:tcPr>
          <w:p w14:paraId="5440B754" w14:textId="77777777" w:rsidR="00F7593D" w:rsidRPr="00874917" w:rsidRDefault="00F7593D" w:rsidP="00F7593D">
            <w:pPr>
              <w:spacing w:after="100"/>
              <w:rPr>
                <w:noProof/>
              </w:rPr>
            </w:pPr>
            <w:r w:rsidRPr="00874917">
              <w:rPr>
                <w:noProof/>
              </w:rPr>
              <w:t>4.2</w:t>
            </w:r>
          </w:p>
        </w:tc>
        <w:tc>
          <w:tcPr>
            <w:tcW w:w="4666" w:type="dxa"/>
          </w:tcPr>
          <w:p w14:paraId="51C5E9B5" w14:textId="77777777" w:rsidR="00F7593D" w:rsidRPr="00874917" w:rsidRDefault="00F7593D" w:rsidP="00F7593D">
            <w:pPr>
              <w:spacing w:after="100"/>
              <w:rPr>
                <w:noProof/>
              </w:rPr>
            </w:pPr>
            <w:r w:rsidRPr="00874917">
              <w:rPr>
                <w:noProof/>
              </w:rPr>
              <w:t xml:space="preserve">La Garantie de Bonne Exécution doit être sous la forme d’une garantie bancaire pour le(s) montant(s) de </w:t>
            </w:r>
            <w:r w:rsidRPr="00874917">
              <w:rPr>
                <w:i/>
                <w:noProof/>
                <w:highlight w:val="yellow"/>
              </w:rPr>
              <w:t>[indiquer un chiffre entre 5 et 10]</w:t>
            </w:r>
            <w:r w:rsidRPr="00874917">
              <w:rPr>
                <w:noProof/>
              </w:rPr>
              <w:t xml:space="preserve"> pour cent du Montant Accepté du Marché et dans la(les) même(s) devise(s) que le Montant Accepté du Marché.</w:t>
            </w:r>
          </w:p>
        </w:tc>
      </w:tr>
      <w:tr w:rsidR="00F7593D" w:rsidRPr="00874917" w14:paraId="2DDF70BC" w14:textId="77777777" w:rsidTr="00DE4F5C">
        <w:tc>
          <w:tcPr>
            <w:tcW w:w="3427" w:type="dxa"/>
          </w:tcPr>
          <w:p w14:paraId="0ED46CBB" w14:textId="3BC26F6A" w:rsidR="00F7593D" w:rsidRPr="00874917" w:rsidRDefault="00F7593D" w:rsidP="00F7593D">
            <w:pPr>
              <w:spacing w:after="100"/>
              <w:rPr>
                <w:b/>
                <w:noProof/>
              </w:rPr>
            </w:pPr>
            <w:r w:rsidRPr="00874917">
              <w:rPr>
                <w:b/>
                <w:noProof/>
              </w:rPr>
              <w:t>Sous</w:t>
            </w:r>
            <w:r w:rsidRPr="00874917">
              <w:rPr>
                <w:b/>
                <w:noProof/>
              </w:rPr>
              <w:noBreakHyphen/>
              <w:t>Traitants</w:t>
            </w:r>
            <w:r w:rsidR="001235D1">
              <w:rPr>
                <w:b/>
                <w:noProof/>
              </w:rPr>
              <w:t xml:space="preserve"> et Fournisseurs</w:t>
            </w:r>
          </w:p>
        </w:tc>
        <w:tc>
          <w:tcPr>
            <w:tcW w:w="1434" w:type="dxa"/>
          </w:tcPr>
          <w:p w14:paraId="065C07EC" w14:textId="77777777" w:rsidR="00F7593D" w:rsidRPr="00874917" w:rsidRDefault="00F7593D" w:rsidP="00F7593D">
            <w:pPr>
              <w:spacing w:after="100"/>
              <w:rPr>
                <w:noProof/>
              </w:rPr>
            </w:pPr>
            <w:r w:rsidRPr="00874917">
              <w:rPr>
                <w:noProof/>
              </w:rPr>
              <w:t>4.4</w:t>
            </w:r>
          </w:p>
        </w:tc>
        <w:tc>
          <w:tcPr>
            <w:tcW w:w="4666" w:type="dxa"/>
          </w:tcPr>
          <w:p w14:paraId="7BF03FE5" w14:textId="77777777" w:rsidR="00F7593D" w:rsidRDefault="00F7593D" w:rsidP="00F7593D">
            <w:pPr>
              <w:spacing w:after="100"/>
              <w:rPr>
                <w:noProof/>
              </w:rPr>
            </w:pPr>
            <w:r w:rsidRPr="00874917">
              <w:rPr>
                <w:noProof/>
              </w:rPr>
              <w:t>Paiement direct des Sous</w:t>
            </w:r>
            <w:r w:rsidRPr="00874917">
              <w:rPr>
                <w:noProof/>
              </w:rPr>
              <w:noBreakHyphen/>
              <w:t xml:space="preserve">Traitants autorisé : </w:t>
            </w:r>
          </w:p>
          <w:p w14:paraId="13A88EE0" w14:textId="6D660054" w:rsidR="00F7593D" w:rsidRPr="00874917" w:rsidRDefault="00F7593D" w:rsidP="00DE4F5C">
            <w:pPr>
              <w:spacing w:after="100"/>
              <w:jc w:val="center"/>
              <w:rPr>
                <w:noProof/>
              </w:rPr>
            </w:pPr>
            <w:r w:rsidRPr="004B3E6D">
              <w:rPr>
                <w:noProof/>
              </w:rPr>
              <w:sym w:font="Wingdings" w:char="F06F"/>
            </w:r>
            <w:r w:rsidRPr="004B3E6D">
              <w:rPr>
                <w:noProof/>
              </w:rPr>
              <w:t xml:space="preserve"> oui / </w:t>
            </w:r>
            <w:r w:rsidRPr="004B3E6D">
              <w:rPr>
                <w:noProof/>
              </w:rPr>
              <w:sym w:font="Wingdings" w:char="F06F"/>
            </w:r>
            <w:r w:rsidRPr="004B3E6D">
              <w:rPr>
                <w:noProof/>
              </w:rPr>
              <w:t xml:space="preserve"> non</w:t>
            </w:r>
            <w:r w:rsidRPr="004B3E6D">
              <w:rPr>
                <w:i/>
                <w:noProof/>
              </w:rPr>
              <w:t xml:space="preserve"> </w:t>
            </w:r>
            <w:r w:rsidRPr="00874917">
              <w:rPr>
                <w:i/>
                <w:noProof/>
                <w:highlight w:val="yellow"/>
              </w:rPr>
              <w:t>[rayer la mention inutile]</w:t>
            </w:r>
          </w:p>
          <w:p w14:paraId="447DEC4F" w14:textId="77777777" w:rsidR="00F7593D" w:rsidRPr="00874917" w:rsidRDefault="00F7593D" w:rsidP="00F7593D">
            <w:pPr>
              <w:spacing w:after="100"/>
              <w:rPr>
                <w:i/>
                <w:noProof/>
              </w:rPr>
            </w:pPr>
            <w:r w:rsidRPr="00874917">
              <w:rPr>
                <w:i/>
                <w:noProof/>
                <w:highlight w:val="yellow"/>
              </w:rPr>
              <w:t>[Le paiement direct par le Maître d'Ouvrage des prestations exécutées par les Sous</w:t>
            </w:r>
            <w:r w:rsidRPr="00874917">
              <w:rPr>
                <w:i/>
                <w:noProof/>
                <w:highlight w:val="yellow"/>
              </w:rPr>
              <w:noBreakHyphen/>
              <w:t>Traitants permet à ces derniers d’avoir la certitude d’être payés "au même titre que l’Entrepreneur principal" - dès lors qu’ils accomplissent les prestations dont ils sont responsables. Les prestations faisant l’objet de paiement direct peuvent être connues dès le dépôt de l’Offre. Lorsque les Sous</w:t>
            </w:r>
            <w:r w:rsidRPr="00874917">
              <w:rPr>
                <w:i/>
                <w:noProof/>
                <w:highlight w:val="yellow"/>
              </w:rPr>
              <w:noBreakHyphen/>
              <w:t>Traitants sont déclarés postérieurement à la conclusion du Marché, leur acceptation par le Maître d'Ouvrage et l’agrément des conditions de paiement direct doivent figurer dans un avenant ou dans un acte spécial au Marché.]</w:t>
            </w:r>
          </w:p>
        </w:tc>
      </w:tr>
      <w:tr w:rsidR="00F7593D" w:rsidRPr="00874917" w14:paraId="27EC34D6" w14:textId="77777777" w:rsidTr="00DE4F5C">
        <w:tc>
          <w:tcPr>
            <w:tcW w:w="3427" w:type="dxa"/>
          </w:tcPr>
          <w:p w14:paraId="2E0CEA31" w14:textId="70D93A1D" w:rsidR="00F7593D" w:rsidRPr="00874917" w:rsidRDefault="00F7593D" w:rsidP="00F7593D">
            <w:pPr>
              <w:spacing w:after="100"/>
              <w:rPr>
                <w:b/>
                <w:noProof/>
              </w:rPr>
            </w:pPr>
            <w:r w:rsidRPr="00874917">
              <w:rPr>
                <w:b/>
                <w:noProof/>
              </w:rPr>
              <w:t>Sous</w:t>
            </w:r>
            <w:r w:rsidRPr="00874917">
              <w:rPr>
                <w:b/>
                <w:noProof/>
              </w:rPr>
              <w:noBreakHyphen/>
              <w:t>Traitants</w:t>
            </w:r>
            <w:r w:rsidR="0018124C">
              <w:rPr>
                <w:b/>
                <w:noProof/>
              </w:rPr>
              <w:t xml:space="preserve"> et Fournisseurs</w:t>
            </w:r>
          </w:p>
        </w:tc>
        <w:tc>
          <w:tcPr>
            <w:tcW w:w="1434" w:type="dxa"/>
          </w:tcPr>
          <w:p w14:paraId="4081246E" w14:textId="7F666F8C" w:rsidR="00F7593D" w:rsidRPr="00874917" w:rsidRDefault="00F7593D" w:rsidP="00F7593D">
            <w:pPr>
              <w:spacing w:after="100"/>
              <w:rPr>
                <w:noProof/>
              </w:rPr>
            </w:pPr>
            <w:r w:rsidRPr="00874917">
              <w:rPr>
                <w:noProof/>
              </w:rPr>
              <w:t>4.4</w:t>
            </w:r>
            <w:r>
              <w:rPr>
                <w:noProof/>
              </w:rPr>
              <w:t>a)</w:t>
            </w:r>
          </w:p>
        </w:tc>
        <w:tc>
          <w:tcPr>
            <w:tcW w:w="4666" w:type="dxa"/>
          </w:tcPr>
          <w:p w14:paraId="0C7A5B16" w14:textId="0C3857B8" w:rsidR="00F7593D" w:rsidRDefault="00F7593D" w:rsidP="00F7593D">
            <w:pPr>
              <w:spacing w:after="100"/>
              <w:rPr>
                <w:i/>
                <w:noProof/>
              </w:rPr>
            </w:pPr>
            <w:r>
              <w:rPr>
                <w:noProof/>
              </w:rPr>
              <w:t>Les Sous-Traitants</w:t>
            </w:r>
            <w:r w:rsidR="003B26C3" w:rsidRPr="003B26C3">
              <w:rPr>
                <w:noProof/>
              </w:rPr>
              <w:t xml:space="preserve"> et les Fournisseurs</w:t>
            </w:r>
            <w:r>
              <w:rPr>
                <w:noProof/>
              </w:rPr>
              <w:t xml:space="preserve"> </w:t>
            </w:r>
            <w:r w:rsidR="006431BD">
              <w:rPr>
                <w:noProof/>
              </w:rPr>
              <w:t>listé</w:t>
            </w:r>
            <w:r w:rsidR="00800819">
              <w:rPr>
                <w:noProof/>
              </w:rPr>
              <w:t xml:space="preserve">s </w:t>
            </w:r>
            <w:r w:rsidR="00CB6CEB">
              <w:rPr>
                <w:noProof/>
              </w:rPr>
              <w:t>conformément à la Sous-Clause 4.4a) sont les suivants</w:t>
            </w:r>
            <w:r>
              <w:rPr>
                <w:noProof/>
              </w:rPr>
              <w:t> </w:t>
            </w:r>
            <w:r w:rsidRPr="006140D6">
              <w:rPr>
                <w:noProof/>
              </w:rPr>
              <w:t>:</w:t>
            </w:r>
            <w:r w:rsidRPr="00DE4F5C">
              <w:rPr>
                <w:i/>
                <w:noProof/>
              </w:rPr>
              <w:t xml:space="preserve"> [</w:t>
            </w:r>
            <w:r w:rsidR="00A01FC8" w:rsidRPr="009717E8">
              <w:rPr>
                <w:i/>
                <w:noProof/>
              </w:rPr>
              <w:t>Au moment de la mise au point du Marché, i</w:t>
            </w:r>
            <w:r w:rsidRPr="00DE4F5C">
              <w:rPr>
                <w:i/>
                <w:noProof/>
              </w:rPr>
              <w:t xml:space="preserve">nsérer la liste des </w:t>
            </w:r>
            <w:r w:rsidR="00106B63" w:rsidRPr="00DE4F5C">
              <w:rPr>
                <w:i/>
                <w:noProof/>
              </w:rPr>
              <w:t>Sous-Traitants spécialisés</w:t>
            </w:r>
            <w:r w:rsidR="003B26C3">
              <w:rPr>
                <w:i/>
                <w:noProof/>
              </w:rPr>
              <w:t>, des</w:t>
            </w:r>
            <w:r w:rsidRPr="00DE4F5C">
              <w:rPr>
                <w:i/>
                <w:noProof/>
              </w:rPr>
              <w:t xml:space="preserve"> </w:t>
            </w:r>
            <w:r w:rsidR="009C6FC8" w:rsidRPr="00DE4F5C">
              <w:rPr>
                <w:i/>
                <w:noProof/>
              </w:rPr>
              <w:t>Sous-T</w:t>
            </w:r>
            <w:r w:rsidRPr="006140D6">
              <w:rPr>
                <w:i/>
                <w:noProof/>
              </w:rPr>
              <w:t xml:space="preserve">raitants </w:t>
            </w:r>
            <w:r w:rsidRPr="00DE4F5C">
              <w:rPr>
                <w:i/>
                <w:noProof/>
              </w:rPr>
              <w:t>pour les activités</w:t>
            </w:r>
            <w:r w:rsidR="00433D2B" w:rsidRPr="00DE4F5C">
              <w:rPr>
                <w:i/>
                <w:noProof/>
              </w:rPr>
              <w:t xml:space="preserve"> </w:t>
            </w:r>
            <w:r w:rsidR="00D94230" w:rsidRPr="00DE4F5C">
              <w:rPr>
                <w:i/>
                <w:noProof/>
              </w:rPr>
              <w:t>ou les él</w:t>
            </w:r>
            <w:r w:rsidR="0093442F">
              <w:rPr>
                <w:i/>
                <w:noProof/>
              </w:rPr>
              <w:t>é</w:t>
            </w:r>
            <w:r w:rsidR="00D94230" w:rsidRPr="00DE4F5C">
              <w:rPr>
                <w:i/>
                <w:noProof/>
              </w:rPr>
              <w:t xml:space="preserve">ments </w:t>
            </w:r>
            <w:r w:rsidR="0093442F">
              <w:rPr>
                <w:i/>
                <w:noProof/>
              </w:rPr>
              <w:t xml:space="preserve">importants </w:t>
            </w:r>
            <w:r w:rsidR="00D94230" w:rsidRPr="00DE4F5C">
              <w:rPr>
                <w:i/>
                <w:noProof/>
              </w:rPr>
              <w:t>des Travaux</w:t>
            </w:r>
            <w:r w:rsidR="003B26C3">
              <w:rPr>
                <w:i/>
                <w:noProof/>
              </w:rPr>
              <w:t xml:space="preserve"> et des Fournisseurs</w:t>
            </w:r>
            <w:r w:rsidR="00D94230" w:rsidRPr="00DE4F5C">
              <w:rPr>
                <w:i/>
                <w:noProof/>
              </w:rPr>
              <w:t xml:space="preserve"> </w:t>
            </w:r>
            <w:r w:rsidRPr="006140D6">
              <w:rPr>
                <w:i/>
                <w:noProof/>
              </w:rPr>
              <w:t>proposés</w:t>
            </w:r>
            <w:r w:rsidRPr="00DE4F5C">
              <w:rPr>
                <w:i/>
                <w:noProof/>
              </w:rPr>
              <w:t xml:space="preserve"> par l’</w:t>
            </w:r>
            <w:r w:rsidR="00BF6EBD">
              <w:rPr>
                <w:i/>
                <w:noProof/>
              </w:rPr>
              <w:t>Entrepreneur</w:t>
            </w:r>
            <w:r w:rsidRPr="006140D6">
              <w:rPr>
                <w:i/>
                <w:noProof/>
              </w:rPr>
              <w:t xml:space="preserve"> </w:t>
            </w:r>
            <w:r w:rsidRPr="00DE4F5C">
              <w:rPr>
                <w:i/>
                <w:noProof/>
              </w:rPr>
              <w:t xml:space="preserve">dans son Offre, </w:t>
            </w:r>
            <w:r w:rsidR="00D94230" w:rsidRPr="00DE4F5C">
              <w:rPr>
                <w:i/>
                <w:noProof/>
              </w:rPr>
              <w:t>qui ont été autorisés</w:t>
            </w:r>
            <w:r w:rsidRPr="00DE4F5C">
              <w:rPr>
                <w:i/>
                <w:noProof/>
              </w:rPr>
              <w:t xml:space="preserve"> par le</w:t>
            </w:r>
            <w:r w:rsidRPr="006140D6">
              <w:t xml:space="preserve"> </w:t>
            </w:r>
            <w:r w:rsidRPr="006140D6">
              <w:rPr>
                <w:i/>
                <w:noProof/>
              </w:rPr>
              <w:t>Maître d'Ouvrage</w:t>
            </w:r>
            <w:r w:rsidRPr="00DE4F5C">
              <w:rPr>
                <w:i/>
                <w:noProof/>
              </w:rPr>
              <w:t xml:space="preserve"> et qui sont  </w:t>
            </w:r>
            <w:r w:rsidR="006431BD">
              <w:rPr>
                <w:i/>
                <w:noProof/>
              </w:rPr>
              <w:t>list</w:t>
            </w:r>
            <w:r w:rsidRPr="00DE4F5C">
              <w:rPr>
                <w:i/>
                <w:noProof/>
              </w:rPr>
              <w:t xml:space="preserve">és dans le Marché conformément à cette clause ; supprimer si aucun </w:t>
            </w:r>
            <w:r w:rsidR="00995BF8" w:rsidRPr="00DE4F5C">
              <w:rPr>
                <w:i/>
                <w:noProof/>
              </w:rPr>
              <w:t>Sous-Traitant</w:t>
            </w:r>
            <w:r w:rsidR="003B26C3">
              <w:rPr>
                <w:i/>
                <w:noProof/>
              </w:rPr>
              <w:t xml:space="preserve"> ou Fournisseur</w:t>
            </w:r>
            <w:r w:rsidRPr="00DE4F5C">
              <w:rPr>
                <w:i/>
                <w:noProof/>
              </w:rPr>
              <w:t xml:space="preserve"> </w:t>
            </w:r>
            <w:r w:rsidR="00D94230" w:rsidRPr="00DE4F5C">
              <w:rPr>
                <w:i/>
                <w:noProof/>
              </w:rPr>
              <w:t>n’</w:t>
            </w:r>
            <w:r w:rsidRPr="00DE4F5C">
              <w:rPr>
                <w:i/>
                <w:noProof/>
              </w:rPr>
              <w:t xml:space="preserve">a été </w:t>
            </w:r>
            <w:r w:rsidR="00A01FC8">
              <w:rPr>
                <w:i/>
                <w:noProof/>
              </w:rPr>
              <w:t>autorisé</w:t>
            </w:r>
            <w:r w:rsidRPr="00DE4F5C">
              <w:rPr>
                <w:i/>
                <w:noProof/>
              </w:rPr>
              <w:t xml:space="preserve"> par le</w:t>
            </w:r>
            <w:r w:rsidRPr="00DE4F5C">
              <w:t xml:space="preserve"> </w:t>
            </w:r>
            <w:r w:rsidRPr="00DE4F5C">
              <w:rPr>
                <w:i/>
                <w:noProof/>
              </w:rPr>
              <w:t>Maître d'Ouvrage]</w:t>
            </w:r>
          </w:p>
          <w:p w14:paraId="51104B31" w14:textId="32DC83D0" w:rsidR="005D5F49" w:rsidRDefault="005D5F49" w:rsidP="00F7593D">
            <w:pPr>
              <w:spacing w:after="100"/>
              <w:rPr>
                <w:i/>
                <w:noProof/>
              </w:rPr>
            </w:pPr>
            <w:r w:rsidRPr="00874917">
              <w:rPr>
                <w:i/>
                <w:noProof/>
              </w:rPr>
              <w:t>________________________________________</w:t>
            </w:r>
          </w:p>
          <w:p w14:paraId="355F6681" w14:textId="4AA5B850" w:rsidR="004514F5" w:rsidRPr="00DE4F5C" w:rsidRDefault="004514F5" w:rsidP="00467591">
            <w:pPr>
              <w:spacing w:after="100"/>
              <w:rPr>
                <w:i/>
                <w:noProof/>
              </w:rPr>
            </w:pPr>
          </w:p>
        </w:tc>
      </w:tr>
      <w:tr w:rsidR="00DF6AC9" w:rsidRPr="00874917" w14:paraId="2A9FC30D" w14:textId="77777777" w:rsidTr="00DE4F5C">
        <w:tc>
          <w:tcPr>
            <w:tcW w:w="3427" w:type="dxa"/>
          </w:tcPr>
          <w:p w14:paraId="4B298B77" w14:textId="41435B8E" w:rsidR="00DF6AC9" w:rsidRPr="00874917" w:rsidRDefault="00DF6AC9" w:rsidP="00DF6AC9">
            <w:pPr>
              <w:spacing w:after="100"/>
              <w:rPr>
                <w:b/>
                <w:noProof/>
              </w:rPr>
            </w:pPr>
            <w:r w:rsidRPr="00874917">
              <w:rPr>
                <w:b/>
                <w:noProof/>
              </w:rPr>
              <w:t>Sous</w:t>
            </w:r>
            <w:r w:rsidRPr="00874917">
              <w:rPr>
                <w:b/>
                <w:noProof/>
              </w:rPr>
              <w:noBreakHyphen/>
              <w:t>Traitants</w:t>
            </w:r>
          </w:p>
        </w:tc>
        <w:tc>
          <w:tcPr>
            <w:tcW w:w="1434" w:type="dxa"/>
          </w:tcPr>
          <w:p w14:paraId="13D821B6" w14:textId="647B561B" w:rsidR="00DF6AC9" w:rsidRDefault="007778ED" w:rsidP="00DF6AC9">
            <w:pPr>
              <w:spacing w:after="100"/>
              <w:rPr>
                <w:noProof/>
              </w:rPr>
            </w:pPr>
            <w:r>
              <w:rPr>
                <w:noProof/>
              </w:rPr>
              <w:t>4.4b)</w:t>
            </w:r>
          </w:p>
        </w:tc>
        <w:tc>
          <w:tcPr>
            <w:tcW w:w="4666" w:type="dxa"/>
          </w:tcPr>
          <w:p w14:paraId="2E78C0A2" w14:textId="3DF226CD" w:rsidR="009717E8" w:rsidRPr="009717E8" w:rsidRDefault="0018124C" w:rsidP="009717E8">
            <w:pPr>
              <w:spacing w:after="100"/>
              <w:rPr>
                <w:noProof/>
              </w:rPr>
            </w:pPr>
            <w:r>
              <w:rPr>
                <w:noProof/>
              </w:rPr>
              <w:t>L</w:t>
            </w:r>
            <w:r w:rsidRPr="00894E05">
              <w:rPr>
                <w:noProof/>
              </w:rPr>
              <w:t xml:space="preserve">’Entrepreneur </w:t>
            </w:r>
            <w:r>
              <w:rPr>
                <w:noProof/>
              </w:rPr>
              <w:t xml:space="preserve">doit </w:t>
            </w:r>
            <w:r w:rsidRPr="00894E05">
              <w:rPr>
                <w:noProof/>
              </w:rPr>
              <w:t>obtenir le consen</w:t>
            </w:r>
            <w:r>
              <w:rPr>
                <w:noProof/>
              </w:rPr>
              <w:t>tement</w:t>
            </w:r>
            <w:r w:rsidRPr="001E661E">
              <w:t xml:space="preserve"> </w:t>
            </w:r>
            <w:r w:rsidRPr="001E661E">
              <w:rPr>
                <w:noProof/>
              </w:rPr>
              <w:t>du Maître d’Œuvre </w:t>
            </w:r>
            <w:r>
              <w:rPr>
                <w:noProof/>
              </w:rPr>
              <w:t xml:space="preserve"> p</w:t>
            </w:r>
            <w:r w:rsidR="009717E8">
              <w:rPr>
                <w:noProof/>
              </w:rPr>
              <w:t xml:space="preserve">our </w:t>
            </w:r>
            <w:r w:rsidR="009717E8" w:rsidRPr="009717E8">
              <w:rPr>
                <w:noProof/>
              </w:rPr>
              <w:t xml:space="preserve">les activités ou éléments des Travaux faisant l’objet de sous-traitance dépassant </w:t>
            </w:r>
            <w:r w:rsidR="009717E8" w:rsidRPr="00DE4F5C">
              <w:rPr>
                <w:i/>
                <w:noProof/>
                <w:highlight w:val="yellow"/>
              </w:rPr>
              <w:lastRenderedPageBreak/>
              <w:t>[insérer le pourcentage, notamment 10%</w:t>
            </w:r>
            <w:r w:rsidR="00CE0042">
              <w:rPr>
                <w:i/>
                <w:noProof/>
                <w:highlight w:val="yellow"/>
              </w:rPr>
              <w:t xml:space="preserve"> en cohérence avec </w:t>
            </w:r>
            <w:r w:rsidR="0085221C">
              <w:rPr>
                <w:i/>
                <w:noProof/>
                <w:highlight w:val="yellow"/>
              </w:rPr>
              <w:t>l’</w:t>
            </w:r>
            <w:r w:rsidR="008A5781">
              <w:rPr>
                <w:i/>
                <w:noProof/>
                <w:highlight w:val="yellow"/>
              </w:rPr>
              <w:t xml:space="preserve">Article </w:t>
            </w:r>
            <w:r w:rsidR="00CE0042">
              <w:rPr>
                <w:i/>
                <w:noProof/>
                <w:highlight w:val="yellow"/>
              </w:rPr>
              <w:t xml:space="preserve">IS </w:t>
            </w:r>
            <w:r w:rsidR="00704384">
              <w:rPr>
                <w:i/>
                <w:noProof/>
                <w:highlight w:val="yellow"/>
              </w:rPr>
              <w:t>18</w:t>
            </w:r>
            <w:r w:rsidR="00CE0042">
              <w:rPr>
                <w:i/>
                <w:noProof/>
                <w:highlight w:val="yellow"/>
              </w:rPr>
              <w:t>.2.1</w:t>
            </w:r>
            <w:r w:rsidR="0085221C">
              <w:rPr>
                <w:i/>
                <w:noProof/>
                <w:highlight w:val="yellow"/>
              </w:rPr>
              <w:t xml:space="preserve"> de la </w:t>
            </w:r>
            <w:r w:rsidR="0085221C" w:rsidRPr="00CC4321">
              <w:rPr>
                <w:i/>
                <w:noProof/>
                <w:highlight w:val="yellow"/>
              </w:rPr>
              <w:t>Section II</w:t>
            </w:r>
            <w:r w:rsidR="0085221C">
              <w:rPr>
                <w:i/>
                <w:noProof/>
                <w:highlight w:val="yellow"/>
              </w:rPr>
              <w:t xml:space="preserve"> -</w:t>
            </w:r>
            <w:r w:rsidR="0085221C" w:rsidRPr="00CC4321">
              <w:rPr>
                <w:i/>
                <w:noProof/>
                <w:highlight w:val="yellow"/>
              </w:rPr>
              <w:t xml:space="preserve"> DPAO</w:t>
            </w:r>
            <w:r w:rsidR="009717E8" w:rsidRPr="00DE4F5C">
              <w:rPr>
                <w:i/>
                <w:noProof/>
                <w:highlight w:val="yellow"/>
              </w:rPr>
              <w:t>]</w:t>
            </w:r>
            <w:r w:rsidR="009717E8" w:rsidRPr="00DE4F5C">
              <w:rPr>
                <w:noProof/>
                <w:highlight w:val="yellow"/>
              </w:rPr>
              <w:t xml:space="preserve"> %</w:t>
            </w:r>
            <w:r w:rsidR="009717E8" w:rsidRPr="009717E8">
              <w:rPr>
                <w:noProof/>
              </w:rPr>
              <w:t xml:space="preserve"> </w:t>
            </w:r>
            <w:r w:rsidR="009717E8">
              <w:rPr>
                <w:noProof/>
              </w:rPr>
              <w:t>du P</w:t>
            </w:r>
            <w:r w:rsidR="009717E8" w:rsidRPr="009717E8">
              <w:rPr>
                <w:noProof/>
              </w:rPr>
              <w:t xml:space="preserve">rix </w:t>
            </w:r>
            <w:r w:rsidR="009717E8">
              <w:rPr>
                <w:noProof/>
              </w:rPr>
              <w:t>du Marché</w:t>
            </w:r>
            <w:r w:rsidR="009717E8" w:rsidRPr="009717E8">
              <w:rPr>
                <w:noProof/>
              </w:rPr>
              <w:t xml:space="preserve">, et/ou proposés pour les activités ou les éléments importants des Travaux suivants : </w:t>
            </w:r>
          </w:p>
          <w:p w14:paraId="6982D141" w14:textId="0DC7593C" w:rsidR="009717E8" w:rsidRPr="009717E8" w:rsidRDefault="009717E8" w:rsidP="009717E8">
            <w:pPr>
              <w:spacing w:after="100"/>
              <w:rPr>
                <w:noProof/>
              </w:rPr>
            </w:pPr>
            <w:r w:rsidRPr="00DE4F5C">
              <w:rPr>
                <w:i/>
                <w:noProof/>
                <w:highlight w:val="yellow"/>
              </w:rPr>
              <w:t xml:space="preserve">[insérer ici la liste et la description des activités ou des éléments des Travaux jugés importants par le Maître d’Ouvrage et susceptibles d’être sous-traités </w:t>
            </w:r>
            <w:r>
              <w:rPr>
                <w:i/>
                <w:noProof/>
                <w:highlight w:val="yellow"/>
              </w:rPr>
              <w:t xml:space="preserve">en cohérence avec </w:t>
            </w:r>
            <w:r w:rsidR="0085221C">
              <w:rPr>
                <w:i/>
                <w:noProof/>
                <w:highlight w:val="yellow"/>
              </w:rPr>
              <w:t>l’</w:t>
            </w:r>
            <w:r w:rsidR="008A5781">
              <w:rPr>
                <w:i/>
                <w:noProof/>
                <w:highlight w:val="yellow"/>
              </w:rPr>
              <w:t xml:space="preserve">Article </w:t>
            </w:r>
            <w:r>
              <w:rPr>
                <w:i/>
                <w:noProof/>
                <w:highlight w:val="yellow"/>
              </w:rPr>
              <w:t xml:space="preserve">IS </w:t>
            </w:r>
            <w:r w:rsidR="00704384">
              <w:rPr>
                <w:i/>
                <w:noProof/>
                <w:highlight w:val="yellow"/>
              </w:rPr>
              <w:t>18</w:t>
            </w:r>
            <w:r>
              <w:rPr>
                <w:i/>
                <w:noProof/>
                <w:highlight w:val="yellow"/>
              </w:rPr>
              <w:t>.2.1</w:t>
            </w:r>
            <w:r w:rsidRPr="009717E8">
              <w:rPr>
                <w:i/>
                <w:noProof/>
                <w:highlight w:val="yellow"/>
              </w:rPr>
              <w:t xml:space="preserve"> </w:t>
            </w:r>
            <w:r w:rsidR="0085221C">
              <w:rPr>
                <w:i/>
                <w:noProof/>
                <w:highlight w:val="yellow"/>
              </w:rPr>
              <w:t xml:space="preserve">de la </w:t>
            </w:r>
            <w:r w:rsidR="0085221C" w:rsidRPr="00CC4321">
              <w:rPr>
                <w:i/>
                <w:noProof/>
                <w:highlight w:val="yellow"/>
              </w:rPr>
              <w:t>Section II</w:t>
            </w:r>
            <w:r w:rsidR="0085221C">
              <w:rPr>
                <w:i/>
                <w:noProof/>
                <w:highlight w:val="yellow"/>
              </w:rPr>
              <w:t xml:space="preserve"> -</w:t>
            </w:r>
            <w:r w:rsidR="0085221C" w:rsidRPr="00CC4321">
              <w:rPr>
                <w:i/>
                <w:noProof/>
                <w:highlight w:val="yellow"/>
              </w:rPr>
              <w:t xml:space="preserve"> DPAO</w:t>
            </w:r>
            <w:r w:rsidR="0085221C" w:rsidRPr="009717E8">
              <w:rPr>
                <w:i/>
                <w:noProof/>
                <w:highlight w:val="yellow"/>
              </w:rPr>
              <w:t xml:space="preserve"> </w:t>
            </w:r>
            <w:r w:rsidRPr="00DE4F5C">
              <w:rPr>
                <w:i/>
                <w:noProof/>
                <w:highlight w:val="yellow"/>
              </w:rPr>
              <w:t xml:space="preserve">(ex. des travaux de fondation, des activités relatives aux exigences ESSS, des activités relatives à des études ou à la conception de certaines parties des Travaux spécifiées dans le Marché, le cas échéant, etc.) ; sinon </w:t>
            </w:r>
            <w:r>
              <w:rPr>
                <w:i/>
                <w:noProof/>
                <w:highlight w:val="yellow"/>
              </w:rPr>
              <w:t>indiquer « Non applicable »</w:t>
            </w:r>
            <w:r w:rsidRPr="00DE4F5C">
              <w:rPr>
                <w:i/>
                <w:noProof/>
                <w:highlight w:val="yellow"/>
              </w:rPr>
              <w:t>]</w:t>
            </w:r>
            <w:r w:rsidRPr="009717E8">
              <w:rPr>
                <w:noProof/>
              </w:rPr>
              <w:t xml:space="preserve"> </w:t>
            </w:r>
          </w:p>
          <w:p w14:paraId="6591EF8C" w14:textId="33B70AFF" w:rsidR="00DF6AC9" w:rsidRDefault="003940CF">
            <w:pPr>
              <w:spacing w:after="100"/>
              <w:rPr>
                <w:noProof/>
              </w:rPr>
            </w:pPr>
            <w:r>
              <w:rPr>
                <w:noProof/>
              </w:rPr>
              <w:t>L</w:t>
            </w:r>
            <w:r w:rsidR="00DF6AC9" w:rsidRPr="00DE4F5C">
              <w:rPr>
                <w:noProof/>
              </w:rPr>
              <w:t xml:space="preserve">’Entrepreneur démontrera que chaque Sous-Traitant proposé i) a exécuté de manière satisfaisante au moins 1 contrat de nature similaire et d’ampleur comparable au cours des </w:t>
            </w:r>
            <w:r w:rsidR="00DF6AC9" w:rsidRPr="00DE4F5C">
              <w:rPr>
                <w:i/>
                <w:noProof/>
                <w:highlight w:val="yellow"/>
              </w:rPr>
              <w:t xml:space="preserve">[insérer le nombre, notamment entre 5 et 10, </w:t>
            </w:r>
            <w:r w:rsidR="00DF6AC9">
              <w:rPr>
                <w:i/>
                <w:noProof/>
                <w:highlight w:val="yellow"/>
              </w:rPr>
              <w:t xml:space="preserve">en cohérence </w:t>
            </w:r>
            <w:r w:rsidR="00CE0042">
              <w:rPr>
                <w:i/>
                <w:noProof/>
                <w:highlight w:val="yellow"/>
              </w:rPr>
              <w:t>avec</w:t>
            </w:r>
            <w:r w:rsidR="00DF6AC9" w:rsidRPr="00DF6AC9">
              <w:rPr>
                <w:i/>
                <w:noProof/>
                <w:highlight w:val="yellow"/>
              </w:rPr>
              <w:t xml:space="preserve"> </w:t>
            </w:r>
            <w:r w:rsidR="0085221C">
              <w:rPr>
                <w:i/>
                <w:noProof/>
                <w:highlight w:val="yellow"/>
              </w:rPr>
              <w:t>l’</w:t>
            </w:r>
            <w:r w:rsidR="008A5781">
              <w:rPr>
                <w:i/>
                <w:noProof/>
                <w:highlight w:val="yellow"/>
              </w:rPr>
              <w:t xml:space="preserve">Article </w:t>
            </w:r>
            <w:r w:rsidR="0085221C">
              <w:rPr>
                <w:i/>
                <w:noProof/>
                <w:highlight w:val="yellow"/>
              </w:rPr>
              <w:t>IS</w:t>
            </w:r>
            <w:r w:rsidR="00DF6AC9" w:rsidRPr="00DF6AC9">
              <w:rPr>
                <w:i/>
                <w:noProof/>
                <w:highlight w:val="yellow"/>
              </w:rPr>
              <w:t xml:space="preserve"> </w:t>
            </w:r>
            <w:r w:rsidR="00704384">
              <w:rPr>
                <w:i/>
                <w:noProof/>
                <w:highlight w:val="yellow"/>
              </w:rPr>
              <w:t>18</w:t>
            </w:r>
            <w:r w:rsidR="00DF6AC9">
              <w:rPr>
                <w:i/>
                <w:noProof/>
                <w:highlight w:val="yellow"/>
              </w:rPr>
              <w:t>.2.1</w:t>
            </w:r>
            <w:r w:rsidR="0085221C">
              <w:rPr>
                <w:i/>
                <w:noProof/>
                <w:highlight w:val="yellow"/>
              </w:rPr>
              <w:t xml:space="preserve"> de la </w:t>
            </w:r>
            <w:r w:rsidR="0085221C" w:rsidRPr="00CC4321">
              <w:rPr>
                <w:i/>
                <w:noProof/>
                <w:highlight w:val="yellow"/>
              </w:rPr>
              <w:t>Section II</w:t>
            </w:r>
            <w:r w:rsidR="0085221C">
              <w:rPr>
                <w:i/>
                <w:noProof/>
                <w:highlight w:val="yellow"/>
              </w:rPr>
              <w:t xml:space="preserve"> -</w:t>
            </w:r>
            <w:r w:rsidR="0085221C" w:rsidRPr="00CC4321">
              <w:rPr>
                <w:i/>
                <w:noProof/>
                <w:highlight w:val="yellow"/>
              </w:rPr>
              <w:t xml:space="preserve"> DPAO</w:t>
            </w:r>
            <w:r w:rsidR="00DF6AC9" w:rsidRPr="00DE4F5C">
              <w:rPr>
                <w:i/>
                <w:noProof/>
                <w:highlight w:val="yellow"/>
              </w:rPr>
              <w:t>]</w:t>
            </w:r>
            <w:r w:rsidR="00DF6AC9" w:rsidRPr="00DE4F5C">
              <w:rPr>
                <w:noProof/>
              </w:rPr>
              <w:t xml:space="preserve"> dernières années, ii) possède les capacités suffisantes en termes de personnel, d'équipement et de construction, iii) se trouve dans une situation financière solide.</w:t>
            </w:r>
          </w:p>
        </w:tc>
      </w:tr>
      <w:tr w:rsidR="0036073D" w:rsidRPr="00874917" w14:paraId="21C81238" w14:textId="77777777" w:rsidTr="00DE4F5C">
        <w:tc>
          <w:tcPr>
            <w:tcW w:w="3427" w:type="dxa"/>
          </w:tcPr>
          <w:p w14:paraId="58A103F4" w14:textId="620FA52D" w:rsidR="0036073D" w:rsidRPr="00874917" w:rsidRDefault="007778ED" w:rsidP="00CA0AF7">
            <w:pPr>
              <w:spacing w:after="100"/>
              <w:rPr>
                <w:b/>
                <w:noProof/>
              </w:rPr>
            </w:pPr>
            <w:r>
              <w:rPr>
                <w:b/>
                <w:noProof/>
              </w:rPr>
              <w:lastRenderedPageBreak/>
              <w:t>Fournisseurs</w:t>
            </w:r>
          </w:p>
        </w:tc>
        <w:tc>
          <w:tcPr>
            <w:tcW w:w="1434" w:type="dxa"/>
          </w:tcPr>
          <w:p w14:paraId="34218A8C" w14:textId="49B72C3F" w:rsidR="0036073D" w:rsidRPr="00874917" w:rsidRDefault="0036073D" w:rsidP="00F7593D">
            <w:pPr>
              <w:spacing w:after="100"/>
              <w:rPr>
                <w:noProof/>
              </w:rPr>
            </w:pPr>
            <w:r>
              <w:rPr>
                <w:noProof/>
              </w:rPr>
              <w:t>4.4b)</w:t>
            </w:r>
          </w:p>
        </w:tc>
        <w:tc>
          <w:tcPr>
            <w:tcW w:w="4666" w:type="dxa"/>
          </w:tcPr>
          <w:p w14:paraId="4FC4501C" w14:textId="3BA628EF" w:rsidR="0036073D" w:rsidRPr="008C79FB" w:rsidRDefault="0036073D" w:rsidP="0036073D">
            <w:pPr>
              <w:spacing w:after="100"/>
              <w:rPr>
                <w:i/>
                <w:noProof/>
                <w:highlight w:val="yellow"/>
              </w:rPr>
            </w:pPr>
            <w:r w:rsidRPr="008C79FB">
              <w:rPr>
                <w:noProof/>
              </w:rPr>
              <w:t>L’Entrepreneur doit obtenir le consentement</w:t>
            </w:r>
            <w:r w:rsidRPr="008C79FB">
              <w:t xml:space="preserve"> </w:t>
            </w:r>
            <w:r w:rsidRPr="008C79FB">
              <w:rPr>
                <w:noProof/>
              </w:rPr>
              <w:t>du Maître d’Œuvre pour les Fournisseurs des Matériaux</w:t>
            </w:r>
            <w:r w:rsidR="00CE0042" w:rsidRPr="008C79FB">
              <w:rPr>
                <w:noProof/>
              </w:rPr>
              <w:t xml:space="preserve"> ou </w:t>
            </w:r>
            <w:r w:rsidRPr="008C79FB">
              <w:rPr>
                <w:noProof/>
              </w:rPr>
              <w:t>Equipements suivants</w:t>
            </w:r>
            <w:r w:rsidRPr="008C79FB">
              <w:t xml:space="preserve"> </w:t>
            </w:r>
            <w:r w:rsidRPr="008C79FB">
              <w:rPr>
                <w:noProof/>
              </w:rPr>
              <w:t xml:space="preserve">: </w:t>
            </w:r>
            <w:r w:rsidRPr="008C79FB">
              <w:rPr>
                <w:i/>
                <w:noProof/>
                <w:highlight w:val="yellow"/>
              </w:rPr>
              <w:t xml:space="preserve"> </w:t>
            </w:r>
          </w:p>
          <w:p w14:paraId="39422620" w14:textId="77777777" w:rsidR="0036073D" w:rsidRDefault="0036073D" w:rsidP="0036073D">
            <w:pPr>
              <w:spacing w:after="100"/>
              <w:rPr>
                <w:i/>
                <w:noProof/>
              </w:rPr>
            </w:pPr>
            <w:r w:rsidRPr="00874917">
              <w:rPr>
                <w:i/>
                <w:noProof/>
              </w:rPr>
              <w:t>________________________________________</w:t>
            </w:r>
          </w:p>
          <w:p w14:paraId="20D7C778" w14:textId="656DD059" w:rsidR="007072D3" w:rsidRPr="00DF4CA0" w:rsidRDefault="007072D3" w:rsidP="007072D3">
            <w:pPr>
              <w:spacing w:after="100"/>
              <w:rPr>
                <w:b/>
                <w:noProof/>
                <w:color w:val="C00000"/>
              </w:rPr>
            </w:pPr>
            <w:r>
              <w:rPr>
                <w:noProof/>
                <w:color w:val="C00000"/>
              </w:rPr>
              <w:t>De plus, en conformité avec la Sous-Clause 4.4</w:t>
            </w:r>
            <w:r w:rsidR="008A5781">
              <w:rPr>
                <w:noProof/>
                <w:color w:val="C00000"/>
              </w:rPr>
              <w:t xml:space="preserve"> </w:t>
            </w:r>
            <w:r>
              <w:rPr>
                <w:noProof/>
                <w:color w:val="C00000"/>
              </w:rPr>
              <w:t>b)</w:t>
            </w:r>
            <w:r w:rsidR="008A5781">
              <w:rPr>
                <w:noProof/>
                <w:color w:val="C00000"/>
              </w:rPr>
              <w:t xml:space="preserve"> </w:t>
            </w:r>
            <w:r>
              <w:rPr>
                <w:noProof/>
                <w:color w:val="C00000"/>
              </w:rPr>
              <w:t>iii)</w:t>
            </w:r>
            <w:r w:rsidR="008C3248">
              <w:rPr>
                <w:noProof/>
                <w:color w:val="C00000"/>
              </w:rPr>
              <w:t xml:space="preserve"> de la Partie B du CCAP</w:t>
            </w:r>
            <w:r>
              <w:rPr>
                <w:noProof/>
                <w:color w:val="C00000"/>
              </w:rPr>
              <w:t>, l</w:t>
            </w:r>
            <w:r w:rsidRPr="00DF4CA0">
              <w:rPr>
                <w:noProof/>
                <w:color w:val="C00000"/>
              </w:rPr>
              <w:t xml:space="preserve">’Entrepreneur doit fournir la </w:t>
            </w:r>
            <w:r w:rsidRPr="00DF4CA0">
              <w:rPr>
                <w:bCs/>
                <w:noProof/>
                <w:color w:val="C00000"/>
              </w:rPr>
              <w:t>Déclaration des antécédents en matière de travail forcé et de travail des enfants</w:t>
            </w:r>
            <w:r>
              <w:rPr>
                <w:bCs/>
                <w:noProof/>
                <w:color w:val="C00000"/>
              </w:rPr>
              <w:t xml:space="preserve"> selon le modèle annexé au Contrat</w:t>
            </w:r>
            <w:r w:rsidRPr="00DF4CA0">
              <w:rPr>
                <w:bCs/>
                <w:noProof/>
                <w:color w:val="C00000"/>
              </w:rPr>
              <w:t xml:space="preserve"> signée</w:t>
            </w:r>
            <w:r w:rsidRPr="00DF4CA0">
              <w:rPr>
                <w:noProof/>
                <w:color w:val="C00000"/>
              </w:rPr>
              <w:t xml:space="preserve"> par chacun des Fournisseurs des Matériaux ou Equipements suivants</w:t>
            </w:r>
            <w:r>
              <w:rPr>
                <w:noProof/>
                <w:color w:val="C00000"/>
              </w:rPr>
              <w:t xml:space="preserve"> </w:t>
            </w:r>
            <w:r w:rsidRPr="00DF4CA0">
              <w:rPr>
                <w:noProof/>
                <w:color w:val="C00000"/>
              </w:rPr>
              <w:t xml:space="preserve">: </w:t>
            </w:r>
            <w:r w:rsidRPr="00DF4CA0">
              <w:rPr>
                <w:i/>
                <w:noProof/>
                <w:color w:val="C00000"/>
                <w:highlight w:val="yellow"/>
              </w:rPr>
              <w:t xml:space="preserve"> </w:t>
            </w:r>
          </w:p>
          <w:p w14:paraId="110C1559" w14:textId="77777777" w:rsidR="007072D3" w:rsidRPr="00DF4CA0" w:rsidRDefault="007072D3" w:rsidP="007072D3">
            <w:pPr>
              <w:spacing w:after="100"/>
              <w:rPr>
                <w:i/>
                <w:noProof/>
                <w:color w:val="C00000"/>
              </w:rPr>
            </w:pPr>
            <w:r w:rsidRPr="00DF4CA0">
              <w:rPr>
                <w:i/>
                <w:noProof/>
                <w:color w:val="C00000"/>
              </w:rPr>
              <w:t>________________________________________</w:t>
            </w:r>
          </w:p>
          <w:p w14:paraId="6C01401D" w14:textId="77777777" w:rsidR="0058326C" w:rsidRDefault="0058326C" w:rsidP="003940CF">
            <w:pPr>
              <w:spacing w:after="100"/>
            </w:pPr>
          </w:p>
          <w:p w14:paraId="341820E6" w14:textId="71F20045" w:rsidR="003940CF" w:rsidRPr="003940CF" w:rsidRDefault="006E2139" w:rsidP="003940CF">
            <w:pPr>
              <w:spacing w:after="100"/>
              <w:rPr>
                <w:b/>
                <w:noProof/>
                <w:color w:val="C00000"/>
              </w:rPr>
            </w:pPr>
            <w:r>
              <w:t>Les Matériaux et Equipements (y compris composants principaux et sites d’extraction) listés ci-dessus devront faire l’objet d’une cartographie des risques tel qu’exigé à l’Article 9.1 des Exigences d’achat responsable</w:t>
            </w:r>
            <w:r w:rsidR="00206636">
              <w:t>.</w:t>
            </w:r>
            <w:r>
              <w:t> </w:t>
            </w:r>
          </w:p>
          <w:p w14:paraId="3A28C6D6" w14:textId="102D94F5" w:rsidR="006E2139" w:rsidRDefault="007072D3" w:rsidP="00CA0AF7">
            <w:pPr>
              <w:spacing w:after="100"/>
              <w:rPr>
                <w:i/>
                <w:noProof/>
                <w:color w:val="C00000"/>
                <w:highlight w:val="yellow"/>
              </w:rPr>
            </w:pPr>
            <w:r w:rsidRPr="00DF4CA0">
              <w:rPr>
                <w:i/>
                <w:noProof/>
                <w:color w:val="C00000"/>
                <w:highlight w:val="yellow"/>
              </w:rPr>
              <w:t>[</w:t>
            </w:r>
            <w:r w:rsidRPr="00173874">
              <w:rPr>
                <w:i/>
                <w:noProof/>
                <w:color w:val="C00000"/>
                <w:highlight w:val="yellow"/>
              </w:rPr>
              <w:t xml:space="preserve">Le Maître d’Ouvrage établit, en fonction des risques identifiés dans la </w:t>
            </w:r>
            <w:r>
              <w:rPr>
                <w:i/>
                <w:noProof/>
                <w:color w:val="C00000"/>
                <w:highlight w:val="yellow"/>
              </w:rPr>
              <w:t>C</w:t>
            </w:r>
            <w:r w:rsidRPr="00173874">
              <w:rPr>
                <w:i/>
                <w:noProof/>
                <w:color w:val="C00000"/>
                <w:highlight w:val="yellow"/>
              </w:rPr>
              <w:t>haîne d’</w:t>
            </w:r>
            <w:r w:rsidR="006E2139">
              <w:rPr>
                <w:i/>
                <w:noProof/>
                <w:color w:val="C00000"/>
                <w:highlight w:val="yellow"/>
              </w:rPr>
              <w:t>a</w:t>
            </w:r>
            <w:r w:rsidRPr="00173874">
              <w:rPr>
                <w:i/>
                <w:noProof/>
                <w:color w:val="C00000"/>
                <w:highlight w:val="yellow"/>
              </w:rPr>
              <w:t>pprovisionnement du Marché, la liste des Matériaux et Équipement</w:t>
            </w:r>
            <w:r>
              <w:rPr>
                <w:i/>
                <w:noProof/>
                <w:color w:val="C00000"/>
                <w:highlight w:val="yellow"/>
              </w:rPr>
              <w:t xml:space="preserve">, </w:t>
            </w:r>
            <w:r w:rsidRPr="00173874">
              <w:rPr>
                <w:i/>
                <w:noProof/>
                <w:color w:val="C00000"/>
                <w:highlight w:val="yellow"/>
              </w:rPr>
              <w:t>y compris leurs principaux composants et, le cas échéant, les sites d’extraction des matières premières</w:t>
            </w:r>
            <w:r>
              <w:rPr>
                <w:i/>
                <w:noProof/>
                <w:color w:val="C00000"/>
                <w:highlight w:val="yellow"/>
              </w:rPr>
              <w:t>,</w:t>
            </w:r>
            <w:r w:rsidRPr="00173874">
              <w:rPr>
                <w:i/>
                <w:noProof/>
                <w:color w:val="C00000"/>
                <w:highlight w:val="yellow"/>
              </w:rPr>
              <w:t xml:space="preserve"> afin de déterminer les </w:t>
            </w:r>
            <w:r>
              <w:rPr>
                <w:i/>
                <w:noProof/>
                <w:color w:val="C00000"/>
                <w:highlight w:val="yellow"/>
              </w:rPr>
              <w:t>F</w:t>
            </w:r>
            <w:r w:rsidRPr="00173874">
              <w:rPr>
                <w:i/>
                <w:noProof/>
                <w:color w:val="C00000"/>
                <w:highlight w:val="yellow"/>
              </w:rPr>
              <w:t xml:space="preserve">ournisseurs pour lesquels </w:t>
            </w:r>
            <w:r w:rsidRPr="00173874">
              <w:rPr>
                <w:i/>
                <w:noProof/>
                <w:color w:val="C00000"/>
                <w:highlight w:val="yellow"/>
              </w:rPr>
              <w:lastRenderedPageBreak/>
              <w:t>l’Entrepreneur devra fournir une déclaration d’antécédents en matière de</w:t>
            </w:r>
            <w:r>
              <w:rPr>
                <w:i/>
                <w:noProof/>
                <w:color w:val="C00000"/>
                <w:highlight w:val="yellow"/>
              </w:rPr>
              <w:t xml:space="preserve"> travail forcé et de travail des enfants ; les Matériaux, Equipements, composants et sites listés</w:t>
            </w:r>
            <w:r w:rsidRPr="00173874">
              <w:rPr>
                <w:i/>
                <w:noProof/>
                <w:color w:val="C00000"/>
                <w:highlight w:val="yellow"/>
              </w:rPr>
              <w:t xml:space="preserve"> devant également </w:t>
            </w:r>
            <w:r>
              <w:rPr>
                <w:i/>
                <w:noProof/>
                <w:color w:val="C00000"/>
                <w:highlight w:val="yellow"/>
              </w:rPr>
              <w:t>faire l’objet d’</w:t>
            </w:r>
            <w:r w:rsidRPr="00173874">
              <w:rPr>
                <w:i/>
                <w:noProof/>
                <w:color w:val="C00000"/>
                <w:highlight w:val="yellow"/>
              </w:rPr>
              <w:t>une cartographie des risques conformément à l’Article 9.1 des Exigences d’achat responsable.</w:t>
            </w:r>
            <w:r>
              <w:rPr>
                <w:i/>
                <w:noProof/>
                <w:color w:val="C00000"/>
                <w:highlight w:val="yellow"/>
              </w:rPr>
              <w:t xml:space="preserve"> </w:t>
            </w:r>
          </w:p>
          <w:p w14:paraId="05CCEDB6" w14:textId="1920C7BF" w:rsidR="0036073D" w:rsidRDefault="007072D3" w:rsidP="00CA0AF7">
            <w:pPr>
              <w:spacing w:after="100"/>
              <w:rPr>
                <w:noProof/>
              </w:rPr>
            </w:pPr>
            <w:r w:rsidRPr="00DF4CA0">
              <w:rPr>
                <w:i/>
                <w:noProof/>
                <w:color w:val="C00000"/>
                <w:highlight w:val="yellow"/>
              </w:rPr>
              <w:t xml:space="preserve">S’agissant des </w:t>
            </w:r>
            <w:r w:rsidR="00434394">
              <w:rPr>
                <w:i/>
                <w:noProof/>
                <w:color w:val="C00000"/>
                <w:highlight w:val="yellow"/>
              </w:rPr>
              <w:t>M</w:t>
            </w:r>
            <w:r w:rsidR="00434394" w:rsidRPr="00DF4CA0">
              <w:rPr>
                <w:i/>
                <w:noProof/>
                <w:color w:val="C00000"/>
                <w:highlight w:val="yellow"/>
              </w:rPr>
              <w:t xml:space="preserve">archés </w:t>
            </w:r>
            <w:r w:rsidRPr="00DF4CA0">
              <w:rPr>
                <w:i/>
                <w:noProof/>
                <w:color w:val="C00000"/>
                <w:highlight w:val="yellow"/>
              </w:rPr>
              <w:t>qui incluent des panneaux solaires, le Maître d’Ouvrage devra indiquer dans la liste les composants principa</w:t>
            </w:r>
            <w:r>
              <w:rPr>
                <w:i/>
                <w:noProof/>
                <w:color w:val="C00000"/>
                <w:highlight w:val="yellow"/>
              </w:rPr>
              <w:t>ux d</w:t>
            </w:r>
            <w:r w:rsidRPr="00173874">
              <w:rPr>
                <w:i/>
                <w:iCs/>
                <w:noProof/>
                <w:color w:val="C00000"/>
                <w:highlight w:val="yellow"/>
              </w:rPr>
              <w:t>e ces panneaux, notamment les wafers, les cellules solaires et les modules solaires</w:t>
            </w:r>
            <w:r w:rsidRPr="00DF4CA0">
              <w:rPr>
                <w:i/>
                <w:noProof/>
                <w:color w:val="C00000"/>
                <w:highlight w:val="yellow"/>
              </w:rPr>
              <w:t>. Si les risques de travail forcé et de travail des enfants dans la Chaîne d’</w:t>
            </w:r>
            <w:r w:rsidR="0099526D">
              <w:rPr>
                <w:i/>
                <w:noProof/>
                <w:color w:val="C00000"/>
                <w:highlight w:val="yellow"/>
              </w:rPr>
              <w:t>a</w:t>
            </w:r>
            <w:r w:rsidRPr="00DF4CA0">
              <w:rPr>
                <w:i/>
                <w:noProof/>
                <w:color w:val="C00000"/>
                <w:highlight w:val="yellow"/>
              </w:rPr>
              <w:t>pprovisionnement du Marché sont identifiés comme mineurs, le Maître d’Ouvrage pourra indiquer « sans objet »]</w:t>
            </w:r>
          </w:p>
        </w:tc>
      </w:tr>
      <w:tr w:rsidR="00F7593D" w:rsidRPr="00874917" w14:paraId="31D96DE6" w14:textId="77777777" w:rsidTr="00DE4F5C">
        <w:tc>
          <w:tcPr>
            <w:tcW w:w="3427" w:type="dxa"/>
          </w:tcPr>
          <w:p w14:paraId="6FF4B48F" w14:textId="77777777" w:rsidR="00F7593D" w:rsidRPr="00874917" w:rsidRDefault="00F7593D" w:rsidP="00F7593D">
            <w:pPr>
              <w:spacing w:after="100"/>
              <w:rPr>
                <w:b/>
                <w:noProof/>
              </w:rPr>
            </w:pPr>
            <w:r w:rsidRPr="00874917">
              <w:rPr>
                <w:b/>
                <w:noProof/>
              </w:rPr>
              <w:lastRenderedPageBreak/>
              <w:t>Rapports d'avancement</w:t>
            </w:r>
          </w:p>
        </w:tc>
        <w:tc>
          <w:tcPr>
            <w:tcW w:w="1434" w:type="dxa"/>
          </w:tcPr>
          <w:p w14:paraId="19BFD11B" w14:textId="77777777" w:rsidR="00F7593D" w:rsidRPr="00874917" w:rsidRDefault="00F7593D" w:rsidP="00F7593D">
            <w:pPr>
              <w:spacing w:after="100"/>
              <w:rPr>
                <w:noProof/>
              </w:rPr>
            </w:pPr>
            <w:r w:rsidRPr="00874917">
              <w:rPr>
                <w:noProof/>
              </w:rPr>
              <w:t>4.21</w:t>
            </w:r>
          </w:p>
        </w:tc>
        <w:tc>
          <w:tcPr>
            <w:tcW w:w="4666" w:type="dxa"/>
          </w:tcPr>
          <w:p w14:paraId="6EC5B5B9" w14:textId="77777777" w:rsidR="00F7593D" w:rsidRPr="00874917" w:rsidRDefault="00F7593D" w:rsidP="00F7593D">
            <w:pPr>
              <w:spacing w:after="100"/>
              <w:rPr>
                <w:noProof/>
              </w:rPr>
            </w:pPr>
            <w:r w:rsidRPr="00874917">
              <w:rPr>
                <w:noProof/>
              </w:rPr>
              <w:t xml:space="preserve">Fréquence des rapports d’avancement : </w:t>
            </w:r>
            <w:r w:rsidRPr="00874917">
              <w:rPr>
                <w:i/>
                <w:noProof/>
                <w:highlight w:val="yellow"/>
              </w:rPr>
              <w:t>[Insérer la fréquence seulement si elle n’est pas mensuelle ; sinon, supprimer.]</w:t>
            </w:r>
          </w:p>
        </w:tc>
      </w:tr>
      <w:tr w:rsidR="00F7593D" w:rsidRPr="00874917" w14:paraId="59DABE9D" w14:textId="77777777" w:rsidTr="00DE4F5C">
        <w:tc>
          <w:tcPr>
            <w:tcW w:w="3427" w:type="dxa"/>
          </w:tcPr>
          <w:p w14:paraId="7D59D569" w14:textId="77777777" w:rsidR="00F7593D" w:rsidRPr="00874917" w:rsidRDefault="00F7593D" w:rsidP="00F7593D">
            <w:pPr>
              <w:spacing w:after="100"/>
              <w:rPr>
                <w:b/>
                <w:noProof/>
              </w:rPr>
            </w:pPr>
            <w:r w:rsidRPr="00874917">
              <w:rPr>
                <w:b/>
                <w:noProof/>
              </w:rPr>
              <w:t>Heures de travail</w:t>
            </w:r>
          </w:p>
        </w:tc>
        <w:tc>
          <w:tcPr>
            <w:tcW w:w="1434" w:type="dxa"/>
          </w:tcPr>
          <w:p w14:paraId="7A5D1A92" w14:textId="77777777" w:rsidR="00F7593D" w:rsidRPr="00874917" w:rsidRDefault="00F7593D" w:rsidP="00F7593D">
            <w:pPr>
              <w:spacing w:after="100"/>
              <w:rPr>
                <w:noProof/>
              </w:rPr>
            </w:pPr>
            <w:r w:rsidRPr="00874917">
              <w:rPr>
                <w:noProof/>
              </w:rPr>
              <w:t>6.5</w:t>
            </w:r>
          </w:p>
        </w:tc>
        <w:tc>
          <w:tcPr>
            <w:tcW w:w="4666" w:type="dxa"/>
          </w:tcPr>
          <w:p w14:paraId="60D155F0" w14:textId="77777777" w:rsidR="00F7593D" w:rsidRPr="00874917" w:rsidRDefault="00F7593D" w:rsidP="00F7593D">
            <w:pPr>
              <w:spacing w:after="100"/>
              <w:rPr>
                <w:noProof/>
              </w:rPr>
            </w:pPr>
            <w:r w:rsidRPr="00874917">
              <w:rPr>
                <w:noProof/>
              </w:rPr>
              <w:t xml:space="preserve">__________ </w:t>
            </w:r>
            <w:r w:rsidRPr="00874917">
              <w:rPr>
                <w:i/>
                <w:noProof/>
                <w:highlight w:val="yellow"/>
              </w:rPr>
              <w:t>[Indiquer les heures normales de travail.]</w:t>
            </w:r>
          </w:p>
        </w:tc>
      </w:tr>
      <w:tr w:rsidR="00AE0AE1" w:rsidRPr="00AE0AE1" w14:paraId="600777A6" w14:textId="77777777" w:rsidTr="00DE4F5C">
        <w:tc>
          <w:tcPr>
            <w:tcW w:w="3427" w:type="dxa"/>
          </w:tcPr>
          <w:p w14:paraId="53B8570B" w14:textId="11C72C49" w:rsidR="00985406" w:rsidRPr="00AE0AE1" w:rsidRDefault="00985406" w:rsidP="00F7593D">
            <w:pPr>
              <w:spacing w:after="100"/>
              <w:rPr>
                <w:b/>
                <w:noProof/>
              </w:rPr>
            </w:pPr>
            <w:r w:rsidRPr="00AE0AE1">
              <w:rPr>
                <w:b/>
                <w:noProof/>
              </w:rPr>
              <w:t>Essais d’Acceptation en Usine</w:t>
            </w:r>
          </w:p>
        </w:tc>
        <w:tc>
          <w:tcPr>
            <w:tcW w:w="1434" w:type="dxa"/>
          </w:tcPr>
          <w:p w14:paraId="61F01E6E" w14:textId="7E260C81" w:rsidR="00985406" w:rsidRPr="00AE0AE1" w:rsidRDefault="00985406" w:rsidP="00F7593D">
            <w:pPr>
              <w:spacing w:after="100"/>
              <w:rPr>
                <w:noProof/>
              </w:rPr>
            </w:pPr>
            <w:r w:rsidRPr="00AE0AE1">
              <w:rPr>
                <w:noProof/>
              </w:rPr>
              <w:t>7.4</w:t>
            </w:r>
          </w:p>
        </w:tc>
        <w:tc>
          <w:tcPr>
            <w:tcW w:w="4666" w:type="dxa"/>
          </w:tcPr>
          <w:p w14:paraId="0F6F2FD2" w14:textId="77777777" w:rsidR="00985406" w:rsidRPr="00AE0AE1" w:rsidRDefault="00985406" w:rsidP="00985406">
            <w:pPr>
              <w:spacing w:after="100"/>
              <w:rPr>
                <w:noProof/>
              </w:rPr>
            </w:pPr>
            <w:r w:rsidRPr="00AE0AE1">
              <w:rPr>
                <w:noProof/>
              </w:rPr>
              <w:t>Des Essais d’Acceptation en Usine sont prévus :</w:t>
            </w:r>
          </w:p>
          <w:p w14:paraId="378A5060" w14:textId="77777777" w:rsidR="00985406" w:rsidRPr="00AE0AE1" w:rsidRDefault="00985406" w:rsidP="00985406">
            <w:pPr>
              <w:spacing w:after="100"/>
              <w:jc w:val="center"/>
              <w:rPr>
                <w:noProof/>
              </w:rPr>
            </w:pPr>
            <w:r w:rsidRPr="00AE0AE1">
              <w:rPr>
                <w:b/>
                <w:noProof/>
              </w:rPr>
              <w:t xml:space="preserve">Oui  </w:t>
            </w:r>
            <w:r w:rsidRPr="00AE0AE1">
              <w:rPr>
                <w:noProof/>
                <w:sz w:val="28"/>
                <w:szCs w:val="28"/>
              </w:rPr>
              <w:sym w:font="Wingdings" w:char="F06F"/>
            </w:r>
            <w:r w:rsidRPr="00AE0AE1">
              <w:rPr>
                <w:noProof/>
              </w:rPr>
              <w:t xml:space="preserve">   /   </w:t>
            </w:r>
            <w:r w:rsidRPr="00AE0AE1">
              <w:rPr>
                <w:b/>
                <w:noProof/>
              </w:rPr>
              <w:t>Non</w:t>
            </w:r>
            <w:r w:rsidRPr="00AE0AE1">
              <w:rPr>
                <w:noProof/>
              </w:rPr>
              <w:t xml:space="preserve">  </w:t>
            </w:r>
            <w:r w:rsidRPr="00AE0AE1">
              <w:rPr>
                <w:noProof/>
                <w:sz w:val="28"/>
                <w:szCs w:val="28"/>
              </w:rPr>
              <w:sym w:font="Wingdings" w:char="F06F"/>
            </w:r>
          </w:p>
          <w:p w14:paraId="53CC4F35" w14:textId="503A387C" w:rsidR="00985406" w:rsidRPr="00AE0AE1" w:rsidRDefault="00985406" w:rsidP="00985406">
            <w:pPr>
              <w:spacing w:after="100"/>
              <w:rPr>
                <w:noProof/>
              </w:rPr>
            </w:pPr>
            <w:r w:rsidRPr="00AE0AE1">
              <w:rPr>
                <w:i/>
                <w:noProof/>
                <w:highlight w:val="yellow"/>
              </w:rPr>
              <w:t>[Cocher « Oui » si des Essais d’Acceptation en Usine des Equipements, des Matériaux et d’autres parties des Ouvrages sont prévus, auquel cas i) décrire dans les Spécifications des Travaux le contenu et les spécifications, les standards et références applicables, les dessins, les plans des essais, les listes de contrôles et les procédures, etc. ; et ii) insérer une Provision dans le Marché pour couvrir les coûts de déplacement professionnel du personnel du Maître d'Œuvre et du Maître d’Ouvrage, comme précisé dans le guide de préparation des Spécifications des Travaux.]</w:t>
            </w:r>
          </w:p>
        </w:tc>
      </w:tr>
      <w:tr w:rsidR="00F7593D" w:rsidRPr="00874917" w14:paraId="1A9A6C24" w14:textId="77777777" w:rsidTr="00DE4F5C">
        <w:tc>
          <w:tcPr>
            <w:tcW w:w="3427" w:type="dxa"/>
          </w:tcPr>
          <w:p w14:paraId="37CF727D" w14:textId="77777777" w:rsidR="00F7593D" w:rsidRPr="00874917" w:rsidRDefault="00F7593D" w:rsidP="00F7593D">
            <w:pPr>
              <w:spacing w:after="100"/>
              <w:jc w:val="left"/>
              <w:rPr>
                <w:b/>
                <w:noProof/>
              </w:rPr>
            </w:pPr>
            <w:r w:rsidRPr="00874917">
              <w:rPr>
                <w:b/>
                <w:noProof/>
              </w:rPr>
              <w:t>Commencement des Ouvrages</w:t>
            </w:r>
          </w:p>
        </w:tc>
        <w:tc>
          <w:tcPr>
            <w:tcW w:w="1434" w:type="dxa"/>
          </w:tcPr>
          <w:p w14:paraId="2C67FD01" w14:textId="77777777" w:rsidR="00F7593D" w:rsidRPr="00874917" w:rsidRDefault="00F7593D" w:rsidP="00F7593D">
            <w:pPr>
              <w:spacing w:after="100"/>
              <w:rPr>
                <w:noProof/>
              </w:rPr>
            </w:pPr>
            <w:r w:rsidRPr="00874917">
              <w:rPr>
                <w:noProof/>
              </w:rPr>
              <w:t>8.1</w:t>
            </w:r>
          </w:p>
        </w:tc>
        <w:tc>
          <w:tcPr>
            <w:tcW w:w="4666" w:type="dxa"/>
          </w:tcPr>
          <w:p w14:paraId="2C61CFCE" w14:textId="77777777" w:rsidR="00F7593D" w:rsidRPr="00874917" w:rsidRDefault="00F7593D" w:rsidP="00F7593D">
            <w:pPr>
              <w:spacing w:after="100"/>
              <w:rPr>
                <w:noProof/>
              </w:rPr>
            </w:pPr>
            <w:r w:rsidRPr="00874917">
              <w:rPr>
                <w:noProof/>
              </w:rPr>
              <w:t>La Date de Commencement doit être :</w:t>
            </w:r>
          </w:p>
          <w:p w14:paraId="3F6DCD67" w14:textId="5F05D010" w:rsidR="00F7593D" w:rsidRPr="00874917" w:rsidRDefault="00F7593D" w:rsidP="00F7593D">
            <w:pPr>
              <w:spacing w:after="100"/>
              <w:rPr>
                <w:i/>
                <w:noProof/>
                <w:highlight w:val="yellow"/>
              </w:rPr>
            </w:pPr>
            <w:r w:rsidRPr="00874917">
              <w:rPr>
                <w:i/>
                <w:noProof/>
                <w:highlight w:val="yellow"/>
              </w:rPr>
              <w:t>[Insérer la liste des conditions telles que spécifiées dans le Sous</w:t>
            </w:r>
            <w:r w:rsidRPr="00874917">
              <w:rPr>
                <w:i/>
                <w:noProof/>
                <w:highlight w:val="yellow"/>
              </w:rPr>
              <w:noBreakHyphen/>
              <w:t>Clause 8.1 d</w:t>
            </w:r>
            <w:r>
              <w:rPr>
                <w:i/>
                <w:noProof/>
                <w:highlight w:val="yellow"/>
              </w:rPr>
              <w:t>u</w:t>
            </w:r>
            <w:r w:rsidRPr="00874917">
              <w:rPr>
                <w:i/>
                <w:noProof/>
                <w:highlight w:val="yellow"/>
              </w:rPr>
              <w:t xml:space="preserve"> CCAG,</w:t>
            </w:r>
          </w:p>
          <w:p w14:paraId="726DD1C4" w14:textId="77777777" w:rsidR="00F7593D" w:rsidRPr="00874917" w:rsidRDefault="00F7593D" w:rsidP="00F7593D">
            <w:pPr>
              <w:spacing w:after="100"/>
              <w:rPr>
                <w:i/>
                <w:noProof/>
                <w:highlight w:val="yellow"/>
              </w:rPr>
            </w:pPr>
            <w:r w:rsidRPr="00874917">
              <w:rPr>
                <w:i/>
                <w:noProof/>
                <w:highlight w:val="yellow"/>
              </w:rPr>
              <w:t>Ou une date,</w:t>
            </w:r>
          </w:p>
          <w:p w14:paraId="7A1534E0" w14:textId="77777777" w:rsidR="00F7593D" w:rsidRPr="00874917" w:rsidRDefault="00F7593D" w:rsidP="00F7593D">
            <w:pPr>
              <w:spacing w:after="100"/>
              <w:rPr>
                <w:noProof/>
              </w:rPr>
            </w:pPr>
            <w:r w:rsidRPr="00874917">
              <w:rPr>
                <w:i/>
                <w:noProof/>
                <w:highlight w:val="yellow"/>
              </w:rPr>
              <w:t>Ou la date de signature de l'Acte d'Engagement (sujette à la fourniture par l'Entrepreneur d'une Garantie de Bonne Exécution).]</w:t>
            </w:r>
          </w:p>
        </w:tc>
      </w:tr>
      <w:tr w:rsidR="00985406" w:rsidRPr="00874917" w14:paraId="2CA396BC" w14:textId="77777777" w:rsidTr="00DE4F5C">
        <w:tc>
          <w:tcPr>
            <w:tcW w:w="3427" w:type="dxa"/>
          </w:tcPr>
          <w:p w14:paraId="2A6BD9DF" w14:textId="479DD25D" w:rsidR="00985406" w:rsidRPr="00874917" w:rsidRDefault="00985406" w:rsidP="00985406">
            <w:pPr>
              <w:spacing w:after="100"/>
              <w:jc w:val="left"/>
              <w:rPr>
                <w:b/>
                <w:noProof/>
              </w:rPr>
            </w:pPr>
            <w:r w:rsidRPr="00874917">
              <w:rPr>
                <w:b/>
                <w:noProof/>
              </w:rPr>
              <w:t>Conditions Climatiques Exceptionnellement Défavorables</w:t>
            </w:r>
          </w:p>
        </w:tc>
        <w:tc>
          <w:tcPr>
            <w:tcW w:w="1434" w:type="dxa"/>
          </w:tcPr>
          <w:p w14:paraId="0692083F" w14:textId="0C9C08FD" w:rsidR="00985406" w:rsidRPr="00874917" w:rsidRDefault="00985406" w:rsidP="00985406">
            <w:pPr>
              <w:spacing w:after="100"/>
              <w:rPr>
                <w:noProof/>
              </w:rPr>
            </w:pPr>
            <w:r>
              <w:rPr>
                <w:noProof/>
              </w:rPr>
              <w:t>8.4(c)</w:t>
            </w:r>
          </w:p>
        </w:tc>
        <w:tc>
          <w:tcPr>
            <w:tcW w:w="4666" w:type="dxa"/>
          </w:tcPr>
          <w:p w14:paraId="102E5907" w14:textId="77777777" w:rsidR="00985406" w:rsidRPr="00C20E91" w:rsidRDefault="00985406" w:rsidP="00985406">
            <w:pPr>
              <w:spacing w:after="100"/>
              <w:rPr>
                <w:iCs/>
                <w:noProof/>
              </w:rPr>
            </w:pPr>
            <w:r w:rsidRPr="00C20E91">
              <w:rPr>
                <w:iCs/>
                <w:noProof/>
              </w:rPr>
              <w:t>Une condition climatique exceptionnellement défavorable est l’un des évènements suivants:</w:t>
            </w:r>
          </w:p>
          <w:p w14:paraId="5D1A20EE" w14:textId="77777777" w:rsidR="00985406" w:rsidRPr="00874917" w:rsidRDefault="00985406" w:rsidP="00985406">
            <w:pPr>
              <w:pStyle w:val="Paragraphedeliste"/>
              <w:numPr>
                <w:ilvl w:val="0"/>
                <w:numId w:val="275"/>
              </w:numPr>
              <w:spacing w:after="100"/>
              <w:ind w:left="743" w:hanging="426"/>
              <w:rPr>
                <w:i/>
                <w:noProof/>
              </w:rPr>
            </w:pPr>
            <w:r w:rsidRPr="00874917">
              <w:rPr>
                <w:noProof/>
              </w:rPr>
              <w:t>La pluie :</w:t>
            </w:r>
            <w:r w:rsidRPr="00874917">
              <w:rPr>
                <w:i/>
                <w:noProof/>
              </w:rPr>
              <w:t xml:space="preserve"> </w:t>
            </w:r>
            <w:r w:rsidRPr="00874917">
              <w:rPr>
                <w:i/>
                <w:noProof/>
                <w:highlight w:val="yellow"/>
              </w:rPr>
              <w:t>[indiquer l'intensité et la durée]</w:t>
            </w:r>
            <w:r w:rsidRPr="00874917">
              <w:rPr>
                <w:noProof/>
              </w:rPr>
              <w:t> ;</w:t>
            </w:r>
          </w:p>
          <w:p w14:paraId="4E6E3DED" w14:textId="77777777" w:rsidR="00985406" w:rsidRPr="00874917" w:rsidRDefault="00985406" w:rsidP="00985406">
            <w:pPr>
              <w:pStyle w:val="Paragraphedeliste"/>
              <w:numPr>
                <w:ilvl w:val="0"/>
                <w:numId w:val="275"/>
              </w:numPr>
              <w:spacing w:after="100"/>
              <w:ind w:left="743" w:hanging="426"/>
              <w:rPr>
                <w:i/>
                <w:noProof/>
              </w:rPr>
            </w:pPr>
            <w:r w:rsidRPr="00874917">
              <w:rPr>
                <w:noProof/>
              </w:rPr>
              <w:t>La vitesse du vent :</w:t>
            </w:r>
            <w:r w:rsidRPr="00874917">
              <w:rPr>
                <w:i/>
                <w:noProof/>
              </w:rPr>
              <w:t xml:space="preserve"> </w:t>
            </w:r>
            <w:r w:rsidRPr="00874917">
              <w:rPr>
                <w:i/>
                <w:noProof/>
                <w:highlight w:val="yellow"/>
              </w:rPr>
              <w:t>[indiquer l'intensité et la durée]</w:t>
            </w:r>
            <w:r w:rsidRPr="00874917">
              <w:rPr>
                <w:noProof/>
              </w:rPr>
              <w:t> ;</w:t>
            </w:r>
            <w:r w:rsidRPr="00874917">
              <w:rPr>
                <w:i/>
                <w:noProof/>
              </w:rPr>
              <w:t xml:space="preserve"> </w:t>
            </w:r>
          </w:p>
          <w:p w14:paraId="764A8369" w14:textId="77777777" w:rsidR="00985406" w:rsidRPr="00874917" w:rsidRDefault="00985406" w:rsidP="00985406">
            <w:pPr>
              <w:pStyle w:val="Paragraphedeliste"/>
              <w:numPr>
                <w:ilvl w:val="0"/>
                <w:numId w:val="275"/>
              </w:numPr>
              <w:spacing w:after="100"/>
              <w:ind w:left="743" w:hanging="426"/>
              <w:rPr>
                <w:noProof/>
              </w:rPr>
            </w:pPr>
            <w:r w:rsidRPr="00874917">
              <w:rPr>
                <w:noProof/>
              </w:rPr>
              <w:lastRenderedPageBreak/>
              <w:t>La température :</w:t>
            </w:r>
            <w:r w:rsidRPr="00874917">
              <w:rPr>
                <w:i/>
                <w:noProof/>
              </w:rPr>
              <w:t xml:space="preserve"> </w:t>
            </w:r>
            <w:r w:rsidRPr="00874917">
              <w:rPr>
                <w:i/>
                <w:noProof/>
                <w:highlight w:val="yellow"/>
              </w:rPr>
              <w:t>[indiquer l'intensité et la durée]</w:t>
            </w:r>
            <w:r w:rsidRPr="00874917">
              <w:rPr>
                <w:noProof/>
              </w:rPr>
              <w:t> ;</w:t>
            </w:r>
          </w:p>
          <w:p w14:paraId="23A05CF1" w14:textId="77777777" w:rsidR="00985406" w:rsidRPr="00874917" w:rsidRDefault="00985406" w:rsidP="00985406">
            <w:pPr>
              <w:pStyle w:val="Paragraphedeliste"/>
              <w:numPr>
                <w:ilvl w:val="0"/>
                <w:numId w:val="275"/>
              </w:numPr>
              <w:spacing w:after="100"/>
              <w:ind w:left="743" w:hanging="426"/>
              <w:rPr>
                <w:i/>
                <w:noProof/>
              </w:rPr>
            </w:pPr>
            <w:r w:rsidRPr="00874917">
              <w:rPr>
                <w:noProof/>
              </w:rPr>
              <w:t>Etc. :</w:t>
            </w:r>
            <w:r w:rsidRPr="00874917">
              <w:rPr>
                <w:i/>
                <w:noProof/>
              </w:rPr>
              <w:t xml:space="preserve"> </w:t>
            </w:r>
            <w:r w:rsidRPr="00874917">
              <w:rPr>
                <w:i/>
                <w:noProof/>
                <w:highlight w:val="yellow"/>
              </w:rPr>
              <w:t>[ajouter des éléments supplémentaires, le cas échéant]</w:t>
            </w:r>
            <w:r w:rsidRPr="00874917">
              <w:rPr>
                <w:i/>
                <w:noProof/>
              </w:rPr>
              <w:t>.</w:t>
            </w:r>
          </w:p>
          <w:p w14:paraId="5A1A3E86" w14:textId="77777777" w:rsidR="00985406" w:rsidRPr="00874917" w:rsidRDefault="00985406" w:rsidP="00985406">
            <w:pPr>
              <w:spacing w:after="100"/>
              <w:rPr>
                <w:i/>
                <w:noProof/>
                <w:highlight w:val="yellow"/>
              </w:rPr>
            </w:pPr>
            <w:r w:rsidRPr="00874917">
              <w:rPr>
                <w:i/>
                <w:noProof/>
                <w:highlight w:val="yellow"/>
              </w:rPr>
              <w:t xml:space="preserve">[Les </w:t>
            </w:r>
            <w:r>
              <w:rPr>
                <w:i/>
                <w:noProof/>
                <w:highlight w:val="yellow"/>
              </w:rPr>
              <w:t>c</w:t>
            </w:r>
            <w:r w:rsidRPr="00874917">
              <w:rPr>
                <w:i/>
                <w:noProof/>
                <w:highlight w:val="yellow"/>
              </w:rPr>
              <w:t xml:space="preserve">onditions </w:t>
            </w:r>
            <w:r>
              <w:rPr>
                <w:i/>
                <w:noProof/>
                <w:highlight w:val="yellow"/>
              </w:rPr>
              <w:t>c</w:t>
            </w:r>
            <w:r w:rsidRPr="00874917">
              <w:rPr>
                <w:i/>
                <w:noProof/>
                <w:highlight w:val="yellow"/>
              </w:rPr>
              <w:t xml:space="preserve">limatiques </w:t>
            </w:r>
            <w:r>
              <w:rPr>
                <w:i/>
                <w:noProof/>
                <w:highlight w:val="yellow"/>
              </w:rPr>
              <w:t>e</w:t>
            </w:r>
            <w:r w:rsidRPr="00874917">
              <w:rPr>
                <w:i/>
                <w:noProof/>
                <w:highlight w:val="yellow"/>
              </w:rPr>
              <w:t xml:space="preserve">xceptionnellement </w:t>
            </w:r>
            <w:r>
              <w:rPr>
                <w:i/>
                <w:noProof/>
                <w:highlight w:val="yellow"/>
              </w:rPr>
              <w:t>d</w:t>
            </w:r>
            <w:r w:rsidRPr="00874917">
              <w:rPr>
                <w:i/>
                <w:noProof/>
                <w:highlight w:val="yellow"/>
              </w:rPr>
              <w:t>éfavorables visées à l’alinéa c) de la Sous</w:t>
            </w:r>
            <w:r w:rsidRPr="00874917">
              <w:rPr>
                <w:i/>
                <w:noProof/>
                <w:highlight w:val="yellow"/>
              </w:rPr>
              <w:noBreakHyphen/>
              <w:t xml:space="preserve">Clause 8.4 doivent être définies pour chacun des sites de travaux. </w:t>
            </w:r>
          </w:p>
          <w:p w14:paraId="2B531043" w14:textId="3BDD84A1" w:rsidR="00985406" w:rsidRPr="00874917" w:rsidRDefault="00985406" w:rsidP="00985406">
            <w:pPr>
              <w:spacing w:after="100"/>
              <w:rPr>
                <w:noProof/>
              </w:rPr>
            </w:pPr>
            <w:r w:rsidRPr="00874917">
              <w:rPr>
                <w:i/>
                <w:noProof/>
                <w:highlight w:val="yellow"/>
              </w:rPr>
              <w:t>Pour établir si de telles conditions climatiques ont eu lieu, il peut être utile de comparer ces conditions climatiques défavorables avec la fréquence avec laquelle des évènements d’un caractère défavorable similaire ont eu lieu antérieurement sur ou à proximité du Chantier. Un degré exceptionnel d’adversité pourrait, par exemple, être considéré comme ce</w:t>
            </w:r>
            <w:r>
              <w:rPr>
                <w:i/>
                <w:noProof/>
                <w:highlight w:val="yellow"/>
              </w:rPr>
              <w:t>lui</w:t>
            </w:r>
            <w:r w:rsidRPr="00874917">
              <w:rPr>
                <w:i/>
                <w:noProof/>
                <w:highlight w:val="yellow"/>
              </w:rPr>
              <w:t xml:space="preserve"> qui a une probabilité d’occurrence égale à 4 à 5 fois le Délai d’Achèvement des Ouvrages (par exemple, une fois tous les 8 à 10 ans pour un marché de 2 ans).]</w:t>
            </w:r>
          </w:p>
        </w:tc>
      </w:tr>
      <w:tr w:rsidR="00F7593D" w:rsidRPr="00874917" w14:paraId="4F97682D" w14:textId="77777777" w:rsidTr="00DE4F5C">
        <w:tc>
          <w:tcPr>
            <w:tcW w:w="3427" w:type="dxa"/>
          </w:tcPr>
          <w:p w14:paraId="313350CF" w14:textId="77777777" w:rsidR="00F7593D" w:rsidRPr="00874917" w:rsidRDefault="00F7593D" w:rsidP="00F7593D">
            <w:pPr>
              <w:spacing w:after="100"/>
              <w:jc w:val="left"/>
              <w:rPr>
                <w:b/>
                <w:noProof/>
              </w:rPr>
            </w:pPr>
            <w:r w:rsidRPr="00874917">
              <w:rPr>
                <w:b/>
                <w:noProof/>
              </w:rPr>
              <w:lastRenderedPageBreak/>
              <w:t>Pénalités de retard pour les Ouvrages</w:t>
            </w:r>
          </w:p>
        </w:tc>
        <w:tc>
          <w:tcPr>
            <w:tcW w:w="1434" w:type="dxa"/>
          </w:tcPr>
          <w:p w14:paraId="18AFE3BA" w14:textId="199B9818" w:rsidR="00F7593D" w:rsidRPr="00874917" w:rsidRDefault="00F7593D" w:rsidP="00F7593D">
            <w:pPr>
              <w:spacing w:after="100"/>
              <w:jc w:val="left"/>
              <w:rPr>
                <w:noProof/>
              </w:rPr>
            </w:pPr>
            <w:r w:rsidRPr="00874917">
              <w:rPr>
                <w:noProof/>
              </w:rPr>
              <w:t xml:space="preserve">8.7 </w:t>
            </w:r>
            <w:r w:rsidR="0020113F">
              <w:rPr>
                <w:noProof/>
              </w:rPr>
              <w:t>et</w:t>
            </w:r>
            <w:r w:rsidR="0020113F" w:rsidRPr="00874917">
              <w:rPr>
                <w:noProof/>
              </w:rPr>
              <w:t xml:space="preserve"> </w:t>
            </w:r>
            <w:r w:rsidRPr="00874917">
              <w:rPr>
                <w:noProof/>
              </w:rPr>
              <w:t>14.15(b)</w:t>
            </w:r>
          </w:p>
        </w:tc>
        <w:tc>
          <w:tcPr>
            <w:tcW w:w="4666" w:type="dxa"/>
          </w:tcPr>
          <w:p w14:paraId="2EC017D6" w14:textId="77777777" w:rsidR="00F7593D" w:rsidRPr="00874917" w:rsidRDefault="00F7593D" w:rsidP="00F7593D">
            <w:pPr>
              <w:spacing w:after="100"/>
              <w:rPr>
                <w:noProof/>
              </w:rPr>
            </w:pPr>
            <w:r w:rsidRPr="00874917">
              <w:rPr>
                <w:i/>
                <w:noProof/>
                <w:highlight w:val="yellow"/>
              </w:rPr>
              <w:t>[Généralement d’environ un pour mille 1‰]</w:t>
            </w:r>
            <w:r w:rsidRPr="00874917">
              <w:rPr>
                <w:noProof/>
              </w:rPr>
              <w:t> % du Montant du Marché par jour.</w:t>
            </w:r>
          </w:p>
          <w:p w14:paraId="1A5F283D" w14:textId="77777777" w:rsidR="00F7593D" w:rsidRPr="00874917" w:rsidRDefault="00F7593D" w:rsidP="00F7593D">
            <w:pPr>
              <w:spacing w:after="100"/>
              <w:rPr>
                <w:i/>
                <w:noProof/>
              </w:rPr>
            </w:pPr>
            <w:r w:rsidRPr="00874917">
              <w:rPr>
                <w:i/>
                <w:noProof/>
                <w:highlight w:val="yellow"/>
              </w:rPr>
              <w:t>[Si des Tranches sont utilisées, se référer au Tableau "Résumé des Tranches" ci</w:t>
            </w:r>
            <w:r w:rsidRPr="00874917">
              <w:rPr>
                <w:i/>
                <w:noProof/>
                <w:highlight w:val="yellow"/>
              </w:rPr>
              <w:noBreakHyphen/>
              <w:t>dessous.]</w:t>
            </w:r>
          </w:p>
        </w:tc>
      </w:tr>
      <w:tr w:rsidR="00F7593D" w:rsidRPr="00874917" w14:paraId="03E6BFB6" w14:textId="77777777" w:rsidTr="00DE4F5C">
        <w:tc>
          <w:tcPr>
            <w:tcW w:w="3427" w:type="dxa"/>
          </w:tcPr>
          <w:p w14:paraId="7E847324" w14:textId="77777777" w:rsidR="00F7593D" w:rsidRPr="00874917" w:rsidRDefault="00F7593D" w:rsidP="00F7593D">
            <w:pPr>
              <w:spacing w:after="100"/>
              <w:jc w:val="left"/>
              <w:rPr>
                <w:b/>
                <w:noProof/>
              </w:rPr>
            </w:pPr>
            <w:r w:rsidRPr="00874917">
              <w:rPr>
                <w:b/>
                <w:noProof/>
              </w:rPr>
              <w:t>Montant maximum des pénalités de retard</w:t>
            </w:r>
          </w:p>
        </w:tc>
        <w:tc>
          <w:tcPr>
            <w:tcW w:w="1434" w:type="dxa"/>
          </w:tcPr>
          <w:p w14:paraId="3A422264" w14:textId="77777777" w:rsidR="00F7593D" w:rsidRPr="00874917" w:rsidRDefault="00F7593D" w:rsidP="00F7593D">
            <w:pPr>
              <w:spacing w:after="100"/>
              <w:rPr>
                <w:noProof/>
              </w:rPr>
            </w:pPr>
            <w:r w:rsidRPr="00874917">
              <w:rPr>
                <w:noProof/>
              </w:rPr>
              <w:t>8.7</w:t>
            </w:r>
          </w:p>
        </w:tc>
        <w:tc>
          <w:tcPr>
            <w:tcW w:w="4666" w:type="dxa"/>
          </w:tcPr>
          <w:p w14:paraId="162E28FA" w14:textId="77777777" w:rsidR="00F7593D" w:rsidRPr="00874917" w:rsidRDefault="00F7593D" w:rsidP="00F7593D">
            <w:pPr>
              <w:spacing w:after="100"/>
              <w:rPr>
                <w:noProof/>
              </w:rPr>
            </w:pPr>
            <w:r w:rsidRPr="00874917">
              <w:rPr>
                <w:i/>
                <w:noProof/>
                <w:highlight w:val="yellow"/>
              </w:rPr>
              <w:t>[Insérer un pourcentage ne dépassant pas 10]</w:t>
            </w:r>
            <w:r w:rsidRPr="00874917">
              <w:rPr>
                <w:noProof/>
              </w:rPr>
              <w:t> % du Montant final du Marché.</w:t>
            </w:r>
          </w:p>
        </w:tc>
      </w:tr>
      <w:tr w:rsidR="00F7593D" w:rsidRPr="00874917" w14:paraId="00079DC5" w14:textId="77777777" w:rsidTr="00DE4F5C">
        <w:tc>
          <w:tcPr>
            <w:tcW w:w="3427" w:type="dxa"/>
          </w:tcPr>
          <w:p w14:paraId="46556822" w14:textId="25960797" w:rsidR="00F7593D" w:rsidRPr="00874917" w:rsidRDefault="00F7593D" w:rsidP="00F7593D">
            <w:pPr>
              <w:spacing w:after="100"/>
              <w:jc w:val="left"/>
              <w:rPr>
                <w:b/>
                <w:noProof/>
              </w:rPr>
            </w:pPr>
            <w:r w:rsidRPr="00874917">
              <w:rPr>
                <w:b/>
                <w:noProof/>
              </w:rPr>
              <w:t xml:space="preserve">Pourcentage pour l'ajustement des </w:t>
            </w:r>
            <w:r w:rsidR="003940CF">
              <w:rPr>
                <w:b/>
                <w:noProof/>
              </w:rPr>
              <w:t>Provisions</w:t>
            </w:r>
          </w:p>
        </w:tc>
        <w:tc>
          <w:tcPr>
            <w:tcW w:w="1434" w:type="dxa"/>
          </w:tcPr>
          <w:p w14:paraId="5588B0F9" w14:textId="77777777" w:rsidR="00F7593D" w:rsidRPr="00874917" w:rsidRDefault="00F7593D" w:rsidP="00F7593D">
            <w:pPr>
              <w:spacing w:after="100"/>
              <w:rPr>
                <w:noProof/>
              </w:rPr>
            </w:pPr>
            <w:r w:rsidRPr="00874917">
              <w:rPr>
                <w:noProof/>
              </w:rPr>
              <w:t>13.5(b)(ii)</w:t>
            </w:r>
          </w:p>
        </w:tc>
        <w:tc>
          <w:tcPr>
            <w:tcW w:w="4666" w:type="dxa"/>
          </w:tcPr>
          <w:p w14:paraId="77FA2B60" w14:textId="08853950" w:rsidR="00F7593D" w:rsidRPr="00874917" w:rsidRDefault="00F7593D" w:rsidP="00F7593D">
            <w:pPr>
              <w:spacing w:after="100"/>
              <w:rPr>
                <w:i/>
                <w:noProof/>
              </w:rPr>
            </w:pPr>
            <w:r w:rsidRPr="00874917">
              <w:rPr>
                <w:i/>
                <w:noProof/>
                <w:highlight w:val="yellow"/>
              </w:rPr>
              <w:t xml:space="preserve">[S’il y a des </w:t>
            </w:r>
            <w:r w:rsidR="00F90FF6">
              <w:rPr>
                <w:i/>
                <w:noProof/>
                <w:highlight w:val="yellow"/>
              </w:rPr>
              <w:t>P</w:t>
            </w:r>
            <w:r w:rsidRPr="00874917">
              <w:rPr>
                <w:i/>
                <w:noProof/>
                <w:highlight w:val="yellow"/>
              </w:rPr>
              <w:t>rovision</w:t>
            </w:r>
            <w:r w:rsidR="00F90FF6">
              <w:rPr>
                <w:i/>
                <w:noProof/>
                <w:highlight w:val="yellow"/>
              </w:rPr>
              <w:t>s</w:t>
            </w:r>
            <w:r w:rsidRPr="00874917">
              <w:rPr>
                <w:i/>
                <w:noProof/>
                <w:highlight w:val="yellow"/>
              </w:rPr>
              <w:t xml:space="preserve">, insérer un pourcentage pour les frais généraux et </w:t>
            </w:r>
            <w:r w:rsidR="000441FB" w:rsidRPr="00DE4F5C">
              <w:rPr>
                <w:i/>
                <w:noProof/>
                <w:highlight w:val="yellow"/>
              </w:rPr>
              <w:t>la marge</w:t>
            </w:r>
            <w:r w:rsidRPr="00874917">
              <w:rPr>
                <w:i/>
                <w:noProof/>
                <w:highlight w:val="yellow"/>
              </w:rPr>
              <w:t>]</w:t>
            </w:r>
          </w:p>
          <w:p w14:paraId="535F09CB" w14:textId="77777777" w:rsidR="00F7593D" w:rsidRPr="00874917" w:rsidRDefault="00F7593D" w:rsidP="00F7593D">
            <w:pPr>
              <w:spacing w:after="100"/>
              <w:rPr>
                <w:noProof/>
              </w:rPr>
            </w:pPr>
            <w:r w:rsidRPr="00874917">
              <w:rPr>
                <w:i/>
                <w:noProof/>
              </w:rPr>
              <w:t xml:space="preserve">_______ </w:t>
            </w:r>
            <w:r w:rsidRPr="00874917">
              <w:rPr>
                <w:i/>
                <w:noProof/>
                <w:highlight w:val="yellow"/>
              </w:rPr>
              <w:t>[5]</w:t>
            </w:r>
            <w:r w:rsidRPr="00874917">
              <w:rPr>
                <w:i/>
                <w:noProof/>
              </w:rPr>
              <w:t> %</w:t>
            </w:r>
          </w:p>
        </w:tc>
      </w:tr>
      <w:tr w:rsidR="00F7593D" w:rsidRPr="00874917" w14:paraId="7FE15415" w14:textId="77777777" w:rsidTr="00DE4F5C">
        <w:tc>
          <w:tcPr>
            <w:tcW w:w="3427" w:type="dxa"/>
            <w:tcBorders>
              <w:bottom w:val="single" w:sz="4" w:space="0" w:color="auto"/>
            </w:tcBorders>
          </w:tcPr>
          <w:p w14:paraId="3F3C4D0F" w14:textId="77777777" w:rsidR="00F7593D" w:rsidRPr="00874917" w:rsidRDefault="00F7593D" w:rsidP="00F7593D">
            <w:pPr>
              <w:spacing w:after="100"/>
              <w:rPr>
                <w:b/>
                <w:noProof/>
              </w:rPr>
            </w:pPr>
            <w:r w:rsidRPr="00874917">
              <w:rPr>
                <w:b/>
                <w:noProof/>
              </w:rPr>
              <w:t>Révision des prix</w:t>
            </w:r>
          </w:p>
        </w:tc>
        <w:tc>
          <w:tcPr>
            <w:tcW w:w="1434" w:type="dxa"/>
            <w:tcBorders>
              <w:bottom w:val="single" w:sz="4" w:space="0" w:color="auto"/>
            </w:tcBorders>
          </w:tcPr>
          <w:p w14:paraId="0764FEAA" w14:textId="77777777" w:rsidR="00F7593D" w:rsidRPr="00874917" w:rsidRDefault="00F7593D" w:rsidP="00F7593D">
            <w:pPr>
              <w:spacing w:after="100"/>
              <w:rPr>
                <w:noProof/>
              </w:rPr>
            </w:pPr>
            <w:r w:rsidRPr="00874917">
              <w:rPr>
                <w:noProof/>
              </w:rPr>
              <w:t>13.8</w:t>
            </w:r>
          </w:p>
        </w:tc>
        <w:tc>
          <w:tcPr>
            <w:tcW w:w="4666" w:type="dxa"/>
            <w:tcBorders>
              <w:bottom w:val="single" w:sz="4" w:space="0" w:color="auto"/>
            </w:tcBorders>
          </w:tcPr>
          <w:p w14:paraId="488A6213" w14:textId="79F46A55" w:rsidR="00F7593D" w:rsidRPr="00874917" w:rsidRDefault="00F7593D" w:rsidP="00F7593D">
            <w:pPr>
              <w:spacing w:after="100"/>
              <w:rPr>
                <w:noProof/>
              </w:rPr>
            </w:pPr>
            <w:r w:rsidRPr="00874917">
              <w:rPr>
                <w:noProof/>
              </w:rPr>
              <w:t xml:space="preserve">Période "n" applicable au coefficient "Pn" : </w:t>
            </w:r>
            <w:r w:rsidRPr="00874917">
              <w:rPr>
                <w:i/>
                <w:noProof/>
                <w:highlight w:val="yellow"/>
              </w:rPr>
              <w:t>[Insérer la période si elle est différente d’un (1) mois ; si</w:t>
            </w:r>
            <w:r>
              <w:rPr>
                <w:i/>
                <w:noProof/>
                <w:highlight w:val="yellow"/>
              </w:rPr>
              <w:t>non</w:t>
            </w:r>
            <w:r w:rsidRPr="00874917">
              <w:rPr>
                <w:i/>
                <w:noProof/>
                <w:highlight w:val="yellow"/>
              </w:rPr>
              <w:t xml:space="preserve"> </w:t>
            </w:r>
            <w:r>
              <w:rPr>
                <w:i/>
                <w:noProof/>
                <w:highlight w:val="yellow"/>
              </w:rPr>
              <w:t>supprimer</w:t>
            </w:r>
            <w:r w:rsidRPr="00874917">
              <w:rPr>
                <w:i/>
                <w:noProof/>
                <w:highlight w:val="yellow"/>
              </w:rPr>
              <w:t>.]</w:t>
            </w:r>
          </w:p>
        </w:tc>
      </w:tr>
      <w:tr w:rsidR="00F7593D" w:rsidRPr="00874917" w14:paraId="08116835" w14:textId="77777777" w:rsidTr="00DE4F5C">
        <w:tc>
          <w:tcPr>
            <w:tcW w:w="3427" w:type="dxa"/>
            <w:tcBorders>
              <w:bottom w:val="single" w:sz="4" w:space="0" w:color="auto"/>
            </w:tcBorders>
          </w:tcPr>
          <w:p w14:paraId="02639A07" w14:textId="77777777" w:rsidR="00F7593D" w:rsidRPr="00874917" w:rsidRDefault="00F7593D" w:rsidP="00F7593D">
            <w:pPr>
              <w:spacing w:after="100"/>
              <w:rPr>
                <w:b/>
                <w:noProof/>
              </w:rPr>
            </w:pPr>
            <w:r w:rsidRPr="00874917">
              <w:rPr>
                <w:b/>
                <w:noProof/>
              </w:rPr>
              <w:t>Montant du Marché</w:t>
            </w:r>
          </w:p>
        </w:tc>
        <w:tc>
          <w:tcPr>
            <w:tcW w:w="1434" w:type="dxa"/>
            <w:tcBorders>
              <w:bottom w:val="single" w:sz="4" w:space="0" w:color="auto"/>
            </w:tcBorders>
          </w:tcPr>
          <w:p w14:paraId="42189D57" w14:textId="77777777" w:rsidR="00F7593D" w:rsidRPr="00874917" w:rsidRDefault="00F7593D" w:rsidP="00F7593D">
            <w:pPr>
              <w:spacing w:after="100"/>
              <w:rPr>
                <w:noProof/>
              </w:rPr>
            </w:pPr>
            <w:r w:rsidRPr="00874917">
              <w:rPr>
                <w:noProof/>
              </w:rPr>
              <w:t>14.1</w:t>
            </w:r>
          </w:p>
        </w:tc>
        <w:tc>
          <w:tcPr>
            <w:tcW w:w="4666" w:type="dxa"/>
            <w:tcBorders>
              <w:bottom w:val="single" w:sz="4" w:space="0" w:color="auto"/>
            </w:tcBorders>
          </w:tcPr>
          <w:p w14:paraId="4558DF2F" w14:textId="77777777" w:rsidR="00F7593D" w:rsidRPr="00874917" w:rsidRDefault="00F7593D" w:rsidP="00F7593D">
            <w:pPr>
              <w:spacing w:after="100"/>
              <w:rPr>
                <w:i/>
                <w:noProof/>
              </w:rPr>
            </w:pPr>
            <w:r w:rsidRPr="00874917">
              <w:rPr>
                <w:i/>
                <w:noProof/>
                <w:highlight w:val="yellow"/>
              </w:rPr>
              <w:t>[Choisir l’option correspondant au Marché parmi les suivantes :]</w:t>
            </w:r>
          </w:p>
          <w:p w14:paraId="7D76F0FA" w14:textId="0126A2EB" w:rsidR="00F7593D" w:rsidRPr="00874917" w:rsidRDefault="00F7593D" w:rsidP="00F7593D">
            <w:pPr>
              <w:spacing w:after="100"/>
              <w:rPr>
                <w:noProof/>
              </w:rPr>
            </w:pPr>
            <w:r w:rsidRPr="00874917">
              <w:rPr>
                <w:noProof/>
              </w:rPr>
              <w:t xml:space="preserve">Le </w:t>
            </w:r>
            <w:r w:rsidR="0020113F">
              <w:rPr>
                <w:noProof/>
              </w:rPr>
              <w:t>M</w:t>
            </w:r>
            <w:r w:rsidRPr="00874917">
              <w:rPr>
                <w:noProof/>
              </w:rPr>
              <w:t>arché est à Prix Global et Forfaitaire</w:t>
            </w:r>
          </w:p>
          <w:p w14:paraId="57079E08" w14:textId="77777777" w:rsidR="00F7593D" w:rsidRPr="00874917" w:rsidRDefault="00F7593D" w:rsidP="00F7593D">
            <w:pPr>
              <w:spacing w:after="100"/>
              <w:rPr>
                <w:i/>
                <w:noProof/>
              </w:rPr>
            </w:pPr>
            <w:r w:rsidRPr="00874917">
              <w:rPr>
                <w:i/>
                <w:noProof/>
                <w:highlight w:val="yellow"/>
              </w:rPr>
              <w:t>[ou]</w:t>
            </w:r>
          </w:p>
          <w:p w14:paraId="5A467272" w14:textId="77777777" w:rsidR="00F7593D" w:rsidRPr="00874917" w:rsidRDefault="00F7593D" w:rsidP="00F7593D">
            <w:pPr>
              <w:spacing w:after="100"/>
              <w:rPr>
                <w:noProof/>
              </w:rPr>
            </w:pPr>
            <w:r w:rsidRPr="00874917">
              <w:rPr>
                <w:noProof/>
              </w:rPr>
              <w:t>Le Marché est à Prix Unitaires</w:t>
            </w:r>
          </w:p>
          <w:p w14:paraId="5BA15B93" w14:textId="77777777" w:rsidR="00F7593D" w:rsidRPr="00874917" w:rsidRDefault="00F7593D" w:rsidP="00F7593D">
            <w:pPr>
              <w:spacing w:after="100"/>
              <w:rPr>
                <w:i/>
                <w:noProof/>
              </w:rPr>
            </w:pPr>
            <w:r w:rsidRPr="00874917">
              <w:rPr>
                <w:i/>
                <w:noProof/>
                <w:highlight w:val="yellow"/>
              </w:rPr>
              <w:t>[ou]</w:t>
            </w:r>
          </w:p>
          <w:p w14:paraId="58430046" w14:textId="77777777" w:rsidR="00F7593D" w:rsidRPr="00874917" w:rsidRDefault="00F7593D" w:rsidP="00F7593D">
            <w:pPr>
              <w:spacing w:after="100"/>
              <w:rPr>
                <w:noProof/>
              </w:rPr>
            </w:pPr>
            <w:r w:rsidRPr="00874917">
              <w:rPr>
                <w:noProof/>
              </w:rPr>
              <w:t>Le Marché est une combinaison d’une Composante à Prix Global et Forfaitaire et d’une Composante à Prix Unitaires :</w:t>
            </w:r>
          </w:p>
          <w:p w14:paraId="1D6E7086" w14:textId="77777777" w:rsidR="00F7593D" w:rsidRPr="00874917" w:rsidRDefault="00F7593D" w:rsidP="00F7593D">
            <w:pPr>
              <w:spacing w:after="100"/>
              <w:rPr>
                <w:noProof/>
              </w:rPr>
            </w:pPr>
            <w:r w:rsidRPr="00874917">
              <w:rPr>
                <w:noProof/>
              </w:rPr>
              <w:t xml:space="preserve">La Composante à Prix Global et Forfaitaire consiste en : </w:t>
            </w:r>
            <w:r w:rsidRPr="00874917">
              <w:rPr>
                <w:i/>
                <w:noProof/>
                <w:highlight w:val="yellow"/>
              </w:rPr>
              <w:t>[insérer une courte description de la nature de la composante et/ou faire référence aux Spécifications et aux Bordereaux]</w:t>
            </w:r>
          </w:p>
          <w:p w14:paraId="30DF7828" w14:textId="77777777" w:rsidR="00F7593D" w:rsidRPr="00874917" w:rsidRDefault="00F7593D" w:rsidP="00F7593D">
            <w:pPr>
              <w:spacing w:after="100"/>
              <w:rPr>
                <w:noProof/>
              </w:rPr>
            </w:pPr>
            <w:r w:rsidRPr="00874917">
              <w:rPr>
                <w:noProof/>
              </w:rPr>
              <w:t xml:space="preserve">La Composante à Prix Unitaires consiste en : </w:t>
            </w:r>
            <w:r w:rsidRPr="00874917">
              <w:rPr>
                <w:i/>
                <w:noProof/>
                <w:highlight w:val="yellow"/>
              </w:rPr>
              <w:t xml:space="preserve">[insérer une courte description de la nature de la </w:t>
            </w:r>
            <w:r w:rsidRPr="00874917">
              <w:rPr>
                <w:i/>
                <w:noProof/>
                <w:highlight w:val="yellow"/>
              </w:rPr>
              <w:lastRenderedPageBreak/>
              <w:t>composante et/ou faire référence aux Spécifications et aux Bordereaux.]</w:t>
            </w:r>
          </w:p>
        </w:tc>
      </w:tr>
      <w:tr w:rsidR="00F7593D" w:rsidRPr="00874917" w14:paraId="500E4427" w14:textId="77777777" w:rsidTr="00DE4F5C">
        <w:tc>
          <w:tcPr>
            <w:tcW w:w="3427" w:type="dxa"/>
            <w:tcBorders>
              <w:top w:val="single" w:sz="4" w:space="0" w:color="auto"/>
              <w:bottom w:val="single" w:sz="4" w:space="0" w:color="auto"/>
            </w:tcBorders>
          </w:tcPr>
          <w:p w14:paraId="1ED76C48" w14:textId="77777777" w:rsidR="00F7593D" w:rsidRPr="00874917" w:rsidRDefault="00F7593D" w:rsidP="00F7593D">
            <w:pPr>
              <w:spacing w:after="100"/>
              <w:rPr>
                <w:b/>
                <w:noProof/>
              </w:rPr>
            </w:pPr>
          </w:p>
        </w:tc>
        <w:tc>
          <w:tcPr>
            <w:tcW w:w="1434" w:type="dxa"/>
            <w:tcBorders>
              <w:top w:val="single" w:sz="4" w:space="0" w:color="auto"/>
            </w:tcBorders>
          </w:tcPr>
          <w:p w14:paraId="4961D462" w14:textId="77777777" w:rsidR="00F7593D" w:rsidRPr="00874917" w:rsidRDefault="00F7593D" w:rsidP="00F7593D">
            <w:pPr>
              <w:spacing w:after="100"/>
              <w:rPr>
                <w:noProof/>
              </w:rPr>
            </w:pPr>
            <w:r w:rsidRPr="00874917">
              <w:rPr>
                <w:noProof/>
              </w:rPr>
              <w:t>14.1(b)</w:t>
            </w:r>
          </w:p>
        </w:tc>
        <w:tc>
          <w:tcPr>
            <w:tcW w:w="4666" w:type="dxa"/>
            <w:tcBorders>
              <w:top w:val="single" w:sz="4" w:space="0" w:color="auto"/>
            </w:tcBorders>
          </w:tcPr>
          <w:p w14:paraId="491D7F5B" w14:textId="77777777" w:rsidR="00F7593D" w:rsidRPr="00874917" w:rsidRDefault="00F7593D" w:rsidP="00F7593D">
            <w:pPr>
              <w:spacing w:after="100"/>
              <w:rPr>
                <w:noProof/>
              </w:rPr>
            </w:pPr>
            <w:r w:rsidRPr="00874917">
              <w:rPr>
                <w:noProof/>
              </w:rPr>
              <w:t xml:space="preserve">Les exemptions de droits, de taxes et d’impôts suivantes s’appliquent au Marché : </w:t>
            </w:r>
          </w:p>
          <w:p w14:paraId="0BAB920A" w14:textId="4244CED0" w:rsidR="00F7593D" w:rsidRPr="00874917" w:rsidRDefault="00F7593D" w:rsidP="00F7593D">
            <w:pPr>
              <w:spacing w:after="100"/>
              <w:rPr>
                <w:i/>
                <w:noProof/>
              </w:rPr>
            </w:pPr>
            <w:r w:rsidRPr="00874917">
              <w:rPr>
                <w:i/>
                <w:noProof/>
                <w:highlight w:val="yellow"/>
              </w:rPr>
              <w:t>[Si applicable, insérer les exemptions (par exemple TVA, droits à l'importation) en cohérence avec l’</w:t>
            </w:r>
            <w:r w:rsidR="008A5781">
              <w:rPr>
                <w:i/>
                <w:noProof/>
                <w:highlight w:val="yellow"/>
              </w:rPr>
              <w:t xml:space="preserve">Article </w:t>
            </w:r>
            <w:r w:rsidRPr="00874917">
              <w:rPr>
                <w:i/>
                <w:noProof/>
                <w:highlight w:val="yellow"/>
              </w:rPr>
              <w:t>14.7</w:t>
            </w:r>
            <w:r w:rsidR="008A5781">
              <w:rPr>
                <w:i/>
                <w:noProof/>
                <w:highlight w:val="yellow"/>
              </w:rPr>
              <w:t xml:space="preserve"> des IS</w:t>
            </w:r>
            <w:r w:rsidRPr="00874917">
              <w:rPr>
                <w:i/>
                <w:noProof/>
                <w:highlight w:val="yellow"/>
              </w:rPr>
              <w:t>]</w:t>
            </w:r>
          </w:p>
        </w:tc>
      </w:tr>
      <w:tr w:rsidR="00F7593D" w:rsidRPr="00874917" w14:paraId="29FFA922" w14:textId="77777777" w:rsidTr="00DE4F5C">
        <w:tc>
          <w:tcPr>
            <w:tcW w:w="3427" w:type="dxa"/>
            <w:tcBorders>
              <w:top w:val="single" w:sz="4" w:space="0" w:color="auto"/>
            </w:tcBorders>
          </w:tcPr>
          <w:p w14:paraId="4E5960B0" w14:textId="77777777" w:rsidR="00F7593D" w:rsidRPr="00874917" w:rsidRDefault="00F7593D" w:rsidP="00F7593D">
            <w:pPr>
              <w:spacing w:after="100"/>
              <w:rPr>
                <w:b/>
                <w:noProof/>
              </w:rPr>
            </w:pPr>
          </w:p>
        </w:tc>
        <w:tc>
          <w:tcPr>
            <w:tcW w:w="1434" w:type="dxa"/>
          </w:tcPr>
          <w:p w14:paraId="55DF1594" w14:textId="77777777" w:rsidR="00F7593D" w:rsidRPr="00874917" w:rsidRDefault="00F7593D" w:rsidP="00F7593D">
            <w:pPr>
              <w:spacing w:after="100"/>
              <w:rPr>
                <w:noProof/>
              </w:rPr>
            </w:pPr>
            <w:r w:rsidRPr="00874917">
              <w:rPr>
                <w:noProof/>
              </w:rPr>
              <w:t>14.1(e)</w:t>
            </w:r>
          </w:p>
        </w:tc>
        <w:tc>
          <w:tcPr>
            <w:tcW w:w="4666" w:type="dxa"/>
          </w:tcPr>
          <w:p w14:paraId="6A4BC034" w14:textId="77777777" w:rsidR="00F7593D" w:rsidRPr="00874917" w:rsidRDefault="00F7593D" w:rsidP="00F7593D">
            <w:pPr>
              <w:spacing w:after="100"/>
              <w:rPr>
                <w:noProof/>
              </w:rPr>
            </w:pPr>
            <w:r w:rsidRPr="00874917">
              <w:rPr>
                <w:noProof/>
              </w:rPr>
              <w:t>Le nouvel alinéa (e) figurant dans la Partie B du CCAP sur l’exemption des droits et taxes d’importation est applicable :</w:t>
            </w:r>
          </w:p>
          <w:p w14:paraId="77198B3D" w14:textId="77777777" w:rsidR="00F7593D" w:rsidRPr="00874917" w:rsidRDefault="00F7593D" w:rsidP="00F7593D">
            <w:pPr>
              <w:spacing w:after="100"/>
              <w:rPr>
                <w:i/>
                <w:noProof/>
              </w:rPr>
            </w:pPr>
            <w:r w:rsidRPr="00874917">
              <w:rPr>
                <w:noProof/>
              </w:rPr>
              <w:t>Oui / Non</w:t>
            </w:r>
            <w:r w:rsidRPr="00874917">
              <w:rPr>
                <w:i/>
                <w:noProof/>
              </w:rPr>
              <w:t xml:space="preserve"> </w:t>
            </w:r>
            <w:r w:rsidRPr="00874917">
              <w:rPr>
                <w:i/>
                <w:noProof/>
                <w:highlight w:val="yellow"/>
              </w:rPr>
              <w:t>[Supprimer la mention inutile]</w:t>
            </w:r>
          </w:p>
        </w:tc>
      </w:tr>
      <w:tr w:rsidR="00F7593D" w:rsidRPr="00874917" w14:paraId="1543E00A" w14:textId="77777777" w:rsidTr="00DE4F5C">
        <w:tc>
          <w:tcPr>
            <w:tcW w:w="3427" w:type="dxa"/>
          </w:tcPr>
          <w:p w14:paraId="50084E80" w14:textId="77777777" w:rsidR="00F7593D" w:rsidRPr="00874917" w:rsidRDefault="00F7593D" w:rsidP="00F7593D">
            <w:pPr>
              <w:spacing w:after="100"/>
              <w:jc w:val="left"/>
              <w:rPr>
                <w:b/>
                <w:noProof/>
              </w:rPr>
            </w:pPr>
            <w:r w:rsidRPr="00874917">
              <w:rPr>
                <w:b/>
                <w:noProof/>
              </w:rPr>
              <w:t>Paiement de l'Avance de Démarrage</w:t>
            </w:r>
          </w:p>
        </w:tc>
        <w:tc>
          <w:tcPr>
            <w:tcW w:w="1434" w:type="dxa"/>
          </w:tcPr>
          <w:p w14:paraId="69B85379" w14:textId="77777777" w:rsidR="00F7593D" w:rsidRPr="00874917" w:rsidRDefault="00F7593D" w:rsidP="00F7593D">
            <w:pPr>
              <w:spacing w:after="100"/>
              <w:rPr>
                <w:noProof/>
              </w:rPr>
            </w:pPr>
            <w:r w:rsidRPr="00874917">
              <w:rPr>
                <w:noProof/>
              </w:rPr>
              <w:t>14.2</w:t>
            </w:r>
          </w:p>
        </w:tc>
        <w:tc>
          <w:tcPr>
            <w:tcW w:w="4666" w:type="dxa"/>
          </w:tcPr>
          <w:p w14:paraId="5F673407" w14:textId="77777777" w:rsidR="00F7593D" w:rsidRPr="00874917" w:rsidRDefault="00F7593D" w:rsidP="00F7593D">
            <w:pPr>
              <w:spacing w:after="100"/>
              <w:rPr>
                <w:noProof/>
              </w:rPr>
            </w:pPr>
            <w:r w:rsidRPr="00874917">
              <w:rPr>
                <w:noProof/>
              </w:rPr>
              <w:t xml:space="preserve">______ % du Montant Accepté du Marché payable dans les devises et proportions dans lesquelles le Montant Accepté du Marché est payable </w:t>
            </w:r>
            <w:r w:rsidRPr="00874917">
              <w:rPr>
                <w:i/>
                <w:noProof/>
                <w:highlight w:val="yellow"/>
              </w:rPr>
              <w:t>[Insérer un nombre entre 10 et 20 et le moment des échéances, si applicable.]</w:t>
            </w:r>
          </w:p>
        </w:tc>
      </w:tr>
      <w:tr w:rsidR="00F7593D" w:rsidRPr="00874917" w14:paraId="6BED186B" w14:textId="77777777" w:rsidTr="00DE4F5C">
        <w:tc>
          <w:tcPr>
            <w:tcW w:w="3427" w:type="dxa"/>
          </w:tcPr>
          <w:p w14:paraId="67F69DE5" w14:textId="77777777" w:rsidR="00F7593D" w:rsidRPr="00874917" w:rsidRDefault="00F7593D" w:rsidP="00F7593D">
            <w:pPr>
              <w:spacing w:after="100"/>
              <w:jc w:val="left"/>
              <w:rPr>
                <w:b/>
                <w:noProof/>
              </w:rPr>
            </w:pPr>
            <w:r w:rsidRPr="00874917">
              <w:rPr>
                <w:b/>
                <w:noProof/>
              </w:rPr>
              <w:t>Taux de remboursement de l'Avance de Démarrage</w:t>
            </w:r>
          </w:p>
        </w:tc>
        <w:tc>
          <w:tcPr>
            <w:tcW w:w="1434" w:type="dxa"/>
          </w:tcPr>
          <w:p w14:paraId="7B145838" w14:textId="77777777" w:rsidR="00F7593D" w:rsidRPr="00874917" w:rsidRDefault="00F7593D" w:rsidP="00F7593D">
            <w:pPr>
              <w:spacing w:after="100"/>
              <w:rPr>
                <w:noProof/>
              </w:rPr>
            </w:pPr>
            <w:r w:rsidRPr="00874917">
              <w:rPr>
                <w:noProof/>
              </w:rPr>
              <w:t>14.2(b)</w:t>
            </w:r>
          </w:p>
        </w:tc>
        <w:tc>
          <w:tcPr>
            <w:tcW w:w="4666" w:type="dxa"/>
          </w:tcPr>
          <w:p w14:paraId="56894A1D" w14:textId="77777777" w:rsidR="00F7593D" w:rsidRPr="00874917" w:rsidRDefault="00F7593D" w:rsidP="00F7593D">
            <w:pPr>
              <w:spacing w:after="100"/>
              <w:rPr>
                <w:noProof/>
              </w:rPr>
            </w:pPr>
            <w:r w:rsidRPr="00874917">
              <w:rPr>
                <w:noProof/>
              </w:rPr>
              <w:t>Le taux de remboursement (%) doit être le double du pourcentage indiqué comme Avance de Démarrage dans la Sous</w:t>
            </w:r>
            <w:r w:rsidRPr="00874917">
              <w:rPr>
                <w:noProof/>
              </w:rPr>
              <w:noBreakHyphen/>
              <w:t>Clause 14.2 du CCAP.</w:t>
            </w:r>
          </w:p>
        </w:tc>
      </w:tr>
      <w:tr w:rsidR="00F7593D" w:rsidRPr="00874917" w14:paraId="42021614" w14:textId="77777777" w:rsidTr="00DE4F5C">
        <w:tc>
          <w:tcPr>
            <w:tcW w:w="3427" w:type="dxa"/>
          </w:tcPr>
          <w:p w14:paraId="01CEB191" w14:textId="77777777" w:rsidR="00F7593D" w:rsidRPr="00874917" w:rsidRDefault="00F7593D" w:rsidP="00F7593D">
            <w:pPr>
              <w:spacing w:after="100"/>
              <w:rPr>
                <w:b/>
                <w:noProof/>
              </w:rPr>
            </w:pPr>
            <w:r w:rsidRPr="00874917">
              <w:rPr>
                <w:b/>
                <w:noProof/>
              </w:rPr>
              <w:t>Pourcentage de la Retenue</w:t>
            </w:r>
          </w:p>
        </w:tc>
        <w:tc>
          <w:tcPr>
            <w:tcW w:w="1434" w:type="dxa"/>
          </w:tcPr>
          <w:p w14:paraId="717EC258" w14:textId="77777777" w:rsidR="00F7593D" w:rsidRPr="00874917" w:rsidRDefault="00F7593D" w:rsidP="00F7593D">
            <w:pPr>
              <w:spacing w:after="100"/>
              <w:rPr>
                <w:noProof/>
              </w:rPr>
            </w:pPr>
            <w:r w:rsidRPr="00874917">
              <w:rPr>
                <w:noProof/>
              </w:rPr>
              <w:t>14.3</w:t>
            </w:r>
          </w:p>
        </w:tc>
        <w:tc>
          <w:tcPr>
            <w:tcW w:w="4666" w:type="dxa"/>
          </w:tcPr>
          <w:p w14:paraId="26F28C6E" w14:textId="77777777" w:rsidR="00F7593D" w:rsidRPr="00874917" w:rsidRDefault="00F7593D" w:rsidP="00F7593D">
            <w:pPr>
              <w:spacing w:after="100"/>
              <w:rPr>
                <w:noProof/>
              </w:rPr>
            </w:pPr>
            <w:r w:rsidRPr="00874917">
              <w:rPr>
                <w:i/>
                <w:noProof/>
                <w:highlight w:val="yellow"/>
              </w:rPr>
              <w:t>[Insérer un pourcentage de retenue entre 5 et 10]</w:t>
            </w:r>
            <w:r w:rsidRPr="00874917">
              <w:rPr>
                <w:noProof/>
              </w:rPr>
              <w:t> %</w:t>
            </w:r>
          </w:p>
        </w:tc>
      </w:tr>
      <w:tr w:rsidR="00F7593D" w:rsidRPr="00874917" w14:paraId="29D12B89" w14:textId="77777777" w:rsidTr="00DE4F5C">
        <w:tc>
          <w:tcPr>
            <w:tcW w:w="3427" w:type="dxa"/>
          </w:tcPr>
          <w:p w14:paraId="6515C6FE" w14:textId="77777777" w:rsidR="00F7593D" w:rsidRPr="00874917" w:rsidRDefault="00F7593D" w:rsidP="00F7593D">
            <w:pPr>
              <w:spacing w:after="100"/>
              <w:jc w:val="left"/>
              <w:rPr>
                <w:b/>
                <w:noProof/>
              </w:rPr>
            </w:pPr>
            <w:r w:rsidRPr="00874917">
              <w:rPr>
                <w:b/>
                <w:noProof/>
              </w:rPr>
              <w:t>Plafond de la Retenue de Garantie</w:t>
            </w:r>
          </w:p>
        </w:tc>
        <w:tc>
          <w:tcPr>
            <w:tcW w:w="1434" w:type="dxa"/>
          </w:tcPr>
          <w:p w14:paraId="0F7FF44A" w14:textId="77777777" w:rsidR="00F7593D" w:rsidRPr="00874917" w:rsidRDefault="00F7593D" w:rsidP="00F7593D">
            <w:pPr>
              <w:spacing w:after="100"/>
              <w:rPr>
                <w:noProof/>
              </w:rPr>
            </w:pPr>
            <w:r w:rsidRPr="00874917">
              <w:rPr>
                <w:noProof/>
              </w:rPr>
              <w:t>14.3</w:t>
            </w:r>
          </w:p>
        </w:tc>
        <w:tc>
          <w:tcPr>
            <w:tcW w:w="4666" w:type="dxa"/>
          </w:tcPr>
          <w:p w14:paraId="3ACB7195" w14:textId="77777777" w:rsidR="00F7593D" w:rsidRPr="00874917" w:rsidRDefault="00F7593D" w:rsidP="00F7593D">
            <w:pPr>
              <w:spacing w:after="100"/>
              <w:rPr>
                <w:noProof/>
              </w:rPr>
            </w:pPr>
            <w:r w:rsidRPr="00874917">
              <w:rPr>
                <w:noProof/>
              </w:rPr>
              <w:t xml:space="preserve">______ % du Montant Accepté du Marché </w:t>
            </w:r>
            <w:r w:rsidRPr="00874917">
              <w:rPr>
                <w:i/>
                <w:noProof/>
                <w:highlight w:val="yellow"/>
              </w:rPr>
              <w:t>[insérer un pourcentage, le cumul de la Garantie de Bonne Exécution et de la Retenue de Garantie ne doit pas dépasser 15% du Montant Accepté du Marché.]</w:t>
            </w:r>
          </w:p>
        </w:tc>
      </w:tr>
      <w:tr w:rsidR="00F7593D" w:rsidRPr="00874917" w14:paraId="418B8E25" w14:textId="77777777" w:rsidTr="00DE4F5C">
        <w:tc>
          <w:tcPr>
            <w:tcW w:w="3427" w:type="dxa"/>
          </w:tcPr>
          <w:p w14:paraId="4ABA3912" w14:textId="77777777" w:rsidR="00F7593D" w:rsidRPr="00874917" w:rsidRDefault="00F7593D" w:rsidP="00F7593D">
            <w:pPr>
              <w:spacing w:after="100"/>
              <w:jc w:val="left"/>
              <w:rPr>
                <w:b/>
                <w:noProof/>
              </w:rPr>
            </w:pPr>
            <w:r w:rsidRPr="00874917">
              <w:rPr>
                <w:b/>
                <w:noProof/>
              </w:rPr>
              <w:t>Montant minimum des Décomptes Intermédiaires</w:t>
            </w:r>
          </w:p>
        </w:tc>
        <w:tc>
          <w:tcPr>
            <w:tcW w:w="1434" w:type="dxa"/>
          </w:tcPr>
          <w:p w14:paraId="652C4619" w14:textId="77777777" w:rsidR="00F7593D" w:rsidRPr="00874917" w:rsidRDefault="00F7593D" w:rsidP="00F7593D">
            <w:pPr>
              <w:spacing w:after="100"/>
              <w:rPr>
                <w:noProof/>
              </w:rPr>
            </w:pPr>
            <w:r w:rsidRPr="00874917">
              <w:rPr>
                <w:noProof/>
              </w:rPr>
              <w:t>14.6</w:t>
            </w:r>
          </w:p>
        </w:tc>
        <w:tc>
          <w:tcPr>
            <w:tcW w:w="4666" w:type="dxa"/>
          </w:tcPr>
          <w:p w14:paraId="6E8A0FC3" w14:textId="30A02887" w:rsidR="00F7593D" w:rsidRPr="00874917" w:rsidRDefault="00F7593D" w:rsidP="00F7593D">
            <w:pPr>
              <w:spacing w:after="100"/>
              <w:rPr>
                <w:i/>
                <w:noProof/>
              </w:rPr>
            </w:pPr>
            <w:r w:rsidRPr="00874917">
              <w:rPr>
                <w:i/>
                <w:noProof/>
                <w:highlight w:val="yellow"/>
              </w:rPr>
              <w:t>[Insérer un montant, 10</w:t>
            </w:r>
            <w:r w:rsidR="00C4655E">
              <w:rPr>
                <w:i/>
                <w:noProof/>
                <w:highlight w:val="yellow"/>
              </w:rPr>
              <w:t xml:space="preserve"> </w:t>
            </w:r>
            <w:r w:rsidRPr="00874917">
              <w:rPr>
                <w:i/>
                <w:noProof/>
                <w:highlight w:val="yellow"/>
              </w:rPr>
              <w:t>000 EUR par exemple]</w:t>
            </w:r>
          </w:p>
        </w:tc>
      </w:tr>
      <w:tr w:rsidR="00F7593D" w:rsidRPr="00874917" w14:paraId="5E9F47B1" w14:textId="77777777" w:rsidTr="00DE4F5C">
        <w:tc>
          <w:tcPr>
            <w:tcW w:w="3427" w:type="dxa"/>
          </w:tcPr>
          <w:p w14:paraId="21D90745" w14:textId="77777777" w:rsidR="00F7593D" w:rsidRPr="00874917" w:rsidRDefault="00F7593D" w:rsidP="00F7593D">
            <w:pPr>
              <w:spacing w:after="100"/>
              <w:rPr>
                <w:b/>
                <w:noProof/>
              </w:rPr>
            </w:pPr>
            <w:r w:rsidRPr="00874917">
              <w:rPr>
                <w:b/>
                <w:noProof/>
              </w:rPr>
              <w:t>Paiement</w:t>
            </w:r>
          </w:p>
        </w:tc>
        <w:tc>
          <w:tcPr>
            <w:tcW w:w="1434" w:type="dxa"/>
          </w:tcPr>
          <w:p w14:paraId="1DF8B623" w14:textId="77777777" w:rsidR="00F7593D" w:rsidRPr="00874917" w:rsidRDefault="00F7593D" w:rsidP="00F7593D">
            <w:pPr>
              <w:spacing w:after="100"/>
              <w:rPr>
                <w:noProof/>
              </w:rPr>
            </w:pPr>
            <w:r w:rsidRPr="00874917">
              <w:rPr>
                <w:noProof/>
              </w:rPr>
              <w:t>14.7</w:t>
            </w:r>
          </w:p>
        </w:tc>
        <w:tc>
          <w:tcPr>
            <w:tcW w:w="4666" w:type="dxa"/>
          </w:tcPr>
          <w:p w14:paraId="69702EE9" w14:textId="77777777" w:rsidR="00F7593D" w:rsidRPr="00874917" w:rsidRDefault="00F7593D" w:rsidP="00F7593D">
            <w:pPr>
              <w:spacing w:after="100"/>
              <w:rPr>
                <w:noProof/>
              </w:rPr>
            </w:pPr>
            <w:r w:rsidRPr="00874917">
              <w:rPr>
                <w:noProof/>
              </w:rPr>
              <w:t xml:space="preserve">Le Maître d'Ouvrage doit payer à l’Entrepreneur le montant certifié au titre de tout Décompte Intermédiaire dans un délai de _______ </w:t>
            </w:r>
            <w:r w:rsidRPr="00874917">
              <w:rPr>
                <w:i/>
                <w:noProof/>
                <w:highlight w:val="yellow"/>
              </w:rPr>
              <w:t>[insérer un nombre s’il est différent de 56]</w:t>
            </w:r>
            <w:r w:rsidRPr="00874917">
              <w:rPr>
                <w:noProof/>
              </w:rPr>
              <w:t xml:space="preserve"> jours. </w:t>
            </w:r>
          </w:p>
          <w:p w14:paraId="0FC48474" w14:textId="77777777" w:rsidR="00F7593D" w:rsidRPr="00874917" w:rsidRDefault="00F7593D" w:rsidP="00F7593D">
            <w:pPr>
              <w:spacing w:after="100"/>
              <w:rPr>
                <w:noProof/>
              </w:rPr>
            </w:pPr>
            <w:r w:rsidRPr="00874917">
              <w:rPr>
                <w:noProof/>
              </w:rPr>
              <w:t>Les paiements à l’Entrepreneur des montants dus dans chaque monnaie seront effectués aux comptes bancaires suivants :</w:t>
            </w:r>
          </w:p>
          <w:p w14:paraId="011A0786" w14:textId="0B3FA162" w:rsidR="00F7593D" w:rsidRPr="00874917" w:rsidRDefault="00F7593D">
            <w:pPr>
              <w:spacing w:after="100"/>
              <w:rPr>
                <w:i/>
                <w:noProof/>
              </w:rPr>
            </w:pPr>
            <w:r w:rsidRPr="00874917">
              <w:rPr>
                <w:i/>
                <w:noProof/>
              </w:rPr>
              <w:t xml:space="preserve">[Insérer les coordonnées bancaires au moment de la </w:t>
            </w:r>
            <w:r w:rsidR="002C6607">
              <w:rPr>
                <w:i/>
                <w:noProof/>
              </w:rPr>
              <w:t>mise au point</w:t>
            </w:r>
            <w:r w:rsidR="002C6607" w:rsidRPr="00874917">
              <w:rPr>
                <w:i/>
                <w:noProof/>
              </w:rPr>
              <w:t xml:space="preserve"> </w:t>
            </w:r>
            <w:r w:rsidRPr="00874917">
              <w:rPr>
                <w:i/>
                <w:noProof/>
              </w:rPr>
              <w:t>du Marché.]</w:t>
            </w:r>
          </w:p>
        </w:tc>
      </w:tr>
      <w:tr w:rsidR="00F7593D" w:rsidRPr="00874917" w14:paraId="589B435F" w14:textId="77777777" w:rsidTr="00DE4F5C">
        <w:tc>
          <w:tcPr>
            <w:tcW w:w="3427" w:type="dxa"/>
          </w:tcPr>
          <w:p w14:paraId="1F8E2AFE" w14:textId="77777777" w:rsidR="00F7593D" w:rsidRPr="00874917" w:rsidRDefault="00F7593D" w:rsidP="00F7593D">
            <w:pPr>
              <w:spacing w:after="100"/>
              <w:jc w:val="left"/>
              <w:rPr>
                <w:b/>
                <w:noProof/>
              </w:rPr>
            </w:pPr>
            <w:r w:rsidRPr="00874917">
              <w:rPr>
                <w:b/>
                <w:noProof/>
              </w:rPr>
              <w:t>Sources de publication des taux d'intérêts commerciaux applicables en cas de retard de paiement</w:t>
            </w:r>
          </w:p>
        </w:tc>
        <w:tc>
          <w:tcPr>
            <w:tcW w:w="1434" w:type="dxa"/>
          </w:tcPr>
          <w:p w14:paraId="2C142179" w14:textId="77777777" w:rsidR="00F7593D" w:rsidRPr="00874917" w:rsidRDefault="00F7593D" w:rsidP="00F7593D">
            <w:pPr>
              <w:spacing w:after="100"/>
              <w:rPr>
                <w:noProof/>
              </w:rPr>
            </w:pPr>
            <w:r w:rsidRPr="00874917">
              <w:rPr>
                <w:noProof/>
              </w:rPr>
              <w:t>14.8</w:t>
            </w:r>
          </w:p>
        </w:tc>
        <w:tc>
          <w:tcPr>
            <w:tcW w:w="4666" w:type="dxa"/>
          </w:tcPr>
          <w:p w14:paraId="1B54F893" w14:textId="77777777" w:rsidR="00F7593D" w:rsidRPr="00874917" w:rsidRDefault="00F7593D" w:rsidP="00F7593D">
            <w:pPr>
              <w:spacing w:after="100"/>
              <w:rPr>
                <w:noProof/>
              </w:rPr>
            </w:pPr>
            <w:r w:rsidRPr="00874917">
              <w:rPr>
                <w:noProof/>
              </w:rPr>
              <w:t>Le taux d’intérêts pour les paiements en monnaie local est celui de la Sous</w:t>
            </w:r>
            <w:r w:rsidRPr="00874917">
              <w:rPr>
                <w:noProof/>
              </w:rPr>
              <w:noBreakHyphen/>
              <w:t>Clause 14.8 du CCAG.</w:t>
            </w:r>
          </w:p>
          <w:p w14:paraId="25D0DC2C" w14:textId="0EDCE937" w:rsidR="00F7593D" w:rsidRPr="00874917" w:rsidRDefault="00F7593D">
            <w:pPr>
              <w:spacing w:after="100"/>
              <w:rPr>
                <w:noProof/>
              </w:rPr>
            </w:pPr>
            <w:r w:rsidRPr="00874917">
              <w:rPr>
                <w:noProof/>
              </w:rPr>
              <w:t xml:space="preserve">Le taux d’intérêts pour les paiements en monnaie étrangère est </w:t>
            </w:r>
            <w:r w:rsidRPr="00DE4F5C">
              <w:rPr>
                <w:i/>
                <w:noProof/>
                <w:highlight w:val="yellow"/>
              </w:rPr>
              <w:t xml:space="preserve">[pour les paiement en Euros, insérer </w:t>
            </w:r>
            <w:r w:rsidRPr="00DE4F5C">
              <w:rPr>
                <w:noProof/>
                <w:highlight w:val="yellow"/>
              </w:rPr>
              <w:t xml:space="preserve">"EURIBOR à </w:t>
            </w:r>
            <w:r>
              <w:rPr>
                <w:noProof/>
                <w:highlight w:val="yellow"/>
              </w:rPr>
              <w:t>6 mois</w:t>
            </w:r>
            <w:r w:rsidRPr="00DE4F5C">
              <w:rPr>
                <w:noProof/>
                <w:highlight w:val="yellow"/>
              </w:rPr>
              <w:t xml:space="preserve"> + 200 pb"</w:t>
            </w:r>
            <w:r>
              <w:rPr>
                <w:i/>
                <w:noProof/>
                <w:highlight w:val="yellow"/>
              </w:rPr>
              <w:t> </w:t>
            </w:r>
            <w:r w:rsidRPr="00DE4F5C">
              <w:rPr>
                <w:i/>
                <w:noProof/>
                <w:highlight w:val="yellow"/>
              </w:rPr>
              <w:t xml:space="preserve">; pour les paiements en Dollars US, </w:t>
            </w:r>
            <w:r w:rsidR="00EF466D">
              <w:rPr>
                <w:i/>
                <w:noProof/>
                <w:highlight w:val="yellow"/>
              </w:rPr>
              <w:t>i</w:t>
            </w:r>
            <w:r w:rsidRPr="00DE4F5C">
              <w:rPr>
                <w:i/>
                <w:noProof/>
                <w:highlight w:val="yellow"/>
              </w:rPr>
              <w:t xml:space="preserve">nsérer </w:t>
            </w:r>
            <w:r w:rsidR="003A5B1F" w:rsidRPr="00DE4F5C">
              <w:rPr>
                <w:i/>
                <w:noProof/>
                <w:highlight w:val="yellow"/>
              </w:rPr>
              <w:t>un taux de réfé</w:t>
            </w:r>
            <w:r w:rsidR="002100E1">
              <w:rPr>
                <w:i/>
                <w:noProof/>
                <w:highlight w:val="yellow"/>
              </w:rPr>
              <w:t>r</w:t>
            </w:r>
            <w:r w:rsidR="003A5B1F" w:rsidRPr="00DE4F5C">
              <w:rPr>
                <w:i/>
                <w:noProof/>
                <w:highlight w:val="yellow"/>
              </w:rPr>
              <w:t>ence</w:t>
            </w:r>
            <w:r w:rsidR="003A5B1F">
              <w:rPr>
                <w:i/>
                <w:noProof/>
                <w:highlight w:val="yellow"/>
              </w:rPr>
              <w:t xml:space="preserve"> reconnu au niveau intern</w:t>
            </w:r>
            <w:r w:rsidR="00C4655E">
              <w:rPr>
                <w:i/>
                <w:noProof/>
                <w:highlight w:val="yellow"/>
              </w:rPr>
              <w:t>a</w:t>
            </w:r>
            <w:r w:rsidR="003A5B1F">
              <w:rPr>
                <w:i/>
                <w:noProof/>
                <w:highlight w:val="yellow"/>
              </w:rPr>
              <w:t>tional</w:t>
            </w:r>
            <w:r w:rsidR="002100E1" w:rsidRPr="00874917">
              <w:rPr>
                <w:i/>
                <w:noProof/>
                <w:highlight w:val="yellow"/>
              </w:rPr>
              <w:t>]</w:t>
            </w:r>
            <w:r w:rsidR="002100E1" w:rsidRPr="00874917">
              <w:rPr>
                <w:i/>
                <w:noProof/>
              </w:rPr>
              <w:t>.</w:t>
            </w:r>
          </w:p>
        </w:tc>
      </w:tr>
      <w:tr w:rsidR="00F7593D" w:rsidRPr="00874917" w14:paraId="4202D3B4" w14:textId="77777777" w:rsidTr="00DE4F5C">
        <w:tc>
          <w:tcPr>
            <w:tcW w:w="3427" w:type="dxa"/>
            <w:tcBorders>
              <w:bottom w:val="nil"/>
            </w:tcBorders>
          </w:tcPr>
          <w:p w14:paraId="577486FA" w14:textId="77777777" w:rsidR="00F7593D" w:rsidRPr="00874917" w:rsidRDefault="00F7593D" w:rsidP="00F7593D">
            <w:pPr>
              <w:spacing w:after="100"/>
              <w:jc w:val="left"/>
              <w:rPr>
                <w:b/>
                <w:noProof/>
              </w:rPr>
            </w:pPr>
            <w:r w:rsidRPr="00874917">
              <w:rPr>
                <w:b/>
                <w:noProof/>
              </w:rPr>
              <w:t>Limitation de la responsabilité</w:t>
            </w:r>
          </w:p>
        </w:tc>
        <w:tc>
          <w:tcPr>
            <w:tcW w:w="1434" w:type="dxa"/>
            <w:tcBorders>
              <w:bottom w:val="nil"/>
            </w:tcBorders>
          </w:tcPr>
          <w:p w14:paraId="2C6AFB24" w14:textId="77777777" w:rsidR="00F7593D" w:rsidRPr="00874917" w:rsidRDefault="00F7593D" w:rsidP="00F7593D">
            <w:pPr>
              <w:spacing w:after="100"/>
              <w:rPr>
                <w:noProof/>
              </w:rPr>
            </w:pPr>
            <w:r w:rsidRPr="00874917">
              <w:rPr>
                <w:noProof/>
              </w:rPr>
              <w:t>17.6</w:t>
            </w:r>
          </w:p>
        </w:tc>
        <w:tc>
          <w:tcPr>
            <w:tcW w:w="4666" w:type="dxa"/>
            <w:tcBorders>
              <w:bottom w:val="nil"/>
            </w:tcBorders>
          </w:tcPr>
          <w:p w14:paraId="1F315126" w14:textId="4BEBA3F1" w:rsidR="00F7593D" w:rsidRPr="00874917" w:rsidRDefault="00F7593D" w:rsidP="00F7593D">
            <w:pPr>
              <w:spacing w:after="100"/>
              <w:rPr>
                <w:noProof/>
              </w:rPr>
            </w:pPr>
            <w:r w:rsidRPr="00874917">
              <w:rPr>
                <w:noProof/>
              </w:rPr>
              <w:t xml:space="preserve">La responsabilité totale de l'Entrepreneur envers le Maître d'Ouvrage </w:t>
            </w:r>
            <w:r>
              <w:rPr>
                <w:noProof/>
              </w:rPr>
              <w:t>n</w:t>
            </w:r>
            <w:r w:rsidRPr="00874917">
              <w:rPr>
                <w:noProof/>
              </w:rPr>
              <w:t xml:space="preserve">e doit pas excéder le Montant Accepté du Marché, multiplié par _______ </w:t>
            </w:r>
            <w:r w:rsidRPr="00874917">
              <w:rPr>
                <w:i/>
                <w:noProof/>
                <w:highlight w:val="yellow"/>
              </w:rPr>
              <w:t xml:space="preserve">[insérer </w:t>
            </w:r>
            <w:r w:rsidRPr="00874917">
              <w:rPr>
                <w:i/>
                <w:noProof/>
                <w:highlight w:val="yellow"/>
              </w:rPr>
              <w:lastRenderedPageBreak/>
              <w:t>un multiplicateur égal ou supérieur à un, n'excédant pas trois]</w:t>
            </w:r>
            <w:r w:rsidRPr="00874917">
              <w:rPr>
                <w:i/>
                <w:noProof/>
              </w:rPr>
              <w:t>.</w:t>
            </w:r>
          </w:p>
        </w:tc>
      </w:tr>
      <w:tr w:rsidR="00F7593D" w:rsidRPr="00874917" w14:paraId="522CFAF4" w14:textId="77777777" w:rsidTr="00DE4F5C">
        <w:tc>
          <w:tcPr>
            <w:tcW w:w="3427" w:type="dxa"/>
            <w:tcBorders>
              <w:bottom w:val="nil"/>
            </w:tcBorders>
          </w:tcPr>
          <w:p w14:paraId="01808360" w14:textId="77777777" w:rsidR="00F7593D" w:rsidRPr="00874917" w:rsidRDefault="00F7593D" w:rsidP="00F7593D">
            <w:pPr>
              <w:spacing w:after="100"/>
              <w:rPr>
                <w:b/>
                <w:noProof/>
              </w:rPr>
            </w:pPr>
            <w:r w:rsidRPr="00874917">
              <w:rPr>
                <w:b/>
                <w:noProof/>
              </w:rPr>
              <w:lastRenderedPageBreak/>
              <w:t>Délais de présentation des assurances :</w:t>
            </w:r>
          </w:p>
        </w:tc>
        <w:tc>
          <w:tcPr>
            <w:tcW w:w="1434" w:type="dxa"/>
            <w:tcBorders>
              <w:bottom w:val="nil"/>
            </w:tcBorders>
          </w:tcPr>
          <w:p w14:paraId="3A3CAB54" w14:textId="77777777" w:rsidR="00F7593D" w:rsidRPr="00874917" w:rsidRDefault="00F7593D" w:rsidP="00F7593D">
            <w:pPr>
              <w:spacing w:after="100"/>
              <w:rPr>
                <w:noProof/>
              </w:rPr>
            </w:pPr>
            <w:r w:rsidRPr="00874917">
              <w:rPr>
                <w:noProof/>
              </w:rPr>
              <w:t>18.1</w:t>
            </w:r>
          </w:p>
        </w:tc>
        <w:tc>
          <w:tcPr>
            <w:tcW w:w="4666" w:type="dxa"/>
            <w:tcBorders>
              <w:bottom w:val="nil"/>
            </w:tcBorders>
          </w:tcPr>
          <w:p w14:paraId="44858ADC" w14:textId="77777777" w:rsidR="00F7593D" w:rsidRPr="00874917" w:rsidRDefault="00F7593D" w:rsidP="00F7593D">
            <w:pPr>
              <w:spacing w:after="100"/>
              <w:rPr>
                <w:i/>
                <w:noProof/>
              </w:rPr>
            </w:pPr>
            <w:r w:rsidRPr="00874917">
              <w:rPr>
                <w:i/>
                <w:noProof/>
                <w:highlight w:val="yellow"/>
              </w:rPr>
              <w:t>[Insérer les délais pour la présentation des attestations d’assurance et de la police. Ce délai peut être de 14 à 28 jours.]</w:t>
            </w:r>
          </w:p>
        </w:tc>
      </w:tr>
      <w:tr w:rsidR="00F7593D" w:rsidRPr="00874917" w14:paraId="6B4B8951" w14:textId="77777777" w:rsidTr="00DE4F5C">
        <w:tc>
          <w:tcPr>
            <w:tcW w:w="3427" w:type="dxa"/>
            <w:tcBorders>
              <w:top w:val="nil"/>
              <w:bottom w:val="nil"/>
            </w:tcBorders>
          </w:tcPr>
          <w:p w14:paraId="22A44519" w14:textId="77777777" w:rsidR="00F7593D" w:rsidRPr="00874917" w:rsidRDefault="00F7593D" w:rsidP="00F7593D">
            <w:pPr>
              <w:pStyle w:val="Paragraphedeliste"/>
              <w:numPr>
                <w:ilvl w:val="0"/>
                <w:numId w:val="220"/>
              </w:numPr>
              <w:spacing w:after="100"/>
              <w:ind w:left="426" w:hanging="426"/>
              <w:rPr>
                <w:noProof/>
              </w:rPr>
            </w:pPr>
            <w:r w:rsidRPr="00874917">
              <w:rPr>
                <w:noProof/>
              </w:rPr>
              <w:t>Attestation d'assurance</w:t>
            </w:r>
          </w:p>
        </w:tc>
        <w:tc>
          <w:tcPr>
            <w:tcW w:w="1434" w:type="dxa"/>
            <w:tcBorders>
              <w:top w:val="nil"/>
              <w:bottom w:val="nil"/>
            </w:tcBorders>
          </w:tcPr>
          <w:p w14:paraId="12FB9D7C" w14:textId="77777777" w:rsidR="00F7593D" w:rsidRPr="00874917" w:rsidRDefault="00F7593D" w:rsidP="00F7593D">
            <w:pPr>
              <w:spacing w:after="100"/>
              <w:rPr>
                <w:noProof/>
              </w:rPr>
            </w:pPr>
          </w:p>
        </w:tc>
        <w:tc>
          <w:tcPr>
            <w:tcW w:w="4666" w:type="dxa"/>
            <w:tcBorders>
              <w:top w:val="nil"/>
              <w:bottom w:val="nil"/>
            </w:tcBorders>
          </w:tcPr>
          <w:p w14:paraId="59D569E0" w14:textId="77777777" w:rsidR="00F7593D" w:rsidRPr="00874917" w:rsidRDefault="00F7593D" w:rsidP="00F7593D">
            <w:pPr>
              <w:spacing w:after="100"/>
              <w:rPr>
                <w:noProof/>
              </w:rPr>
            </w:pPr>
            <w:r w:rsidRPr="00874917">
              <w:rPr>
                <w:noProof/>
              </w:rPr>
              <w:t>__________ jours</w:t>
            </w:r>
          </w:p>
        </w:tc>
      </w:tr>
      <w:tr w:rsidR="00F7593D" w:rsidRPr="00874917" w14:paraId="652A9A6F" w14:textId="77777777" w:rsidTr="00DE4F5C">
        <w:tc>
          <w:tcPr>
            <w:tcW w:w="3427" w:type="dxa"/>
            <w:tcBorders>
              <w:top w:val="nil"/>
            </w:tcBorders>
          </w:tcPr>
          <w:p w14:paraId="4BDFEB8D" w14:textId="77777777" w:rsidR="00F7593D" w:rsidRPr="00874917" w:rsidRDefault="00F7593D" w:rsidP="00F7593D">
            <w:pPr>
              <w:pStyle w:val="Paragraphedeliste"/>
              <w:numPr>
                <w:ilvl w:val="0"/>
                <w:numId w:val="220"/>
              </w:numPr>
              <w:spacing w:after="100"/>
              <w:ind w:left="426" w:hanging="426"/>
              <w:rPr>
                <w:noProof/>
              </w:rPr>
            </w:pPr>
            <w:r w:rsidRPr="00874917">
              <w:rPr>
                <w:noProof/>
              </w:rPr>
              <w:t>Polices applicables</w:t>
            </w:r>
          </w:p>
        </w:tc>
        <w:tc>
          <w:tcPr>
            <w:tcW w:w="1434" w:type="dxa"/>
            <w:tcBorders>
              <w:top w:val="nil"/>
            </w:tcBorders>
          </w:tcPr>
          <w:p w14:paraId="685C5544" w14:textId="77777777" w:rsidR="00F7593D" w:rsidRPr="00874917" w:rsidRDefault="00F7593D" w:rsidP="00F7593D">
            <w:pPr>
              <w:spacing w:after="100"/>
              <w:rPr>
                <w:noProof/>
              </w:rPr>
            </w:pPr>
          </w:p>
        </w:tc>
        <w:tc>
          <w:tcPr>
            <w:tcW w:w="4666" w:type="dxa"/>
            <w:tcBorders>
              <w:top w:val="nil"/>
            </w:tcBorders>
          </w:tcPr>
          <w:p w14:paraId="393FF1C3" w14:textId="77777777" w:rsidR="00F7593D" w:rsidRPr="00874917" w:rsidRDefault="00F7593D" w:rsidP="00F7593D">
            <w:pPr>
              <w:spacing w:after="100"/>
              <w:rPr>
                <w:noProof/>
              </w:rPr>
            </w:pPr>
            <w:r w:rsidRPr="00874917">
              <w:rPr>
                <w:noProof/>
              </w:rPr>
              <w:t>__________ jours</w:t>
            </w:r>
          </w:p>
        </w:tc>
      </w:tr>
      <w:tr w:rsidR="00F7593D" w:rsidRPr="00874917" w14:paraId="2B24C9ED" w14:textId="77777777" w:rsidTr="00DE4F5C">
        <w:tc>
          <w:tcPr>
            <w:tcW w:w="3427" w:type="dxa"/>
          </w:tcPr>
          <w:p w14:paraId="2E7370F0" w14:textId="77777777" w:rsidR="00F7593D" w:rsidRPr="00874917" w:rsidRDefault="00F7593D" w:rsidP="00F7593D">
            <w:pPr>
              <w:spacing w:after="100"/>
              <w:jc w:val="left"/>
              <w:rPr>
                <w:b/>
                <w:noProof/>
              </w:rPr>
            </w:pPr>
            <w:r w:rsidRPr="00874917">
              <w:rPr>
                <w:b/>
                <w:noProof/>
              </w:rPr>
              <w:t>Montant minimum de l’assurance contre les atteintes aux biens et aux personnes, par sinistre</w:t>
            </w:r>
          </w:p>
        </w:tc>
        <w:tc>
          <w:tcPr>
            <w:tcW w:w="1434" w:type="dxa"/>
          </w:tcPr>
          <w:p w14:paraId="1DC06E26" w14:textId="77777777" w:rsidR="00F7593D" w:rsidRPr="00874917" w:rsidRDefault="00F7593D" w:rsidP="00F7593D">
            <w:pPr>
              <w:spacing w:after="100"/>
              <w:rPr>
                <w:noProof/>
              </w:rPr>
            </w:pPr>
            <w:r w:rsidRPr="00874917">
              <w:rPr>
                <w:noProof/>
              </w:rPr>
              <w:t>18.3</w:t>
            </w:r>
          </w:p>
        </w:tc>
        <w:tc>
          <w:tcPr>
            <w:tcW w:w="4666" w:type="dxa"/>
          </w:tcPr>
          <w:p w14:paraId="7A4E5BCD" w14:textId="77777777" w:rsidR="00F7593D" w:rsidRPr="00874917" w:rsidRDefault="00F7593D" w:rsidP="00F7593D">
            <w:pPr>
              <w:spacing w:after="100"/>
              <w:rPr>
                <w:noProof/>
              </w:rPr>
            </w:pPr>
            <w:r w:rsidRPr="00874917">
              <w:rPr>
                <w:noProof/>
              </w:rPr>
              <w:t>__________ </w:t>
            </w:r>
            <w:r w:rsidRPr="00874917">
              <w:rPr>
                <w:i/>
                <w:noProof/>
                <w:highlight w:val="yellow"/>
              </w:rPr>
              <w:t>[Insérer le montant]</w:t>
            </w:r>
          </w:p>
        </w:tc>
      </w:tr>
      <w:tr w:rsidR="00F7593D" w:rsidRPr="00874917" w14:paraId="73F77B35" w14:textId="77777777" w:rsidTr="00DE4F5C">
        <w:tc>
          <w:tcPr>
            <w:tcW w:w="3427" w:type="dxa"/>
          </w:tcPr>
          <w:p w14:paraId="3D6345B7" w14:textId="29FD40E6" w:rsidR="00F7593D" w:rsidRPr="00874917" w:rsidRDefault="00F7593D">
            <w:pPr>
              <w:spacing w:after="100"/>
              <w:jc w:val="left"/>
              <w:rPr>
                <w:b/>
                <w:noProof/>
              </w:rPr>
            </w:pPr>
            <w:r w:rsidRPr="00874917">
              <w:rPr>
                <w:b/>
                <w:noProof/>
              </w:rPr>
              <w:t xml:space="preserve">Date </w:t>
            </w:r>
            <w:r w:rsidRPr="00DE4F5C">
              <w:rPr>
                <w:b/>
                <w:noProof/>
              </w:rPr>
              <w:t xml:space="preserve">limite </w:t>
            </w:r>
            <w:r w:rsidRPr="006001EE">
              <w:rPr>
                <w:b/>
                <w:noProof/>
              </w:rPr>
              <w:t xml:space="preserve">de nomination du Comité de Règlement des Différends (CRD) </w:t>
            </w:r>
          </w:p>
        </w:tc>
        <w:tc>
          <w:tcPr>
            <w:tcW w:w="1434" w:type="dxa"/>
          </w:tcPr>
          <w:p w14:paraId="2476554C" w14:textId="77777777" w:rsidR="00F7593D" w:rsidRPr="00874917" w:rsidRDefault="00F7593D" w:rsidP="00F7593D">
            <w:pPr>
              <w:spacing w:after="100"/>
              <w:rPr>
                <w:noProof/>
              </w:rPr>
            </w:pPr>
            <w:r w:rsidRPr="00874917">
              <w:rPr>
                <w:noProof/>
              </w:rPr>
              <w:t>20.2</w:t>
            </w:r>
          </w:p>
        </w:tc>
        <w:tc>
          <w:tcPr>
            <w:tcW w:w="4666" w:type="dxa"/>
          </w:tcPr>
          <w:p w14:paraId="7BD1B816" w14:textId="0F6AA5A4" w:rsidR="002B4FA1" w:rsidRDefault="001D3383">
            <w:pPr>
              <w:spacing w:after="100"/>
              <w:rPr>
                <w:i/>
                <w:noProof/>
              </w:rPr>
            </w:pPr>
            <w:r w:rsidRPr="00874917">
              <w:rPr>
                <w:i/>
                <w:noProof/>
                <w:highlight w:val="yellow"/>
              </w:rPr>
              <w:t xml:space="preserve">[Insérer les délais pour la </w:t>
            </w:r>
            <w:r>
              <w:rPr>
                <w:i/>
                <w:noProof/>
                <w:highlight w:val="yellow"/>
              </w:rPr>
              <w:t xml:space="preserve">nomination </w:t>
            </w:r>
            <w:r w:rsidRPr="00DE4F5C">
              <w:rPr>
                <w:i/>
                <w:noProof/>
                <w:highlight w:val="yellow"/>
              </w:rPr>
              <w:t>du Comité de Règlement des Différends (CRD)</w:t>
            </w:r>
            <w:r w:rsidR="00B11377">
              <w:rPr>
                <w:i/>
                <w:noProof/>
                <w:highlight w:val="yellow"/>
              </w:rPr>
              <w:t>.</w:t>
            </w:r>
            <w:r w:rsidR="004F0003">
              <w:rPr>
                <w:i/>
                <w:noProof/>
                <w:highlight w:val="yellow"/>
              </w:rPr>
              <w:t xml:space="preserve"> </w:t>
            </w:r>
            <w:r w:rsidR="00C4655E">
              <w:rPr>
                <w:i/>
                <w:noProof/>
                <w:highlight w:val="yellow"/>
              </w:rPr>
              <w:t>L</w:t>
            </w:r>
            <w:r w:rsidR="002100E1">
              <w:rPr>
                <w:i/>
                <w:noProof/>
                <w:highlight w:val="yellow"/>
              </w:rPr>
              <w:t>a date limite de nomin</w:t>
            </w:r>
            <w:r w:rsidR="00B11377">
              <w:rPr>
                <w:i/>
                <w:noProof/>
                <w:highlight w:val="yellow"/>
              </w:rPr>
              <w:t xml:space="preserve">ation du CRD sera </w:t>
            </w:r>
            <w:r w:rsidR="00C4655E">
              <w:rPr>
                <w:i/>
                <w:noProof/>
                <w:highlight w:val="yellow"/>
              </w:rPr>
              <w:t xml:space="preserve">préférablement </w:t>
            </w:r>
            <w:r w:rsidR="00B11377">
              <w:rPr>
                <w:i/>
                <w:noProof/>
                <w:highlight w:val="yellow"/>
              </w:rPr>
              <w:t xml:space="preserve">la date de signature du Marché, ou au plus tard </w:t>
            </w:r>
            <w:r>
              <w:rPr>
                <w:i/>
                <w:noProof/>
                <w:highlight w:val="yellow"/>
              </w:rPr>
              <w:t>42</w:t>
            </w:r>
            <w:r w:rsidRPr="00874917">
              <w:rPr>
                <w:i/>
                <w:noProof/>
                <w:highlight w:val="yellow"/>
              </w:rPr>
              <w:t xml:space="preserve"> </w:t>
            </w:r>
            <w:r w:rsidRPr="001D3383">
              <w:rPr>
                <w:i/>
                <w:noProof/>
                <w:highlight w:val="yellow"/>
              </w:rPr>
              <w:t>jours</w:t>
            </w:r>
            <w:r w:rsidRPr="00DE4F5C">
              <w:rPr>
                <w:highlight w:val="yellow"/>
              </w:rPr>
              <w:t xml:space="preserve"> </w:t>
            </w:r>
            <w:r w:rsidRPr="00DE4F5C">
              <w:rPr>
                <w:i/>
                <w:noProof/>
                <w:highlight w:val="yellow"/>
              </w:rPr>
              <w:t>après la Date de Commencement</w:t>
            </w:r>
            <w:r w:rsidR="00D0584A" w:rsidRPr="00DE4F5C">
              <w:rPr>
                <w:highlight w:val="yellow"/>
              </w:rPr>
              <w:t xml:space="preserve"> </w:t>
            </w:r>
            <w:r w:rsidR="00D0584A" w:rsidRPr="00DE4F5C">
              <w:rPr>
                <w:i/>
                <w:noProof/>
                <w:highlight w:val="yellow"/>
              </w:rPr>
              <w:t>ou toute autre date convenue par les Parties</w:t>
            </w:r>
            <w:r w:rsidRPr="00D0584A">
              <w:rPr>
                <w:i/>
                <w:noProof/>
                <w:highlight w:val="yellow"/>
              </w:rPr>
              <w:t>.]</w:t>
            </w:r>
          </w:p>
          <w:p w14:paraId="6AB319F3" w14:textId="0961367C" w:rsidR="00F7593D" w:rsidRPr="00874917" w:rsidRDefault="00F7593D">
            <w:pPr>
              <w:spacing w:after="100"/>
              <w:rPr>
                <w:noProof/>
              </w:rPr>
            </w:pPr>
          </w:p>
        </w:tc>
      </w:tr>
      <w:tr w:rsidR="00F7593D" w:rsidRPr="00287B31" w14:paraId="469E3127" w14:textId="77777777" w:rsidTr="00DE4F5C">
        <w:tc>
          <w:tcPr>
            <w:tcW w:w="3427" w:type="dxa"/>
          </w:tcPr>
          <w:p w14:paraId="783E8AB9" w14:textId="77777777" w:rsidR="00F7593D" w:rsidRPr="00874917" w:rsidRDefault="00F7593D" w:rsidP="00F7593D">
            <w:pPr>
              <w:spacing w:after="100"/>
              <w:rPr>
                <w:b/>
                <w:noProof/>
              </w:rPr>
            </w:pPr>
            <w:r w:rsidRPr="00874917">
              <w:rPr>
                <w:b/>
                <w:noProof/>
              </w:rPr>
              <w:t>Le CRD doit comprendre</w:t>
            </w:r>
            <w:r>
              <w:rPr>
                <w:b/>
                <w:noProof/>
              </w:rPr>
              <w:t> :</w:t>
            </w:r>
          </w:p>
        </w:tc>
        <w:tc>
          <w:tcPr>
            <w:tcW w:w="1434" w:type="dxa"/>
          </w:tcPr>
          <w:p w14:paraId="125CDFC2" w14:textId="77777777" w:rsidR="00F7593D" w:rsidRPr="00874917" w:rsidRDefault="00F7593D" w:rsidP="00F7593D">
            <w:pPr>
              <w:spacing w:after="100"/>
              <w:rPr>
                <w:noProof/>
              </w:rPr>
            </w:pPr>
            <w:r w:rsidRPr="00874917">
              <w:rPr>
                <w:noProof/>
              </w:rPr>
              <w:t>20.2</w:t>
            </w:r>
          </w:p>
        </w:tc>
        <w:tc>
          <w:tcPr>
            <w:tcW w:w="4666" w:type="dxa"/>
          </w:tcPr>
          <w:p w14:paraId="1000D565" w14:textId="77777777" w:rsidR="00F7593D" w:rsidRPr="00874917" w:rsidRDefault="00F7593D" w:rsidP="00F7593D">
            <w:pPr>
              <w:spacing w:after="100"/>
              <w:rPr>
                <w:i/>
                <w:noProof/>
              </w:rPr>
            </w:pPr>
            <w:r w:rsidRPr="00874917">
              <w:rPr>
                <w:i/>
                <w:noProof/>
                <w:highlight w:val="yellow"/>
              </w:rPr>
              <w:t>[Soit :]</w:t>
            </w:r>
            <w:r w:rsidRPr="00874917">
              <w:rPr>
                <w:i/>
                <w:noProof/>
              </w:rPr>
              <w:t xml:space="preserve"> </w:t>
            </w:r>
          </w:p>
          <w:p w14:paraId="0B0734D9" w14:textId="77777777" w:rsidR="00F7593D" w:rsidRPr="00874917" w:rsidRDefault="00F7593D" w:rsidP="00F7593D">
            <w:pPr>
              <w:spacing w:after="100"/>
              <w:rPr>
                <w:noProof/>
              </w:rPr>
            </w:pPr>
            <w:r w:rsidRPr="00874917">
              <w:rPr>
                <w:noProof/>
              </w:rPr>
              <w:t>Un membre unique</w:t>
            </w:r>
          </w:p>
          <w:p w14:paraId="2E83224E" w14:textId="77777777" w:rsidR="00F7593D" w:rsidRPr="00874917" w:rsidRDefault="00F7593D" w:rsidP="00F7593D">
            <w:pPr>
              <w:spacing w:after="100"/>
              <w:rPr>
                <w:i/>
                <w:noProof/>
              </w:rPr>
            </w:pPr>
            <w:r w:rsidRPr="00874917">
              <w:rPr>
                <w:i/>
                <w:noProof/>
                <w:highlight w:val="yellow"/>
              </w:rPr>
              <w:t>[soit :]</w:t>
            </w:r>
          </w:p>
          <w:p w14:paraId="0C41D2ED" w14:textId="77777777" w:rsidR="00F7593D" w:rsidRPr="00B11377" w:rsidRDefault="00F7593D" w:rsidP="00F7593D">
            <w:pPr>
              <w:spacing w:after="100"/>
              <w:rPr>
                <w:noProof/>
              </w:rPr>
            </w:pPr>
            <w:r w:rsidRPr="00B11377">
              <w:rPr>
                <w:noProof/>
              </w:rPr>
              <w:t>Trois membres</w:t>
            </w:r>
          </w:p>
          <w:p w14:paraId="77C7CA06" w14:textId="0637362A" w:rsidR="00E31DA4" w:rsidRPr="00287B31" w:rsidRDefault="00E31DA4">
            <w:pPr>
              <w:spacing w:after="100"/>
              <w:rPr>
                <w:noProof/>
              </w:rPr>
            </w:pPr>
            <w:r w:rsidRPr="00DE4F5C">
              <w:rPr>
                <w:i/>
                <w:noProof/>
                <w:highlight w:val="yellow"/>
              </w:rPr>
              <w:t>[</w:t>
            </w:r>
            <w:r w:rsidR="00287B31" w:rsidRPr="00DE4F5C">
              <w:rPr>
                <w:i/>
                <w:noProof/>
                <w:highlight w:val="yellow"/>
              </w:rPr>
              <w:t>Pour un contrat</w:t>
            </w:r>
            <w:r w:rsidR="00C4655E">
              <w:rPr>
                <w:i/>
                <w:noProof/>
                <w:highlight w:val="yellow"/>
              </w:rPr>
              <w:t xml:space="preserve"> d’un montant</w:t>
            </w:r>
            <w:r w:rsidR="00287B31" w:rsidRPr="00DE4F5C">
              <w:rPr>
                <w:i/>
                <w:noProof/>
                <w:highlight w:val="yellow"/>
              </w:rPr>
              <w:t xml:space="preserve"> estimé à</w:t>
            </w:r>
            <w:r w:rsidR="00287B31">
              <w:rPr>
                <w:i/>
                <w:noProof/>
                <w:highlight w:val="yellow"/>
              </w:rPr>
              <w:t xml:space="preserve"> 20</w:t>
            </w:r>
            <w:r w:rsidR="004F0003">
              <w:rPr>
                <w:i/>
                <w:noProof/>
                <w:highlight w:val="yellow"/>
              </w:rPr>
              <w:t xml:space="preserve"> millions </w:t>
            </w:r>
            <w:r w:rsidR="00287B31" w:rsidRPr="00DE4F5C">
              <w:rPr>
                <w:i/>
                <w:noProof/>
                <w:highlight w:val="yellow"/>
              </w:rPr>
              <w:t>d’euros ou plus, le CRD d</w:t>
            </w:r>
            <w:r w:rsidR="00C4655E">
              <w:rPr>
                <w:i/>
                <w:noProof/>
                <w:highlight w:val="yellow"/>
              </w:rPr>
              <w:t>o</w:t>
            </w:r>
            <w:r w:rsidR="00287B31">
              <w:rPr>
                <w:i/>
                <w:noProof/>
                <w:highlight w:val="yellow"/>
              </w:rPr>
              <w:t xml:space="preserve">it comprendre trois </w:t>
            </w:r>
            <w:r w:rsidR="00287B31" w:rsidRPr="00DE4F5C">
              <w:rPr>
                <w:i/>
                <w:noProof/>
                <w:highlight w:val="yellow"/>
              </w:rPr>
              <w:t xml:space="preserve">membres. </w:t>
            </w:r>
            <w:r w:rsidR="00287B31">
              <w:rPr>
                <w:i/>
                <w:noProof/>
                <w:highlight w:val="yellow"/>
              </w:rPr>
              <w:t>En dessous de ce montant, le CRD peut</w:t>
            </w:r>
            <w:r w:rsidR="00C4655E">
              <w:rPr>
                <w:i/>
                <w:noProof/>
                <w:highlight w:val="yellow"/>
              </w:rPr>
              <w:t xml:space="preserve"> ne</w:t>
            </w:r>
            <w:r w:rsidR="00287B31">
              <w:rPr>
                <w:i/>
                <w:noProof/>
                <w:highlight w:val="yellow"/>
              </w:rPr>
              <w:t xml:space="preserve"> comprendre </w:t>
            </w:r>
            <w:r w:rsidR="00C4655E">
              <w:rPr>
                <w:i/>
                <w:noProof/>
                <w:highlight w:val="yellow"/>
              </w:rPr>
              <w:t>qu’</w:t>
            </w:r>
            <w:r w:rsidR="00287B31">
              <w:rPr>
                <w:i/>
                <w:noProof/>
                <w:highlight w:val="yellow"/>
              </w:rPr>
              <w:t>un seul membre</w:t>
            </w:r>
            <w:r w:rsidRPr="00DE4F5C">
              <w:rPr>
                <w:i/>
                <w:noProof/>
                <w:highlight w:val="yellow"/>
              </w:rPr>
              <w:t>]</w:t>
            </w:r>
          </w:p>
        </w:tc>
      </w:tr>
      <w:tr w:rsidR="00F7593D" w:rsidRPr="00874917" w14:paraId="60745885" w14:textId="77777777" w:rsidTr="00DE4F5C">
        <w:tc>
          <w:tcPr>
            <w:tcW w:w="3427" w:type="dxa"/>
          </w:tcPr>
          <w:p w14:paraId="3DD09171" w14:textId="77777777" w:rsidR="00F7593D" w:rsidRPr="00874917" w:rsidRDefault="00F7593D" w:rsidP="00F7593D">
            <w:pPr>
              <w:spacing w:after="100"/>
              <w:jc w:val="left"/>
              <w:rPr>
                <w:b/>
                <w:noProof/>
              </w:rPr>
            </w:pPr>
            <w:r w:rsidRPr="00874917">
              <w:rPr>
                <w:b/>
                <w:noProof/>
              </w:rPr>
              <w:t>Liste de membres potentiels du CRD</w:t>
            </w:r>
          </w:p>
        </w:tc>
        <w:tc>
          <w:tcPr>
            <w:tcW w:w="1434" w:type="dxa"/>
          </w:tcPr>
          <w:p w14:paraId="05686197" w14:textId="77777777" w:rsidR="00F7593D" w:rsidRPr="00874917" w:rsidRDefault="00F7593D" w:rsidP="00F7593D">
            <w:pPr>
              <w:spacing w:after="100"/>
              <w:rPr>
                <w:noProof/>
              </w:rPr>
            </w:pPr>
            <w:r w:rsidRPr="00874917">
              <w:rPr>
                <w:noProof/>
              </w:rPr>
              <w:t>20.2</w:t>
            </w:r>
          </w:p>
        </w:tc>
        <w:tc>
          <w:tcPr>
            <w:tcW w:w="4666" w:type="dxa"/>
          </w:tcPr>
          <w:p w14:paraId="12E4385C" w14:textId="64BED94E" w:rsidR="00F7593D" w:rsidRPr="006001EE" w:rsidRDefault="00F7593D" w:rsidP="00F7593D">
            <w:pPr>
              <w:spacing w:after="100"/>
              <w:rPr>
                <w:i/>
                <w:noProof/>
              </w:rPr>
            </w:pPr>
            <w:r w:rsidRPr="00DE4F5C">
              <w:rPr>
                <w:i/>
                <w:noProof/>
              </w:rPr>
              <w:t>[</w:t>
            </w:r>
            <w:r w:rsidR="00F2569B">
              <w:rPr>
                <w:i/>
                <w:noProof/>
              </w:rPr>
              <w:t xml:space="preserve">Au moment de la mise au point du </w:t>
            </w:r>
            <w:r w:rsidR="00410E03">
              <w:rPr>
                <w:i/>
                <w:noProof/>
              </w:rPr>
              <w:t>Marché</w:t>
            </w:r>
            <w:r w:rsidR="00F2569B">
              <w:rPr>
                <w:i/>
                <w:noProof/>
              </w:rPr>
              <w:t>, i</w:t>
            </w:r>
            <w:r w:rsidRPr="00DE4F5C">
              <w:rPr>
                <w:i/>
                <w:noProof/>
              </w:rPr>
              <w:t xml:space="preserve">nsérer la(les) liste(s) </w:t>
            </w:r>
            <w:r w:rsidR="008A1F60">
              <w:rPr>
                <w:i/>
                <w:noProof/>
              </w:rPr>
              <w:t xml:space="preserve">et annexer au Marché les CV </w:t>
            </w:r>
            <w:r w:rsidRPr="00DE4F5C">
              <w:rPr>
                <w:i/>
                <w:noProof/>
              </w:rPr>
              <w:t>de membres potentiels</w:t>
            </w:r>
            <w:r w:rsidR="008A1F60">
              <w:rPr>
                <w:i/>
                <w:noProof/>
              </w:rPr>
              <w:t xml:space="preserve"> du CRD proposés par les deux parties</w:t>
            </w:r>
            <w:r w:rsidR="00E31DA4" w:rsidRPr="00DE4F5C">
              <w:rPr>
                <w:i/>
                <w:noProof/>
              </w:rPr>
              <w:t>.]</w:t>
            </w:r>
          </w:p>
          <w:p w14:paraId="2F95542D" w14:textId="62DD448F" w:rsidR="00E31DA4" w:rsidRPr="003940CF" w:rsidRDefault="00565B65" w:rsidP="00E31DA4">
            <w:pPr>
              <w:spacing w:after="100"/>
              <w:rPr>
                <w:iCs/>
                <w:noProof/>
              </w:rPr>
            </w:pPr>
            <w:r w:rsidRPr="003940CF">
              <w:rPr>
                <w:iCs/>
                <w:noProof/>
              </w:rPr>
              <w:t>Membres du CRD proposés par le Maître d’Ouvrage</w:t>
            </w:r>
            <w:r w:rsidR="00E31DA4" w:rsidRPr="003940CF">
              <w:rPr>
                <w:iCs/>
                <w:noProof/>
              </w:rPr>
              <w:t xml:space="preserve"> </w:t>
            </w:r>
          </w:p>
          <w:p w14:paraId="0ECAFE72" w14:textId="77777777" w:rsidR="00E31DA4" w:rsidRPr="003940CF" w:rsidRDefault="00E31DA4" w:rsidP="00E31DA4">
            <w:pPr>
              <w:spacing w:after="100"/>
              <w:rPr>
                <w:iCs/>
                <w:noProof/>
              </w:rPr>
            </w:pPr>
            <w:r w:rsidRPr="003940CF">
              <w:rPr>
                <w:iCs/>
                <w:noProof/>
              </w:rPr>
              <w:t>1._____________________</w:t>
            </w:r>
          </w:p>
          <w:p w14:paraId="1C900274" w14:textId="77777777" w:rsidR="00E31DA4" w:rsidRPr="003940CF" w:rsidRDefault="00E31DA4" w:rsidP="00E31DA4">
            <w:pPr>
              <w:spacing w:after="100"/>
              <w:rPr>
                <w:iCs/>
                <w:noProof/>
              </w:rPr>
            </w:pPr>
            <w:r w:rsidRPr="003940CF">
              <w:rPr>
                <w:iCs/>
                <w:noProof/>
              </w:rPr>
              <w:t>2.______________________</w:t>
            </w:r>
          </w:p>
          <w:p w14:paraId="5BBAE7F7" w14:textId="77777777" w:rsidR="00E31DA4" w:rsidRPr="003940CF" w:rsidRDefault="00E31DA4" w:rsidP="00E31DA4">
            <w:pPr>
              <w:spacing w:after="100"/>
              <w:rPr>
                <w:iCs/>
                <w:noProof/>
              </w:rPr>
            </w:pPr>
            <w:r w:rsidRPr="003940CF">
              <w:rPr>
                <w:iCs/>
                <w:noProof/>
              </w:rPr>
              <w:t>3.______________________</w:t>
            </w:r>
          </w:p>
          <w:p w14:paraId="2C61E80A" w14:textId="326A34E0" w:rsidR="00E31DA4" w:rsidRPr="003940CF" w:rsidRDefault="00565B65" w:rsidP="00E31DA4">
            <w:pPr>
              <w:spacing w:after="100"/>
              <w:rPr>
                <w:iCs/>
                <w:noProof/>
              </w:rPr>
            </w:pPr>
            <w:r w:rsidRPr="003940CF">
              <w:rPr>
                <w:iCs/>
                <w:noProof/>
              </w:rPr>
              <w:t xml:space="preserve">Membres du CRD proposés par l’Entrepreneur </w:t>
            </w:r>
          </w:p>
          <w:p w14:paraId="430FA465" w14:textId="77777777" w:rsidR="00E31DA4" w:rsidRPr="003940CF" w:rsidRDefault="00E31DA4" w:rsidP="00E31DA4">
            <w:pPr>
              <w:spacing w:after="100"/>
              <w:rPr>
                <w:iCs/>
                <w:noProof/>
              </w:rPr>
            </w:pPr>
            <w:r w:rsidRPr="003940CF">
              <w:rPr>
                <w:iCs/>
                <w:noProof/>
              </w:rPr>
              <w:t>1.________________________</w:t>
            </w:r>
          </w:p>
          <w:p w14:paraId="4A228B96" w14:textId="77777777" w:rsidR="00E31DA4" w:rsidRPr="003940CF" w:rsidRDefault="00E31DA4" w:rsidP="00E31DA4">
            <w:pPr>
              <w:spacing w:after="100"/>
              <w:rPr>
                <w:iCs/>
                <w:noProof/>
              </w:rPr>
            </w:pPr>
            <w:r w:rsidRPr="003940CF">
              <w:rPr>
                <w:iCs/>
                <w:noProof/>
              </w:rPr>
              <w:t>2._________________________</w:t>
            </w:r>
          </w:p>
          <w:p w14:paraId="2A51CB9E" w14:textId="77777777" w:rsidR="00E31DA4" w:rsidRPr="003940CF" w:rsidRDefault="00E31DA4" w:rsidP="00E31DA4">
            <w:pPr>
              <w:spacing w:after="100"/>
              <w:rPr>
                <w:iCs/>
                <w:noProof/>
              </w:rPr>
            </w:pPr>
            <w:r w:rsidRPr="003940CF">
              <w:rPr>
                <w:iCs/>
                <w:noProof/>
              </w:rPr>
              <w:t>3._________________________</w:t>
            </w:r>
          </w:p>
          <w:p w14:paraId="1074808D" w14:textId="7322A36B" w:rsidR="00E31DA4" w:rsidRPr="00874917" w:rsidRDefault="00E31DA4" w:rsidP="00F7593D">
            <w:pPr>
              <w:spacing w:after="100"/>
              <w:rPr>
                <w:i/>
                <w:noProof/>
              </w:rPr>
            </w:pPr>
          </w:p>
        </w:tc>
      </w:tr>
      <w:tr w:rsidR="00F7593D" w:rsidRPr="00874917" w14:paraId="374C61A7" w14:textId="77777777" w:rsidTr="00DE4F5C">
        <w:tc>
          <w:tcPr>
            <w:tcW w:w="3427" w:type="dxa"/>
          </w:tcPr>
          <w:p w14:paraId="6A74C21A" w14:textId="77777777" w:rsidR="00F7593D" w:rsidRPr="00874917" w:rsidRDefault="00F7593D" w:rsidP="00F7593D">
            <w:pPr>
              <w:spacing w:after="100"/>
              <w:jc w:val="left"/>
              <w:rPr>
                <w:b/>
                <w:noProof/>
              </w:rPr>
            </w:pPr>
            <w:r w:rsidRPr="00874917">
              <w:rPr>
                <w:b/>
                <w:noProof/>
              </w:rPr>
              <w:t>La nomination (à défaut d’accord) doit être faite par :</w:t>
            </w:r>
          </w:p>
        </w:tc>
        <w:tc>
          <w:tcPr>
            <w:tcW w:w="1434" w:type="dxa"/>
          </w:tcPr>
          <w:p w14:paraId="1C474CD8" w14:textId="77777777" w:rsidR="00F7593D" w:rsidRPr="00874917" w:rsidRDefault="00F7593D" w:rsidP="00F7593D">
            <w:pPr>
              <w:spacing w:after="100"/>
              <w:rPr>
                <w:noProof/>
              </w:rPr>
            </w:pPr>
            <w:r w:rsidRPr="00874917">
              <w:rPr>
                <w:noProof/>
              </w:rPr>
              <w:t>20.3</w:t>
            </w:r>
          </w:p>
        </w:tc>
        <w:tc>
          <w:tcPr>
            <w:tcW w:w="4666" w:type="dxa"/>
          </w:tcPr>
          <w:p w14:paraId="765BB56F" w14:textId="77777777" w:rsidR="00F7593D" w:rsidRPr="00874917" w:rsidRDefault="00F7593D" w:rsidP="00F7593D">
            <w:pPr>
              <w:spacing w:after="100"/>
              <w:rPr>
                <w:i/>
                <w:noProof/>
              </w:rPr>
            </w:pPr>
            <w:r w:rsidRPr="00874917">
              <w:rPr>
                <w:i/>
                <w:noProof/>
                <w:highlight w:val="yellow"/>
              </w:rPr>
              <w:t>[Insérer le nom de la personne officielle ou de l’entité procédant à la désignation, i.e. Président du FIDIC ou une autre association régionale d’ingénieurs.]</w:t>
            </w:r>
          </w:p>
        </w:tc>
      </w:tr>
      <w:tr w:rsidR="00F7593D" w:rsidRPr="00874917" w14:paraId="3F007918" w14:textId="77777777" w:rsidTr="00DE4F5C">
        <w:tc>
          <w:tcPr>
            <w:tcW w:w="3427" w:type="dxa"/>
          </w:tcPr>
          <w:p w14:paraId="084B271A" w14:textId="77777777" w:rsidR="00F7593D" w:rsidRPr="00874917" w:rsidRDefault="00F7593D" w:rsidP="00F7593D">
            <w:pPr>
              <w:spacing w:after="100"/>
              <w:rPr>
                <w:b/>
                <w:noProof/>
              </w:rPr>
            </w:pPr>
            <w:r w:rsidRPr="00874917">
              <w:rPr>
                <w:b/>
                <w:noProof/>
              </w:rPr>
              <w:lastRenderedPageBreak/>
              <w:t>Règlement d'arbitrage</w:t>
            </w:r>
          </w:p>
        </w:tc>
        <w:tc>
          <w:tcPr>
            <w:tcW w:w="1434" w:type="dxa"/>
          </w:tcPr>
          <w:p w14:paraId="4627C558" w14:textId="77777777" w:rsidR="00F7593D" w:rsidRPr="00874917" w:rsidRDefault="00F7593D" w:rsidP="00F7593D">
            <w:pPr>
              <w:spacing w:after="100"/>
              <w:rPr>
                <w:noProof/>
              </w:rPr>
            </w:pPr>
            <w:r w:rsidRPr="00874917">
              <w:rPr>
                <w:noProof/>
              </w:rPr>
              <w:t>20.6</w:t>
            </w:r>
          </w:p>
        </w:tc>
        <w:tc>
          <w:tcPr>
            <w:tcW w:w="4666" w:type="dxa"/>
          </w:tcPr>
          <w:p w14:paraId="7ECAA3F2" w14:textId="77777777" w:rsidR="00F7593D" w:rsidRPr="00874917" w:rsidRDefault="00F7593D" w:rsidP="00F7593D">
            <w:pPr>
              <w:spacing w:after="100"/>
              <w:rPr>
                <w:i/>
                <w:noProof/>
              </w:rPr>
            </w:pPr>
            <w:r w:rsidRPr="00874917">
              <w:rPr>
                <w:i/>
                <w:noProof/>
                <w:highlight w:val="yellow"/>
              </w:rPr>
              <w:t>[Insérer le nom de l’institution arbitrale si elle est différente de la Chambre de Commerce Internationale.]</w:t>
            </w:r>
          </w:p>
        </w:tc>
      </w:tr>
      <w:tr w:rsidR="00F7593D" w:rsidRPr="00874917" w14:paraId="510B2D4D" w14:textId="77777777" w:rsidTr="00DE4F5C">
        <w:tc>
          <w:tcPr>
            <w:tcW w:w="3427" w:type="dxa"/>
          </w:tcPr>
          <w:p w14:paraId="10326311" w14:textId="77777777" w:rsidR="00F7593D" w:rsidRPr="00874917" w:rsidRDefault="00F7593D" w:rsidP="00F7593D">
            <w:pPr>
              <w:spacing w:after="100"/>
              <w:rPr>
                <w:b/>
                <w:noProof/>
              </w:rPr>
            </w:pPr>
            <w:r w:rsidRPr="00874917">
              <w:rPr>
                <w:b/>
                <w:noProof/>
              </w:rPr>
              <w:t>Lieu de l'arbitrage</w:t>
            </w:r>
          </w:p>
        </w:tc>
        <w:tc>
          <w:tcPr>
            <w:tcW w:w="1434" w:type="dxa"/>
          </w:tcPr>
          <w:p w14:paraId="780F3261" w14:textId="77777777" w:rsidR="00F7593D" w:rsidRPr="00874917" w:rsidRDefault="00F7593D" w:rsidP="00F7593D">
            <w:pPr>
              <w:spacing w:after="100"/>
              <w:rPr>
                <w:noProof/>
              </w:rPr>
            </w:pPr>
            <w:r w:rsidRPr="00874917">
              <w:rPr>
                <w:noProof/>
              </w:rPr>
              <w:t>20.6</w:t>
            </w:r>
          </w:p>
        </w:tc>
        <w:tc>
          <w:tcPr>
            <w:tcW w:w="4666" w:type="dxa"/>
          </w:tcPr>
          <w:p w14:paraId="7A0C9DB5" w14:textId="08A35F2E" w:rsidR="00F7593D" w:rsidRPr="00874917" w:rsidRDefault="00F7593D">
            <w:pPr>
              <w:spacing w:after="100"/>
              <w:rPr>
                <w:i/>
                <w:noProof/>
              </w:rPr>
            </w:pPr>
            <w:r w:rsidRPr="00DE4F5C">
              <w:rPr>
                <w:i/>
                <w:noProof/>
              </w:rPr>
              <w:t>[</w:t>
            </w:r>
            <w:r w:rsidR="00F2569B">
              <w:rPr>
                <w:i/>
                <w:noProof/>
              </w:rPr>
              <w:t xml:space="preserve">Au moment de la mise au point du </w:t>
            </w:r>
            <w:r w:rsidR="00410E03">
              <w:rPr>
                <w:i/>
                <w:noProof/>
              </w:rPr>
              <w:t>Marché</w:t>
            </w:r>
            <w:r w:rsidR="00F2569B">
              <w:rPr>
                <w:i/>
                <w:noProof/>
              </w:rPr>
              <w:t>, i</w:t>
            </w:r>
            <w:r w:rsidRPr="00DE4F5C">
              <w:rPr>
                <w:i/>
                <w:noProof/>
              </w:rPr>
              <w:t>nsérer le lieu de l’arbitrage : il doit être neutre, c’est</w:t>
            </w:r>
            <w:r w:rsidRPr="00DE4F5C">
              <w:rPr>
                <w:i/>
                <w:noProof/>
              </w:rPr>
              <w:noBreakHyphen/>
              <w:t>à</w:t>
            </w:r>
            <w:r w:rsidRPr="00DE4F5C">
              <w:rPr>
                <w:i/>
                <w:noProof/>
              </w:rPr>
              <w:noBreakHyphen/>
              <w:t xml:space="preserve">dire être </w:t>
            </w:r>
            <w:r w:rsidRPr="00DE4F5C">
              <w:rPr>
                <w:b/>
                <w:i/>
                <w:noProof/>
              </w:rPr>
              <w:t>ni</w:t>
            </w:r>
            <w:r w:rsidRPr="00DE4F5C">
              <w:rPr>
                <w:i/>
                <w:noProof/>
              </w:rPr>
              <w:t xml:space="preserve"> le pays du Maître d'Ouvrage </w:t>
            </w:r>
            <w:r w:rsidRPr="00DE4F5C">
              <w:rPr>
                <w:b/>
                <w:i/>
                <w:noProof/>
              </w:rPr>
              <w:t>ni</w:t>
            </w:r>
            <w:r w:rsidRPr="00DE4F5C">
              <w:rPr>
                <w:i/>
                <w:noProof/>
              </w:rPr>
              <w:t xml:space="preserve"> le pays dans lequel se trouve le siège de l’Entrepreneur.]</w:t>
            </w:r>
          </w:p>
        </w:tc>
      </w:tr>
    </w:tbl>
    <w:p w14:paraId="34D5C940" w14:textId="77777777" w:rsidR="00E5761A" w:rsidRPr="00874917" w:rsidRDefault="00E5761A" w:rsidP="008F16D6">
      <w:pPr>
        <w:rPr>
          <w:noProof/>
        </w:rPr>
      </w:pPr>
    </w:p>
    <w:p w14:paraId="089673C5" w14:textId="77777777" w:rsidR="00E5761A" w:rsidRPr="00874917" w:rsidRDefault="00E5761A">
      <w:pPr>
        <w:suppressAutoHyphens w:val="0"/>
        <w:overflowPunct/>
        <w:autoSpaceDE/>
        <w:autoSpaceDN/>
        <w:adjustRightInd/>
        <w:spacing w:after="0" w:line="240" w:lineRule="auto"/>
        <w:jc w:val="left"/>
        <w:textAlignment w:val="auto"/>
        <w:rPr>
          <w:noProof/>
        </w:rPr>
      </w:pPr>
    </w:p>
    <w:p w14:paraId="0EE4060A" w14:textId="77777777" w:rsidR="009236B2" w:rsidRPr="00874917" w:rsidRDefault="00D84F6B" w:rsidP="008F16D6">
      <w:pPr>
        <w:rPr>
          <w:b/>
          <w:noProof/>
          <w:sz w:val="24"/>
          <w:szCs w:val="24"/>
        </w:rPr>
      </w:pPr>
      <w:r w:rsidRPr="00874917">
        <w:rPr>
          <w:b/>
          <w:noProof/>
          <w:sz w:val="24"/>
          <w:szCs w:val="24"/>
        </w:rPr>
        <w:t>Tableau : Résumé des Tranches</w:t>
      </w:r>
    </w:p>
    <w:p w14:paraId="5CC86D52" w14:textId="77777777" w:rsidR="009236B2" w:rsidRPr="00874917" w:rsidRDefault="009236B2" w:rsidP="008F16D6">
      <w:pPr>
        <w:rPr>
          <w:noProof/>
        </w:rPr>
      </w:pPr>
    </w:p>
    <w:tbl>
      <w:tblPr>
        <w:tblStyle w:val="Grilledutableau"/>
        <w:tblW w:w="0" w:type="auto"/>
        <w:tblLook w:val="04A0" w:firstRow="1" w:lastRow="0" w:firstColumn="1" w:lastColumn="0" w:noHBand="0" w:noVBand="1"/>
      </w:tblPr>
      <w:tblGrid>
        <w:gridCol w:w="3022"/>
        <w:gridCol w:w="3011"/>
        <w:gridCol w:w="3007"/>
      </w:tblGrid>
      <w:tr w:rsidR="00040B7E" w:rsidRPr="00874917" w14:paraId="08E6FBB5" w14:textId="77777777" w:rsidTr="00763D98">
        <w:tc>
          <w:tcPr>
            <w:tcW w:w="3022" w:type="dxa"/>
            <w:tcBorders>
              <w:top w:val="single" w:sz="12" w:space="0" w:color="auto"/>
              <w:left w:val="single" w:sz="12" w:space="0" w:color="auto"/>
              <w:bottom w:val="single" w:sz="12" w:space="0" w:color="auto"/>
              <w:right w:val="single" w:sz="12" w:space="0" w:color="auto"/>
            </w:tcBorders>
            <w:vAlign w:val="center"/>
          </w:tcPr>
          <w:p w14:paraId="1016CBC4" w14:textId="01F979A8" w:rsidR="00B0413F" w:rsidRPr="00874917" w:rsidRDefault="00B0413F" w:rsidP="003E1296">
            <w:pPr>
              <w:jc w:val="center"/>
              <w:rPr>
                <w:b/>
                <w:noProof/>
                <w:sz w:val="22"/>
                <w:szCs w:val="22"/>
              </w:rPr>
            </w:pPr>
            <w:r w:rsidRPr="00874917">
              <w:rPr>
                <w:b/>
                <w:noProof/>
                <w:sz w:val="22"/>
                <w:szCs w:val="22"/>
              </w:rPr>
              <w:t>Nom/Description des Tranches</w:t>
            </w:r>
            <w:r w:rsidRPr="00874917">
              <w:rPr>
                <w:b/>
                <w:noProof/>
                <w:sz w:val="22"/>
                <w:szCs w:val="22"/>
              </w:rPr>
              <w:br/>
              <w:t>(</w:t>
            </w:r>
            <w:r w:rsidR="003E1296">
              <w:rPr>
                <w:b/>
                <w:noProof/>
                <w:sz w:val="22"/>
                <w:szCs w:val="22"/>
              </w:rPr>
              <w:t>Sous</w:t>
            </w:r>
            <w:r w:rsidR="003E1296">
              <w:rPr>
                <w:b/>
                <w:noProof/>
                <w:sz w:val="22"/>
                <w:szCs w:val="22"/>
              </w:rPr>
              <w:noBreakHyphen/>
              <w:t>Clause</w:t>
            </w:r>
            <w:r w:rsidRPr="00874917">
              <w:rPr>
                <w:b/>
                <w:noProof/>
                <w:sz w:val="22"/>
                <w:szCs w:val="22"/>
              </w:rPr>
              <w:t xml:space="preserve"> 1.1.5.6)</w:t>
            </w:r>
            <w:r w:rsidR="001950AD">
              <w:rPr>
                <w:b/>
                <w:noProof/>
                <w:sz w:val="22"/>
                <w:szCs w:val="22"/>
              </w:rPr>
              <w:t xml:space="preserve"> </w:t>
            </w:r>
          </w:p>
        </w:tc>
        <w:tc>
          <w:tcPr>
            <w:tcW w:w="3011" w:type="dxa"/>
            <w:tcBorders>
              <w:top w:val="single" w:sz="12" w:space="0" w:color="auto"/>
              <w:left w:val="single" w:sz="12" w:space="0" w:color="auto"/>
              <w:bottom w:val="single" w:sz="12" w:space="0" w:color="auto"/>
              <w:right w:val="single" w:sz="12" w:space="0" w:color="auto"/>
            </w:tcBorders>
            <w:vAlign w:val="center"/>
          </w:tcPr>
          <w:p w14:paraId="5593E409" w14:textId="77777777" w:rsidR="00B0413F" w:rsidRPr="00874917" w:rsidRDefault="00B0413F" w:rsidP="00B0413F">
            <w:pPr>
              <w:jc w:val="center"/>
              <w:rPr>
                <w:b/>
                <w:noProof/>
                <w:sz w:val="22"/>
                <w:szCs w:val="22"/>
              </w:rPr>
            </w:pPr>
            <w:r w:rsidRPr="00874917">
              <w:rPr>
                <w:b/>
                <w:noProof/>
                <w:sz w:val="22"/>
                <w:szCs w:val="22"/>
              </w:rPr>
              <w:t>Délai d'Achèvement</w:t>
            </w:r>
            <w:r w:rsidRPr="00874917">
              <w:rPr>
                <w:b/>
                <w:noProof/>
                <w:sz w:val="22"/>
                <w:szCs w:val="22"/>
              </w:rPr>
              <w:br/>
              <w:t>(</w:t>
            </w:r>
            <w:r w:rsidR="003E1296">
              <w:rPr>
                <w:b/>
                <w:noProof/>
                <w:sz w:val="22"/>
                <w:szCs w:val="22"/>
              </w:rPr>
              <w:t>Sous</w:t>
            </w:r>
            <w:r w:rsidR="003E1296">
              <w:rPr>
                <w:b/>
                <w:noProof/>
                <w:sz w:val="22"/>
                <w:szCs w:val="22"/>
              </w:rPr>
              <w:noBreakHyphen/>
              <w:t>Clause</w:t>
            </w:r>
            <w:r w:rsidR="003E1296" w:rsidRPr="00874917">
              <w:rPr>
                <w:b/>
                <w:noProof/>
                <w:sz w:val="22"/>
                <w:szCs w:val="22"/>
              </w:rPr>
              <w:t xml:space="preserve"> </w:t>
            </w:r>
            <w:r w:rsidRPr="00874917">
              <w:rPr>
                <w:b/>
                <w:noProof/>
                <w:sz w:val="22"/>
                <w:szCs w:val="22"/>
              </w:rPr>
              <w:t>1.1.3.3)</w:t>
            </w:r>
          </w:p>
        </w:tc>
        <w:tc>
          <w:tcPr>
            <w:tcW w:w="3007" w:type="dxa"/>
            <w:tcBorders>
              <w:top w:val="single" w:sz="12" w:space="0" w:color="auto"/>
              <w:left w:val="single" w:sz="12" w:space="0" w:color="auto"/>
              <w:bottom w:val="single" w:sz="12" w:space="0" w:color="auto"/>
              <w:right w:val="single" w:sz="12" w:space="0" w:color="auto"/>
            </w:tcBorders>
            <w:vAlign w:val="center"/>
          </w:tcPr>
          <w:p w14:paraId="25A01233" w14:textId="77777777" w:rsidR="00B0413F" w:rsidRPr="00874917" w:rsidRDefault="00B0413F" w:rsidP="00B0413F">
            <w:pPr>
              <w:jc w:val="center"/>
              <w:rPr>
                <w:b/>
                <w:noProof/>
                <w:sz w:val="22"/>
                <w:szCs w:val="22"/>
              </w:rPr>
            </w:pPr>
            <w:r w:rsidRPr="00874917">
              <w:rPr>
                <w:b/>
                <w:noProof/>
                <w:sz w:val="22"/>
                <w:szCs w:val="22"/>
              </w:rPr>
              <w:t>Pénalités de retard</w:t>
            </w:r>
            <w:r w:rsidRPr="00874917">
              <w:rPr>
                <w:b/>
                <w:noProof/>
                <w:sz w:val="22"/>
                <w:szCs w:val="22"/>
              </w:rPr>
              <w:br/>
              <w:t>(</w:t>
            </w:r>
            <w:r w:rsidR="003E1296">
              <w:rPr>
                <w:b/>
                <w:noProof/>
                <w:sz w:val="22"/>
                <w:szCs w:val="22"/>
              </w:rPr>
              <w:t>Sous</w:t>
            </w:r>
            <w:r w:rsidR="003E1296">
              <w:rPr>
                <w:b/>
                <w:noProof/>
                <w:sz w:val="22"/>
                <w:szCs w:val="22"/>
              </w:rPr>
              <w:noBreakHyphen/>
              <w:t>Clause</w:t>
            </w:r>
            <w:r w:rsidRPr="00874917">
              <w:rPr>
                <w:b/>
                <w:noProof/>
                <w:sz w:val="22"/>
                <w:szCs w:val="22"/>
              </w:rPr>
              <w:t xml:space="preserve"> 8.7)</w:t>
            </w:r>
          </w:p>
        </w:tc>
      </w:tr>
      <w:tr w:rsidR="00040B7E" w:rsidRPr="00874917" w14:paraId="03E1C815" w14:textId="77777777" w:rsidTr="00763D98">
        <w:tc>
          <w:tcPr>
            <w:tcW w:w="3022" w:type="dxa"/>
            <w:tcBorders>
              <w:top w:val="single" w:sz="12" w:space="0" w:color="auto"/>
            </w:tcBorders>
          </w:tcPr>
          <w:p w14:paraId="205305AE" w14:textId="77777777" w:rsidR="00B0413F" w:rsidRPr="00874917" w:rsidRDefault="00B0413F" w:rsidP="008F16D6">
            <w:pPr>
              <w:rPr>
                <w:noProof/>
              </w:rPr>
            </w:pPr>
          </w:p>
        </w:tc>
        <w:tc>
          <w:tcPr>
            <w:tcW w:w="3011" w:type="dxa"/>
            <w:tcBorders>
              <w:top w:val="single" w:sz="12" w:space="0" w:color="auto"/>
            </w:tcBorders>
          </w:tcPr>
          <w:p w14:paraId="2C0D9D28" w14:textId="77777777" w:rsidR="00B0413F" w:rsidRPr="00874917" w:rsidRDefault="00B0413F" w:rsidP="008F16D6">
            <w:pPr>
              <w:rPr>
                <w:noProof/>
              </w:rPr>
            </w:pPr>
          </w:p>
        </w:tc>
        <w:tc>
          <w:tcPr>
            <w:tcW w:w="3007" w:type="dxa"/>
            <w:tcBorders>
              <w:top w:val="single" w:sz="12" w:space="0" w:color="auto"/>
            </w:tcBorders>
          </w:tcPr>
          <w:p w14:paraId="2152E32C" w14:textId="77777777" w:rsidR="00B0413F" w:rsidRPr="00874917" w:rsidRDefault="00B0413F" w:rsidP="008F16D6">
            <w:pPr>
              <w:rPr>
                <w:noProof/>
              </w:rPr>
            </w:pPr>
          </w:p>
        </w:tc>
      </w:tr>
      <w:tr w:rsidR="00040B7E" w:rsidRPr="00874917" w14:paraId="2BC0A3B6" w14:textId="77777777" w:rsidTr="00763D98">
        <w:tc>
          <w:tcPr>
            <w:tcW w:w="3022" w:type="dxa"/>
          </w:tcPr>
          <w:p w14:paraId="07C590D8" w14:textId="77777777" w:rsidR="00B0413F" w:rsidRPr="00874917" w:rsidRDefault="00B0413F" w:rsidP="008F16D6">
            <w:pPr>
              <w:rPr>
                <w:noProof/>
              </w:rPr>
            </w:pPr>
          </w:p>
        </w:tc>
        <w:tc>
          <w:tcPr>
            <w:tcW w:w="3011" w:type="dxa"/>
          </w:tcPr>
          <w:p w14:paraId="41525F52" w14:textId="77777777" w:rsidR="00B0413F" w:rsidRPr="00874917" w:rsidRDefault="00B0413F" w:rsidP="008F16D6">
            <w:pPr>
              <w:rPr>
                <w:noProof/>
              </w:rPr>
            </w:pPr>
          </w:p>
        </w:tc>
        <w:tc>
          <w:tcPr>
            <w:tcW w:w="3007" w:type="dxa"/>
          </w:tcPr>
          <w:p w14:paraId="101FB71E" w14:textId="77777777" w:rsidR="00B0413F" w:rsidRPr="00874917" w:rsidRDefault="00B0413F" w:rsidP="008F16D6">
            <w:pPr>
              <w:rPr>
                <w:noProof/>
              </w:rPr>
            </w:pPr>
          </w:p>
        </w:tc>
      </w:tr>
      <w:tr w:rsidR="00040B7E" w:rsidRPr="00874917" w14:paraId="6356F378" w14:textId="77777777" w:rsidTr="00763D98">
        <w:tc>
          <w:tcPr>
            <w:tcW w:w="3022" w:type="dxa"/>
          </w:tcPr>
          <w:p w14:paraId="18553E3C" w14:textId="77777777" w:rsidR="00B0413F" w:rsidRPr="00874917" w:rsidRDefault="00B0413F" w:rsidP="008F16D6">
            <w:pPr>
              <w:rPr>
                <w:noProof/>
              </w:rPr>
            </w:pPr>
          </w:p>
        </w:tc>
        <w:tc>
          <w:tcPr>
            <w:tcW w:w="3011" w:type="dxa"/>
          </w:tcPr>
          <w:p w14:paraId="1941315B" w14:textId="77777777" w:rsidR="00B0413F" w:rsidRPr="00874917" w:rsidRDefault="00B0413F" w:rsidP="008F16D6">
            <w:pPr>
              <w:rPr>
                <w:noProof/>
              </w:rPr>
            </w:pPr>
          </w:p>
        </w:tc>
        <w:tc>
          <w:tcPr>
            <w:tcW w:w="3007" w:type="dxa"/>
          </w:tcPr>
          <w:p w14:paraId="750F3451" w14:textId="77777777" w:rsidR="00B0413F" w:rsidRPr="00874917" w:rsidRDefault="00B0413F" w:rsidP="008F16D6">
            <w:pPr>
              <w:rPr>
                <w:noProof/>
              </w:rPr>
            </w:pPr>
          </w:p>
        </w:tc>
      </w:tr>
      <w:tr w:rsidR="00040B7E" w:rsidRPr="00874917" w14:paraId="2AA9A249" w14:textId="77777777" w:rsidTr="00763D98">
        <w:tc>
          <w:tcPr>
            <w:tcW w:w="3022" w:type="dxa"/>
          </w:tcPr>
          <w:p w14:paraId="19C7401A" w14:textId="77777777" w:rsidR="00B0413F" w:rsidRPr="00874917" w:rsidRDefault="00B0413F" w:rsidP="008F16D6">
            <w:pPr>
              <w:rPr>
                <w:noProof/>
              </w:rPr>
            </w:pPr>
          </w:p>
        </w:tc>
        <w:tc>
          <w:tcPr>
            <w:tcW w:w="3011" w:type="dxa"/>
          </w:tcPr>
          <w:p w14:paraId="0BF2E271" w14:textId="77777777" w:rsidR="00B0413F" w:rsidRPr="00874917" w:rsidRDefault="00B0413F" w:rsidP="008F16D6">
            <w:pPr>
              <w:rPr>
                <w:noProof/>
              </w:rPr>
            </w:pPr>
          </w:p>
        </w:tc>
        <w:tc>
          <w:tcPr>
            <w:tcW w:w="3007" w:type="dxa"/>
          </w:tcPr>
          <w:p w14:paraId="7FE5B6FA" w14:textId="77777777" w:rsidR="00B0413F" w:rsidRPr="00874917" w:rsidRDefault="00B0413F" w:rsidP="008F16D6">
            <w:pPr>
              <w:rPr>
                <w:noProof/>
              </w:rPr>
            </w:pPr>
          </w:p>
        </w:tc>
      </w:tr>
      <w:tr w:rsidR="00B0413F" w:rsidRPr="00874917" w14:paraId="78B14AE8" w14:textId="77777777" w:rsidTr="00763D98">
        <w:tc>
          <w:tcPr>
            <w:tcW w:w="3022" w:type="dxa"/>
          </w:tcPr>
          <w:p w14:paraId="48C3A1F6" w14:textId="77777777" w:rsidR="00B0413F" w:rsidRPr="00874917" w:rsidRDefault="00B0413F" w:rsidP="008F16D6">
            <w:pPr>
              <w:rPr>
                <w:noProof/>
              </w:rPr>
            </w:pPr>
          </w:p>
        </w:tc>
        <w:tc>
          <w:tcPr>
            <w:tcW w:w="3011" w:type="dxa"/>
          </w:tcPr>
          <w:p w14:paraId="1429333C" w14:textId="77777777" w:rsidR="00B0413F" w:rsidRPr="00874917" w:rsidRDefault="00B0413F" w:rsidP="008F16D6">
            <w:pPr>
              <w:rPr>
                <w:noProof/>
              </w:rPr>
            </w:pPr>
          </w:p>
        </w:tc>
        <w:tc>
          <w:tcPr>
            <w:tcW w:w="3007" w:type="dxa"/>
          </w:tcPr>
          <w:p w14:paraId="0B9F489C" w14:textId="77777777" w:rsidR="00B0413F" w:rsidRPr="00874917" w:rsidRDefault="00B0413F" w:rsidP="008F16D6">
            <w:pPr>
              <w:rPr>
                <w:noProof/>
              </w:rPr>
            </w:pPr>
          </w:p>
        </w:tc>
      </w:tr>
    </w:tbl>
    <w:p w14:paraId="44939600" w14:textId="426F1E5F" w:rsidR="00D84F6B" w:rsidRPr="00874917" w:rsidRDefault="00763D98" w:rsidP="008F16D6">
      <w:pPr>
        <w:rPr>
          <w:noProof/>
        </w:rPr>
      </w:pPr>
      <w:r w:rsidRPr="00874917">
        <w:rPr>
          <w:i/>
          <w:noProof/>
          <w:highlight w:val="yellow"/>
        </w:rPr>
        <w:t>[</w:t>
      </w:r>
      <w:r>
        <w:rPr>
          <w:i/>
          <w:noProof/>
          <w:highlight w:val="yellow"/>
        </w:rPr>
        <w:t>Dans le cas de Tranches Optionnelles ou Conditionnelles, indiquer dans le tableau la nature de la Tranche</w:t>
      </w:r>
      <w:r w:rsidRPr="00874917">
        <w:rPr>
          <w:i/>
          <w:noProof/>
          <w:highlight w:val="yellow"/>
        </w:rPr>
        <w:t>.]</w:t>
      </w:r>
    </w:p>
    <w:p w14:paraId="6CEE513E" w14:textId="77777777" w:rsidR="00B0413F" w:rsidRPr="00874917" w:rsidRDefault="00B0413F" w:rsidP="008F16D6">
      <w:pPr>
        <w:rPr>
          <w:noProof/>
        </w:rPr>
      </w:pPr>
    </w:p>
    <w:p w14:paraId="0DAFB029" w14:textId="77777777" w:rsidR="00B0413F" w:rsidRPr="00874917" w:rsidRDefault="00B0413F" w:rsidP="008F16D6">
      <w:pPr>
        <w:rPr>
          <w:noProof/>
        </w:rPr>
      </w:pPr>
    </w:p>
    <w:p w14:paraId="2805D975" w14:textId="77777777" w:rsidR="00B0413F" w:rsidRPr="00874917" w:rsidRDefault="00B0413F">
      <w:pPr>
        <w:suppressAutoHyphens w:val="0"/>
        <w:overflowPunct/>
        <w:autoSpaceDE/>
        <w:autoSpaceDN/>
        <w:adjustRightInd/>
        <w:spacing w:after="0" w:line="240" w:lineRule="auto"/>
        <w:jc w:val="left"/>
        <w:textAlignment w:val="auto"/>
        <w:rPr>
          <w:noProof/>
        </w:rPr>
      </w:pPr>
      <w:r w:rsidRPr="00874917">
        <w:rPr>
          <w:noProof/>
        </w:rPr>
        <w:br w:type="page"/>
      </w:r>
    </w:p>
    <w:p w14:paraId="037418B4" w14:textId="77777777" w:rsidR="00B0413F" w:rsidRPr="00874917" w:rsidRDefault="00B0413F" w:rsidP="00B0413F">
      <w:pPr>
        <w:jc w:val="center"/>
        <w:rPr>
          <w:b/>
          <w:noProof/>
          <w:sz w:val="28"/>
          <w:szCs w:val="28"/>
        </w:rPr>
      </w:pPr>
      <w:r w:rsidRPr="00874917">
        <w:rPr>
          <w:b/>
          <w:noProof/>
          <w:sz w:val="28"/>
          <w:szCs w:val="28"/>
        </w:rPr>
        <w:lastRenderedPageBreak/>
        <w:t>Partie B – Dispositions Spécifiques</w:t>
      </w:r>
    </w:p>
    <w:p w14:paraId="17E4518A" w14:textId="77777777" w:rsidR="00D84F6B" w:rsidRPr="00874917" w:rsidRDefault="00D84F6B" w:rsidP="008F16D6">
      <w:pPr>
        <w:rPr>
          <w:noProof/>
        </w:rPr>
      </w:pPr>
    </w:p>
    <w:tbl>
      <w:tblPr>
        <w:tblStyle w:val="Grilledutableau"/>
        <w:tblW w:w="9322" w:type="dxa"/>
        <w:tblLook w:val="04A0" w:firstRow="1" w:lastRow="0" w:firstColumn="1" w:lastColumn="0" w:noHBand="0" w:noVBand="1"/>
      </w:tblPr>
      <w:tblGrid>
        <w:gridCol w:w="3068"/>
        <w:gridCol w:w="1148"/>
        <w:gridCol w:w="5096"/>
        <w:gridCol w:w="10"/>
      </w:tblGrid>
      <w:tr w:rsidR="00040B7E" w:rsidRPr="00874917" w14:paraId="3306ECBE" w14:textId="77777777" w:rsidTr="00305046">
        <w:trPr>
          <w:tblHeader/>
        </w:trPr>
        <w:tc>
          <w:tcPr>
            <w:tcW w:w="3070" w:type="dxa"/>
            <w:tcBorders>
              <w:top w:val="single" w:sz="12" w:space="0" w:color="auto"/>
              <w:left w:val="single" w:sz="12" w:space="0" w:color="auto"/>
              <w:bottom w:val="single" w:sz="12" w:space="0" w:color="auto"/>
              <w:right w:val="single" w:sz="12" w:space="0" w:color="auto"/>
            </w:tcBorders>
            <w:vAlign w:val="center"/>
          </w:tcPr>
          <w:p w14:paraId="2D18CBB0" w14:textId="77777777" w:rsidR="00B0413F" w:rsidRPr="00874917" w:rsidRDefault="00B0413F" w:rsidP="00E5761A">
            <w:pPr>
              <w:spacing w:after="100"/>
              <w:jc w:val="center"/>
              <w:rPr>
                <w:b/>
                <w:noProof/>
                <w:sz w:val="22"/>
                <w:szCs w:val="22"/>
              </w:rPr>
            </w:pPr>
            <w:r w:rsidRPr="00874917">
              <w:rPr>
                <w:b/>
                <w:noProof/>
                <w:sz w:val="22"/>
                <w:szCs w:val="22"/>
              </w:rPr>
              <w:t>Conditions</w:t>
            </w:r>
          </w:p>
        </w:tc>
        <w:tc>
          <w:tcPr>
            <w:tcW w:w="1149" w:type="dxa"/>
            <w:tcBorders>
              <w:top w:val="single" w:sz="12" w:space="0" w:color="auto"/>
              <w:left w:val="single" w:sz="12" w:space="0" w:color="auto"/>
              <w:bottom w:val="single" w:sz="12" w:space="0" w:color="auto"/>
              <w:right w:val="single" w:sz="12" w:space="0" w:color="auto"/>
            </w:tcBorders>
            <w:vAlign w:val="center"/>
          </w:tcPr>
          <w:p w14:paraId="2B4AED64" w14:textId="563172EF" w:rsidR="00B0413F" w:rsidRPr="00874917" w:rsidRDefault="00B0413F" w:rsidP="00E5761A">
            <w:pPr>
              <w:spacing w:after="100"/>
              <w:jc w:val="center"/>
              <w:rPr>
                <w:b/>
                <w:noProof/>
                <w:sz w:val="22"/>
                <w:szCs w:val="22"/>
              </w:rPr>
            </w:pPr>
            <w:r w:rsidRPr="00874917">
              <w:rPr>
                <w:b/>
                <w:noProof/>
                <w:sz w:val="22"/>
                <w:szCs w:val="22"/>
              </w:rPr>
              <w:t>Sous-Clause</w:t>
            </w:r>
            <w:r w:rsidR="00B50D2D">
              <w:rPr>
                <w:b/>
                <w:noProof/>
                <w:sz w:val="22"/>
                <w:szCs w:val="22"/>
              </w:rPr>
              <w:t xml:space="preserve"> du CCAG</w:t>
            </w:r>
          </w:p>
        </w:tc>
        <w:tc>
          <w:tcPr>
            <w:tcW w:w="5103" w:type="dxa"/>
            <w:gridSpan w:val="2"/>
            <w:tcBorders>
              <w:top w:val="single" w:sz="12" w:space="0" w:color="auto"/>
              <w:left w:val="single" w:sz="12" w:space="0" w:color="auto"/>
              <w:bottom w:val="single" w:sz="12" w:space="0" w:color="auto"/>
              <w:right w:val="single" w:sz="12" w:space="0" w:color="auto"/>
            </w:tcBorders>
            <w:vAlign w:val="center"/>
          </w:tcPr>
          <w:p w14:paraId="7481CF9F" w14:textId="77777777" w:rsidR="00B0413F" w:rsidRPr="00874917" w:rsidRDefault="00B0413F" w:rsidP="00E5761A">
            <w:pPr>
              <w:spacing w:after="100"/>
              <w:jc w:val="center"/>
              <w:rPr>
                <w:b/>
                <w:noProof/>
                <w:sz w:val="22"/>
                <w:szCs w:val="22"/>
              </w:rPr>
            </w:pPr>
            <w:r w:rsidRPr="00874917">
              <w:rPr>
                <w:b/>
                <w:noProof/>
                <w:sz w:val="22"/>
                <w:szCs w:val="22"/>
              </w:rPr>
              <w:t>Contenu</w:t>
            </w:r>
          </w:p>
        </w:tc>
      </w:tr>
      <w:tr w:rsidR="00040B7E" w:rsidRPr="00874917" w14:paraId="41AE29CA" w14:textId="77777777" w:rsidTr="00305046">
        <w:tc>
          <w:tcPr>
            <w:tcW w:w="3070" w:type="dxa"/>
            <w:tcBorders>
              <w:top w:val="single" w:sz="12" w:space="0" w:color="auto"/>
            </w:tcBorders>
          </w:tcPr>
          <w:p w14:paraId="2BB4F0BE" w14:textId="77777777" w:rsidR="00B0413F" w:rsidRPr="00874917" w:rsidRDefault="00B0413F" w:rsidP="00E5761A">
            <w:pPr>
              <w:spacing w:after="100"/>
              <w:jc w:val="left"/>
              <w:rPr>
                <w:b/>
                <w:noProof/>
              </w:rPr>
            </w:pPr>
            <w:r w:rsidRPr="00874917">
              <w:rPr>
                <w:b/>
                <w:noProof/>
              </w:rPr>
              <w:t>Bordereaux</w:t>
            </w:r>
          </w:p>
        </w:tc>
        <w:tc>
          <w:tcPr>
            <w:tcW w:w="1149" w:type="dxa"/>
            <w:tcBorders>
              <w:top w:val="single" w:sz="12" w:space="0" w:color="auto"/>
            </w:tcBorders>
          </w:tcPr>
          <w:p w14:paraId="578479F2" w14:textId="77777777" w:rsidR="00B0413F" w:rsidRPr="00874917" w:rsidRDefault="00B0413F" w:rsidP="00E5761A">
            <w:pPr>
              <w:spacing w:after="100"/>
              <w:rPr>
                <w:noProof/>
              </w:rPr>
            </w:pPr>
            <w:r w:rsidRPr="00874917">
              <w:rPr>
                <w:noProof/>
              </w:rPr>
              <w:t>1.1.1.7</w:t>
            </w:r>
          </w:p>
        </w:tc>
        <w:tc>
          <w:tcPr>
            <w:tcW w:w="5103" w:type="dxa"/>
            <w:gridSpan w:val="2"/>
            <w:tcBorders>
              <w:top w:val="single" w:sz="12" w:space="0" w:color="auto"/>
            </w:tcBorders>
          </w:tcPr>
          <w:p w14:paraId="1047195A" w14:textId="77777777" w:rsidR="00B0413F" w:rsidRPr="00874917" w:rsidRDefault="00B0413F" w:rsidP="00E5761A">
            <w:pPr>
              <w:spacing w:after="100"/>
              <w:rPr>
                <w:i/>
                <w:noProof/>
              </w:rPr>
            </w:pPr>
            <w:r w:rsidRPr="00874917">
              <w:rPr>
                <w:i/>
                <w:noProof/>
              </w:rPr>
              <w:t>Si l’option "prix global et forfaitaire" a été sélectionnée dans la Sous</w:t>
            </w:r>
            <w:r w:rsidRPr="00874917">
              <w:rPr>
                <w:i/>
                <w:noProof/>
              </w:rPr>
              <w:noBreakHyphen/>
              <w:t xml:space="preserve">Clause 14.1 de ce CCAP, alors : </w:t>
            </w:r>
          </w:p>
          <w:p w14:paraId="12A43C68" w14:textId="77777777" w:rsidR="00B0413F" w:rsidRPr="00874917" w:rsidRDefault="00B0413F" w:rsidP="00E5761A">
            <w:pPr>
              <w:spacing w:after="100"/>
              <w:rPr>
                <w:noProof/>
              </w:rPr>
            </w:pPr>
            <w:r w:rsidRPr="00874917">
              <w:rPr>
                <w:noProof/>
              </w:rPr>
              <w:t>Supprimer "Détail Quantitatif Estimatif" dans la troisième ligne.</w:t>
            </w:r>
          </w:p>
        </w:tc>
      </w:tr>
      <w:tr w:rsidR="00040B7E" w:rsidRPr="00874917" w14:paraId="0B54C03E" w14:textId="77777777" w:rsidTr="00305046">
        <w:tc>
          <w:tcPr>
            <w:tcW w:w="3070" w:type="dxa"/>
          </w:tcPr>
          <w:p w14:paraId="5185F336" w14:textId="77777777" w:rsidR="00B0413F" w:rsidRPr="00874917" w:rsidRDefault="00B0413F" w:rsidP="00E5761A">
            <w:pPr>
              <w:spacing w:after="100"/>
              <w:jc w:val="left"/>
              <w:rPr>
                <w:b/>
                <w:noProof/>
              </w:rPr>
            </w:pPr>
            <w:r w:rsidRPr="00874917">
              <w:rPr>
                <w:b/>
                <w:noProof/>
              </w:rPr>
              <w:t>Détail Quantitatif Estimatif et Bordereau des Travaux en Régie</w:t>
            </w:r>
          </w:p>
        </w:tc>
        <w:tc>
          <w:tcPr>
            <w:tcW w:w="1149" w:type="dxa"/>
          </w:tcPr>
          <w:p w14:paraId="1AD04DBD" w14:textId="77777777" w:rsidR="00B0413F" w:rsidRPr="00874917" w:rsidRDefault="00B0413F" w:rsidP="00E5761A">
            <w:pPr>
              <w:spacing w:after="100"/>
              <w:rPr>
                <w:noProof/>
              </w:rPr>
            </w:pPr>
            <w:r w:rsidRPr="00874917">
              <w:rPr>
                <w:noProof/>
              </w:rPr>
              <w:t>1.1.1.9</w:t>
            </w:r>
          </w:p>
        </w:tc>
        <w:tc>
          <w:tcPr>
            <w:tcW w:w="5103" w:type="dxa"/>
            <w:gridSpan w:val="2"/>
          </w:tcPr>
          <w:p w14:paraId="44430D72" w14:textId="77777777" w:rsidR="00B0413F" w:rsidRPr="00874917" w:rsidRDefault="00B0413F" w:rsidP="00E5761A">
            <w:pPr>
              <w:spacing w:after="100"/>
              <w:rPr>
                <w:i/>
                <w:noProof/>
              </w:rPr>
            </w:pPr>
            <w:r w:rsidRPr="00874917">
              <w:rPr>
                <w:i/>
                <w:noProof/>
              </w:rPr>
              <w:t xml:space="preserve">Si l’option </w:t>
            </w:r>
            <w:r w:rsidRPr="00424FA7">
              <w:rPr>
                <w:b/>
                <w:bCs/>
                <w:i/>
                <w:noProof/>
              </w:rPr>
              <w:t>"combinaison d’une composante à prix global et forfaitaire et d’une composante à prix unitaires</w:t>
            </w:r>
            <w:r w:rsidR="00ED3951" w:rsidRPr="00424FA7">
              <w:rPr>
                <w:b/>
                <w:bCs/>
                <w:i/>
                <w:noProof/>
              </w:rPr>
              <w:t>"</w:t>
            </w:r>
            <w:r w:rsidRPr="00874917">
              <w:rPr>
                <w:i/>
                <w:noProof/>
              </w:rPr>
              <w:t xml:space="preserve"> </w:t>
            </w:r>
            <w:r w:rsidR="00ED3951" w:rsidRPr="00874917">
              <w:rPr>
                <w:i/>
                <w:noProof/>
              </w:rPr>
              <w:t>a été sélectionnée dans la Sous</w:t>
            </w:r>
            <w:r w:rsidR="00ED3951" w:rsidRPr="00874917">
              <w:rPr>
                <w:i/>
                <w:noProof/>
              </w:rPr>
              <w:noBreakHyphen/>
              <w:t>Clause 14.1 de ce CCAP, cette Sous</w:t>
            </w:r>
            <w:r w:rsidR="00ED3951" w:rsidRPr="00874917">
              <w:rPr>
                <w:i/>
                <w:noProof/>
              </w:rPr>
              <w:noBreakHyphen/>
            </w:r>
            <w:r w:rsidRPr="00874917">
              <w:rPr>
                <w:i/>
                <w:noProof/>
              </w:rPr>
              <w:t>Clause est supprimée da</w:t>
            </w:r>
            <w:r w:rsidR="00ED3951" w:rsidRPr="00874917">
              <w:rPr>
                <w:i/>
                <w:noProof/>
              </w:rPr>
              <w:t>ns sa totalité et remplacée par </w:t>
            </w:r>
            <w:r w:rsidRPr="00874917">
              <w:rPr>
                <w:i/>
                <w:noProof/>
              </w:rPr>
              <w:t>:</w:t>
            </w:r>
          </w:p>
          <w:p w14:paraId="5B67BAAF" w14:textId="77777777" w:rsidR="00B0413F" w:rsidRPr="00874917" w:rsidRDefault="00ED3951" w:rsidP="00E5761A">
            <w:pPr>
              <w:spacing w:after="100"/>
              <w:rPr>
                <w:noProof/>
              </w:rPr>
            </w:pPr>
            <w:r w:rsidRPr="00874917">
              <w:rPr>
                <w:noProof/>
              </w:rPr>
              <w:t>"</w:t>
            </w:r>
            <w:r w:rsidR="00B0413F" w:rsidRPr="00874917">
              <w:rPr>
                <w:noProof/>
              </w:rPr>
              <w:t>Détail Quantitatif Estimatif</w:t>
            </w:r>
            <w:r w:rsidRPr="00874917">
              <w:rPr>
                <w:noProof/>
              </w:rPr>
              <w:t>"</w:t>
            </w:r>
            <w:r w:rsidR="00B0413F" w:rsidRPr="00874917">
              <w:rPr>
                <w:noProof/>
              </w:rPr>
              <w:t xml:space="preserve"> désigne le document ainsi dénommé relatif à la Composante des Travaux à Prix Unitaire qui est compris dans les Bordereaux. </w:t>
            </w:r>
          </w:p>
          <w:p w14:paraId="3571B779" w14:textId="77777777" w:rsidR="00B0413F" w:rsidRPr="00874917" w:rsidRDefault="00ED3951" w:rsidP="00E5761A">
            <w:pPr>
              <w:spacing w:after="100"/>
              <w:rPr>
                <w:noProof/>
              </w:rPr>
            </w:pPr>
            <w:r w:rsidRPr="00874917">
              <w:rPr>
                <w:noProof/>
              </w:rPr>
              <w:t>"</w:t>
            </w:r>
            <w:r w:rsidR="00B0413F" w:rsidRPr="00874917">
              <w:rPr>
                <w:noProof/>
              </w:rPr>
              <w:t>Bordereau des Travaux en Régie</w:t>
            </w:r>
            <w:r w:rsidRPr="00874917">
              <w:rPr>
                <w:noProof/>
              </w:rPr>
              <w:t>"</w:t>
            </w:r>
            <w:r w:rsidR="00B0413F" w:rsidRPr="00874917">
              <w:rPr>
                <w:noProof/>
              </w:rPr>
              <w:t xml:space="preserve"> désigne le document ainsi dénommé (le cas échéant) qui est compris dans les Bordereaux. </w:t>
            </w:r>
          </w:p>
          <w:p w14:paraId="66986603" w14:textId="77777777" w:rsidR="00B0413F" w:rsidRPr="00874917" w:rsidRDefault="00ED3951" w:rsidP="00E5761A">
            <w:pPr>
              <w:spacing w:after="100"/>
              <w:rPr>
                <w:i/>
                <w:noProof/>
              </w:rPr>
            </w:pPr>
            <w:r w:rsidRPr="00874917">
              <w:rPr>
                <w:i/>
                <w:noProof/>
              </w:rPr>
              <w:t xml:space="preserve">Si l’option </w:t>
            </w:r>
            <w:r w:rsidRPr="00424FA7">
              <w:rPr>
                <w:b/>
                <w:bCs/>
                <w:i/>
                <w:noProof/>
              </w:rPr>
              <w:t>"</w:t>
            </w:r>
            <w:r w:rsidR="00B0413F" w:rsidRPr="00424FA7">
              <w:rPr>
                <w:b/>
                <w:bCs/>
                <w:i/>
                <w:noProof/>
              </w:rPr>
              <w:t>prix global et forfaitaire</w:t>
            </w:r>
            <w:r w:rsidRPr="00424FA7">
              <w:rPr>
                <w:b/>
                <w:bCs/>
                <w:i/>
                <w:noProof/>
              </w:rPr>
              <w:t>"</w:t>
            </w:r>
            <w:r w:rsidR="00B0413F" w:rsidRPr="00874917">
              <w:rPr>
                <w:i/>
                <w:noProof/>
              </w:rPr>
              <w:t xml:space="preserve"> </w:t>
            </w:r>
            <w:r w:rsidRPr="00874917">
              <w:rPr>
                <w:i/>
                <w:noProof/>
              </w:rPr>
              <w:t>a été sélectionnée dans la Sous</w:t>
            </w:r>
            <w:r w:rsidRPr="00874917">
              <w:rPr>
                <w:i/>
                <w:noProof/>
              </w:rPr>
              <w:noBreakHyphen/>
              <w:t>Clause </w:t>
            </w:r>
            <w:r w:rsidR="00B0413F" w:rsidRPr="00874917">
              <w:rPr>
                <w:i/>
                <w:noProof/>
              </w:rPr>
              <w:t>14.1 de ce CCAP, cette Sous</w:t>
            </w:r>
            <w:r w:rsidRPr="00874917">
              <w:rPr>
                <w:i/>
                <w:noProof/>
              </w:rPr>
              <w:noBreakHyphen/>
            </w:r>
            <w:r w:rsidR="00B0413F" w:rsidRPr="00874917">
              <w:rPr>
                <w:i/>
                <w:noProof/>
              </w:rPr>
              <w:t>Clause est supprimée da</w:t>
            </w:r>
            <w:r w:rsidRPr="00874917">
              <w:rPr>
                <w:i/>
                <w:noProof/>
              </w:rPr>
              <w:t>ns sa totalité et remplacée par </w:t>
            </w:r>
            <w:r w:rsidR="00B0413F" w:rsidRPr="00874917">
              <w:rPr>
                <w:i/>
                <w:noProof/>
              </w:rPr>
              <w:t>:</w:t>
            </w:r>
          </w:p>
          <w:p w14:paraId="7F8E5EBF" w14:textId="77777777" w:rsidR="00B0413F" w:rsidRPr="00874917" w:rsidRDefault="00B0413F" w:rsidP="00E5761A">
            <w:pPr>
              <w:spacing w:after="100"/>
              <w:rPr>
                <w:noProof/>
                <w:u w:val="single"/>
              </w:rPr>
            </w:pPr>
            <w:r w:rsidRPr="00874917">
              <w:rPr>
                <w:noProof/>
                <w:u w:val="single"/>
              </w:rPr>
              <w:t>1.1.1.9 Bordereau des Travaux en Régie</w:t>
            </w:r>
          </w:p>
          <w:p w14:paraId="13D5C78A" w14:textId="77777777" w:rsidR="00B0413F" w:rsidRPr="00874917" w:rsidRDefault="00ED3951" w:rsidP="00E5761A">
            <w:pPr>
              <w:spacing w:after="100"/>
              <w:rPr>
                <w:noProof/>
              </w:rPr>
            </w:pPr>
            <w:r w:rsidRPr="00874917">
              <w:rPr>
                <w:noProof/>
              </w:rPr>
              <w:t>"</w:t>
            </w:r>
            <w:r w:rsidR="00B0413F" w:rsidRPr="00874917">
              <w:rPr>
                <w:noProof/>
              </w:rPr>
              <w:t>Bordereau des Travaux en Régie</w:t>
            </w:r>
            <w:r w:rsidRPr="00874917">
              <w:rPr>
                <w:noProof/>
              </w:rPr>
              <w:t>"</w:t>
            </w:r>
            <w:r w:rsidR="00B0413F" w:rsidRPr="00874917">
              <w:rPr>
                <w:noProof/>
              </w:rPr>
              <w:t xml:space="preserve"> désigne le document ainsi dénommé (le cas échéant) qui est compris dans les Bordereaux</w:t>
            </w:r>
          </w:p>
        </w:tc>
      </w:tr>
      <w:tr w:rsidR="00AE0AE1" w:rsidRPr="00AE0AE1" w14:paraId="41C5BBA1" w14:textId="77777777" w:rsidTr="00305046">
        <w:tc>
          <w:tcPr>
            <w:tcW w:w="3070" w:type="dxa"/>
          </w:tcPr>
          <w:p w14:paraId="24A9AB7F" w14:textId="300DC3CB" w:rsidR="000D0674" w:rsidRPr="00AE0AE1" w:rsidRDefault="000D0674" w:rsidP="00E5761A">
            <w:pPr>
              <w:spacing w:after="100"/>
              <w:jc w:val="left"/>
              <w:rPr>
                <w:b/>
                <w:noProof/>
              </w:rPr>
            </w:pPr>
            <w:r w:rsidRPr="00AE0AE1">
              <w:rPr>
                <w:b/>
                <w:noProof/>
              </w:rPr>
              <w:t>Personnel de l'Entrepreneur</w:t>
            </w:r>
          </w:p>
        </w:tc>
        <w:tc>
          <w:tcPr>
            <w:tcW w:w="1149" w:type="dxa"/>
          </w:tcPr>
          <w:p w14:paraId="1C24F870" w14:textId="57EE526F" w:rsidR="000D0674" w:rsidRPr="00AE0AE1" w:rsidRDefault="000D0674" w:rsidP="00E5761A">
            <w:pPr>
              <w:spacing w:after="100"/>
              <w:rPr>
                <w:noProof/>
              </w:rPr>
            </w:pPr>
            <w:r w:rsidRPr="00AE0AE1">
              <w:rPr>
                <w:noProof/>
              </w:rPr>
              <w:t>1.1.2.7</w:t>
            </w:r>
          </w:p>
        </w:tc>
        <w:tc>
          <w:tcPr>
            <w:tcW w:w="5103" w:type="dxa"/>
            <w:gridSpan w:val="2"/>
          </w:tcPr>
          <w:p w14:paraId="515B973C" w14:textId="3CA63522" w:rsidR="000D0674" w:rsidRPr="00AE0AE1" w:rsidRDefault="000D0674" w:rsidP="00E5761A">
            <w:pPr>
              <w:spacing w:after="100"/>
              <w:rPr>
                <w:noProof/>
              </w:rPr>
            </w:pPr>
            <w:r w:rsidRPr="00AE0AE1">
              <w:rPr>
                <w:i/>
                <w:noProof/>
              </w:rPr>
              <w:t>Ajouter, à la fin de cette Sous</w:t>
            </w:r>
            <w:r w:rsidRPr="00AE0AE1">
              <w:rPr>
                <w:i/>
                <w:noProof/>
              </w:rPr>
              <w:noBreakHyphen/>
              <w:t>Clause</w:t>
            </w:r>
            <w:r w:rsidR="00CC5ED7" w:rsidRPr="00AE0AE1">
              <w:rPr>
                <w:i/>
                <w:noProof/>
              </w:rPr>
              <w:t> :</w:t>
            </w:r>
            <w:r w:rsidRPr="00AE0AE1">
              <w:rPr>
                <w:noProof/>
              </w:rPr>
              <w:t xml:space="preserve"> "</w:t>
            </w:r>
            <w:r w:rsidR="00CC5ED7" w:rsidRPr="00AE0AE1">
              <w:rPr>
                <w:noProof/>
              </w:rPr>
              <w:t xml:space="preserve">Le </w:t>
            </w:r>
            <w:r w:rsidRPr="00AE0AE1">
              <w:rPr>
                <w:noProof/>
              </w:rPr>
              <w:t>Personnel de l'Entrepreneur inclut le Personnel-clé nommé dans les Données du Marché ».</w:t>
            </w:r>
          </w:p>
        </w:tc>
      </w:tr>
      <w:tr w:rsidR="00AE0AE1" w:rsidRPr="00AE0AE1" w14:paraId="52A60837" w14:textId="77777777" w:rsidTr="00305046">
        <w:tc>
          <w:tcPr>
            <w:tcW w:w="3070" w:type="dxa"/>
          </w:tcPr>
          <w:p w14:paraId="486EF6CD" w14:textId="33E0B290" w:rsidR="00A87A2A" w:rsidRPr="00AE0AE1" w:rsidRDefault="00144963" w:rsidP="00E5761A">
            <w:pPr>
              <w:spacing w:after="100"/>
              <w:jc w:val="left"/>
              <w:rPr>
                <w:b/>
                <w:noProof/>
              </w:rPr>
            </w:pPr>
            <w:r w:rsidRPr="00AE0AE1">
              <w:rPr>
                <w:b/>
                <w:noProof/>
              </w:rPr>
              <w:t>Personnel-clé</w:t>
            </w:r>
          </w:p>
        </w:tc>
        <w:tc>
          <w:tcPr>
            <w:tcW w:w="1149" w:type="dxa"/>
          </w:tcPr>
          <w:p w14:paraId="63FEEA77" w14:textId="5C2B196D" w:rsidR="00A87A2A" w:rsidRPr="00AE0AE1" w:rsidRDefault="003E1033" w:rsidP="00E5761A">
            <w:pPr>
              <w:spacing w:after="100"/>
              <w:rPr>
                <w:noProof/>
              </w:rPr>
            </w:pPr>
            <w:r w:rsidRPr="00AE0AE1">
              <w:rPr>
                <w:noProof/>
              </w:rPr>
              <w:t>1.1.2.13</w:t>
            </w:r>
          </w:p>
        </w:tc>
        <w:tc>
          <w:tcPr>
            <w:tcW w:w="5103" w:type="dxa"/>
            <w:gridSpan w:val="2"/>
          </w:tcPr>
          <w:p w14:paraId="5B9B0EE7" w14:textId="6A350CDF" w:rsidR="00A87A2A" w:rsidRPr="00AE0AE1" w:rsidRDefault="00A87A2A" w:rsidP="00A87A2A">
            <w:pPr>
              <w:spacing w:after="100"/>
              <w:rPr>
                <w:i/>
                <w:noProof/>
              </w:rPr>
            </w:pPr>
            <w:r w:rsidRPr="00AE0AE1">
              <w:rPr>
                <w:i/>
                <w:noProof/>
              </w:rPr>
              <w:t>Sous</w:t>
            </w:r>
            <w:r w:rsidRPr="00AE0AE1">
              <w:rPr>
                <w:i/>
                <w:noProof/>
              </w:rPr>
              <w:noBreakHyphen/>
              <w:t>Clause additionnelle </w:t>
            </w:r>
            <w:r w:rsidR="00691B38" w:rsidRPr="00AE0AE1">
              <w:rPr>
                <w:i/>
                <w:noProof/>
              </w:rPr>
              <w:t>1.1.2.13</w:t>
            </w:r>
            <w:r w:rsidR="000276C7">
              <w:rPr>
                <w:i/>
                <w:noProof/>
              </w:rPr>
              <w:t xml:space="preserve"> </w:t>
            </w:r>
            <w:r w:rsidRPr="00AE0AE1">
              <w:rPr>
                <w:i/>
                <w:noProof/>
              </w:rPr>
              <w:t>:</w:t>
            </w:r>
          </w:p>
          <w:p w14:paraId="4575C8D2" w14:textId="1EF18035" w:rsidR="00A87A2A" w:rsidRPr="00AE0AE1" w:rsidRDefault="00A87A2A" w:rsidP="00CA0AF7">
            <w:pPr>
              <w:spacing w:after="100"/>
              <w:rPr>
                <w:i/>
                <w:noProof/>
              </w:rPr>
            </w:pPr>
            <w:r w:rsidRPr="00AE0AE1">
              <w:rPr>
                <w:noProof/>
              </w:rPr>
              <w:t>"</w:t>
            </w:r>
            <w:r w:rsidRPr="00AE0AE1">
              <w:rPr>
                <w:b/>
                <w:noProof/>
              </w:rPr>
              <w:t>Personnel-clé</w:t>
            </w:r>
            <w:r w:rsidRPr="00AE0AE1">
              <w:rPr>
                <w:noProof/>
              </w:rPr>
              <w:t>" désigne un ou des experts fournis par l’</w:t>
            </w:r>
            <w:r w:rsidR="00BF6EBD" w:rsidRPr="00AE0AE1">
              <w:rPr>
                <w:noProof/>
              </w:rPr>
              <w:t>Entrepreneur</w:t>
            </w:r>
            <w:r w:rsidRPr="00AE0AE1">
              <w:rPr>
                <w:noProof/>
              </w:rPr>
              <w:t xml:space="preserve"> ou </w:t>
            </w:r>
            <w:r w:rsidR="007041FC">
              <w:rPr>
                <w:noProof/>
              </w:rPr>
              <w:t xml:space="preserve">par </w:t>
            </w:r>
            <w:r w:rsidRPr="00AE0AE1">
              <w:rPr>
                <w:noProof/>
              </w:rPr>
              <w:t>un Sous-</w:t>
            </w:r>
            <w:r w:rsidR="007041FC">
              <w:rPr>
                <w:noProof/>
              </w:rPr>
              <w:t>T</w:t>
            </w:r>
            <w:r w:rsidRPr="00AE0AE1">
              <w:rPr>
                <w:noProof/>
              </w:rPr>
              <w:t xml:space="preserve">raitant, dont les qualifications professionnelles et l’expérience sont essentielles à la réalisation des </w:t>
            </w:r>
            <w:r w:rsidR="00710F4A" w:rsidRPr="00AE0AE1">
              <w:rPr>
                <w:noProof/>
              </w:rPr>
              <w:t>Ouvrages</w:t>
            </w:r>
            <w:r w:rsidRPr="00AE0AE1">
              <w:rPr>
                <w:noProof/>
              </w:rPr>
              <w:t xml:space="preserve"> dans le cadre du Marché et </w:t>
            </w:r>
            <w:r w:rsidR="00C4655E" w:rsidRPr="00AE0AE1">
              <w:rPr>
                <w:noProof/>
              </w:rPr>
              <w:t xml:space="preserve">pour lesquels des exigences minimales pour ces qualifications et expérience </w:t>
            </w:r>
            <w:r w:rsidRPr="00AE0AE1">
              <w:rPr>
                <w:noProof/>
              </w:rPr>
              <w:t xml:space="preserve">sont définies </w:t>
            </w:r>
            <w:r w:rsidR="007870A3" w:rsidRPr="00AE0AE1">
              <w:rPr>
                <w:noProof/>
              </w:rPr>
              <w:t>dans les</w:t>
            </w:r>
            <w:r w:rsidRPr="00AE0AE1">
              <w:rPr>
                <w:noProof/>
              </w:rPr>
              <w:t xml:space="preserve"> Spécifications</w:t>
            </w:r>
            <w:r w:rsidR="007041FC">
              <w:rPr>
                <w:noProof/>
              </w:rPr>
              <w:t xml:space="preserve"> et ont été évaluées </w:t>
            </w:r>
            <w:r w:rsidR="00A8331A">
              <w:rPr>
                <w:noProof/>
              </w:rPr>
              <w:t>dans le cadre</w:t>
            </w:r>
            <w:r w:rsidR="007041FC">
              <w:rPr>
                <w:noProof/>
              </w:rPr>
              <w:t xml:space="preserve"> de l’appel d’offres</w:t>
            </w:r>
            <w:r w:rsidR="00E62C7D" w:rsidRPr="00AE0AE1">
              <w:rPr>
                <w:noProof/>
              </w:rPr>
              <w:t>, le cas échéant</w:t>
            </w:r>
            <w:r w:rsidRPr="00AE0AE1">
              <w:rPr>
                <w:noProof/>
              </w:rPr>
              <w:t>.</w:t>
            </w:r>
          </w:p>
        </w:tc>
      </w:tr>
      <w:tr w:rsidR="00AE0AE1" w:rsidRPr="00AE0AE1" w14:paraId="5C0E640C" w14:textId="77777777" w:rsidTr="00305046">
        <w:tc>
          <w:tcPr>
            <w:tcW w:w="3070" w:type="dxa"/>
          </w:tcPr>
          <w:p w14:paraId="4C471C7D" w14:textId="0D964F7B" w:rsidR="00EE20EC" w:rsidRPr="00AE0AE1" w:rsidRDefault="00144963" w:rsidP="00E5761A">
            <w:pPr>
              <w:spacing w:after="100"/>
              <w:jc w:val="left"/>
              <w:rPr>
                <w:b/>
                <w:noProof/>
              </w:rPr>
            </w:pPr>
            <w:r w:rsidRPr="00AE0AE1">
              <w:rPr>
                <w:b/>
                <w:noProof/>
              </w:rPr>
              <w:t>Fournisseur</w:t>
            </w:r>
          </w:p>
        </w:tc>
        <w:tc>
          <w:tcPr>
            <w:tcW w:w="1149" w:type="dxa"/>
          </w:tcPr>
          <w:p w14:paraId="5F1CC2AC" w14:textId="4B1FF6DE" w:rsidR="00EE20EC" w:rsidRPr="00AE0AE1" w:rsidRDefault="003E1033" w:rsidP="00E5761A">
            <w:pPr>
              <w:spacing w:after="100"/>
              <w:rPr>
                <w:noProof/>
              </w:rPr>
            </w:pPr>
            <w:r w:rsidRPr="00AE0AE1">
              <w:rPr>
                <w:noProof/>
              </w:rPr>
              <w:t>1.1.2.14</w:t>
            </w:r>
          </w:p>
        </w:tc>
        <w:tc>
          <w:tcPr>
            <w:tcW w:w="5103" w:type="dxa"/>
            <w:gridSpan w:val="2"/>
          </w:tcPr>
          <w:p w14:paraId="4D128087" w14:textId="158FCFE7" w:rsidR="00EE20EC" w:rsidRPr="00AE0AE1" w:rsidRDefault="00EE20EC" w:rsidP="00EE20EC">
            <w:pPr>
              <w:spacing w:after="100"/>
              <w:rPr>
                <w:i/>
                <w:noProof/>
              </w:rPr>
            </w:pPr>
            <w:r w:rsidRPr="00AE0AE1">
              <w:rPr>
                <w:i/>
                <w:noProof/>
              </w:rPr>
              <w:t>Sous</w:t>
            </w:r>
            <w:r w:rsidRPr="00AE0AE1">
              <w:rPr>
                <w:i/>
                <w:noProof/>
              </w:rPr>
              <w:noBreakHyphen/>
              <w:t>Clause additionnelle </w:t>
            </w:r>
            <w:r w:rsidR="00691B38" w:rsidRPr="00AE0AE1">
              <w:rPr>
                <w:i/>
                <w:noProof/>
              </w:rPr>
              <w:t>1.1.2.14</w:t>
            </w:r>
            <w:r w:rsidR="000276C7">
              <w:rPr>
                <w:i/>
                <w:noProof/>
              </w:rPr>
              <w:t xml:space="preserve"> </w:t>
            </w:r>
            <w:r w:rsidR="008C3EE4" w:rsidRPr="00AE0AE1">
              <w:rPr>
                <w:i/>
                <w:noProof/>
              </w:rPr>
              <w:t>:</w:t>
            </w:r>
          </w:p>
          <w:p w14:paraId="6D652376" w14:textId="6DBF2BB6" w:rsidR="00EE20EC" w:rsidRPr="00AE0AE1" w:rsidRDefault="00E62C7D" w:rsidP="00DE4F5C">
            <w:pPr>
              <w:pStyle w:val="Heading2"/>
              <w:numPr>
                <w:ilvl w:val="0"/>
                <w:numId w:val="0"/>
              </w:numPr>
              <w:rPr>
                <w:noProof/>
              </w:rPr>
            </w:pPr>
            <w:r w:rsidRPr="00AE0AE1">
              <w:rPr>
                <w:noProof/>
              </w:rPr>
              <w:t>"</w:t>
            </w:r>
            <w:r w:rsidR="00EE20EC" w:rsidRPr="00AE0AE1">
              <w:rPr>
                <w:b/>
                <w:noProof/>
              </w:rPr>
              <w:t>Fournisseur</w:t>
            </w:r>
            <w:r w:rsidRPr="00AE0AE1">
              <w:rPr>
                <w:noProof/>
              </w:rPr>
              <w:t>"</w:t>
            </w:r>
            <w:r w:rsidR="00EE20EC" w:rsidRPr="00AE0AE1">
              <w:rPr>
                <w:noProof/>
              </w:rPr>
              <w:t xml:space="preserve"> </w:t>
            </w:r>
            <w:r w:rsidR="00710F4A" w:rsidRPr="00AE0AE1">
              <w:rPr>
                <w:noProof/>
              </w:rPr>
              <w:t>indique toute entreprise qui fournit directement ou indirectement des biens matériels à l’Entrepreneur, incluant les fabricants des Matériaux et Equipements</w:t>
            </w:r>
            <w:r w:rsidR="00EE20EC" w:rsidRPr="00AE0AE1">
              <w:rPr>
                <w:noProof/>
              </w:rPr>
              <w:t>.</w:t>
            </w:r>
          </w:p>
        </w:tc>
      </w:tr>
      <w:tr w:rsidR="00EE20EC" w:rsidRPr="00F636EA" w14:paraId="0949E006" w14:textId="77777777" w:rsidTr="00305046">
        <w:tc>
          <w:tcPr>
            <w:tcW w:w="3070" w:type="dxa"/>
          </w:tcPr>
          <w:p w14:paraId="15323308" w14:textId="067054C5" w:rsidR="00EE20EC" w:rsidRPr="00DE4F5C" w:rsidRDefault="00144963" w:rsidP="00E5761A">
            <w:pPr>
              <w:spacing w:after="100"/>
              <w:jc w:val="left"/>
              <w:rPr>
                <w:b/>
                <w:noProof/>
                <w:color w:val="C00000"/>
              </w:rPr>
            </w:pPr>
            <w:r w:rsidRPr="00DE4F5C">
              <w:rPr>
                <w:b/>
                <w:noProof/>
                <w:color w:val="C00000"/>
              </w:rPr>
              <w:t>Chaîne d’approvisionnement</w:t>
            </w:r>
          </w:p>
        </w:tc>
        <w:tc>
          <w:tcPr>
            <w:tcW w:w="1149" w:type="dxa"/>
          </w:tcPr>
          <w:p w14:paraId="41DC83DC" w14:textId="7A373A29" w:rsidR="00EE20EC" w:rsidRPr="00DE4F5C" w:rsidRDefault="003E1033" w:rsidP="00E5761A">
            <w:pPr>
              <w:spacing w:after="100"/>
              <w:rPr>
                <w:noProof/>
                <w:color w:val="C00000"/>
              </w:rPr>
            </w:pPr>
            <w:r w:rsidRPr="00DE4F5C">
              <w:rPr>
                <w:noProof/>
                <w:color w:val="C00000"/>
              </w:rPr>
              <w:t>1.1.2.15</w:t>
            </w:r>
          </w:p>
        </w:tc>
        <w:tc>
          <w:tcPr>
            <w:tcW w:w="5103" w:type="dxa"/>
            <w:gridSpan w:val="2"/>
          </w:tcPr>
          <w:p w14:paraId="37AC5497" w14:textId="2D0B4E44" w:rsidR="00EE20EC" w:rsidRPr="00DE4F5C" w:rsidRDefault="00EE20EC" w:rsidP="00EE20EC">
            <w:pPr>
              <w:spacing w:after="100"/>
              <w:rPr>
                <w:i/>
                <w:noProof/>
                <w:color w:val="C00000"/>
              </w:rPr>
            </w:pPr>
            <w:r w:rsidRPr="00DE4F5C">
              <w:rPr>
                <w:i/>
                <w:noProof/>
                <w:color w:val="C00000"/>
              </w:rPr>
              <w:t>Sous</w:t>
            </w:r>
            <w:r w:rsidRPr="00DE4F5C">
              <w:rPr>
                <w:i/>
                <w:noProof/>
                <w:color w:val="C00000"/>
              </w:rPr>
              <w:noBreakHyphen/>
              <w:t>Clause additionnelle </w:t>
            </w:r>
            <w:r w:rsidR="00691B38" w:rsidRPr="00DE4F5C">
              <w:rPr>
                <w:i/>
                <w:noProof/>
                <w:color w:val="C00000"/>
              </w:rPr>
              <w:t>1.1.2.15</w:t>
            </w:r>
            <w:r w:rsidR="000276C7">
              <w:rPr>
                <w:i/>
                <w:noProof/>
                <w:color w:val="C00000"/>
              </w:rPr>
              <w:t xml:space="preserve"> </w:t>
            </w:r>
            <w:r w:rsidR="008C3EE4" w:rsidRPr="00DE4F5C">
              <w:rPr>
                <w:i/>
                <w:noProof/>
                <w:color w:val="C00000"/>
              </w:rPr>
              <w:t>:</w:t>
            </w:r>
          </w:p>
          <w:p w14:paraId="43BB737A" w14:textId="5102A5A5" w:rsidR="00EE20EC" w:rsidRPr="00DE4F5C" w:rsidRDefault="00E62C7D" w:rsidP="00DE4F5C">
            <w:pPr>
              <w:pStyle w:val="Heading2"/>
              <w:numPr>
                <w:ilvl w:val="0"/>
                <w:numId w:val="0"/>
              </w:numPr>
              <w:rPr>
                <w:noProof/>
                <w:color w:val="C00000"/>
              </w:rPr>
            </w:pPr>
            <w:r w:rsidRPr="00DE4F5C">
              <w:rPr>
                <w:noProof/>
                <w:color w:val="C00000"/>
              </w:rPr>
              <w:t>"</w:t>
            </w:r>
            <w:r w:rsidR="002D0C53" w:rsidRPr="00DE4F5C">
              <w:rPr>
                <w:b/>
                <w:noProof/>
                <w:color w:val="C00000"/>
              </w:rPr>
              <w:t>C</w:t>
            </w:r>
            <w:r w:rsidR="00EE20EC" w:rsidRPr="00DE4F5C">
              <w:rPr>
                <w:b/>
                <w:noProof/>
                <w:color w:val="C00000"/>
              </w:rPr>
              <w:t>haîne d’approvisionnement</w:t>
            </w:r>
            <w:r w:rsidRPr="00DE4F5C">
              <w:rPr>
                <w:noProof/>
                <w:color w:val="C00000"/>
              </w:rPr>
              <w:t xml:space="preserve">" </w:t>
            </w:r>
            <w:r w:rsidR="00EE20EC" w:rsidRPr="00DE4F5C">
              <w:rPr>
                <w:noProof/>
                <w:color w:val="C00000"/>
              </w:rPr>
              <w:t xml:space="preserve">indique la chaîne des Fournisseurs des </w:t>
            </w:r>
            <w:r w:rsidR="0033103B" w:rsidRPr="00DE4F5C">
              <w:rPr>
                <w:noProof/>
                <w:color w:val="C00000"/>
              </w:rPr>
              <w:t>M</w:t>
            </w:r>
            <w:r w:rsidR="00EE20EC" w:rsidRPr="00DE4F5C">
              <w:rPr>
                <w:noProof/>
                <w:color w:val="C00000"/>
              </w:rPr>
              <w:t>atériaux</w:t>
            </w:r>
            <w:r w:rsidRPr="00DE4F5C">
              <w:rPr>
                <w:noProof/>
                <w:color w:val="C00000"/>
              </w:rPr>
              <w:t>.</w:t>
            </w:r>
          </w:p>
        </w:tc>
      </w:tr>
      <w:tr w:rsidR="00040B7E" w:rsidRPr="00874917" w14:paraId="3C0468E2" w14:textId="77777777" w:rsidTr="00305046">
        <w:tc>
          <w:tcPr>
            <w:tcW w:w="3070" w:type="dxa"/>
          </w:tcPr>
          <w:p w14:paraId="4D5FCC76" w14:textId="77777777" w:rsidR="00B0413F" w:rsidRPr="00874917" w:rsidRDefault="00ED3951" w:rsidP="00E5761A">
            <w:pPr>
              <w:spacing w:after="100"/>
              <w:jc w:val="left"/>
              <w:rPr>
                <w:b/>
                <w:noProof/>
              </w:rPr>
            </w:pPr>
            <w:r w:rsidRPr="00874917">
              <w:rPr>
                <w:b/>
                <w:noProof/>
              </w:rPr>
              <w:lastRenderedPageBreak/>
              <w:t>Période de Garantie</w:t>
            </w:r>
          </w:p>
        </w:tc>
        <w:tc>
          <w:tcPr>
            <w:tcW w:w="1149" w:type="dxa"/>
          </w:tcPr>
          <w:p w14:paraId="6F339EB6" w14:textId="77777777" w:rsidR="00B0413F" w:rsidRPr="00874917" w:rsidRDefault="00ED3951" w:rsidP="00E5761A">
            <w:pPr>
              <w:spacing w:after="100"/>
              <w:rPr>
                <w:noProof/>
              </w:rPr>
            </w:pPr>
            <w:r w:rsidRPr="00874917">
              <w:rPr>
                <w:noProof/>
              </w:rPr>
              <w:t>1.1.3.7</w:t>
            </w:r>
          </w:p>
        </w:tc>
        <w:tc>
          <w:tcPr>
            <w:tcW w:w="5103" w:type="dxa"/>
            <w:gridSpan w:val="2"/>
          </w:tcPr>
          <w:p w14:paraId="2A5C8FC6" w14:textId="77777777" w:rsidR="00B0413F" w:rsidRPr="00874917" w:rsidRDefault="00ED3951" w:rsidP="00E5761A">
            <w:pPr>
              <w:spacing w:after="100"/>
              <w:rPr>
                <w:noProof/>
              </w:rPr>
            </w:pPr>
            <w:r w:rsidRPr="00874917">
              <w:rPr>
                <w:i/>
                <w:noProof/>
              </w:rPr>
              <w:t>Ajouter, à la fin de cette Sous</w:t>
            </w:r>
            <w:r w:rsidRPr="00874917">
              <w:rPr>
                <w:i/>
                <w:noProof/>
              </w:rPr>
              <w:noBreakHyphen/>
              <w:t xml:space="preserve">Clause </w:t>
            </w:r>
            <w:r w:rsidRPr="00874917">
              <w:rPr>
                <w:noProof/>
              </w:rPr>
              <w:t xml:space="preserve">"ou réceptionné(s) conformément à la Sous-Clause 10.2 </w:t>
            </w:r>
            <w:r w:rsidRPr="00874917">
              <w:rPr>
                <w:i/>
                <w:noProof/>
              </w:rPr>
              <w:t>[Réception de parties des Ouvrages]</w:t>
            </w:r>
            <w:r w:rsidRPr="00874917">
              <w:rPr>
                <w:noProof/>
              </w:rPr>
              <w:t>."</w:t>
            </w:r>
          </w:p>
        </w:tc>
      </w:tr>
      <w:tr w:rsidR="00AE0AE1" w:rsidRPr="00AE0AE1" w14:paraId="25E79B8F" w14:textId="77777777" w:rsidTr="00305046">
        <w:tc>
          <w:tcPr>
            <w:tcW w:w="3070" w:type="dxa"/>
          </w:tcPr>
          <w:p w14:paraId="559D2E67" w14:textId="340AF2E9" w:rsidR="00DE4A33" w:rsidRPr="00AE0AE1" w:rsidRDefault="00DE4A33" w:rsidP="00E5761A">
            <w:pPr>
              <w:spacing w:after="100"/>
              <w:jc w:val="left"/>
              <w:rPr>
                <w:b/>
                <w:noProof/>
              </w:rPr>
            </w:pPr>
            <w:r w:rsidRPr="00AE0AE1">
              <w:rPr>
                <w:b/>
                <w:noProof/>
              </w:rPr>
              <w:t>Essais d’Acceptation en Usine</w:t>
            </w:r>
          </w:p>
        </w:tc>
        <w:tc>
          <w:tcPr>
            <w:tcW w:w="1149" w:type="dxa"/>
          </w:tcPr>
          <w:p w14:paraId="0A0A0794" w14:textId="2CF3A372" w:rsidR="00DE4A33" w:rsidRPr="00AE0AE1" w:rsidRDefault="00F4270E" w:rsidP="00E5761A">
            <w:pPr>
              <w:spacing w:after="100"/>
              <w:rPr>
                <w:noProof/>
              </w:rPr>
            </w:pPr>
            <w:r w:rsidRPr="00AE0AE1">
              <w:rPr>
                <w:noProof/>
              </w:rPr>
              <w:t>1.1.3.10</w:t>
            </w:r>
          </w:p>
        </w:tc>
        <w:tc>
          <w:tcPr>
            <w:tcW w:w="5103" w:type="dxa"/>
            <w:gridSpan w:val="2"/>
          </w:tcPr>
          <w:p w14:paraId="41DE0781" w14:textId="1AAE43CE" w:rsidR="00DE4A33" w:rsidRPr="00AE0AE1" w:rsidRDefault="00DE4A33" w:rsidP="00DE4A33">
            <w:pPr>
              <w:spacing w:after="100"/>
              <w:rPr>
                <w:i/>
                <w:noProof/>
              </w:rPr>
            </w:pPr>
            <w:r w:rsidRPr="00AE0AE1">
              <w:rPr>
                <w:i/>
                <w:noProof/>
              </w:rPr>
              <w:t>S</w:t>
            </w:r>
            <w:r w:rsidR="00F4270E" w:rsidRPr="00AE0AE1">
              <w:rPr>
                <w:i/>
                <w:noProof/>
              </w:rPr>
              <w:t>ous</w:t>
            </w:r>
            <w:r w:rsidR="00F4270E" w:rsidRPr="00AE0AE1">
              <w:rPr>
                <w:i/>
                <w:noProof/>
              </w:rPr>
              <w:noBreakHyphen/>
              <w:t>Clause additionnelle 1.1.3.10</w:t>
            </w:r>
            <w:r w:rsidR="000276C7">
              <w:rPr>
                <w:i/>
                <w:noProof/>
              </w:rPr>
              <w:t xml:space="preserve"> </w:t>
            </w:r>
            <w:r w:rsidRPr="00AE0AE1">
              <w:rPr>
                <w:i/>
                <w:noProof/>
              </w:rPr>
              <w:t>:</w:t>
            </w:r>
          </w:p>
          <w:p w14:paraId="3DD16A4B" w14:textId="6D997A37" w:rsidR="00DE4A33" w:rsidRPr="00AE0AE1" w:rsidRDefault="00DE4A33">
            <w:pPr>
              <w:spacing w:after="100"/>
              <w:rPr>
                <w:i/>
                <w:noProof/>
              </w:rPr>
            </w:pPr>
            <w:r w:rsidRPr="00AE0AE1">
              <w:rPr>
                <w:noProof/>
              </w:rPr>
              <w:t>"</w:t>
            </w:r>
            <w:r w:rsidRPr="00AE0AE1">
              <w:rPr>
                <w:b/>
                <w:noProof/>
              </w:rPr>
              <w:t>Essais d’Acceptation en Usine</w:t>
            </w:r>
            <w:r w:rsidRPr="00AE0AE1">
              <w:rPr>
                <w:noProof/>
              </w:rPr>
              <w:t>" désignent les essais sur le site de fabrication des Equipements</w:t>
            </w:r>
            <w:r w:rsidR="009E6BEB" w:rsidRPr="00AE0AE1">
              <w:rPr>
                <w:noProof/>
              </w:rPr>
              <w:t xml:space="preserve"> </w:t>
            </w:r>
            <w:r w:rsidRPr="00AE0AE1">
              <w:rPr>
                <w:noProof/>
              </w:rPr>
              <w:t xml:space="preserve">et d’autres parties des Ouvrages spécifiés dans le Marché (le cas échéant) ou qui ont été convenus par les deux Parties ou qui ont été ordonnés en tant que Changement, </w:t>
            </w:r>
            <w:r w:rsidR="008D1B03" w:rsidRPr="00AE0AE1">
              <w:rPr>
                <w:noProof/>
              </w:rPr>
              <w:t xml:space="preserve">effectués conformément </w:t>
            </w:r>
            <w:r w:rsidR="0029201C" w:rsidRPr="00AE0AE1">
              <w:rPr>
                <w:noProof/>
              </w:rPr>
              <w:t xml:space="preserve">à la Clause 7.4 </w:t>
            </w:r>
            <w:r w:rsidR="0029201C" w:rsidRPr="00AE0AE1">
              <w:rPr>
                <w:i/>
                <w:noProof/>
              </w:rPr>
              <w:t>[Essais]</w:t>
            </w:r>
            <w:r w:rsidR="0029201C" w:rsidRPr="00AE0AE1">
              <w:rPr>
                <w:noProof/>
              </w:rPr>
              <w:t xml:space="preserve"> </w:t>
            </w:r>
            <w:r w:rsidR="008D1B03" w:rsidRPr="00AE0AE1">
              <w:rPr>
                <w:noProof/>
              </w:rPr>
              <w:t>avant que ceux-ci</w:t>
            </w:r>
            <w:r w:rsidRPr="00AE0AE1">
              <w:rPr>
                <w:noProof/>
              </w:rPr>
              <w:t xml:space="preserve"> ne soient </w:t>
            </w:r>
            <w:r w:rsidR="008D1B03" w:rsidRPr="00AE0AE1">
              <w:rPr>
                <w:noProof/>
              </w:rPr>
              <w:t xml:space="preserve">livrés sur le site du Chantier et ayant </w:t>
            </w:r>
            <w:r w:rsidR="00E90F7E" w:rsidRPr="00AE0AE1">
              <w:rPr>
                <w:noProof/>
              </w:rPr>
              <w:t xml:space="preserve">pour </w:t>
            </w:r>
            <w:r w:rsidR="008D1B03" w:rsidRPr="00AE0AE1">
              <w:rPr>
                <w:noProof/>
              </w:rPr>
              <w:t>objectif de vérifier leur conformité aux Spécifications.</w:t>
            </w:r>
          </w:p>
        </w:tc>
      </w:tr>
      <w:tr w:rsidR="00040B7E" w:rsidRPr="00874917" w14:paraId="5C670737" w14:textId="77777777" w:rsidTr="00305046">
        <w:tc>
          <w:tcPr>
            <w:tcW w:w="3070" w:type="dxa"/>
          </w:tcPr>
          <w:p w14:paraId="10388AA9" w14:textId="77777777" w:rsidR="00B0413F" w:rsidRPr="00874917" w:rsidRDefault="00ED3951" w:rsidP="00E5761A">
            <w:pPr>
              <w:spacing w:after="100"/>
              <w:jc w:val="left"/>
              <w:rPr>
                <w:b/>
                <w:noProof/>
              </w:rPr>
            </w:pPr>
            <w:r w:rsidRPr="00874917">
              <w:rPr>
                <w:b/>
                <w:noProof/>
              </w:rPr>
              <w:t>Composante à Prix Global et Forfaitaire</w:t>
            </w:r>
          </w:p>
        </w:tc>
        <w:tc>
          <w:tcPr>
            <w:tcW w:w="1149" w:type="dxa"/>
          </w:tcPr>
          <w:p w14:paraId="642C1FBA" w14:textId="77777777" w:rsidR="00B0413F" w:rsidRPr="00874917" w:rsidRDefault="00ED3951" w:rsidP="00E5761A">
            <w:pPr>
              <w:spacing w:after="100"/>
              <w:rPr>
                <w:noProof/>
              </w:rPr>
            </w:pPr>
            <w:r w:rsidRPr="00874917">
              <w:rPr>
                <w:noProof/>
              </w:rPr>
              <w:t>1.1.4.13</w:t>
            </w:r>
          </w:p>
        </w:tc>
        <w:tc>
          <w:tcPr>
            <w:tcW w:w="5103" w:type="dxa"/>
            <w:gridSpan w:val="2"/>
          </w:tcPr>
          <w:p w14:paraId="0BCA1477" w14:textId="33F27090" w:rsidR="00ED3951" w:rsidRPr="00874917" w:rsidRDefault="00E61164" w:rsidP="00E5761A">
            <w:pPr>
              <w:spacing w:after="100"/>
              <w:rPr>
                <w:i/>
                <w:noProof/>
              </w:rPr>
            </w:pPr>
            <w:r w:rsidRPr="00874917">
              <w:rPr>
                <w:i/>
                <w:noProof/>
              </w:rPr>
              <w:t xml:space="preserve">Si l’option </w:t>
            </w:r>
            <w:r w:rsidRPr="00424FA7">
              <w:rPr>
                <w:b/>
                <w:bCs/>
                <w:i/>
                <w:noProof/>
              </w:rPr>
              <w:t>"combinaison d’une composante à prix global et forfaitaire et d’une composante à prix unitaires"</w:t>
            </w:r>
            <w:r w:rsidRPr="00874917">
              <w:rPr>
                <w:i/>
                <w:noProof/>
              </w:rPr>
              <w:t xml:space="preserve"> a été sélectionnée dans la Sous</w:t>
            </w:r>
            <w:r w:rsidRPr="00874917">
              <w:rPr>
                <w:i/>
                <w:noProof/>
              </w:rPr>
              <w:noBreakHyphen/>
              <w:t>Clause 14.1 de ce CCAP, alors </w:t>
            </w:r>
            <w:r w:rsidR="00ED3951" w:rsidRPr="00874917">
              <w:rPr>
                <w:i/>
                <w:noProof/>
              </w:rPr>
              <w:t xml:space="preserve">: </w:t>
            </w:r>
          </w:p>
          <w:p w14:paraId="627FD04D" w14:textId="77777777" w:rsidR="00B0413F" w:rsidRPr="00874917" w:rsidRDefault="00ED3951" w:rsidP="00E5761A">
            <w:pPr>
              <w:spacing w:after="100"/>
              <w:rPr>
                <w:noProof/>
              </w:rPr>
            </w:pPr>
            <w:r w:rsidRPr="00874917">
              <w:rPr>
                <w:noProof/>
              </w:rPr>
              <w:t>La Composante à Prix Global et Forfa</w:t>
            </w:r>
            <w:r w:rsidR="009A7AAC" w:rsidRPr="00874917">
              <w:rPr>
                <w:noProof/>
              </w:rPr>
              <w:t>itaire désigne les parties des t</w:t>
            </w:r>
            <w:r w:rsidRPr="00874917">
              <w:rPr>
                <w:noProof/>
              </w:rPr>
              <w:t>ravaux spécifiées à la Sous</w:t>
            </w:r>
            <w:r w:rsidRPr="00874917">
              <w:rPr>
                <w:noProof/>
              </w:rPr>
              <w:noBreakHyphen/>
              <w:t xml:space="preserve">Clause 14.1 du CCAP et pour lesquels le Prix du Marché ne sera pas sujet à métré conformément à la Clause 12 </w:t>
            </w:r>
            <w:r w:rsidRPr="00874917">
              <w:rPr>
                <w:i/>
                <w:noProof/>
              </w:rPr>
              <w:t>[Métrés et Valorisation]</w:t>
            </w:r>
            <w:r w:rsidRPr="00874917">
              <w:rPr>
                <w:noProof/>
              </w:rPr>
              <w:t>.</w:t>
            </w:r>
          </w:p>
        </w:tc>
      </w:tr>
      <w:tr w:rsidR="00040B7E" w:rsidRPr="00874917" w14:paraId="4A90FD35" w14:textId="77777777" w:rsidTr="00305046">
        <w:tc>
          <w:tcPr>
            <w:tcW w:w="3070" w:type="dxa"/>
          </w:tcPr>
          <w:p w14:paraId="778CC2BC" w14:textId="77777777" w:rsidR="00B0413F" w:rsidRPr="00874917" w:rsidRDefault="00ED3951" w:rsidP="00E5761A">
            <w:pPr>
              <w:spacing w:after="100"/>
              <w:jc w:val="left"/>
              <w:rPr>
                <w:b/>
                <w:noProof/>
              </w:rPr>
            </w:pPr>
            <w:r w:rsidRPr="00874917">
              <w:rPr>
                <w:b/>
                <w:noProof/>
              </w:rPr>
              <w:t>Composante à Prix Unitaires</w:t>
            </w:r>
          </w:p>
        </w:tc>
        <w:tc>
          <w:tcPr>
            <w:tcW w:w="1149" w:type="dxa"/>
          </w:tcPr>
          <w:p w14:paraId="6E17ACDE" w14:textId="77777777" w:rsidR="00B0413F" w:rsidRPr="00874917" w:rsidRDefault="00ED3951" w:rsidP="00E5761A">
            <w:pPr>
              <w:spacing w:after="100"/>
              <w:rPr>
                <w:noProof/>
              </w:rPr>
            </w:pPr>
            <w:r w:rsidRPr="00874917">
              <w:rPr>
                <w:noProof/>
              </w:rPr>
              <w:t>1.1.4.14</w:t>
            </w:r>
          </w:p>
        </w:tc>
        <w:tc>
          <w:tcPr>
            <w:tcW w:w="5103" w:type="dxa"/>
            <w:gridSpan w:val="2"/>
          </w:tcPr>
          <w:p w14:paraId="1D4FA32E" w14:textId="77777777" w:rsidR="00ED3951" w:rsidRPr="00874917" w:rsidRDefault="00ED3951" w:rsidP="00E5761A">
            <w:pPr>
              <w:spacing w:after="100"/>
              <w:rPr>
                <w:i/>
                <w:noProof/>
              </w:rPr>
            </w:pPr>
            <w:r w:rsidRPr="00874917">
              <w:rPr>
                <w:i/>
                <w:noProof/>
              </w:rPr>
              <w:t xml:space="preserve">Si l’option </w:t>
            </w:r>
            <w:r w:rsidRPr="00424FA7">
              <w:rPr>
                <w:b/>
                <w:bCs/>
                <w:i/>
                <w:noProof/>
              </w:rPr>
              <w:t xml:space="preserve">"combinaison d’une composante à prix global et forfaitaire et d’une composante à prix unitaires" </w:t>
            </w:r>
            <w:r w:rsidRPr="00874917">
              <w:rPr>
                <w:i/>
                <w:noProof/>
              </w:rPr>
              <w:t>a été sélectionnée dans la Sous</w:t>
            </w:r>
            <w:r w:rsidRPr="00874917">
              <w:rPr>
                <w:i/>
                <w:noProof/>
              </w:rPr>
              <w:noBreakHyphen/>
              <w:t>Clause 14.1 de ce CCAP, alors :</w:t>
            </w:r>
          </w:p>
          <w:p w14:paraId="1333F028" w14:textId="77777777" w:rsidR="00B0413F" w:rsidRPr="00874917" w:rsidRDefault="00ED3951" w:rsidP="00E5761A">
            <w:pPr>
              <w:spacing w:after="100"/>
              <w:rPr>
                <w:noProof/>
              </w:rPr>
            </w:pPr>
            <w:r w:rsidRPr="00874917">
              <w:rPr>
                <w:noProof/>
              </w:rPr>
              <w:t>La Composante à Prix Uni</w:t>
            </w:r>
            <w:r w:rsidR="009A7AAC" w:rsidRPr="00874917">
              <w:rPr>
                <w:noProof/>
              </w:rPr>
              <w:t>taires désigne les parties des t</w:t>
            </w:r>
            <w:r w:rsidRPr="00874917">
              <w:rPr>
                <w:noProof/>
              </w:rPr>
              <w:t>ravaux spécifiées à la Sous</w:t>
            </w:r>
            <w:r w:rsidRPr="00874917">
              <w:rPr>
                <w:noProof/>
              </w:rPr>
              <w:noBreakHyphen/>
              <w:t xml:space="preserve">Clause 14.1 du CCAP et pour lesquels le Prix du Marché sera sujet à métré conformément à la Clause 12 </w:t>
            </w:r>
            <w:r w:rsidRPr="00874917">
              <w:rPr>
                <w:i/>
                <w:noProof/>
              </w:rPr>
              <w:t>[Métrés et Valorisation]</w:t>
            </w:r>
            <w:r w:rsidRPr="00874917">
              <w:rPr>
                <w:noProof/>
              </w:rPr>
              <w:t>.</w:t>
            </w:r>
          </w:p>
        </w:tc>
      </w:tr>
      <w:tr w:rsidR="00040B7E" w:rsidRPr="00874917" w14:paraId="13D387E6" w14:textId="77777777" w:rsidTr="00305046">
        <w:tc>
          <w:tcPr>
            <w:tcW w:w="3070" w:type="dxa"/>
          </w:tcPr>
          <w:p w14:paraId="374EA974" w14:textId="77777777" w:rsidR="00B0413F" w:rsidRPr="00874917" w:rsidRDefault="00ED3951" w:rsidP="00E5761A">
            <w:pPr>
              <w:keepNext/>
              <w:keepLines/>
              <w:spacing w:after="100"/>
              <w:rPr>
                <w:b/>
                <w:noProof/>
              </w:rPr>
            </w:pPr>
            <w:r w:rsidRPr="00874917">
              <w:rPr>
                <w:b/>
                <w:noProof/>
              </w:rPr>
              <w:t>Chantier</w:t>
            </w:r>
          </w:p>
        </w:tc>
        <w:tc>
          <w:tcPr>
            <w:tcW w:w="1149" w:type="dxa"/>
          </w:tcPr>
          <w:p w14:paraId="5FC7A0C1" w14:textId="77777777" w:rsidR="00B0413F" w:rsidRPr="00874917" w:rsidRDefault="00ED3951" w:rsidP="00E5761A">
            <w:pPr>
              <w:keepNext/>
              <w:keepLines/>
              <w:spacing w:after="100"/>
              <w:rPr>
                <w:noProof/>
              </w:rPr>
            </w:pPr>
            <w:r w:rsidRPr="00874917">
              <w:rPr>
                <w:noProof/>
              </w:rPr>
              <w:t>1.1.6.7</w:t>
            </w:r>
          </w:p>
        </w:tc>
        <w:tc>
          <w:tcPr>
            <w:tcW w:w="5103" w:type="dxa"/>
            <w:gridSpan w:val="2"/>
          </w:tcPr>
          <w:p w14:paraId="086EEF3F" w14:textId="77777777" w:rsidR="00ED3951" w:rsidRPr="00874917" w:rsidRDefault="00ED3951" w:rsidP="00E5761A">
            <w:pPr>
              <w:keepNext/>
              <w:keepLines/>
              <w:spacing w:after="100"/>
              <w:rPr>
                <w:i/>
                <w:noProof/>
              </w:rPr>
            </w:pPr>
            <w:r w:rsidRPr="00874917">
              <w:rPr>
                <w:i/>
                <w:noProof/>
              </w:rPr>
              <w:t>Cette Sous</w:t>
            </w:r>
            <w:r w:rsidRPr="00874917">
              <w:rPr>
                <w:i/>
                <w:noProof/>
              </w:rPr>
              <w:noBreakHyphen/>
              <w:t>Clause est supprimée dans sa totalité et remplacée par :</w:t>
            </w:r>
          </w:p>
          <w:p w14:paraId="22DD0347" w14:textId="77777777" w:rsidR="00B0413F" w:rsidRPr="00874917" w:rsidRDefault="00ED3951" w:rsidP="00E5761A">
            <w:pPr>
              <w:keepNext/>
              <w:keepLines/>
              <w:spacing w:after="100"/>
              <w:rPr>
                <w:noProof/>
              </w:rPr>
            </w:pPr>
            <w:r w:rsidRPr="00874917">
              <w:rPr>
                <w:noProof/>
              </w:rPr>
              <w:t>Le "</w:t>
            </w:r>
            <w:r w:rsidRPr="00DE4F5C">
              <w:rPr>
                <w:b/>
                <w:noProof/>
              </w:rPr>
              <w:t>Chantier</w:t>
            </w:r>
            <w:r w:rsidRPr="00874917">
              <w:rPr>
                <w:noProof/>
              </w:rPr>
              <w:t>" correspond aux lieux où les Ouvrages Définitifs doivent être réalisés et dans lesquels les Equipements et les Matériaux doivent être livrés, et tout autre lieu qui peut être indiqué dans le Marché comme faisant partie du Chantier.</w:t>
            </w:r>
          </w:p>
        </w:tc>
      </w:tr>
      <w:tr w:rsidR="00040B7E" w:rsidRPr="00874917" w14:paraId="2D9CD8B4" w14:textId="77777777" w:rsidTr="00305046">
        <w:tc>
          <w:tcPr>
            <w:tcW w:w="3070" w:type="dxa"/>
          </w:tcPr>
          <w:p w14:paraId="35113283" w14:textId="77777777" w:rsidR="00B0413F" w:rsidRPr="00874917" w:rsidRDefault="00833452" w:rsidP="00E5761A">
            <w:pPr>
              <w:spacing w:after="100"/>
              <w:rPr>
                <w:b/>
                <w:noProof/>
              </w:rPr>
            </w:pPr>
            <w:r w:rsidRPr="00874917">
              <w:rPr>
                <w:b/>
                <w:noProof/>
              </w:rPr>
              <w:t>Changements</w:t>
            </w:r>
          </w:p>
        </w:tc>
        <w:tc>
          <w:tcPr>
            <w:tcW w:w="1149" w:type="dxa"/>
          </w:tcPr>
          <w:p w14:paraId="6FCB88A7" w14:textId="77777777" w:rsidR="00B0413F" w:rsidRPr="00874917" w:rsidRDefault="00833452" w:rsidP="00E5761A">
            <w:pPr>
              <w:spacing w:after="100"/>
              <w:rPr>
                <w:noProof/>
              </w:rPr>
            </w:pPr>
            <w:r w:rsidRPr="00874917">
              <w:rPr>
                <w:noProof/>
              </w:rPr>
              <w:t>1.1.6.9</w:t>
            </w:r>
          </w:p>
        </w:tc>
        <w:tc>
          <w:tcPr>
            <w:tcW w:w="5103" w:type="dxa"/>
            <w:gridSpan w:val="2"/>
          </w:tcPr>
          <w:p w14:paraId="6E46704B" w14:textId="77777777" w:rsidR="00833452" w:rsidRPr="00874917" w:rsidRDefault="00833452" w:rsidP="00E5761A">
            <w:pPr>
              <w:spacing w:after="100"/>
              <w:rPr>
                <w:i/>
                <w:noProof/>
              </w:rPr>
            </w:pPr>
            <w:r w:rsidRPr="00874917">
              <w:rPr>
                <w:i/>
                <w:noProof/>
              </w:rPr>
              <w:t>Cette Sous</w:t>
            </w:r>
            <w:r w:rsidRPr="00874917">
              <w:rPr>
                <w:i/>
                <w:noProof/>
              </w:rPr>
              <w:noBreakHyphen/>
              <w:t>Clause est supprimée dans sa totalité et remplacée par :</w:t>
            </w:r>
          </w:p>
          <w:p w14:paraId="1F4ED061" w14:textId="77777777" w:rsidR="00B0413F" w:rsidRPr="00874917" w:rsidRDefault="00833452" w:rsidP="00E5761A">
            <w:pPr>
              <w:spacing w:after="100"/>
              <w:rPr>
                <w:noProof/>
              </w:rPr>
            </w:pPr>
            <w:r w:rsidRPr="00874917">
              <w:rPr>
                <w:noProof/>
              </w:rPr>
              <w:t>"</w:t>
            </w:r>
            <w:r w:rsidRPr="00DE4F5C">
              <w:rPr>
                <w:b/>
                <w:noProof/>
              </w:rPr>
              <w:t>Changements</w:t>
            </w:r>
            <w:r w:rsidRPr="00874917">
              <w:rPr>
                <w:noProof/>
              </w:rPr>
              <w:t xml:space="preserve">" désigne tout changement dans les Spécifications, les Plans ou les Ouvrages, qui est ordonné ou approuvé comme un changement conformément à la Clause 13 </w:t>
            </w:r>
            <w:r w:rsidRPr="00874917">
              <w:rPr>
                <w:i/>
                <w:noProof/>
              </w:rPr>
              <w:t>[Changements et Ajustements]</w:t>
            </w:r>
            <w:r w:rsidRPr="00874917">
              <w:rPr>
                <w:noProof/>
              </w:rPr>
              <w:t>.</w:t>
            </w:r>
          </w:p>
        </w:tc>
      </w:tr>
      <w:tr w:rsidR="00040B7E" w:rsidRPr="00874917" w14:paraId="076E1959" w14:textId="77777777" w:rsidTr="00305046">
        <w:tc>
          <w:tcPr>
            <w:tcW w:w="3070" w:type="dxa"/>
          </w:tcPr>
          <w:p w14:paraId="75324575" w14:textId="07D98F01" w:rsidR="00B0413F" w:rsidRPr="00874917" w:rsidRDefault="00833452" w:rsidP="00E5761A">
            <w:pPr>
              <w:spacing w:after="100"/>
              <w:rPr>
                <w:b/>
                <w:noProof/>
              </w:rPr>
            </w:pPr>
            <w:r w:rsidRPr="00874917">
              <w:rPr>
                <w:b/>
                <w:noProof/>
              </w:rPr>
              <w:t>Spécification</w:t>
            </w:r>
            <w:r w:rsidR="00EF466D">
              <w:rPr>
                <w:b/>
                <w:noProof/>
              </w:rPr>
              <w:t>s</w:t>
            </w:r>
            <w:r w:rsidRPr="00874917">
              <w:rPr>
                <w:b/>
                <w:noProof/>
              </w:rPr>
              <w:t xml:space="preserve"> ESSS</w:t>
            </w:r>
          </w:p>
        </w:tc>
        <w:tc>
          <w:tcPr>
            <w:tcW w:w="1149" w:type="dxa"/>
          </w:tcPr>
          <w:p w14:paraId="249F9211" w14:textId="77777777" w:rsidR="00B0413F" w:rsidRPr="00874917" w:rsidRDefault="00833452" w:rsidP="00E5761A">
            <w:pPr>
              <w:spacing w:after="100"/>
              <w:rPr>
                <w:noProof/>
              </w:rPr>
            </w:pPr>
            <w:r w:rsidRPr="00874917">
              <w:rPr>
                <w:noProof/>
              </w:rPr>
              <w:t>1.1.6.11</w:t>
            </w:r>
          </w:p>
        </w:tc>
        <w:tc>
          <w:tcPr>
            <w:tcW w:w="5103" w:type="dxa"/>
            <w:gridSpan w:val="2"/>
          </w:tcPr>
          <w:p w14:paraId="18B353B2" w14:textId="77777777" w:rsidR="00833452" w:rsidRPr="00874917" w:rsidRDefault="00833452" w:rsidP="00E5761A">
            <w:pPr>
              <w:spacing w:after="100"/>
              <w:rPr>
                <w:i/>
                <w:noProof/>
              </w:rPr>
            </w:pPr>
            <w:r w:rsidRPr="00874917">
              <w:rPr>
                <w:i/>
                <w:noProof/>
              </w:rPr>
              <w:t>Sous</w:t>
            </w:r>
            <w:r w:rsidRPr="00874917">
              <w:rPr>
                <w:i/>
                <w:noProof/>
              </w:rPr>
              <w:noBreakHyphen/>
              <w:t>Clause additionnelle :</w:t>
            </w:r>
          </w:p>
          <w:p w14:paraId="329E8C03" w14:textId="59F4B32C" w:rsidR="00B0413F" w:rsidRPr="00874917" w:rsidRDefault="00295469" w:rsidP="00E5761A">
            <w:pPr>
              <w:spacing w:after="100"/>
              <w:rPr>
                <w:noProof/>
              </w:rPr>
            </w:pPr>
            <w:r>
              <w:rPr>
                <w:noProof/>
              </w:rPr>
              <w:t>Si les Données du Marché prévoient que de telles Spécifications s’appliquent dans le cadre du Marché,</w:t>
            </w:r>
            <w:r w:rsidRPr="00874917">
              <w:rPr>
                <w:noProof/>
              </w:rPr>
              <w:t xml:space="preserve"> </w:t>
            </w:r>
            <w:r w:rsidR="00833452" w:rsidRPr="00874917">
              <w:rPr>
                <w:noProof/>
              </w:rPr>
              <w:t>"</w:t>
            </w:r>
            <w:r w:rsidR="00833452" w:rsidRPr="00DE4F5C">
              <w:rPr>
                <w:b/>
                <w:noProof/>
              </w:rPr>
              <w:t>Spécifications ESSS</w:t>
            </w:r>
            <w:r w:rsidR="00833452" w:rsidRPr="00874917">
              <w:rPr>
                <w:noProof/>
              </w:rPr>
              <w:t xml:space="preserve">" désigne le document intitulé </w:t>
            </w:r>
            <w:r w:rsidR="00833452" w:rsidRPr="00874917">
              <w:rPr>
                <w:noProof/>
              </w:rPr>
              <w:lastRenderedPageBreak/>
              <w:t>Spécifications environnementales, sociales, santé et sécurité, inclus dans les Spécifications, et tout ajout et modification de celui-ci conformément au Marché. Ce document spécifie les obligations environnementales, sociales, santé et sécurité de l’Entrepreneur.</w:t>
            </w:r>
          </w:p>
        </w:tc>
      </w:tr>
      <w:tr w:rsidR="00040B7E" w:rsidRPr="00874917" w14:paraId="111444CE" w14:textId="77777777" w:rsidTr="00305046">
        <w:tc>
          <w:tcPr>
            <w:tcW w:w="3070" w:type="dxa"/>
          </w:tcPr>
          <w:p w14:paraId="25CF1F09" w14:textId="76D52365" w:rsidR="00B0413F" w:rsidRPr="00874917" w:rsidRDefault="006F3A2D" w:rsidP="00E5761A">
            <w:pPr>
              <w:spacing w:after="100"/>
              <w:jc w:val="left"/>
              <w:rPr>
                <w:b/>
                <w:noProof/>
              </w:rPr>
            </w:pPr>
            <w:r>
              <w:rPr>
                <w:b/>
                <w:noProof/>
              </w:rPr>
              <w:lastRenderedPageBreak/>
              <w:t>Zone du</w:t>
            </w:r>
            <w:r w:rsidR="00995998">
              <w:rPr>
                <w:b/>
                <w:noProof/>
              </w:rPr>
              <w:t xml:space="preserve"> Chantier </w:t>
            </w:r>
          </w:p>
        </w:tc>
        <w:tc>
          <w:tcPr>
            <w:tcW w:w="1149" w:type="dxa"/>
          </w:tcPr>
          <w:p w14:paraId="15E65C7C" w14:textId="77777777" w:rsidR="00B0413F" w:rsidRPr="00874917" w:rsidRDefault="00833452" w:rsidP="00E5761A">
            <w:pPr>
              <w:spacing w:after="100"/>
              <w:rPr>
                <w:noProof/>
              </w:rPr>
            </w:pPr>
            <w:r w:rsidRPr="00874917">
              <w:rPr>
                <w:noProof/>
              </w:rPr>
              <w:t>1.1.6.12</w:t>
            </w:r>
          </w:p>
        </w:tc>
        <w:tc>
          <w:tcPr>
            <w:tcW w:w="5103" w:type="dxa"/>
            <w:gridSpan w:val="2"/>
          </w:tcPr>
          <w:p w14:paraId="4176CE13" w14:textId="77777777" w:rsidR="00833452" w:rsidRPr="00874917" w:rsidRDefault="00833452" w:rsidP="00E5761A">
            <w:pPr>
              <w:spacing w:after="100"/>
              <w:rPr>
                <w:i/>
                <w:noProof/>
              </w:rPr>
            </w:pPr>
            <w:r w:rsidRPr="00874917">
              <w:rPr>
                <w:i/>
                <w:noProof/>
              </w:rPr>
              <w:t>Sous</w:t>
            </w:r>
            <w:r w:rsidRPr="00874917">
              <w:rPr>
                <w:i/>
                <w:noProof/>
              </w:rPr>
              <w:noBreakHyphen/>
              <w:t>Clause additionnelle :</w:t>
            </w:r>
          </w:p>
          <w:p w14:paraId="05CC7E41" w14:textId="69BBC6C9" w:rsidR="00B0413F" w:rsidRPr="00874917" w:rsidRDefault="00833452" w:rsidP="00E5761A">
            <w:pPr>
              <w:spacing w:after="100"/>
              <w:rPr>
                <w:noProof/>
              </w:rPr>
            </w:pPr>
            <w:r w:rsidRPr="00874917">
              <w:rPr>
                <w:noProof/>
              </w:rPr>
              <w:t>"</w:t>
            </w:r>
            <w:r w:rsidR="006F3A2D">
              <w:rPr>
                <w:b/>
                <w:noProof/>
              </w:rPr>
              <w:t>Zone du</w:t>
            </w:r>
            <w:r w:rsidR="00995998" w:rsidRPr="00DE4F5C">
              <w:rPr>
                <w:b/>
                <w:noProof/>
              </w:rPr>
              <w:t xml:space="preserve"> Chantier</w:t>
            </w:r>
            <w:r w:rsidR="00995998">
              <w:rPr>
                <w:noProof/>
              </w:rPr>
              <w:t xml:space="preserve"> </w:t>
            </w:r>
            <w:r w:rsidRPr="00874917">
              <w:rPr>
                <w:noProof/>
              </w:rPr>
              <w:t>" a la signification définie dans les Spécifications ESSS.</w:t>
            </w:r>
          </w:p>
        </w:tc>
      </w:tr>
      <w:tr w:rsidR="00040B7E" w:rsidRPr="00874917" w14:paraId="0F43AD2E" w14:textId="77777777" w:rsidTr="00305046">
        <w:tc>
          <w:tcPr>
            <w:tcW w:w="3070" w:type="dxa"/>
          </w:tcPr>
          <w:p w14:paraId="51A0475C" w14:textId="77777777" w:rsidR="00B0413F" w:rsidRPr="00874917" w:rsidRDefault="00833452" w:rsidP="00E5761A">
            <w:pPr>
              <w:spacing w:after="100"/>
              <w:rPr>
                <w:b/>
                <w:noProof/>
              </w:rPr>
            </w:pPr>
            <w:r w:rsidRPr="00874917">
              <w:rPr>
                <w:b/>
                <w:noProof/>
              </w:rPr>
              <w:t>PGES</w:t>
            </w:r>
            <w:r w:rsidR="009A7AAC" w:rsidRPr="00874917">
              <w:rPr>
                <w:b/>
                <w:noProof/>
              </w:rPr>
              <w:noBreakHyphen/>
            </w:r>
            <w:r w:rsidRPr="00874917">
              <w:rPr>
                <w:b/>
                <w:noProof/>
              </w:rPr>
              <w:t>Travaux</w:t>
            </w:r>
          </w:p>
        </w:tc>
        <w:tc>
          <w:tcPr>
            <w:tcW w:w="1149" w:type="dxa"/>
          </w:tcPr>
          <w:p w14:paraId="0CDE7AED" w14:textId="77777777" w:rsidR="00B0413F" w:rsidRPr="00874917" w:rsidRDefault="00833452" w:rsidP="00E5761A">
            <w:pPr>
              <w:spacing w:after="100"/>
              <w:rPr>
                <w:noProof/>
              </w:rPr>
            </w:pPr>
            <w:r w:rsidRPr="00874917">
              <w:rPr>
                <w:noProof/>
              </w:rPr>
              <w:t>1.1.6.13</w:t>
            </w:r>
          </w:p>
        </w:tc>
        <w:tc>
          <w:tcPr>
            <w:tcW w:w="5103" w:type="dxa"/>
            <w:gridSpan w:val="2"/>
          </w:tcPr>
          <w:p w14:paraId="4E1E9C28" w14:textId="77777777" w:rsidR="00833452" w:rsidRPr="00874917" w:rsidRDefault="00833452" w:rsidP="00E5761A">
            <w:pPr>
              <w:spacing w:after="100"/>
              <w:rPr>
                <w:i/>
                <w:noProof/>
              </w:rPr>
            </w:pPr>
            <w:r w:rsidRPr="00874917">
              <w:rPr>
                <w:i/>
                <w:noProof/>
              </w:rPr>
              <w:t>Sous</w:t>
            </w:r>
            <w:r w:rsidRPr="00874917">
              <w:rPr>
                <w:i/>
                <w:noProof/>
              </w:rPr>
              <w:noBreakHyphen/>
              <w:t>Clause additionnelle :</w:t>
            </w:r>
          </w:p>
          <w:p w14:paraId="07597E01" w14:textId="77777777" w:rsidR="00B0413F" w:rsidRPr="00874917" w:rsidRDefault="00833452" w:rsidP="00E5761A">
            <w:pPr>
              <w:spacing w:after="100"/>
              <w:rPr>
                <w:noProof/>
              </w:rPr>
            </w:pPr>
            <w:r w:rsidRPr="00874917">
              <w:rPr>
                <w:noProof/>
              </w:rPr>
              <w:t>"</w:t>
            </w:r>
            <w:r w:rsidRPr="00DE4F5C">
              <w:rPr>
                <w:b/>
                <w:noProof/>
              </w:rPr>
              <w:t>PGES-Travaux</w:t>
            </w:r>
            <w:r w:rsidRPr="00874917">
              <w:rPr>
                <w:noProof/>
              </w:rPr>
              <w:t>" signifie Plan de Gestion Environnementale et Sociale des Travaux et a la signification définie dans les Spécifications ESSS.</w:t>
            </w:r>
          </w:p>
        </w:tc>
      </w:tr>
      <w:tr w:rsidR="00040B7E" w:rsidRPr="00874917" w14:paraId="3A955865" w14:textId="77777777" w:rsidTr="00305046">
        <w:tc>
          <w:tcPr>
            <w:tcW w:w="3070" w:type="dxa"/>
          </w:tcPr>
          <w:p w14:paraId="325775C2" w14:textId="77777777" w:rsidR="00B0413F" w:rsidRPr="00874917" w:rsidRDefault="009A2215" w:rsidP="00E5761A">
            <w:pPr>
              <w:spacing w:after="100"/>
              <w:rPr>
                <w:b/>
                <w:noProof/>
              </w:rPr>
            </w:pPr>
            <w:r w:rsidRPr="00874917">
              <w:rPr>
                <w:b/>
                <w:noProof/>
              </w:rPr>
              <w:t>PPE</w:t>
            </w:r>
          </w:p>
        </w:tc>
        <w:tc>
          <w:tcPr>
            <w:tcW w:w="1149" w:type="dxa"/>
          </w:tcPr>
          <w:p w14:paraId="604D6838" w14:textId="77777777" w:rsidR="00B0413F" w:rsidRPr="00874917" w:rsidRDefault="00FA3885" w:rsidP="00E5761A">
            <w:pPr>
              <w:spacing w:after="100"/>
              <w:rPr>
                <w:noProof/>
              </w:rPr>
            </w:pPr>
            <w:r w:rsidRPr="00874917">
              <w:rPr>
                <w:noProof/>
              </w:rPr>
              <w:t>1.1.6.14</w:t>
            </w:r>
          </w:p>
        </w:tc>
        <w:tc>
          <w:tcPr>
            <w:tcW w:w="5103" w:type="dxa"/>
            <w:gridSpan w:val="2"/>
          </w:tcPr>
          <w:p w14:paraId="14A416E5" w14:textId="77777777" w:rsidR="009A2215" w:rsidRPr="00874917" w:rsidRDefault="009A2215" w:rsidP="00E5761A">
            <w:pPr>
              <w:spacing w:after="100"/>
              <w:rPr>
                <w:i/>
                <w:noProof/>
              </w:rPr>
            </w:pPr>
            <w:r w:rsidRPr="00874917">
              <w:rPr>
                <w:i/>
                <w:noProof/>
              </w:rPr>
              <w:t>Sous</w:t>
            </w:r>
            <w:r w:rsidRPr="00874917">
              <w:rPr>
                <w:i/>
                <w:noProof/>
              </w:rPr>
              <w:noBreakHyphen/>
              <w:t>Clause additionnelle :</w:t>
            </w:r>
          </w:p>
          <w:p w14:paraId="760F0DE7" w14:textId="77777777" w:rsidR="00B0413F" w:rsidRPr="00874917" w:rsidRDefault="009A2215" w:rsidP="00E5761A">
            <w:pPr>
              <w:spacing w:after="100"/>
              <w:rPr>
                <w:noProof/>
              </w:rPr>
            </w:pPr>
            <w:r w:rsidRPr="00874917">
              <w:rPr>
                <w:noProof/>
              </w:rPr>
              <w:t>"</w:t>
            </w:r>
            <w:r w:rsidRPr="00DE4F5C">
              <w:rPr>
                <w:b/>
                <w:noProof/>
              </w:rPr>
              <w:t>PPE</w:t>
            </w:r>
            <w:r w:rsidRPr="00874917">
              <w:rPr>
                <w:noProof/>
              </w:rPr>
              <w:t xml:space="preserve">" signifie Plan de Protection </w:t>
            </w:r>
            <w:r w:rsidR="006871E4">
              <w:rPr>
                <w:noProof/>
              </w:rPr>
              <w:t>de l'Environnement</w:t>
            </w:r>
            <w:r w:rsidRPr="00874917">
              <w:rPr>
                <w:noProof/>
              </w:rPr>
              <w:t xml:space="preserve"> et a la signification définie dans les Spécifications ESSS.</w:t>
            </w:r>
          </w:p>
        </w:tc>
      </w:tr>
      <w:tr w:rsidR="00C74E58" w:rsidRPr="00CA0AF7" w14:paraId="75B08916" w14:textId="77777777" w:rsidTr="00305046">
        <w:tc>
          <w:tcPr>
            <w:tcW w:w="3070" w:type="dxa"/>
          </w:tcPr>
          <w:p w14:paraId="77F0C6C1" w14:textId="799DB7EF" w:rsidR="00295469" w:rsidRPr="00DE4F5C" w:rsidRDefault="00295469" w:rsidP="00295469">
            <w:pPr>
              <w:spacing w:after="100"/>
              <w:rPr>
                <w:b/>
                <w:noProof/>
                <w:color w:val="C00000"/>
              </w:rPr>
            </w:pPr>
            <w:r w:rsidRPr="00DE4F5C">
              <w:rPr>
                <w:b/>
                <w:noProof/>
                <w:color w:val="C00000"/>
              </w:rPr>
              <w:t>Exigences d’achat responsable</w:t>
            </w:r>
          </w:p>
        </w:tc>
        <w:tc>
          <w:tcPr>
            <w:tcW w:w="1149" w:type="dxa"/>
          </w:tcPr>
          <w:p w14:paraId="6B05DFEF" w14:textId="32A6413D" w:rsidR="00295469" w:rsidRPr="00DE4F5C" w:rsidRDefault="00295469" w:rsidP="00295469">
            <w:pPr>
              <w:spacing w:after="100"/>
              <w:rPr>
                <w:noProof/>
                <w:color w:val="C00000"/>
              </w:rPr>
            </w:pPr>
            <w:r w:rsidRPr="00DE4F5C">
              <w:rPr>
                <w:noProof/>
                <w:color w:val="C00000"/>
              </w:rPr>
              <w:t>1.1.6.15</w:t>
            </w:r>
          </w:p>
        </w:tc>
        <w:tc>
          <w:tcPr>
            <w:tcW w:w="5103" w:type="dxa"/>
            <w:gridSpan w:val="2"/>
          </w:tcPr>
          <w:p w14:paraId="013128DE" w14:textId="77777777" w:rsidR="00C74E58" w:rsidRPr="00DE4F5C" w:rsidRDefault="00C74E58" w:rsidP="00C74E58">
            <w:pPr>
              <w:spacing w:after="100"/>
              <w:rPr>
                <w:i/>
                <w:noProof/>
                <w:color w:val="C00000"/>
              </w:rPr>
            </w:pPr>
            <w:r w:rsidRPr="00DE4F5C">
              <w:rPr>
                <w:i/>
                <w:noProof/>
                <w:color w:val="C00000"/>
              </w:rPr>
              <w:t>Sous</w:t>
            </w:r>
            <w:r w:rsidRPr="00DE4F5C">
              <w:rPr>
                <w:i/>
                <w:noProof/>
                <w:color w:val="C00000"/>
              </w:rPr>
              <w:noBreakHyphen/>
              <w:t>Clause additionnelle :</w:t>
            </w:r>
          </w:p>
          <w:p w14:paraId="5B6CBD8C" w14:textId="0FFFF720" w:rsidR="00295469" w:rsidRPr="00DE4F5C" w:rsidRDefault="00C74E58" w:rsidP="00CA0AF7">
            <w:pPr>
              <w:spacing w:after="100"/>
              <w:rPr>
                <w:i/>
                <w:noProof/>
                <w:color w:val="C00000"/>
              </w:rPr>
            </w:pPr>
            <w:r w:rsidRPr="00DE4F5C">
              <w:rPr>
                <w:noProof/>
                <w:color w:val="C00000"/>
              </w:rPr>
              <w:t>Si les Données du Marché prévoient que de telles exigences s’appliquent dans le cadre du Marché, "</w:t>
            </w:r>
            <w:r w:rsidRPr="00DE4F5C">
              <w:rPr>
                <w:b/>
                <w:noProof/>
                <w:color w:val="C00000"/>
              </w:rPr>
              <w:t>Exigences d’achat responsable</w:t>
            </w:r>
            <w:r w:rsidRPr="00DE4F5C">
              <w:rPr>
                <w:noProof/>
                <w:color w:val="C00000"/>
              </w:rPr>
              <w:t xml:space="preserve">" désigne le document intitulé </w:t>
            </w:r>
            <w:r w:rsidRPr="001126EB">
              <w:rPr>
                <w:b/>
                <w:noProof/>
                <w:color w:val="C00000"/>
              </w:rPr>
              <w:t>Exigences d’achat responsable</w:t>
            </w:r>
            <w:r w:rsidRPr="00DE4F5C">
              <w:rPr>
                <w:noProof/>
                <w:color w:val="C00000"/>
              </w:rPr>
              <w:t xml:space="preserve">, inclus dans les Spécifications, et tout ajout et modification de celui-ci conformément au Marché. Ce document spécifie les obligations </w:t>
            </w:r>
            <w:r>
              <w:rPr>
                <w:noProof/>
                <w:color w:val="C00000"/>
              </w:rPr>
              <w:t>en matière d’achat responsable</w:t>
            </w:r>
            <w:r w:rsidRPr="00DE4F5C">
              <w:rPr>
                <w:noProof/>
                <w:color w:val="C00000"/>
              </w:rPr>
              <w:t xml:space="preserve"> de l’Entrepreneur.</w:t>
            </w:r>
          </w:p>
        </w:tc>
      </w:tr>
      <w:tr w:rsidR="00AE0AE1" w:rsidRPr="00AE0AE1" w14:paraId="3222A3EF" w14:textId="77777777" w:rsidTr="00305046">
        <w:tc>
          <w:tcPr>
            <w:tcW w:w="3070" w:type="dxa"/>
          </w:tcPr>
          <w:p w14:paraId="62755804" w14:textId="363FCCA3" w:rsidR="00032699" w:rsidRPr="00AE0AE1" w:rsidRDefault="007B65B8" w:rsidP="00E5761A">
            <w:pPr>
              <w:spacing w:after="100"/>
              <w:rPr>
                <w:b/>
                <w:noProof/>
              </w:rPr>
            </w:pPr>
            <w:r w:rsidRPr="00AE0AE1">
              <w:rPr>
                <w:b/>
                <w:noProof/>
              </w:rPr>
              <w:t>Garanties de Performance</w:t>
            </w:r>
          </w:p>
        </w:tc>
        <w:tc>
          <w:tcPr>
            <w:tcW w:w="1149" w:type="dxa"/>
          </w:tcPr>
          <w:p w14:paraId="4ABE6DEA" w14:textId="5AEFDD83" w:rsidR="00032699" w:rsidRPr="00AE0AE1" w:rsidRDefault="00473F12" w:rsidP="00E5761A">
            <w:pPr>
              <w:spacing w:after="100"/>
              <w:rPr>
                <w:noProof/>
              </w:rPr>
            </w:pPr>
            <w:r w:rsidRPr="00AE0AE1">
              <w:rPr>
                <w:noProof/>
              </w:rPr>
              <w:t>1.1.6.16</w:t>
            </w:r>
          </w:p>
        </w:tc>
        <w:tc>
          <w:tcPr>
            <w:tcW w:w="5103" w:type="dxa"/>
            <w:gridSpan w:val="2"/>
          </w:tcPr>
          <w:p w14:paraId="729856EC" w14:textId="77777777" w:rsidR="006B4022" w:rsidRPr="00AE0AE1" w:rsidRDefault="006B4022" w:rsidP="006B4022">
            <w:pPr>
              <w:spacing w:after="100"/>
              <w:rPr>
                <w:i/>
                <w:noProof/>
              </w:rPr>
            </w:pPr>
            <w:r w:rsidRPr="00AE0AE1">
              <w:rPr>
                <w:i/>
                <w:noProof/>
              </w:rPr>
              <w:t>Sous</w:t>
            </w:r>
            <w:r w:rsidRPr="00AE0AE1">
              <w:rPr>
                <w:i/>
                <w:noProof/>
              </w:rPr>
              <w:noBreakHyphen/>
              <w:t>Clause additionnelle :</w:t>
            </w:r>
          </w:p>
          <w:p w14:paraId="068B8965" w14:textId="3CE8388E" w:rsidR="00032699" w:rsidRPr="00AE0AE1" w:rsidRDefault="006B4022">
            <w:pPr>
              <w:spacing w:after="100"/>
              <w:rPr>
                <w:i/>
                <w:noProof/>
              </w:rPr>
            </w:pPr>
            <w:r w:rsidRPr="00AE0AE1">
              <w:rPr>
                <w:noProof/>
              </w:rPr>
              <w:t>"</w:t>
            </w:r>
            <w:r w:rsidR="005807EC" w:rsidRPr="00AE0AE1">
              <w:rPr>
                <w:b/>
                <w:noProof/>
              </w:rPr>
              <w:t>Garanties de Performance</w:t>
            </w:r>
            <w:r w:rsidRPr="00AE0AE1">
              <w:rPr>
                <w:noProof/>
              </w:rPr>
              <w:t>"</w:t>
            </w:r>
            <w:r w:rsidR="002F06A3" w:rsidRPr="00AE0AE1">
              <w:rPr>
                <w:noProof/>
              </w:rPr>
              <w:t xml:space="preserve"> </w:t>
            </w:r>
            <w:r w:rsidR="008624B9" w:rsidRPr="00AE0AE1">
              <w:rPr>
                <w:noProof/>
              </w:rPr>
              <w:t>désigne les garanties de performance que l’Entrepreneur donne au Maître d’Ouvrage pour les Equipements et qui sont indiquées dans le Bordereau des Garanties de Performance (le cas échéant)</w:t>
            </w:r>
          </w:p>
        </w:tc>
      </w:tr>
      <w:tr w:rsidR="00AE0AE1" w:rsidRPr="00AE0AE1" w14:paraId="5A446567" w14:textId="77777777" w:rsidTr="00305046">
        <w:tc>
          <w:tcPr>
            <w:tcW w:w="3070" w:type="dxa"/>
          </w:tcPr>
          <w:p w14:paraId="1637756E" w14:textId="474B4E35" w:rsidR="007B65B8" w:rsidRPr="00AE0AE1" w:rsidRDefault="007B65B8" w:rsidP="00E5761A">
            <w:pPr>
              <w:spacing w:after="100"/>
              <w:rPr>
                <w:b/>
                <w:noProof/>
              </w:rPr>
            </w:pPr>
            <w:r w:rsidRPr="00AE0AE1">
              <w:rPr>
                <w:b/>
                <w:noProof/>
              </w:rPr>
              <w:t>Bordereau de</w:t>
            </w:r>
            <w:r w:rsidR="005807EC" w:rsidRPr="00AE0AE1">
              <w:rPr>
                <w:b/>
                <w:noProof/>
              </w:rPr>
              <w:t>s</w:t>
            </w:r>
            <w:r w:rsidRPr="00AE0AE1">
              <w:rPr>
                <w:b/>
                <w:noProof/>
              </w:rPr>
              <w:t xml:space="preserve"> Garanties de Performance</w:t>
            </w:r>
          </w:p>
        </w:tc>
        <w:tc>
          <w:tcPr>
            <w:tcW w:w="1149" w:type="dxa"/>
          </w:tcPr>
          <w:p w14:paraId="68A0AD4A" w14:textId="4789A461" w:rsidR="007B65B8" w:rsidRPr="00AE0AE1" w:rsidRDefault="00473F12" w:rsidP="00E5761A">
            <w:pPr>
              <w:spacing w:after="100"/>
              <w:rPr>
                <w:noProof/>
              </w:rPr>
            </w:pPr>
            <w:r w:rsidRPr="00AE0AE1">
              <w:rPr>
                <w:noProof/>
              </w:rPr>
              <w:t>1.1.6.17</w:t>
            </w:r>
          </w:p>
        </w:tc>
        <w:tc>
          <w:tcPr>
            <w:tcW w:w="5103" w:type="dxa"/>
            <w:gridSpan w:val="2"/>
          </w:tcPr>
          <w:p w14:paraId="10B7D839" w14:textId="77777777" w:rsidR="006B4022" w:rsidRPr="00AE0AE1" w:rsidRDefault="006B4022" w:rsidP="006B4022">
            <w:pPr>
              <w:spacing w:after="100"/>
              <w:rPr>
                <w:i/>
                <w:noProof/>
              </w:rPr>
            </w:pPr>
            <w:r w:rsidRPr="00AE0AE1">
              <w:rPr>
                <w:i/>
                <w:noProof/>
              </w:rPr>
              <w:t>Sous</w:t>
            </w:r>
            <w:r w:rsidRPr="00AE0AE1">
              <w:rPr>
                <w:i/>
                <w:noProof/>
              </w:rPr>
              <w:noBreakHyphen/>
              <w:t>Clause additionnelle :</w:t>
            </w:r>
          </w:p>
          <w:p w14:paraId="7724CFCA" w14:textId="3682F839" w:rsidR="007B65B8" w:rsidRPr="00AE0AE1" w:rsidRDefault="008624B9">
            <w:pPr>
              <w:spacing w:after="100"/>
              <w:rPr>
                <w:i/>
                <w:noProof/>
              </w:rPr>
            </w:pPr>
            <w:r w:rsidRPr="00AE0AE1">
              <w:rPr>
                <w:noProof/>
              </w:rPr>
              <w:t>Si les Données du Marché prévoient qu’un tel Bordereau s’applique dans le cadre du Marché, "</w:t>
            </w:r>
            <w:r w:rsidRPr="00AE0AE1">
              <w:rPr>
                <w:b/>
                <w:noProof/>
              </w:rPr>
              <w:t>Bordereau des Garanties de Performance</w:t>
            </w:r>
            <w:r w:rsidRPr="00AE0AE1">
              <w:rPr>
                <w:noProof/>
              </w:rPr>
              <w:t>" désigne le document intitulé bordereau des garanties de performance dans les Bordereaux, qui indique les Garanties de Performance que l’Entrepreneur donne au Maître d’Ouvrage pour les Equipements, et (le cas échéant) les Pénalités de Performance applicables en cas de non-respect de ces Garanties de Performance.</w:t>
            </w:r>
          </w:p>
        </w:tc>
      </w:tr>
      <w:tr w:rsidR="00AE0AE1" w:rsidRPr="00AE0AE1" w14:paraId="3F596124" w14:textId="77777777" w:rsidTr="00305046">
        <w:tc>
          <w:tcPr>
            <w:tcW w:w="3070" w:type="dxa"/>
          </w:tcPr>
          <w:p w14:paraId="27F55111" w14:textId="14C2EA3F" w:rsidR="006B4022" w:rsidRPr="00AE0AE1" w:rsidRDefault="006B4022" w:rsidP="006B4022">
            <w:pPr>
              <w:spacing w:after="100"/>
              <w:rPr>
                <w:b/>
                <w:noProof/>
              </w:rPr>
            </w:pPr>
            <w:r w:rsidRPr="00AE0AE1">
              <w:rPr>
                <w:b/>
                <w:noProof/>
              </w:rPr>
              <w:t>Penalités de Performance</w:t>
            </w:r>
          </w:p>
        </w:tc>
        <w:tc>
          <w:tcPr>
            <w:tcW w:w="1149" w:type="dxa"/>
          </w:tcPr>
          <w:p w14:paraId="0933B785" w14:textId="4D40E335" w:rsidR="006B4022" w:rsidRPr="00AE0AE1" w:rsidRDefault="00473F12" w:rsidP="006B4022">
            <w:pPr>
              <w:spacing w:after="100"/>
              <w:rPr>
                <w:noProof/>
              </w:rPr>
            </w:pPr>
            <w:r w:rsidRPr="00AE0AE1">
              <w:rPr>
                <w:noProof/>
              </w:rPr>
              <w:t>1.1.6.18</w:t>
            </w:r>
          </w:p>
        </w:tc>
        <w:tc>
          <w:tcPr>
            <w:tcW w:w="5103" w:type="dxa"/>
            <w:gridSpan w:val="2"/>
          </w:tcPr>
          <w:p w14:paraId="594DBF61" w14:textId="77777777" w:rsidR="006B4022" w:rsidRPr="00AE0AE1" w:rsidRDefault="006B4022" w:rsidP="006B4022">
            <w:pPr>
              <w:spacing w:after="100"/>
              <w:rPr>
                <w:i/>
                <w:noProof/>
              </w:rPr>
            </w:pPr>
            <w:r w:rsidRPr="00AE0AE1">
              <w:rPr>
                <w:i/>
                <w:noProof/>
              </w:rPr>
              <w:t>Sous</w:t>
            </w:r>
            <w:r w:rsidRPr="00AE0AE1">
              <w:rPr>
                <w:i/>
                <w:noProof/>
              </w:rPr>
              <w:noBreakHyphen/>
              <w:t>Clause additionnelle :</w:t>
            </w:r>
          </w:p>
          <w:p w14:paraId="20142197" w14:textId="11566033" w:rsidR="000A1C10" w:rsidRPr="00AE0AE1" w:rsidRDefault="008624B9">
            <w:pPr>
              <w:spacing w:after="100"/>
              <w:rPr>
                <w:noProof/>
              </w:rPr>
            </w:pPr>
            <w:r w:rsidRPr="00AE0AE1">
              <w:rPr>
                <w:noProof/>
              </w:rPr>
              <w:t>"</w:t>
            </w:r>
            <w:r w:rsidRPr="00AE0AE1">
              <w:rPr>
                <w:b/>
                <w:noProof/>
              </w:rPr>
              <w:t>P</w:t>
            </w:r>
            <w:r w:rsidR="00EF466D" w:rsidRPr="00AE0AE1">
              <w:rPr>
                <w:b/>
                <w:noProof/>
              </w:rPr>
              <w:t>é</w:t>
            </w:r>
            <w:r w:rsidRPr="00AE0AE1">
              <w:rPr>
                <w:b/>
                <w:noProof/>
              </w:rPr>
              <w:t>nalités de Performance</w:t>
            </w:r>
            <w:r w:rsidRPr="00AE0AE1">
              <w:rPr>
                <w:noProof/>
              </w:rPr>
              <w:t>" désigne les dommages et intérêts qui doivent être payés par l’Entrepreneur au Maître d’Ouvrage en cas de non-respect des Garanties de Performance indiquées dans le Bordereau des Garanties de Performance (le cas échéant).</w:t>
            </w:r>
          </w:p>
        </w:tc>
      </w:tr>
      <w:tr w:rsidR="006B4022" w:rsidRPr="00874917" w14:paraId="409D5FA4" w14:textId="77777777" w:rsidTr="00305046">
        <w:tc>
          <w:tcPr>
            <w:tcW w:w="3070" w:type="dxa"/>
          </w:tcPr>
          <w:p w14:paraId="0E6CEFBD" w14:textId="77777777" w:rsidR="006B4022" w:rsidRPr="00874917" w:rsidRDefault="006B4022" w:rsidP="006B4022">
            <w:pPr>
              <w:spacing w:after="100"/>
              <w:rPr>
                <w:b/>
                <w:noProof/>
              </w:rPr>
            </w:pPr>
            <w:r w:rsidRPr="00874917">
              <w:rPr>
                <w:b/>
                <w:noProof/>
              </w:rPr>
              <w:lastRenderedPageBreak/>
              <w:t>Communications</w:t>
            </w:r>
          </w:p>
        </w:tc>
        <w:tc>
          <w:tcPr>
            <w:tcW w:w="1149" w:type="dxa"/>
          </w:tcPr>
          <w:p w14:paraId="0435DF5C" w14:textId="77777777" w:rsidR="006B4022" w:rsidRPr="00874917" w:rsidRDefault="006B4022" w:rsidP="006B4022">
            <w:pPr>
              <w:spacing w:after="100"/>
              <w:rPr>
                <w:noProof/>
              </w:rPr>
            </w:pPr>
            <w:r w:rsidRPr="00874917">
              <w:rPr>
                <w:noProof/>
              </w:rPr>
              <w:t>1.3</w:t>
            </w:r>
          </w:p>
        </w:tc>
        <w:tc>
          <w:tcPr>
            <w:tcW w:w="5103" w:type="dxa"/>
            <w:gridSpan w:val="2"/>
          </w:tcPr>
          <w:p w14:paraId="21C67AA8" w14:textId="77777777" w:rsidR="006B4022" w:rsidRPr="00874917" w:rsidRDefault="006B4022" w:rsidP="006B4022">
            <w:pPr>
              <w:spacing w:after="100"/>
              <w:rPr>
                <w:i/>
                <w:noProof/>
              </w:rPr>
            </w:pPr>
            <w:r w:rsidRPr="00874917">
              <w:rPr>
                <w:i/>
                <w:noProof/>
              </w:rPr>
              <w:t>Dans l’item (a), après "Données du Marché" et avant ";", ajouter :</w:t>
            </w:r>
          </w:p>
          <w:p w14:paraId="565C3547" w14:textId="77777777" w:rsidR="006B4022" w:rsidRPr="00874917" w:rsidRDefault="006B4022" w:rsidP="006B4022">
            <w:pPr>
              <w:spacing w:after="100"/>
              <w:rPr>
                <w:noProof/>
              </w:rPr>
            </w:pPr>
            <w:r w:rsidRPr="00874917">
              <w:rPr>
                <w:noProof/>
              </w:rPr>
              <w:t>"En cas de transmission électronique, ces communications seront sous la forme d’un enregistrement non-éditable joint à un courrier électronique, tel qu’un document PDF par exemple, et tout autre communication transmise d’une autre manière, telle que le corps de texte du courrier électronique, ne sera pas considérée comme étant une communication au sens du Marché."</w:t>
            </w:r>
          </w:p>
          <w:p w14:paraId="2A74D21D" w14:textId="77777777" w:rsidR="006B4022" w:rsidRPr="00874917" w:rsidRDefault="006B4022" w:rsidP="006B4022">
            <w:pPr>
              <w:spacing w:after="100"/>
              <w:rPr>
                <w:i/>
                <w:noProof/>
              </w:rPr>
            </w:pPr>
            <w:r w:rsidRPr="00874917">
              <w:rPr>
                <w:i/>
                <w:noProof/>
              </w:rPr>
              <w:t>Avant le dernier paragraphe, ajouter la phrase suivante :</w:t>
            </w:r>
          </w:p>
          <w:p w14:paraId="5EAD7CE6" w14:textId="77777777" w:rsidR="006B4022" w:rsidRPr="00874917" w:rsidRDefault="006B4022" w:rsidP="006B4022">
            <w:pPr>
              <w:spacing w:after="100"/>
              <w:rPr>
                <w:noProof/>
              </w:rPr>
            </w:pPr>
            <w:r w:rsidRPr="00874917">
              <w:rPr>
                <w:noProof/>
              </w:rPr>
              <w:t>"La remise des communications, par quelque méthode de transmission autorisée que ce soit, devra être faite contre accusé de réception."</w:t>
            </w:r>
          </w:p>
        </w:tc>
      </w:tr>
      <w:tr w:rsidR="006B4022" w:rsidRPr="00874917" w14:paraId="4989D898" w14:textId="77777777" w:rsidTr="00305046">
        <w:tc>
          <w:tcPr>
            <w:tcW w:w="3070" w:type="dxa"/>
          </w:tcPr>
          <w:p w14:paraId="706AF97B" w14:textId="77777777" w:rsidR="006B4022" w:rsidRPr="00874917" w:rsidRDefault="006B4022" w:rsidP="006B4022">
            <w:pPr>
              <w:keepNext/>
              <w:keepLines/>
              <w:spacing w:after="100"/>
              <w:jc w:val="left"/>
              <w:rPr>
                <w:b/>
                <w:noProof/>
              </w:rPr>
            </w:pPr>
            <w:r w:rsidRPr="00874917">
              <w:rPr>
                <w:b/>
                <w:noProof/>
              </w:rPr>
              <w:t>Niveau de priorité des documents</w:t>
            </w:r>
          </w:p>
        </w:tc>
        <w:tc>
          <w:tcPr>
            <w:tcW w:w="1149" w:type="dxa"/>
          </w:tcPr>
          <w:p w14:paraId="52F1DAE5" w14:textId="77777777" w:rsidR="006B4022" w:rsidRPr="00874917" w:rsidRDefault="006B4022" w:rsidP="006B4022">
            <w:pPr>
              <w:keepNext/>
              <w:keepLines/>
              <w:spacing w:after="100"/>
              <w:rPr>
                <w:noProof/>
              </w:rPr>
            </w:pPr>
            <w:r w:rsidRPr="00874917">
              <w:rPr>
                <w:noProof/>
              </w:rPr>
              <w:t>1.5</w:t>
            </w:r>
          </w:p>
        </w:tc>
        <w:tc>
          <w:tcPr>
            <w:tcW w:w="5103" w:type="dxa"/>
            <w:gridSpan w:val="2"/>
          </w:tcPr>
          <w:p w14:paraId="298F964A" w14:textId="20FCA261" w:rsidR="006B4022" w:rsidRDefault="006B4022" w:rsidP="006B4022">
            <w:pPr>
              <w:keepNext/>
              <w:keepLines/>
              <w:spacing w:after="100"/>
              <w:rPr>
                <w:noProof/>
              </w:rPr>
            </w:pPr>
            <w:r>
              <w:rPr>
                <w:noProof/>
              </w:rPr>
              <w:t>Supprimer la 2ème phrase du 1ere</w:t>
            </w:r>
            <w:r w:rsidRPr="00615332">
              <w:rPr>
                <w:noProof/>
              </w:rPr>
              <w:t xml:space="preserve"> paragraphe et la remplacer par :</w:t>
            </w:r>
          </w:p>
          <w:p w14:paraId="2225FB89" w14:textId="797A014A" w:rsidR="006B4022" w:rsidRPr="00DE4F5C" w:rsidRDefault="006B4022" w:rsidP="006B4022">
            <w:pPr>
              <w:keepNext/>
              <w:keepLines/>
              <w:spacing w:after="100"/>
              <w:rPr>
                <w:noProof/>
              </w:rPr>
            </w:pPr>
            <w:r w:rsidRPr="00874917">
              <w:rPr>
                <w:noProof/>
              </w:rPr>
              <w:t>"</w:t>
            </w:r>
            <w:r w:rsidRPr="00615332">
              <w:rPr>
                <w:noProof/>
              </w:rPr>
              <w:t>A</w:t>
            </w:r>
            <w:r w:rsidR="00E90F7E">
              <w:rPr>
                <w:noProof/>
              </w:rPr>
              <w:t>ux</w:t>
            </w:r>
            <w:r w:rsidRPr="00615332">
              <w:rPr>
                <w:noProof/>
              </w:rPr>
              <w:t xml:space="preserve"> fins d</w:t>
            </w:r>
            <w:r w:rsidR="00E90F7E">
              <w:rPr>
                <w:noProof/>
              </w:rPr>
              <w:t>’</w:t>
            </w:r>
            <w:r w:rsidRPr="00615332">
              <w:rPr>
                <w:noProof/>
              </w:rPr>
              <w:t xml:space="preserve">interprétation, </w:t>
            </w:r>
            <w:r>
              <w:rPr>
                <w:noProof/>
              </w:rPr>
              <w:t>l</w:t>
            </w:r>
            <w:r w:rsidRPr="00DE4F5C">
              <w:rPr>
                <w:noProof/>
              </w:rPr>
              <w:t xml:space="preserve">e niveau de priorité des documents est établi selon l’ordre </w:t>
            </w:r>
            <w:r w:rsidR="00E90F7E">
              <w:rPr>
                <w:noProof/>
              </w:rPr>
              <w:t>é</w:t>
            </w:r>
            <w:r w:rsidRPr="00DE4F5C">
              <w:rPr>
                <w:noProof/>
              </w:rPr>
              <w:t>noncé à l’Article 2 de l’Acte d’Engagement</w:t>
            </w:r>
            <w:r w:rsidRPr="00874917">
              <w:rPr>
                <w:noProof/>
              </w:rPr>
              <w:t>"</w:t>
            </w:r>
          </w:p>
          <w:p w14:paraId="23675CBC" w14:textId="38B8BC8B" w:rsidR="006B4022" w:rsidRPr="00874917" w:rsidRDefault="006B4022" w:rsidP="006B4022">
            <w:pPr>
              <w:keepNext/>
              <w:keepLines/>
              <w:spacing w:after="100"/>
              <w:rPr>
                <w:i/>
                <w:noProof/>
              </w:rPr>
            </w:pPr>
            <w:r w:rsidRPr="00874917">
              <w:rPr>
                <w:i/>
                <w:noProof/>
              </w:rPr>
              <w:t>A la fin de la Sous</w:t>
            </w:r>
            <w:r w:rsidRPr="00874917">
              <w:rPr>
                <w:i/>
                <w:noProof/>
              </w:rPr>
              <w:noBreakHyphen/>
              <w:t>Clause, ajouter :</w:t>
            </w:r>
          </w:p>
          <w:p w14:paraId="4F5D4E18" w14:textId="77777777" w:rsidR="006B4022" w:rsidRPr="00874917" w:rsidRDefault="006B4022" w:rsidP="006B4022">
            <w:pPr>
              <w:keepNext/>
              <w:keepLines/>
              <w:spacing w:after="100"/>
              <w:rPr>
                <w:noProof/>
              </w:rPr>
            </w:pPr>
            <w:r w:rsidRPr="00874917">
              <w:rPr>
                <w:noProof/>
              </w:rPr>
              <w:t>"L’Entrepreneur sera dans l’obligation de se conformer avec les éclaircissements ou les instructions du Maître d’Œuvre sans ajustement au Prix du Marché et/ou au Délai d’Achèvement."</w:t>
            </w:r>
          </w:p>
        </w:tc>
      </w:tr>
      <w:tr w:rsidR="006B4022" w:rsidRPr="00874917" w14:paraId="54BC4FAE" w14:textId="77777777" w:rsidTr="00305046">
        <w:tc>
          <w:tcPr>
            <w:tcW w:w="3070" w:type="dxa"/>
          </w:tcPr>
          <w:p w14:paraId="48470BF2" w14:textId="77777777" w:rsidR="006B4022" w:rsidRPr="00874917" w:rsidRDefault="006B4022" w:rsidP="006B4022">
            <w:pPr>
              <w:spacing w:after="100"/>
              <w:rPr>
                <w:b/>
                <w:noProof/>
              </w:rPr>
            </w:pPr>
            <w:r w:rsidRPr="00874917">
              <w:rPr>
                <w:b/>
                <w:noProof/>
              </w:rPr>
              <w:t>Acte d'Engagement</w:t>
            </w:r>
          </w:p>
        </w:tc>
        <w:tc>
          <w:tcPr>
            <w:tcW w:w="1149" w:type="dxa"/>
          </w:tcPr>
          <w:p w14:paraId="68A21CC0" w14:textId="77777777" w:rsidR="006B4022" w:rsidRPr="00874917" w:rsidRDefault="006B4022" w:rsidP="006B4022">
            <w:pPr>
              <w:spacing w:after="100"/>
              <w:rPr>
                <w:noProof/>
              </w:rPr>
            </w:pPr>
            <w:r w:rsidRPr="00874917">
              <w:rPr>
                <w:noProof/>
              </w:rPr>
              <w:t>1.6</w:t>
            </w:r>
          </w:p>
        </w:tc>
        <w:tc>
          <w:tcPr>
            <w:tcW w:w="5103" w:type="dxa"/>
            <w:gridSpan w:val="2"/>
          </w:tcPr>
          <w:p w14:paraId="2E35E9C9" w14:textId="77777777" w:rsidR="006B4022" w:rsidRPr="00874917" w:rsidRDefault="006B4022" w:rsidP="006B4022">
            <w:pPr>
              <w:spacing w:after="100"/>
              <w:rPr>
                <w:i/>
                <w:noProof/>
              </w:rPr>
            </w:pPr>
            <w:r w:rsidRPr="00874917">
              <w:rPr>
                <w:i/>
                <w:noProof/>
              </w:rPr>
              <w:t>Cette Sous</w:t>
            </w:r>
            <w:r w:rsidRPr="00874917">
              <w:rPr>
                <w:i/>
                <w:noProof/>
              </w:rPr>
              <w:noBreakHyphen/>
              <w:t>Clause est supprimée et remplacée dans son intégralité par :</w:t>
            </w:r>
          </w:p>
          <w:p w14:paraId="65569D68" w14:textId="58906A32" w:rsidR="006B4022" w:rsidRPr="00874917" w:rsidRDefault="006B4022" w:rsidP="006B4022">
            <w:pPr>
              <w:spacing w:after="100"/>
              <w:rPr>
                <w:noProof/>
              </w:rPr>
            </w:pPr>
            <w:r w:rsidRPr="00874917">
              <w:rPr>
                <w:noProof/>
              </w:rPr>
              <w:t xml:space="preserve">"Les Parties concluent un Acte d’Engagement sous 28 jours après la réception par l’Entrepreneur de la Lettre d’Acceptation, ou la réception par le Maître d'Ouvrage de la Garantie de Bonne </w:t>
            </w:r>
            <w:r>
              <w:rPr>
                <w:noProof/>
              </w:rPr>
              <w:t>Exécution</w:t>
            </w:r>
            <w:r w:rsidRPr="00874917">
              <w:rPr>
                <w:noProof/>
              </w:rPr>
              <w:t xml:space="preserve">, la plus tardive des dates faisant foi. L’Acte d’Engagement doit être basé sur le formulaire annexé aux Conditions Particulières. L’Acte d’Engagement doit comprendre en annexe tous memoranda retranscrivant les accords conclus et signés par les deux Parties. Les droits de timbre et les charges similaires (s´il y en a) imposés par la loi en rapport avec la conclusion de l’Acte d’Engagement seront supportés par l’Entrepreneur. </w:t>
            </w:r>
          </w:p>
          <w:p w14:paraId="46E1935F" w14:textId="77777777" w:rsidR="006B4022" w:rsidRPr="00874917" w:rsidRDefault="006B4022" w:rsidP="006B4022">
            <w:pPr>
              <w:spacing w:after="100"/>
              <w:rPr>
                <w:noProof/>
              </w:rPr>
            </w:pPr>
            <w:r w:rsidRPr="00874917">
              <w:rPr>
                <w:noProof/>
              </w:rPr>
              <w:t xml:space="preserve">Le Marché représente l’accord intégral entre les Parties en lien avec son objet, et annule et remplace toute représentation, communication, négociation et engagement antérieur(e)(s) concernant l’objet du Marché. </w:t>
            </w:r>
          </w:p>
          <w:p w14:paraId="56DF6F43" w14:textId="77777777" w:rsidR="006B4022" w:rsidRPr="00874917" w:rsidRDefault="006B4022" w:rsidP="006B4022">
            <w:pPr>
              <w:spacing w:after="100"/>
              <w:rPr>
                <w:i/>
                <w:noProof/>
              </w:rPr>
            </w:pPr>
            <w:r w:rsidRPr="00874917">
              <w:rPr>
                <w:noProof/>
              </w:rPr>
              <w:t xml:space="preserve">Les Parties reconnaissent et acceptent qu’en concluant ce Marché elles ne se fient à aucune déclaration, représentation, assurance ou garantie de quelque personne que ce soit (que ce soit une partie au Marché </w:t>
            </w:r>
            <w:r w:rsidRPr="00874917">
              <w:rPr>
                <w:noProof/>
              </w:rPr>
              <w:lastRenderedPageBreak/>
              <w:t>ou non, et fait(e)(s) par écrit ou non) autrement qu’expressément prévu dans le Marché."</w:t>
            </w:r>
          </w:p>
        </w:tc>
      </w:tr>
      <w:tr w:rsidR="006B4022" w:rsidRPr="00874917" w14:paraId="7E1D47B5" w14:textId="77777777" w:rsidTr="00305046">
        <w:tc>
          <w:tcPr>
            <w:tcW w:w="3070" w:type="dxa"/>
          </w:tcPr>
          <w:p w14:paraId="69713E3E" w14:textId="77777777" w:rsidR="006B4022" w:rsidRPr="00874917" w:rsidRDefault="006B4022" w:rsidP="006B4022">
            <w:pPr>
              <w:spacing w:after="100"/>
              <w:jc w:val="left"/>
              <w:rPr>
                <w:b/>
                <w:noProof/>
              </w:rPr>
            </w:pPr>
            <w:r w:rsidRPr="00874917">
              <w:rPr>
                <w:b/>
                <w:noProof/>
              </w:rPr>
              <w:lastRenderedPageBreak/>
              <w:t>Garde et remise de documents</w:t>
            </w:r>
          </w:p>
        </w:tc>
        <w:tc>
          <w:tcPr>
            <w:tcW w:w="1149" w:type="dxa"/>
          </w:tcPr>
          <w:p w14:paraId="386DC809" w14:textId="77777777" w:rsidR="006B4022" w:rsidRPr="00874917" w:rsidRDefault="006B4022" w:rsidP="006B4022">
            <w:pPr>
              <w:spacing w:after="100"/>
              <w:rPr>
                <w:noProof/>
              </w:rPr>
            </w:pPr>
            <w:r w:rsidRPr="00874917">
              <w:rPr>
                <w:noProof/>
              </w:rPr>
              <w:t>1.8</w:t>
            </w:r>
          </w:p>
        </w:tc>
        <w:tc>
          <w:tcPr>
            <w:tcW w:w="5103" w:type="dxa"/>
            <w:gridSpan w:val="2"/>
          </w:tcPr>
          <w:p w14:paraId="669FD03E" w14:textId="77777777" w:rsidR="006B4022" w:rsidRPr="00874917" w:rsidRDefault="006B4022" w:rsidP="006B4022">
            <w:pPr>
              <w:spacing w:after="100"/>
              <w:rPr>
                <w:i/>
                <w:noProof/>
              </w:rPr>
            </w:pPr>
            <w:r w:rsidRPr="00874917">
              <w:rPr>
                <w:i/>
                <w:noProof/>
              </w:rPr>
              <w:t>Supprimer la 2</w:t>
            </w:r>
            <w:r w:rsidRPr="00874917">
              <w:rPr>
                <w:i/>
                <w:noProof/>
                <w:vertAlign w:val="superscript"/>
              </w:rPr>
              <w:t>ème</w:t>
            </w:r>
            <w:r w:rsidRPr="00874917">
              <w:rPr>
                <w:i/>
                <w:noProof/>
              </w:rPr>
              <w:t xml:space="preserve"> phrase du 2</w:t>
            </w:r>
            <w:r w:rsidRPr="00874917">
              <w:rPr>
                <w:i/>
                <w:noProof/>
                <w:vertAlign w:val="superscript"/>
              </w:rPr>
              <w:t>ème</w:t>
            </w:r>
            <w:r w:rsidRPr="00874917">
              <w:rPr>
                <w:i/>
                <w:noProof/>
              </w:rPr>
              <w:t xml:space="preserve"> paragraphe dans sa totalité et la remplacer par :</w:t>
            </w:r>
          </w:p>
          <w:p w14:paraId="1C04C599" w14:textId="33123674" w:rsidR="006B4022" w:rsidRPr="00874917" w:rsidRDefault="006B4022" w:rsidP="006B4022">
            <w:pPr>
              <w:spacing w:after="100"/>
              <w:rPr>
                <w:noProof/>
              </w:rPr>
            </w:pPr>
            <w:r w:rsidRPr="00874917">
              <w:rPr>
                <w:noProof/>
              </w:rPr>
              <w:t xml:space="preserve">"L’Entrepreneur remettra au Maître d’œuvre chacun des Documents de l’Entrepreneur en une (1) copie </w:t>
            </w:r>
            <w:r>
              <w:rPr>
                <w:noProof/>
              </w:rPr>
              <w:t>numérique</w:t>
            </w:r>
            <w:r w:rsidRPr="00874917">
              <w:rPr>
                <w:noProof/>
              </w:rPr>
              <w:t xml:space="preserve"> et en deux (2) copies </w:t>
            </w:r>
            <w:r>
              <w:rPr>
                <w:noProof/>
              </w:rPr>
              <w:t>papier</w:t>
            </w:r>
            <w:r w:rsidRPr="00874917">
              <w:rPr>
                <w:noProof/>
              </w:rPr>
              <w:t>."</w:t>
            </w:r>
          </w:p>
        </w:tc>
      </w:tr>
      <w:tr w:rsidR="006B4022" w:rsidRPr="00874917" w14:paraId="2431DFB8" w14:textId="77777777" w:rsidTr="00305046">
        <w:tc>
          <w:tcPr>
            <w:tcW w:w="3070" w:type="dxa"/>
          </w:tcPr>
          <w:p w14:paraId="4454F5BF" w14:textId="77777777" w:rsidR="006B4022" w:rsidRPr="00874917" w:rsidRDefault="006B4022" w:rsidP="006B4022">
            <w:pPr>
              <w:spacing w:after="100"/>
              <w:jc w:val="left"/>
              <w:rPr>
                <w:b/>
                <w:noProof/>
              </w:rPr>
            </w:pPr>
            <w:r w:rsidRPr="00874917">
              <w:rPr>
                <w:b/>
                <w:noProof/>
              </w:rPr>
              <w:t>Inspections et vérifications de l'AFD</w:t>
            </w:r>
          </w:p>
        </w:tc>
        <w:tc>
          <w:tcPr>
            <w:tcW w:w="1149" w:type="dxa"/>
          </w:tcPr>
          <w:p w14:paraId="0A647822" w14:textId="77777777" w:rsidR="006B4022" w:rsidRPr="00874917" w:rsidRDefault="006B4022" w:rsidP="006B4022">
            <w:pPr>
              <w:spacing w:after="100"/>
              <w:rPr>
                <w:noProof/>
              </w:rPr>
            </w:pPr>
            <w:r w:rsidRPr="00874917">
              <w:rPr>
                <w:noProof/>
              </w:rPr>
              <w:t>1.15</w:t>
            </w:r>
          </w:p>
        </w:tc>
        <w:tc>
          <w:tcPr>
            <w:tcW w:w="5103" w:type="dxa"/>
            <w:gridSpan w:val="2"/>
          </w:tcPr>
          <w:p w14:paraId="4B61585D" w14:textId="77777777" w:rsidR="006B4022" w:rsidRPr="00874917" w:rsidRDefault="006B4022" w:rsidP="006B4022">
            <w:pPr>
              <w:spacing w:after="100"/>
              <w:rPr>
                <w:i/>
                <w:noProof/>
              </w:rPr>
            </w:pPr>
            <w:r w:rsidRPr="00874917">
              <w:rPr>
                <w:i/>
                <w:noProof/>
              </w:rPr>
              <w:t>Cette Sous</w:t>
            </w:r>
            <w:r w:rsidRPr="00874917">
              <w:rPr>
                <w:i/>
                <w:noProof/>
              </w:rPr>
              <w:noBreakHyphen/>
              <w:t>Clause est supprimée dans sa totalité et remplacée par :</w:t>
            </w:r>
          </w:p>
          <w:p w14:paraId="7087C179" w14:textId="5CBFBF27" w:rsidR="006B4022" w:rsidRPr="00874917" w:rsidRDefault="006B4022" w:rsidP="006B4022">
            <w:pPr>
              <w:spacing w:after="100"/>
              <w:rPr>
                <w:noProof/>
              </w:rPr>
            </w:pPr>
            <w:r w:rsidRPr="00874917">
              <w:rPr>
                <w:noProof/>
              </w:rPr>
              <w:t xml:space="preserve">"L’Entrepreneur doit permettre, et doit faire en sorte que ses agents (qu’ils soient déclarés ou non), ses Sous-Traitants, ses fournisseurs de service, ou ses </w:t>
            </w:r>
            <w:r>
              <w:rPr>
                <w:noProof/>
              </w:rPr>
              <w:t>F</w:t>
            </w:r>
            <w:r w:rsidRPr="00874917">
              <w:rPr>
                <w:noProof/>
              </w:rPr>
              <w:t>ournisseurs et tout personnel de ceux</w:t>
            </w:r>
            <w:r w:rsidRPr="00874917">
              <w:rPr>
                <w:noProof/>
              </w:rPr>
              <w:noBreakHyphen/>
              <w:t xml:space="preserve">ci permettent, à l’AFD et/ou aux personnes désignées par l’AFD </w:t>
            </w:r>
            <w:r>
              <w:rPr>
                <w:noProof/>
              </w:rPr>
              <w:t xml:space="preserve">de mener des investigations, et notamment </w:t>
            </w:r>
            <w:r w:rsidRPr="00874917">
              <w:rPr>
                <w:noProof/>
              </w:rPr>
              <w:t>d’inspecter le Chantier et tous les comptes et enregistrements de l’Entrepreneur en relation avec l’exécution du Marché et d’avoir de tels comptes ou enregistrements audités par des contrôleurs désignés par l’AFD si cette dernière l’exige.</w:t>
            </w:r>
          </w:p>
          <w:p w14:paraId="2316290F" w14:textId="099C1385" w:rsidR="006B4022" w:rsidRPr="00874917" w:rsidRDefault="006B4022" w:rsidP="006B4022">
            <w:pPr>
              <w:spacing w:after="100"/>
              <w:rPr>
                <w:i/>
                <w:noProof/>
              </w:rPr>
            </w:pPr>
            <w:r w:rsidRPr="00874917">
              <w:rPr>
                <w:noProof/>
              </w:rPr>
              <w:t xml:space="preserve">L’attention de l’Entrepreneur est attirée sur </w:t>
            </w:r>
            <w:r>
              <w:rPr>
                <w:noProof/>
              </w:rPr>
              <w:t>l'Annexe B du CCAG</w:t>
            </w:r>
            <w:r w:rsidRPr="00874917">
              <w:rPr>
                <w:noProof/>
              </w:rPr>
              <w:t xml:space="preserve"> qui stipule, entre autres, que des actions destinées à entraver l’exercice d’inspection de l’AFD et les droits d’audit stipulés au titre de la Sous</w:t>
            </w:r>
            <w:r w:rsidRPr="00874917">
              <w:rPr>
                <w:noProof/>
              </w:rPr>
              <w:noBreakHyphen/>
              <w:t>Clause 1.15 constituent une pratique interdite sujette à la résiliation du Marché</w:t>
            </w:r>
            <w:r>
              <w:rPr>
                <w:noProof/>
              </w:rPr>
              <w:t>, conformément à la Sous</w:t>
            </w:r>
            <w:r>
              <w:rPr>
                <w:noProof/>
              </w:rPr>
              <w:noBreakHyphen/>
              <w:t xml:space="preserve">Clause 15.2 </w:t>
            </w:r>
            <w:r w:rsidRPr="00DE4F5C">
              <w:rPr>
                <w:i/>
                <w:noProof/>
              </w:rPr>
              <w:t>[Résiliation par le Maître d'Ouvrage]</w:t>
            </w:r>
            <w:r w:rsidRPr="00874917">
              <w:rPr>
                <w:noProof/>
              </w:rPr>
              <w:t>."</w:t>
            </w:r>
          </w:p>
        </w:tc>
      </w:tr>
      <w:tr w:rsidR="006B4022" w:rsidRPr="00874917" w14:paraId="53B415AF" w14:textId="77777777" w:rsidTr="00305046">
        <w:tc>
          <w:tcPr>
            <w:tcW w:w="3070" w:type="dxa"/>
          </w:tcPr>
          <w:p w14:paraId="28606352" w14:textId="77777777" w:rsidR="006B4022" w:rsidRPr="00874917" w:rsidRDefault="006B4022" w:rsidP="006B4022">
            <w:pPr>
              <w:spacing w:after="100"/>
              <w:rPr>
                <w:b/>
                <w:noProof/>
              </w:rPr>
            </w:pPr>
            <w:r w:rsidRPr="00874917">
              <w:rPr>
                <w:b/>
                <w:noProof/>
              </w:rPr>
              <w:t>Non</w:t>
            </w:r>
            <w:r w:rsidRPr="00874917">
              <w:rPr>
                <w:b/>
                <w:noProof/>
              </w:rPr>
              <w:noBreakHyphen/>
              <w:t>renonciation</w:t>
            </w:r>
          </w:p>
        </w:tc>
        <w:tc>
          <w:tcPr>
            <w:tcW w:w="1149" w:type="dxa"/>
          </w:tcPr>
          <w:p w14:paraId="14CF1396" w14:textId="77777777" w:rsidR="006B4022" w:rsidRPr="00874917" w:rsidRDefault="006B4022" w:rsidP="006B4022">
            <w:pPr>
              <w:spacing w:after="100"/>
              <w:rPr>
                <w:noProof/>
              </w:rPr>
            </w:pPr>
            <w:r w:rsidRPr="00874917">
              <w:rPr>
                <w:noProof/>
              </w:rPr>
              <w:t>1.16</w:t>
            </w:r>
          </w:p>
        </w:tc>
        <w:tc>
          <w:tcPr>
            <w:tcW w:w="5103" w:type="dxa"/>
            <w:gridSpan w:val="2"/>
          </w:tcPr>
          <w:p w14:paraId="672F3051"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185D7090" w14:textId="77777777" w:rsidR="006B4022" w:rsidRPr="00874917" w:rsidRDefault="006B4022" w:rsidP="006B4022">
            <w:pPr>
              <w:spacing w:after="100"/>
              <w:rPr>
                <w:noProof/>
              </w:rPr>
            </w:pPr>
            <w:r w:rsidRPr="00874917">
              <w:rPr>
                <w:noProof/>
              </w:rPr>
              <w:t>"Sauf si autrement et spécifiquement prévu dans le Marché, aucun retard ou aucune omission, par quelque Partie que ce soit, dans l’exercice de ses droits survenant des Lois ou du Marché ne saurait affecter ces mêmes droits, ou être compris comme une renonciation ou une altération de ces mêmes droits, ou empêcher leur exercice à tout moment ultérieur ; et tout exercice unique ou partiel de ces droits ne saurait empêcher tout exercice autre de ces droits, ni l’exercice de tout autre droit."</w:t>
            </w:r>
          </w:p>
        </w:tc>
      </w:tr>
      <w:tr w:rsidR="006B4022" w:rsidRPr="00874917" w14:paraId="119EFAAF" w14:textId="77777777" w:rsidTr="00305046">
        <w:tc>
          <w:tcPr>
            <w:tcW w:w="3070" w:type="dxa"/>
          </w:tcPr>
          <w:p w14:paraId="3EB0BE74" w14:textId="77777777" w:rsidR="006B4022" w:rsidRPr="00874917" w:rsidRDefault="006B4022" w:rsidP="006B4022">
            <w:pPr>
              <w:spacing w:after="100"/>
              <w:rPr>
                <w:b/>
                <w:noProof/>
              </w:rPr>
            </w:pPr>
            <w:r w:rsidRPr="00874917">
              <w:rPr>
                <w:b/>
                <w:noProof/>
              </w:rPr>
              <w:t>Maintien des obligations</w:t>
            </w:r>
          </w:p>
        </w:tc>
        <w:tc>
          <w:tcPr>
            <w:tcW w:w="1149" w:type="dxa"/>
          </w:tcPr>
          <w:p w14:paraId="1D8746DA" w14:textId="77777777" w:rsidR="006B4022" w:rsidRPr="00874917" w:rsidRDefault="006B4022" w:rsidP="006B4022">
            <w:pPr>
              <w:spacing w:after="100"/>
              <w:rPr>
                <w:noProof/>
              </w:rPr>
            </w:pPr>
            <w:r w:rsidRPr="00874917">
              <w:rPr>
                <w:noProof/>
              </w:rPr>
              <w:t>1.17</w:t>
            </w:r>
          </w:p>
        </w:tc>
        <w:tc>
          <w:tcPr>
            <w:tcW w:w="5103" w:type="dxa"/>
            <w:gridSpan w:val="2"/>
          </w:tcPr>
          <w:p w14:paraId="69B5E372"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01E38CD8" w14:textId="77777777" w:rsidR="006B4022" w:rsidRPr="00874917" w:rsidRDefault="006B4022" w:rsidP="006B4022">
            <w:pPr>
              <w:spacing w:after="100"/>
              <w:rPr>
                <w:noProof/>
              </w:rPr>
            </w:pPr>
            <w:r w:rsidRPr="00874917">
              <w:rPr>
                <w:noProof/>
              </w:rPr>
              <w:t>"Les obligations nées du Marché, qui par leur nature continueraient à avoir effet au</w:t>
            </w:r>
            <w:r w:rsidRPr="00874917">
              <w:rPr>
                <w:noProof/>
              </w:rPr>
              <w:noBreakHyphen/>
              <w:t xml:space="preserve">delà de la résiliation ou de la clôture du Marché, seront maintenues et non affectées par la résiliation ou la clôture du Marché. Elles incluent celles contenues dans les Clauses suivantes, sans que cette liste soit exhaustive : Clause 1 </w:t>
            </w:r>
            <w:r w:rsidRPr="00874917">
              <w:rPr>
                <w:i/>
                <w:noProof/>
              </w:rPr>
              <w:t>[Dispositions Générales]</w:t>
            </w:r>
            <w:r w:rsidRPr="00874917">
              <w:rPr>
                <w:noProof/>
              </w:rPr>
              <w:t xml:space="preserve">, Clause 11 </w:t>
            </w:r>
            <w:r w:rsidRPr="00874917">
              <w:rPr>
                <w:i/>
                <w:noProof/>
              </w:rPr>
              <w:t>[La responsabilité pour désordres]</w:t>
            </w:r>
            <w:r w:rsidRPr="00874917">
              <w:rPr>
                <w:noProof/>
              </w:rPr>
              <w:t xml:space="preserve">, Clause 17 </w:t>
            </w:r>
            <w:r w:rsidRPr="00874917">
              <w:rPr>
                <w:i/>
                <w:noProof/>
              </w:rPr>
              <w:t>[Risque et Responsabilité]</w:t>
            </w:r>
            <w:r w:rsidRPr="00874917">
              <w:rPr>
                <w:noProof/>
              </w:rPr>
              <w:t xml:space="preserve">, Clause 18 </w:t>
            </w:r>
            <w:r w:rsidRPr="00874917">
              <w:rPr>
                <w:i/>
                <w:noProof/>
              </w:rPr>
              <w:t>[Assurances]</w:t>
            </w:r>
            <w:r w:rsidRPr="00874917">
              <w:rPr>
                <w:noProof/>
              </w:rPr>
              <w:t xml:space="preserve">, Clause 20 </w:t>
            </w:r>
            <w:r w:rsidRPr="00874917">
              <w:rPr>
                <w:i/>
                <w:noProof/>
              </w:rPr>
              <w:t>[Réclamations, différends et arbitrage]</w:t>
            </w:r>
            <w:r w:rsidRPr="00874917">
              <w:rPr>
                <w:noProof/>
              </w:rPr>
              <w:t>."</w:t>
            </w:r>
          </w:p>
        </w:tc>
      </w:tr>
      <w:tr w:rsidR="006B4022" w:rsidRPr="00874917" w14:paraId="44310079" w14:textId="77777777" w:rsidTr="00305046">
        <w:tc>
          <w:tcPr>
            <w:tcW w:w="3070" w:type="dxa"/>
          </w:tcPr>
          <w:p w14:paraId="1B03D89B" w14:textId="77777777" w:rsidR="006B4022" w:rsidRPr="00874917" w:rsidRDefault="006B4022" w:rsidP="006B4022">
            <w:pPr>
              <w:spacing w:after="100"/>
              <w:rPr>
                <w:b/>
                <w:noProof/>
              </w:rPr>
            </w:pPr>
            <w:r w:rsidRPr="00874917">
              <w:rPr>
                <w:b/>
                <w:noProof/>
              </w:rPr>
              <w:lastRenderedPageBreak/>
              <w:t>Divisibilité</w:t>
            </w:r>
          </w:p>
        </w:tc>
        <w:tc>
          <w:tcPr>
            <w:tcW w:w="1149" w:type="dxa"/>
          </w:tcPr>
          <w:p w14:paraId="7D99724B" w14:textId="77777777" w:rsidR="006B4022" w:rsidRPr="00874917" w:rsidRDefault="006B4022" w:rsidP="006B4022">
            <w:pPr>
              <w:spacing w:after="100"/>
              <w:rPr>
                <w:noProof/>
              </w:rPr>
            </w:pPr>
            <w:r w:rsidRPr="00874917">
              <w:rPr>
                <w:noProof/>
              </w:rPr>
              <w:t>1.18</w:t>
            </w:r>
          </w:p>
        </w:tc>
        <w:tc>
          <w:tcPr>
            <w:tcW w:w="5103" w:type="dxa"/>
            <w:gridSpan w:val="2"/>
          </w:tcPr>
          <w:p w14:paraId="02C2AC19"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0150F083" w14:textId="77777777" w:rsidR="006B4022" w:rsidRPr="00874917" w:rsidRDefault="006B4022" w:rsidP="006B4022">
            <w:pPr>
              <w:spacing w:after="100"/>
              <w:rPr>
                <w:noProof/>
              </w:rPr>
            </w:pPr>
            <w:r w:rsidRPr="00874917">
              <w:rPr>
                <w:noProof/>
              </w:rPr>
              <w:t>"Les Parties déclarent expressément que toute section, clause ou paragraphe de ce Marché sera considéré(e) comme divisible en termes de validité et d’opposabilité. Par conséquent si, pour quelque raison que ce soit, quelque disposition du Marché que ce soit venait à être déclarée nulle et non avenue, ou si une décision venait à définir qu’une partie de ladite disposition était contraire au droit applicable, cette déclaration ne saurait en aucune manière affecter la validité et l’opposabilité des autres dispositions, qui seraient interprétées, comprises et exécutées indépendamment de la portion déclarée nulle et non avenue.</w:t>
            </w:r>
          </w:p>
          <w:p w14:paraId="19277243" w14:textId="77777777" w:rsidR="006B4022" w:rsidRPr="00874917" w:rsidRDefault="006B4022" w:rsidP="006B4022">
            <w:pPr>
              <w:spacing w:after="100"/>
              <w:rPr>
                <w:noProof/>
              </w:rPr>
            </w:pPr>
            <w:r w:rsidRPr="00874917">
              <w:rPr>
                <w:noProof/>
              </w:rPr>
              <w:t>De la même manière, si toute disposition du Marché ou son application à tout individu ou société ou dans une circonstance donnée est déclarée nulle et non avenue, ou si son opposabilité est limitée de quelque manière que ce soit, les autres dispositions, ainsi que l’application de la disposition remise en cause à d’autres personnes ou dans d’autres circonstances, ne seront pas affectées, et seront appliquées dans la mesure permise par le droit applicable.</w:t>
            </w:r>
          </w:p>
          <w:p w14:paraId="1957464F" w14:textId="77777777" w:rsidR="006B4022" w:rsidRPr="00874917" w:rsidRDefault="006B4022" w:rsidP="006B4022">
            <w:pPr>
              <w:spacing w:after="100"/>
              <w:rPr>
                <w:i/>
                <w:noProof/>
              </w:rPr>
            </w:pPr>
            <w:r w:rsidRPr="00874917">
              <w:rPr>
                <w:noProof/>
              </w:rPr>
              <w:t>Nonobstant ce qui précède, les Parties s’engagent à négocier de bonne foi les termes d’une disposition mutuellement satisfaisante qui remplace toute clause qui vienne à être déclarée nulle et non avenue ou dont l’opposabilité soit en quelque manière que ce soit restreinte."</w:t>
            </w:r>
          </w:p>
        </w:tc>
      </w:tr>
      <w:tr w:rsidR="006B4022" w:rsidRPr="00874917" w14:paraId="4399489B" w14:textId="77777777" w:rsidTr="00305046">
        <w:tc>
          <w:tcPr>
            <w:tcW w:w="3070" w:type="dxa"/>
          </w:tcPr>
          <w:p w14:paraId="26EC01B3" w14:textId="77777777" w:rsidR="006B4022" w:rsidRPr="00874917" w:rsidRDefault="006B4022" w:rsidP="006B4022">
            <w:pPr>
              <w:spacing w:after="100"/>
              <w:jc w:val="left"/>
              <w:rPr>
                <w:b/>
                <w:noProof/>
              </w:rPr>
            </w:pPr>
            <w:r w:rsidRPr="00874917">
              <w:rPr>
                <w:b/>
                <w:noProof/>
              </w:rPr>
              <w:t>Pas de partenariat ou de relation d'agent</w:t>
            </w:r>
          </w:p>
        </w:tc>
        <w:tc>
          <w:tcPr>
            <w:tcW w:w="1149" w:type="dxa"/>
          </w:tcPr>
          <w:p w14:paraId="4709F09E" w14:textId="77777777" w:rsidR="006B4022" w:rsidRPr="00874917" w:rsidRDefault="006B4022" w:rsidP="006B4022">
            <w:pPr>
              <w:spacing w:after="100"/>
              <w:rPr>
                <w:noProof/>
              </w:rPr>
            </w:pPr>
            <w:r w:rsidRPr="00874917">
              <w:rPr>
                <w:noProof/>
              </w:rPr>
              <w:t>1.19</w:t>
            </w:r>
          </w:p>
        </w:tc>
        <w:tc>
          <w:tcPr>
            <w:tcW w:w="5103" w:type="dxa"/>
            <w:gridSpan w:val="2"/>
          </w:tcPr>
          <w:p w14:paraId="6360A6E7"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0DEFCD07" w14:textId="77777777" w:rsidR="006B4022" w:rsidRPr="00874917" w:rsidRDefault="006B4022" w:rsidP="006B4022">
            <w:pPr>
              <w:spacing w:after="100"/>
              <w:rPr>
                <w:noProof/>
              </w:rPr>
            </w:pPr>
            <w:r w:rsidRPr="00874917">
              <w:rPr>
                <w:noProof/>
              </w:rPr>
              <w:t>"Rien dans ce Marché ne saurait être interprété comme constituant une relation de partenariat ou comme faisant d’une Partie l’agent ou l’employé de l’autre Partie."</w:t>
            </w:r>
          </w:p>
        </w:tc>
      </w:tr>
      <w:tr w:rsidR="006B4022" w:rsidRPr="00874917" w14:paraId="32C2543D" w14:textId="77777777" w:rsidTr="00305046">
        <w:tc>
          <w:tcPr>
            <w:tcW w:w="3070" w:type="dxa"/>
          </w:tcPr>
          <w:p w14:paraId="6092CA02" w14:textId="77777777" w:rsidR="006B4022" w:rsidRPr="00874917" w:rsidRDefault="006B4022" w:rsidP="006B4022">
            <w:pPr>
              <w:spacing w:after="100"/>
              <w:rPr>
                <w:b/>
                <w:noProof/>
              </w:rPr>
            </w:pPr>
            <w:r w:rsidRPr="00874917">
              <w:rPr>
                <w:b/>
                <w:noProof/>
              </w:rPr>
              <w:t>Droit d'accès au Chantier</w:t>
            </w:r>
          </w:p>
        </w:tc>
        <w:tc>
          <w:tcPr>
            <w:tcW w:w="1149" w:type="dxa"/>
          </w:tcPr>
          <w:p w14:paraId="7A5CA58F" w14:textId="77777777" w:rsidR="006B4022" w:rsidRPr="00874917" w:rsidRDefault="006B4022" w:rsidP="006B4022">
            <w:pPr>
              <w:spacing w:after="100"/>
              <w:rPr>
                <w:noProof/>
              </w:rPr>
            </w:pPr>
            <w:r w:rsidRPr="00874917">
              <w:rPr>
                <w:noProof/>
              </w:rPr>
              <w:t>2.1</w:t>
            </w:r>
          </w:p>
        </w:tc>
        <w:tc>
          <w:tcPr>
            <w:tcW w:w="5103" w:type="dxa"/>
            <w:gridSpan w:val="2"/>
          </w:tcPr>
          <w:p w14:paraId="4F48624C" w14:textId="77777777" w:rsidR="006B4022" w:rsidRPr="00874917" w:rsidRDefault="006B4022" w:rsidP="006B4022">
            <w:pPr>
              <w:spacing w:after="100"/>
              <w:rPr>
                <w:i/>
                <w:noProof/>
              </w:rPr>
            </w:pPr>
            <w:r w:rsidRPr="00874917">
              <w:rPr>
                <w:i/>
                <w:noProof/>
              </w:rPr>
              <w:t>Ajouter ce qui suit dans le 1</w:t>
            </w:r>
            <w:r w:rsidRPr="00874917">
              <w:rPr>
                <w:i/>
                <w:noProof/>
                <w:vertAlign w:val="superscript"/>
              </w:rPr>
              <w:t>er</w:t>
            </w:r>
            <w:r w:rsidRPr="00874917">
              <w:rPr>
                <w:i/>
                <w:noProof/>
              </w:rPr>
              <w:t xml:space="preserve"> paragraphe, après la 1</w:t>
            </w:r>
            <w:r w:rsidRPr="00874917">
              <w:rPr>
                <w:i/>
                <w:noProof/>
                <w:vertAlign w:val="superscript"/>
              </w:rPr>
              <w:t>ère</w:t>
            </w:r>
            <w:r w:rsidRPr="00874917">
              <w:rPr>
                <w:i/>
                <w:noProof/>
              </w:rPr>
              <w:t xml:space="preserve"> et avant la 2</w:t>
            </w:r>
            <w:r w:rsidRPr="00874917">
              <w:rPr>
                <w:i/>
                <w:noProof/>
                <w:vertAlign w:val="superscript"/>
              </w:rPr>
              <w:t>ème</w:t>
            </w:r>
            <w:r w:rsidRPr="00874917">
              <w:rPr>
                <w:i/>
                <w:noProof/>
              </w:rPr>
              <w:t xml:space="preserve"> phrase :</w:t>
            </w:r>
          </w:p>
          <w:p w14:paraId="26EFE77C" w14:textId="77777777" w:rsidR="006B4022" w:rsidRPr="00874917" w:rsidRDefault="006B4022" w:rsidP="006B4022">
            <w:pPr>
              <w:spacing w:after="100"/>
              <w:rPr>
                <w:noProof/>
              </w:rPr>
            </w:pPr>
            <w:r w:rsidRPr="00874917">
              <w:rPr>
                <w:noProof/>
              </w:rPr>
              <w:t>"Le Maître d'Ouvrage n’est cependant pas dans l’obligation de conférer à l’Entrepreneur un droit d’accès à, et la possession de quelque zone que ce soit localisée en dehors des limites du Chantier. Accès à, et possession de toute zone de cet ordre relève entièrement de la responsabilité de l’Entrepreneur."</w:t>
            </w:r>
          </w:p>
          <w:p w14:paraId="5C904CC6" w14:textId="77777777" w:rsidR="006B4022" w:rsidRPr="00874917" w:rsidRDefault="006B4022" w:rsidP="006B4022">
            <w:pPr>
              <w:spacing w:after="100"/>
              <w:rPr>
                <w:i/>
                <w:noProof/>
              </w:rPr>
            </w:pPr>
            <w:r w:rsidRPr="00874917">
              <w:rPr>
                <w:i/>
                <w:noProof/>
              </w:rPr>
              <w:t>Ajouter ce qui suit à la fin du 1</w:t>
            </w:r>
            <w:r w:rsidRPr="00874917">
              <w:rPr>
                <w:i/>
                <w:noProof/>
                <w:vertAlign w:val="superscript"/>
              </w:rPr>
              <w:t>er</w:t>
            </w:r>
            <w:r w:rsidRPr="00874917">
              <w:rPr>
                <w:i/>
                <w:noProof/>
              </w:rPr>
              <w:t xml:space="preserve"> paragraphe, après "reçue" :</w:t>
            </w:r>
          </w:p>
          <w:p w14:paraId="26DE21C5" w14:textId="77777777" w:rsidR="006B4022" w:rsidRPr="00874917" w:rsidRDefault="006B4022" w:rsidP="006B4022">
            <w:pPr>
              <w:spacing w:after="100"/>
              <w:rPr>
                <w:noProof/>
              </w:rPr>
            </w:pPr>
            <w:r w:rsidRPr="00874917">
              <w:rPr>
                <w:noProof/>
              </w:rPr>
              <w:t>"et jusqu’à ce que, la date la plus tardive faisant foi, l’Entrepreneur ait fourni la preuve écrite, sous la forme d’un certificat d’assureur ou de courtier, que toutes les assurances prévues d’être prises par l’Entrepreneur dans le cadre du Marché aient été dûment mises en place et soient pleinement en vigueur."</w:t>
            </w:r>
          </w:p>
        </w:tc>
      </w:tr>
      <w:tr w:rsidR="006B4022" w:rsidRPr="00874917" w14:paraId="1F2213A2" w14:textId="77777777" w:rsidTr="00305046">
        <w:tc>
          <w:tcPr>
            <w:tcW w:w="3070" w:type="dxa"/>
          </w:tcPr>
          <w:p w14:paraId="7A4D647B" w14:textId="77777777" w:rsidR="006B4022" w:rsidRPr="00874917" w:rsidRDefault="006B4022" w:rsidP="006B4022">
            <w:pPr>
              <w:spacing w:after="100"/>
              <w:jc w:val="left"/>
              <w:rPr>
                <w:b/>
                <w:noProof/>
              </w:rPr>
            </w:pPr>
            <w:r w:rsidRPr="00874917">
              <w:rPr>
                <w:b/>
                <w:noProof/>
              </w:rPr>
              <w:lastRenderedPageBreak/>
              <w:t>Délégation par le Maître d'Œuvre</w:t>
            </w:r>
          </w:p>
        </w:tc>
        <w:tc>
          <w:tcPr>
            <w:tcW w:w="1149" w:type="dxa"/>
          </w:tcPr>
          <w:p w14:paraId="0614BDA5" w14:textId="77777777" w:rsidR="006B4022" w:rsidRPr="00874917" w:rsidRDefault="006B4022" w:rsidP="006B4022">
            <w:pPr>
              <w:spacing w:after="100"/>
              <w:rPr>
                <w:noProof/>
              </w:rPr>
            </w:pPr>
            <w:r w:rsidRPr="00874917">
              <w:rPr>
                <w:noProof/>
              </w:rPr>
              <w:t>3.2</w:t>
            </w:r>
          </w:p>
        </w:tc>
        <w:tc>
          <w:tcPr>
            <w:tcW w:w="5103" w:type="dxa"/>
            <w:gridSpan w:val="2"/>
          </w:tcPr>
          <w:p w14:paraId="64BC1943" w14:textId="77777777" w:rsidR="006B4022" w:rsidRPr="00874917" w:rsidRDefault="006B4022" w:rsidP="006B4022">
            <w:pPr>
              <w:spacing w:after="100"/>
              <w:rPr>
                <w:noProof/>
              </w:rPr>
            </w:pPr>
            <w:r w:rsidRPr="00874917">
              <w:rPr>
                <w:noProof/>
              </w:rPr>
              <w:t>La délégation par le Maître d’Œuvre est régie par les dispositions du marché entre le Maître d'Ouvrage et le Maître d’Œuvre.</w:t>
            </w:r>
          </w:p>
        </w:tc>
      </w:tr>
      <w:tr w:rsidR="006B4022" w:rsidRPr="00874917" w14:paraId="398A8D97" w14:textId="77777777" w:rsidTr="00305046">
        <w:tc>
          <w:tcPr>
            <w:tcW w:w="3070" w:type="dxa"/>
          </w:tcPr>
          <w:p w14:paraId="7957DDBA" w14:textId="77777777" w:rsidR="006B4022" w:rsidRPr="00874917" w:rsidRDefault="006B4022" w:rsidP="006B4022">
            <w:pPr>
              <w:spacing w:after="100"/>
              <w:jc w:val="left"/>
              <w:rPr>
                <w:b/>
                <w:noProof/>
              </w:rPr>
            </w:pPr>
            <w:r w:rsidRPr="00874917">
              <w:rPr>
                <w:b/>
                <w:noProof/>
              </w:rPr>
              <w:t>Instructions du Maître d'Œuvre</w:t>
            </w:r>
          </w:p>
        </w:tc>
        <w:tc>
          <w:tcPr>
            <w:tcW w:w="1149" w:type="dxa"/>
          </w:tcPr>
          <w:p w14:paraId="3AE22B65" w14:textId="77777777" w:rsidR="006B4022" w:rsidRPr="00874917" w:rsidRDefault="006B4022" w:rsidP="006B4022">
            <w:pPr>
              <w:spacing w:after="100"/>
              <w:rPr>
                <w:noProof/>
              </w:rPr>
            </w:pPr>
            <w:r w:rsidRPr="00874917">
              <w:rPr>
                <w:noProof/>
              </w:rPr>
              <w:t>3.3</w:t>
            </w:r>
          </w:p>
        </w:tc>
        <w:tc>
          <w:tcPr>
            <w:tcW w:w="5103" w:type="dxa"/>
            <w:gridSpan w:val="2"/>
          </w:tcPr>
          <w:p w14:paraId="11A7A13A" w14:textId="77777777" w:rsidR="006B4022" w:rsidRPr="00874917" w:rsidRDefault="006B4022" w:rsidP="006B4022">
            <w:pPr>
              <w:spacing w:after="100"/>
              <w:rPr>
                <w:i/>
                <w:noProof/>
              </w:rPr>
            </w:pPr>
            <w:r w:rsidRPr="00874917">
              <w:rPr>
                <w:i/>
                <w:noProof/>
              </w:rPr>
              <w:t>Remplacer tout le texte entre "Si le Maître d’Œuvre ou un assistant délégué" et "(selon le cas)." par le texte suivant :</w:t>
            </w:r>
          </w:p>
          <w:p w14:paraId="66E0F83F" w14:textId="77777777" w:rsidR="006B4022" w:rsidRPr="00874917" w:rsidRDefault="006B4022" w:rsidP="006B4022">
            <w:pPr>
              <w:spacing w:after="100"/>
              <w:rPr>
                <w:noProof/>
              </w:rPr>
            </w:pPr>
            <w:r w:rsidRPr="00874917">
              <w:rPr>
                <w:noProof/>
              </w:rPr>
              <w:t>"Les instructions orales données sur Chantier ne seront obligatoires pour l’Entrepreneur que si enregistrées par le Maître d’Œuvre, ou par son assistant délégué (selon le cas), dans le journal de Chantier défini en Sous</w:t>
            </w:r>
            <w:r w:rsidRPr="00874917">
              <w:rPr>
                <w:noProof/>
              </w:rPr>
              <w:noBreakHyphen/>
              <w:t>Clause 4.25."</w:t>
            </w:r>
          </w:p>
          <w:p w14:paraId="5FA08258"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Clause :</w:t>
            </w:r>
          </w:p>
          <w:p w14:paraId="2BB554AB" w14:textId="77777777" w:rsidR="006B4022" w:rsidRPr="00874917" w:rsidRDefault="006B4022" w:rsidP="006B4022">
            <w:pPr>
              <w:spacing w:after="100"/>
              <w:rPr>
                <w:noProof/>
              </w:rPr>
            </w:pPr>
            <w:r w:rsidRPr="00874917">
              <w:rPr>
                <w:noProof/>
              </w:rPr>
              <w:t>"Au cas où une telle instruction, selon l’opinion raisonnable de l’Entrepreneur :</w:t>
            </w:r>
          </w:p>
          <w:p w14:paraId="667DF0C5" w14:textId="77777777" w:rsidR="006B4022" w:rsidRPr="00874917" w:rsidRDefault="006B4022" w:rsidP="006B4022">
            <w:pPr>
              <w:pStyle w:val="Paragraphedeliste"/>
              <w:numPr>
                <w:ilvl w:val="0"/>
                <w:numId w:val="221"/>
              </w:numPr>
              <w:spacing w:after="100"/>
              <w:ind w:left="459" w:hanging="425"/>
              <w:contextualSpacing w:val="0"/>
              <w:rPr>
                <w:noProof/>
              </w:rPr>
            </w:pPr>
            <w:r w:rsidRPr="00874917">
              <w:rPr>
                <w:noProof/>
              </w:rPr>
              <w:t>résulterait en de possibles conséquences négatives pour, de manière non exhaustive, la qualité des travaux et/ou le Délai d’Achèvement ; et/ou</w:t>
            </w:r>
          </w:p>
          <w:p w14:paraId="088AAECE" w14:textId="77777777" w:rsidR="006B4022" w:rsidRPr="00874917" w:rsidRDefault="006B4022" w:rsidP="006B4022">
            <w:pPr>
              <w:pStyle w:val="Paragraphedeliste"/>
              <w:numPr>
                <w:ilvl w:val="0"/>
                <w:numId w:val="221"/>
              </w:numPr>
              <w:spacing w:after="100"/>
              <w:ind w:left="459" w:hanging="425"/>
              <w:contextualSpacing w:val="0"/>
              <w:rPr>
                <w:noProof/>
              </w:rPr>
            </w:pPr>
            <w:r w:rsidRPr="00874917">
              <w:rPr>
                <w:noProof/>
              </w:rPr>
              <w:t>autrement résulterait dans toute augmentation du Prix du Marché, alors :</w:t>
            </w:r>
          </w:p>
          <w:p w14:paraId="4B60C444" w14:textId="77777777" w:rsidR="006B4022" w:rsidRPr="00874917" w:rsidRDefault="006B4022" w:rsidP="006B4022">
            <w:pPr>
              <w:spacing w:after="100"/>
              <w:rPr>
                <w:noProof/>
              </w:rPr>
            </w:pPr>
            <w:r w:rsidRPr="00874917">
              <w:rPr>
                <w:noProof/>
              </w:rPr>
              <w:t>l’Entrepreneur devra immédiatement aviser le Maître d'Ouvrage et le Maître d’Œuvre par écrit, et en tous les cas avant que l’Entrepreneur ne mette en œuvre l’instruction. Suite à l’envoi de cet avis, l’Entrepreneur devra mettre en œuvre l’instruction donnée par le Maître d’Œuvre sauf si une instruction autre lui est donnée par le Maître d’Œuvre.</w:t>
            </w:r>
          </w:p>
          <w:p w14:paraId="5A563DB7" w14:textId="77777777" w:rsidR="006B4022" w:rsidRPr="00874917" w:rsidRDefault="006B4022" w:rsidP="006B4022">
            <w:pPr>
              <w:spacing w:after="100"/>
              <w:rPr>
                <w:i/>
                <w:noProof/>
              </w:rPr>
            </w:pPr>
            <w:r w:rsidRPr="00874917">
              <w:rPr>
                <w:noProof/>
              </w:rPr>
              <w:t>Dans tous les cas de figure, tout manquement de l’Entrepreneur à son obligation d’aviser le Maître d’Œuvre conformément aux dispositions de la Sous</w:t>
            </w:r>
            <w:r w:rsidRPr="00874917">
              <w:rPr>
                <w:noProof/>
              </w:rPr>
              <w:noBreakHyphen/>
              <w:t xml:space="preserve">Clause 20.1 </w:t>
            </w:r>
            <w:r w:rsidRPr="00874917">
              <w:rPr>
                <w:i/>
                <w:noProof/>
              </w:rPr>
              <w:t>[Réclamations de l’Entrepreneur]</w:t>
            </w:r>
            <w:r w:rsidRPr="00874917">
              <w:rPr>
                <w:noProof/>
              </w:rPr>
              <w:t xml:space="preserve"> signifiera que l’exécution des travaux afférents se fera exclusivement aux frais et aux risques de l’Entrepreneur. L’Entrepreneur n’aura par la suite pas le droit de se baser sur de telles circonstances quand une réclamation sera faite contre lui par le Maître d'Ouvrage pour tout manquement de l’Entrepreneur dans l’exécution des travaux en conformité avec les exigences du Marché, ou par lui contre le Maître d'Ouvrage pour toute compensation (qui inclut, de manière non exhaustive, toute réclamation pour une extension du Délai d’Achèvement et/ou pour un paiement additionnel) en conformité avec le Marché."</w:t>
            </w:r>
          </w:p>
        </w:tc>
      </w:tr>
      <w:tr w:rsidR="006B4022" w:rsidRPr="00874917" w14:paraId="06370FB9" w14:textId="77777777" w:rsidTr="00305046">
        <w:tc>
          <w:tcPr>
            <w:tcW w:w="3070" w:type="dxa"/>
          </w:tcPr>
          <w:p w14:paraId="1366BA37" w14:textId="77777777" w:rsidR="006B4022" w:rsidRPr="00874917" w:rsidRDefault="006B4022" w:rsidP="006B4022">
            <w:pPr>
              <w:spacing w:after="100"/>
              <w:jc w:val="left"/>
              <w:rPr>
                <w:b/>
                <w:noProof/>
              </w:rPr>
            </w:pPr>
            <w:r w:rsidRPr="00874917">
              <w:rPr>
                <w:b/>
                <w:noProof/>
              </w:rPr>
              <w:t>Remplacement du Maître d'Œuvre</w:t>
            </w:r>
          </w:p>
        </w:tc>
        <w:tc>
          <w:tcPr>
            <w:tcW w:w="1149" w:type="dxa"/>
          </w:tcPr>
          <w:p w14:paraId="67029A15" w14:textId="77777777" w:rsidR="006B4022" w:rsidRPr="00874917" w:rsidRDefault="006B4022" w:rsidP="006B4022">
            <w:pPr>
              <w:spacing w:after="100"/>
              <w:rPr>
                <w:noProof/>
              </w:rPr>
            </w:pPr>
            <w:r w:rsidRPr="00874917">
              <w:rPr>
                <w:noProof/>
              </w:rPr>
              <w:t>3.4</w:t>
            </w:r>
          </w:p>
        </w:tc>
        <w:tc>
          <w:tcPr>
            <w:tcW w:w="5103" w:type="dxa"/>
            <w:gridSpan w:val="2"/>
          </w:tcPr>
          <w:p w14:paraId="69DE0A1E" w14:textId="77777777" w:rsidR="006B4022" w:rsidRPr="00874917" w:rsidRDefault="006B4022" w:rsidP="006B4022">
            <w:pPr>
              <w:spacing w:after="100"/>
              <w:rPr>
                <w:i/>
                <w:noProof/>
              </w:rPr>
            </w:pPr>
            <w:r w:rsidRPr="00874917">
              <w:rPr>
                <w:i/>
                <w:noProof/>
              </w:rPr>
              <w:t>Non applicable.</w:t>
            </w:r>
          </w:p>
        </w:tc>
      </w:tr>
      <w:tr w:rsidR="006B4022" w:rsidRPr="00874917" w14:paraId="107842C0" w14:textId="77777777" w:rsidTr="00305046">
        <w:tc>
          <w:tcPr>
            <w:tcW w:w="3070" w:type="dxa"/>
          </w:tcPr>
          <w:p w14:paraId="0962D220" w14:textId="77777777" w:rsidR="006B4022" w:rsidRPr="00874917" w:rsidRDefault="006B4022" w:rsidP="006B4022">
            <w:pPr>
              <w:spacing w:after="100"/>
              <w:jc w:val="left"/>
              <w:rPr>
                <w:b/>
                <w:noProof/>
              </w:rPr>
            </w:pPr>
            <w:r w:rsidRPr="00874917">
              <w:rPr>
                <w:b/>
                <w:noProof/>
              </w:rPr>
              <w:t>Obligations générales de l'Entrepreneur</w:t>
            </w:r>
          </w:p>
        </w:tc>
        <w:tc>
          <w:tcPr>
            <w:tcW w:w="1149" w:type="dxa"/>
          </w:tcPr>
          <w:p w14:paraId="2F23C5A8" w14:textId="77777777" w:rsidR="006B4022" w:rsidRPr="00874917" w:rsidRDefault="006B4022" w:rsidP="006B4022">
            <w:pPr>
              <w:spacing w:after="100"/>
              <w:rPr>
                <w:noProof/>
              </w:rPr>
            </w:pPr>
            <w:r w:rsidRPr="00874917">
              <w:rPr>
                <w:noProof/>
              </w:rPr>
              <w:t>4.1</w:t>
            </w:r>
          </w:p>
        </w:tc>
        <w:tc>
          <w:tcPr>
            <w:tcW w:w="5103" w:type="dxa"/>
            <w:gridSpan w:val="2"/>
          </w:tcPr>
          <w:p w14:paraId="0A628212" w14:textId="77777777" w:rsidR="006B4022" w:rsidRPr="00874917" w:rsidRDefault="006B4022" w:rsidP="006B4022">
            <w:pPr>
              <w:spacing w:after="100"/>
              <w:rPr>
                <w:i/>
                <w:noProof/>
              </w:rPr>
            </w:pPr>
            <w:r w:rsidRPr="00874917">
              <w:rPr>
                <w:i/>
                <w:noProof/>
              </w:rPr>
              <w:t>Insérer ce qui suit à la fin du 2</w:t>
            </w:r>
            <w:r w:rsidRPr="00874917">
              <w:rPr>
                <w:i/>
                <w:noProof/>
                <w:vertAlign w:val="superscript"/>
              </w:rPr>
              <w:t>ème</w:t>
            </w:r>
            <w:r w:rsidRPr="00874917">
              <w:rPr>
                <w:i/>
                <w:noProof/>
              </w:rPr>
              <w:t xml:space="preserve"> paragraphe :</w:t>
            </w:r>
          </w:p>
          <w:p w14:paraId="00249D52" w14:textId="77777777" w:rsidR="006B4022" w:rsidRPr="00874917" w:rsidRDefault="006B4022" w:rsidP="006B4022">
            <w:pPr>
              <w:spacing w:after="100"/>
              <w:rPr>
                <w:noProof/>
              </w:rPr>
            </w:pPr>
            <w:r w:rsidRPr="00874917">
              <w:rPr>
                <w:noProof/>
              </w:rPr>
              <w:t>"L'Entrepreneur s'engage à respecter les critères d'éligibilité de l'AFD spécifiés à l'Annexe C du CCAG."</w:t>
            </w:r>
          </w:p>
          <w:p w14:paraId="17B40FC9" w14:textId="77777777" w:rsidR="006B4022" w:rsidRPr="00874917" w:rsidRDefault="006B4022" w:rsidP="006B4022">
            <w:pPr>
              <w:spacing w:after="100"/>
              <w:rPr>
                <w:i/>
                <w:noProof/>
              </w:rPr>
            </w:pPr>
            <w:r w:rsidRPr="00874917">
              <w:rPr>
                <w:i/>
                <w:noProof/>
              </w:rPr>
              <w:lastRenderedPageBreak/>
              <w:t>Ajouter ce qui suit à la fin de la Sous</w:t>
            </w:r>
            <w:r w:rsidRPr="00874917">
              <w:rPr>
                <w:i/>
                <w:noProof/>
              </w:rPr>
              <w:noBreakHyphen/>
              <w:t xml:space="preserve">Clause : </w:t>
            </w:r>
          </w:p>
          <w:p w14:paraId="71CE3FF3" w14:textId="77777777" w:rsidR="006B4022" w:rsidRPr="00874917" w:rsidRDefault="006B4022" w:rsidP="006B4022">
            <w:pPr>
              <w:spacing w:after="100"/>
              <w:rPr>
                <w:noProof/>
              </w:rPr>
            </w:pPr>
            <w:r w:rsidRPr="00874917">
              <w:rPr>
                <w:noProof/>
              </w:rPr>
              <w:t>"Si une alternative technique spontanée, proposée par l’Entrepreneur, et approuvée par le Maître d'Ouvrage, devient partie intégrante du Marché et inclut un changement dans la conception de tout ou partie des travaux, alors à moins qu’il n’en soit convenu autrement entre les Parties : (i) le Soumissionnaire qui devient l’Entrepreneur doit concevoir cette partie, (ii) les sous-paragraphes (a) à (d) de cette Sous</w:t>
            </w:r>
            <w:r w:rsidRPr="00874917">
              <w:rPr>
                <w:noProof/>
              </w:rPr>
              <w:noBreakHyphen/>
              <w:t>Clause s’appliquent, et (iii) le Prix du Marché pour cette partie des travaux devient un prix forfaitaire."</w:t>
            </w:r>
          </w:p>
        </w:tc>
      </w:tr>
      <w:tr w:rsidR="006B4022" w:rsidRPr="00874917" w14:paraId="5F4C20BD" w14:textId="77777777" w:rsidTr="00305046">
        <w:tc>
          <w:tcPr>
            <w:tcW w:w="3070" w:type="dxa"/>
          </w:tcPr>
          <w:p w14:paraId="70A573F9" w14:textId="77777777" w:rsidR="006B4022" w:rsidRPr="00874917" w:rsidRDefault="006B4022" w:rsidP="006B4022">
            <w:pPr>
              <w:spacing w:after="100"/>
              <w:jc w:val="left"/>
              <w:rPr>
                <w:b/>
                <w:noProof/>
              </w:rPr>
            </w:pPr>
            <w:r w:rsidRPr="00874917">
              <w:rPr>
                <w:b/>
                <w:noProof/>
              </w:rPr>
              <w:lastRenderedPageBreak/>
              <w:t>Le représentant de l'Entrepreneur</w:t>
            </w:r>
          </w:p>
        </w:tc>
        <w:tc>
          <w:tcPr>
            <w:tcW w:w="1149" w:type="dxa"/>
          </w:tcPr>
          <w:p w14:paraId="165F0874" w14:textId="77777777" w:rsidR="006B4022" w:rsidRPr="00874917" w:rsidRDefault="006B4022" w:rsidP="006B4022">
            <w:pPr>
              <w:spacing w:after="100"/>
              <w:rPr>
                <w:noProof/>
              </w:rPr>
            </w:pPr>
            <w:r w:rsidRPr="00874917">
              <w:rPr>
                <w:noProof/>
              </w:rPr>
              <w:t>4.3</w:t>
            </w:r>
          </w:p>
        </w:tc>
        <w:tc>
          <w:tcPr>
            <w:tcW w:w="5103" w:type="dxa"/>
            <w:gridSpan w:val="2"/>
          </w:tcPr>
          <w:p w14:paraId="56D3FA52" w14:textId="77777777" w:rsidR="006B4022" w:rsidRPr="00874917" w:rsidRDefault="006B4022" w:rsidP="006B4022">
            <w:pPr>
              <w:spacing w:after="100"/>
              <w:rPr>
                <w:i/>
                <w:noProof/>
              </w:rPr>
            </w:pPr>
            <w:r w:rsidRPr="00874917">
              <w:rPr>
                <w:i/>
                <w:noProof/>
              </w:rPr>
              <w:t>Remplacer le 3</w:t>
            </w:r>
            <w:r w:rsidRPr="00874917">
              <w:rPr>
                <w:i/>
                <w:noProof/>
                <w:vertAlign w:val="superscript"/>
              </w:rPr>
              <w:t>ème</w:t>
            </w:r>
            <w:r w:rsidRPr="00874917">
              <w:rPr>
                <w:i/>
                <w:noProof/>
              </w:rPr>
              <w:t xml:space="preserve"> paragraphe dans son intégralité par ce qui suit :</w:t>
            </w:r>
          </w:p>
          <w:p w14:paraId="1D36EDC3" w14:textId="5182714E" w:rsidR="006B4022" w:rsidRPr="00874917" w:rsidRDefault="006B4022" w:rsidP="006B4022">
            <w:pPr>
              <w:spacing w:after="100"/>
              <w:rPr>
                <w:noProof/>
              </w:rPr>
            </w:pPr>
            <w:r w:rsidRPr="00874917">
              <w:rPr>
                <w:noProof/>
              </w:rPr>
              <w:t>"L´Entrepreneur ne doit pas, sans l´accord préalable du Maître d'Ouvrage, révoquer la désignation du Représentant de l´Entrepreneur ou désigner un remplaçant.</w:t>
            </w:r>
            <w:r w:rsidR="00BE14FD">
              <w:rPr>
                <w:noProof/>
              </w:rPr>
              <w:t xml:space="preserve"> Tout remplaçant devra présenter </w:t>
            </w:r>
            <w:r w:rsidR="00BE14FD" w:rsidRPr="00FF6B58">
              <w:rPr>
                <w:iCs/>
                <w:noProof/>
              </w:rPr>
              <w:t xml:space="preserve">une qualification </w:t>
            </w:r>
            <w:r w:rsidR="009876D9">
              <w:rPr>
                <w:iCs/>
                <w:noProof/>
              </w:rPr>
              <w:t>et exp</w:t>
            </w:r>
            <w:r w:rsidR="00D94B6E">
              <w:rPr>
                <w:iCs/>
                <w:noProof/>
              </w:rPr>
              <w:t>é</w:t>
            </w:r>
            <w:r w:rsidR="009876D9">
              <w:rPr>
                <w:iCs/>
                <w:noProof/>
              </w:rPr>
              <w:t xml:space="preserve">rience </w:t>
            </w:r>
            <w:r w:rsidR="00BE14FD" w:rsidRPr="00FF6B58">
              <w:rPr>
                <w:iCs/>
                <w:noProof/>
              </w:rPr>
              <w:t>égale</w:t>
            </w:r>
            <w:r w:rsidR="009876D9">
              <w:rPr>
                <w:iCs/>
                <w:noProof/>
              </w:rPr>
              <w:t>s</w:t>
            </w:r>
            <w:r w:rsidR="00BE14FD" w:rsidRPr="00FF6B58">
              <w:rPr>
                <w:iCs/>
                <w:noProof/>
              </w:rPr>
              <w:t xml:space="preserve"> ou supérieure</w:t>
            </w:r>
            <w:r w:rsidR="009876D9">
              <w:rPr>
                <w:iCs/>
                <w:noProof/>
              </w:rPr>
              <w:t>s</w:t>
            </w:r>
            <w:r w:rsidR="00BE14FD" w:rsidRPr="00FF6B58">
              <w:rPr>
                <w:iCs/>
                <w:noProof/>
              </w:rPr>
              <w:t xml:space="preserve"> à celle</w:t>
            </w:r>
            <w:r w:rsidR="009876D9">
              <w:rPr>
                <w:iCs/>
                <w:noProof/>
              </w:rPr>
              <w:t>s</w:t>
            </w:r>
            <w:r w:rsidR="00BE14FD" w:rsidRPr="00FF6B58">
              <w:rPr>
                <w:iCs/>
                <w:noProof/>
              </w:rPr>
              <w:t xml:space="preserve"> du Représentant de l’Entrepreneur remplacé.</w:t>
            </w:r>
            <w:r w:rsidRPr="00BE14FD">
              <w:rPr>
                <w:iCs/>
                <w:noProof/>
              </w:rPr>
              <w:t>"</w:t>
            </w:r>
          </w:p>
        </w:tc>
      </w:tr>
      <w:tr w:rsidR="006B4022" w:rsidRPr="00874917" w14:paraId="585C0962" w14:textId="77777777" w:rsidTr="00305046">
        <w:tc>
          <w:tcPr>
            <w:tcW w:w="3070" w:type="dxa"/>
          </w:tcPr>
          <w:p w14:paraId="0690D6C5" w14:textId="30B64E2F" w:rsidR="006B4022" w:rsidRPr="00874917" w:rsidRDefault="006B4022" w:rsidP="006B4022">
            <w:pPr>
              <w:spacing w:after="100"/>
              <w:rPr>
                <w:b/>
                <w:noProof/>
              </w:rPr>
            </w:pPr>
            <w:r w:rsidRPr="00874917">
              <w:rPr>
                <w:b/>
                <w:noProof/>
              </w:rPr>
              <w:t>Sous</w:t>
            </w:r>
            <w:r w:rsidRPr="00874917">
              <w:rPr>
                <w:b/>
                <w:noProof/>
              </w:rPr>
              <w:noBreakHyphen/>
              <w:t>Traitants</w:t>
            </w:r>
            <w:r w:rsidR="00984B7A">
              <w:rPr>
                <w:b/>
                <w:noProof/>
              </w:rPr>
              <w:t xml:space="preserve"> et Fournisseurs</w:t>
            </w:r>
          </w:p>
        </w:tc>
        <w:tc>
          <w:tcPr>
            <w:tcW w:w="1149" w:type="dxa"/>
          </w:tcPr>
          <w:p w14:paraId="7D8BEA73" w14:textId="77777777" w:rsidR="006B4022" w:rsidRPr="00874917" w:rsidRDefault="006B4022" w:rsidP="006B4022">
            <w:pPr>
              <w:spacing w:after="100"/>
              <w:rPr>
                <w:noProof/>
              </w:rPr>
            </w:pPr>
            <w:r w:rsidRPr="00874917">
              <w:rPr>
                <w:noProof/>
              </w:rPr>
              <w:t>4.4</w:t>
            </w:r>
          </w:p>
        </w:tc>
        <w:tc>
          <w:tcPr>
            <w:tcW w:w="5103" w:type="dxa"/>
            <w:gridSpan w:val="2"/>
          </w:tcPr>
          <w:p w14:paraId="0F211A77" w14:textId="77777777" w:rsidR="00984B7A" w:rsidRDefault="00984B7A" w:rsidP="00984B7A">
            <w:pPr>
              <w:spacing w:after="100"/>
              <w:rPr>
                <w:i/>
                <w:noProof/>
              </w:rPr>
            </w:pPr>
            <w:r>
              <w:rPr>
                <w:i/>
                <w:noProof/>
              </w:rPr>
              <w:t>Renommer cette Sous-Clause tel que suit : « </w:t>
            </w:r>
            <w:r w:rsidRPr="001126EB">
              <w:rPr>
                <w:iCs/>
                <w:noProof/>
              </w:rPr>
              <w:t>Sous-Traitants et Fournisseurs </w:t>
            </w:r>
            <w:r>
              <w:rPr>
                <w:i/>
                <w:noProof/>
              </w:rPr>
              <w:t>».</w:t>
            </w:r>
          </w:p>
          <w:p w14:paraId="7BAE4864" w14:textId="77777777" w:rsidR="006B4022" w:rsidRPr="00874917" w:rsidRDefault="006B4022" w:rsidP="006B4022">
            <w:pPr>
              <w:spacing w:after="100"/>
              <w:rPr>
                <w:i/>
                <w:noProof/>
              </w:rPr>
            </w:pPr>
            <w:r w:rsidRPr="00874917">
              <w:rPr>
                <w:i/>
                <w:noProof/>
              </w:rPr>
              <w:t>Insérer ce qui suit au début de la Sous</w:t>
            </w:r>
            <w:r w:rsidRPr="00874917">
              <w:rPr>
                <w:i/>
                <w:noProof/>
              </w:rPr>
              <w:noBreakHyphen/>
              <w:t>Clause :</w:t>
            </w:r>
          </w:p>
          <w:p w14:paraId="681C2607" w14:textId="77777777" w:rsidR="006B4022" w:rsidRPr="00874917" w:rsidRDefault="006B4022" w:rsidP="006B4022">
            <w:pPr>
              <w:spacing w:after="100"/>
              <w:rPr>
                <w:noProof/>
              </w:rPr>
            </w:pPr>
            <w:r w:rsidRPr="00874917">
              <w:rPr>
                <w:noProof/>
              </w:rPr>
              <w:t>"L'Entrepreneur s'engage à ne recruter que des Sous</w:t>
            </w:r>
            <w:r w:rsidRPr="00874917">
              <w:rPr>
                <w:noProof/>
              </w:rPr>
              <w:noBreakHyphen/>
              <w:t>Traitants qui respectent les critères d'éligibilité de l'AFD spécifiés à l'Annexe C du CCAG.</w:t>
            </w:r>
          </w:p>
          <w:p w14:paraId="1AEBC492" w14:textId="400D8A76" w:rsidR="006B4022" w:rsidRDefault="006B4022" w:rsidP="006B4022">
            <w:pPr>
              <w:spacing w:after="100"/>
              <w:rPr>
                <w:noProof/>
              </w:rPr>
            </w:pPr>
            <w:r w:rsidRPr="00874917">
              <w:rPr>
                <w:noProof/>
              </w:rPr>
              <w:t>En cas de non-respect de cette exigence par l'Entrepreneur, que le Maître d'Œuvre ait donné ou non son consentement préalable en vertu de la présente Sous</w:t>
            </w:r>
            <w:r w:rsidRPr="00874917">
              <w:rPr>
                <w:noProof/>
              </w:rPr>
              <w:noBreakHyphen/>
              <w:t>Clause, l'Entrepreneur devra immédiatement cesser toute activité avec le Sous</w:t>
            </w:r>
            <w:r w:rsidRPr="00874917">
              <w:rPr>
                <w:noProof/>
              </w:rPr>
              <w:noBreakHyphen/>
              <w:t>Traitant non éligible et le remplacer par un Sous</w:t>
            </w:r>
            <w:r w:rsidRPr="00874917">
              <w:rPr>
                <w:noProof/>
              </w:rPr>
              <w:noBreakHyphen/>
              <w:t xml:space="preserve">Traitant éligible, à ses propres risques et frais. S'il ne le fait pas, le Maître d'Ouvrage pourra résilier le </w:t>
            </w:r>
            <w:r>
              <w:rPr>
                <w:noProof/>
              </w:rPr>
              <w:t>Marché</w:t>
            </w:r>
            <w:r w:rsidRPr="00874917">
              <w:rPr>
                <w:noProof/>
              </w:rPr>
              <w:t xml:space="preserve"> conformément à la Clause 15.2 </w:t>
            </w:r>
            <w:r w:rsidRPr="00874917">
              <w:rPr>
                <w:i/>
                <w:noProof/>
              </w:rPr>
              <w:t>[Résiliation par le Maître d'Ouvrage]</w:t>
            </w:r>
            <w:r w:rsidRPr="00874917">
              <w:rPr>
                <w:noProof/>
              </w:rPr>
              <w:t>."</w:t>
            </w:r>
          </w:p>
          <w:p w14:paraId="6C9FF176" w14:textId="77777777" w:rsidR="00984B7A" w:rsidRDefault="00984B7A" w:rsidP="00984B7A">
            <w:pPr>
              <w:spacing w:after="100"/>
              <w:rPr>
                <w:i/>
                <w:noProof/>
              </w:rPr>
            </w:pPr>
            <w:r>
              <w:rPr>
                <w:i/>
                <w:noProof/>
              </w:rPr>
              <w:t>Modifier l’alinéa (a</w:t>
            </w:r>
            <w:r w:rsidRPr="00874917">
              <w:rPr>
                <w:i/>
                <w:noProof/>
              </w:rPr>
              <w:t>)</w:t>
            </w:r>
            <w:r>
              <w:rPr>
                <w:i/>
                <w:noProof/>
              </w:rPr>
              <w:t xml:space="preserve"> comme suit :</w:t>
            </w:r>
          </w:p>
          <w:p w14:paraId="4EFF2EA8" w14:textId="77777777" w:rsidR="00984B7A" w:rsidRDefault="00984B7A" w:rsidP="00984B7A">
            <w:pPr>
              <w:spacing w:after="100"/>
              <w:rPr>
                <w:noProof/>
              </w:rPr>
            </w:pPr>
            <w:r>
              <w:rPr>
                <w:noProof/>
              </w:rPr>
              <w:t xml:space="preserve">a) </w:t>
            </w:r>
            <w:r w:rsidRPr="00894E05">
              <w:rPr>
                <w:noProof/>
              </w:rPr>
              <w:t xml:space="preserve">l’Entrepreneur </w:t>
            </w:r>
            <w:r w:rsidRPr="00317BEC">
              <w:rPr>
                <w:noProof/>
              </w:rPr>
              <w:t xml:space="preserve">sera dispensé d’obtenir </w:t>
            </w:r>
            <w:r>
              <w:rPr>
                <w:noProof/>
              </w:rPr>
              <w:t>un</w:t>
            </w:r>
            <w:r w:rsidRPr="00317BEC">
              <w:rPr>
                <w:noProof/>
              </w:rPr>
              <w:t xml:space="preserve"> consentement</w:t>
            </w:r>
            <w:r>
              <w:rPr>
                <w:noProof/>
              </w:rPr>
              <w:t xml:space="preserve"> préalable du</w:t>
            </w:r>
            <w:r w:rsidRPr="00786FD1">
              <w:rPr>
                <w:noProof/>
              </w:rPr>
              <w:t xml:space="preserve"> Maître d’Œuvre</w:t>
            </w:r>
            <w:r>
              <w:rPr>
                <w:noProof/>
              </w:rPr>
              <w:t xml:space="preserve"> </w:t>
            </w:r>
            <w:r w:rsidRPr="00317BEC">
              <w:rPr>
                <w:noProof/>
              </w:rPr>
              <w:t xml:space="preserve">pour tout contrat de sous-traitance avec un Sous-Traitant </w:t>
            </w:r>
            <w:r>
              <w:rPr>
                <w:noProof/>
              </w:rPr>
              <w:t xml:space="preserve">ou Fournisseur </w:t>
            </w:r>
            <w:r w:rsidRPr="00317BEC">
              <w:rPr>
                <w:noProof/>
              </w:rPr>
              <w:t>listé à la Claus</w:t>
            </w:r>
            <w:r w:rsidRPr="00894E05">
              <w:rPr>
                <w:noProof/>
              </w:rPr>
              <w:t>e 4.4</w:t>
            </w:r>
            <w:r>
              <w:rPr>
                <w:noProof/>
              </w:rPr>
              <w:t>a)</w:t>
            </w:r>
            <w:r w:rsidRPr="00894E05">
              <w:rPr>
                <w:noProof/>
              </w:rPr>
              <w:t xml:space="preserve"> des Données du Marché</w:t>
            </w:r>
            <w:r>
              <w:rPr>
                <w:noProof/>
              </w:rPr>
              <w:t xml:space="preserve"> </w:t>
            </w:r>
            <w:r w:rsidRPr="00894E05">
              <w:rPr>
                <w:noProof/>
              </w:rPr>
              <w:t>;</w:t>
            </w:r>
            <w:r>
              <w:rPr>
                <w:noProof/>
              </w:rPr>
              <w:t xml:space="preserve"> </w:t>
            </w:r>
          </w:p>
          <w:p w14:paraId="2EADC75D" w14:textId="77777777" w:rsidR="00984B7A" w:rsidRDefault="00984B7A" w:rsidP="00984B7A">
            <w:pPr>
              <w:spacing w:after="100"/>
              <w:rPr>
                <w:i/>
                <w:noProof/>
              </w:rPr>
            </w:pPr>
            <w:r>
              <w:rPr>
                <w:i/>
                <w:noProof/>
              </w:rPr>
              <w:t>Modifier l’alinéa (b) comme suit :</w:t>
            </w:r>
          </w:p>
          <w:p w14:paraId="5BC5F694" w14:textId="77777777" w:rsidR="00984B7A" w:rsidRDefault="00984B7A" w:rsidP="00984B7A">
            <w:pPr>
              <w:spacing w:after="100"/>
              <w:rPr>
                <w:noProof/>
              </w:rPr>
            </w:pPr>
            <w:r>
              <w:rPr>
                <w:noProof/>
              </w:rPr>
              <w:t xml:space="preserve">b) </w:t>
            </w:r>
            <w:r w:rsidRPr="00786FD1">
              <w:rPr>
                <w:noProof/>
              </w:rPr>
              <w:t>le consentement préalable du Maître d’Œuvre doit être obtenu</w:t>
            </w:r>
            <w:r>
              <w:rPr>
                <w:noProof/>
              </w:rPr>
              <w:t xml:space="preserve"> pour les Sous-Traitants et Fournisseurs visés dans les Données du Marché, et il sera conditionné à la soumission par l’Entrepreneur : </w:t>
            </w:r>
          </w:p>
          <w:p w14:paraId="549163A8" w14:textId="00C423D2" w:rsidR="00984B7A" w:rsidRPr="00317BEC" w:rsidRDefault="00984B7A" w:rsidP="00977EA2">
            <w:pPr>
              <w:pStyle w:val="Paragraphedeliste"/>
              <w:numPr>
                <w:ilvl w:val="0"/>
                <w:numId w:val="630"/>
              </w:numPr>
              <w:spacing w:after="100"/>
              <w:ind w:left="486" w:hanging="143"/>
              <w:rPr>
                <w:noProof/>
              </w:rPr>
            </w:pPr>
            <w:r w:rsidRPr="00317BEC">
              <w:rPr>
                <w:noProof/>
              </w:rPr>
              <w:t xml:space="preserve">des informations détaillées attestant que le Sous-Traitant ou Fournisseur possède les capacités techniques et financières rendues nécessaires par </w:t>
            </w:r>
            <w:r w:rsidRPr="00317BEC">
              <w:rPr>
                <w:noProof/>
              </w:rPr>
              <w:lastRenderedPageBreak/>
              <w:t xml:space="preserve">la nature des travaux qui font l’objet de la sous-traitance ou des fournitures qui seront vendues à l’Entrepreneur ; en particulier, l’Entrepreneur devra soumettre les informations requises </w:t>
            </w:r>
            <w:r>
              <w:rPr>
                <w:noProof/>
              </w:rPr>
              <w:t>dans les</w:t>
            </w:r>
            <w:r w:rsidRPr="00317BEC">
              <w:rPr>
                <w:noProof/>
              </w:rPr>
              <w:t xml:space="preserve"> Données du Marché pour les Sous-Traitants</w:t>
            </w:r>
            <w:r w:rsidRPr="00977EA2">
              <w:rPr>
                <w:b/>
                <w:noProof/>
              </w:rPr>
              <w:t xml:space="preserve"> </w:t>
            </w:r>
            <w:r w:rsidRPr="00317BEC">
              <w:rPr>
                <w:noProof/>
              </w:rPr>
              <w:t xml:space="preserve">listés à cette Clause; </w:t>
            </w:r>
          </w:p>
          <w:p w14:paraId="68A90057" w14:textId="1677FBCD" w:rsidR="00984B7A" w:rsidRPr="00317BEC" w:rsidRDefault="00984B7A" w:rsidP="00977EA2">
            <w:pPr>
              <w:pStyle w:val="Paragraphedeliste"/>
              <w:numPr>
                <w:ilvl w:val="0"/>
                <w:numId w:val="630"/>
              </w:numPr>
              <w:spacing w:after="100"/>
              <w:ind w:left="486" w:hanging="143"/>
              <w:rPr>
                <w:noProof/>
              </w:rPr>
            </w:pPr>
            <w:r w:rsidRPr="00A2769E">
              <w:rPr>
                <w:noProof/>
              </w:rPr>
              <w:t>d’un</w:t>
            </w:r>
            <w:r w:rsidRPr="00317BEC">
              <w:rPr>
                <w:noProof/>
              </w:rPr>
              <w:t xml:space="preserve"> Formulaire d'engagement ESSS signé</w:t>
            </w:r>
            <w:r w:rsidRPr="00317BEC">
              <w:t xml:space="preserve"> par le </w:t>
            </w:r>
            <w:r w:rsidRPr="00317BEC">
              <w:rPr>
                <w:noProof/>
              </w:rPr>
              <w:t>Sous-Traitant et le Fournisseur</w:t>
            </w:r>
            <w:r w:rsidRPr="00A2769E">
              <w:rPr>
                <w:noProof/>
              </w:rPr>
              <w:t xml:space="preserve"> </w:t>
            </w:r>
            <w:r w:rsidRPr="00317BEC">
              <w:rPr>
                <w:noProof/>
              </w:rPr>
              <w:t>selon le modèle annexé au</w:t>
            </w:r>
            <w:r w:rsidRPr="00A2769E">
              <w:rPr>
                <w:noProof/>
              </w:rPr>
              <w:t xml:space="preserve"> </w:t>
            </w:r>
            <w:r w:rsidRPr="00317BEC">
              <w:rPr>
                <w:noProof/>
              </w:rPr>
              <w:t>Marché</w:t>
            </w:r>
            <w:r w:rsidRPr="00A2769E">
              <w:rPr>
                <w:noProof/>
              </w:rPr>
              <w:t xml:space="preserve"> </w:t>
            </w:r>
            <w:r w:rsidRPr="00317BEC">
              <w:rPr>
                <w:noProof/>
              </w:rPr>
              <w:t xml:space="preserve">; </w:t>
            </w:r>
          </w:p>
          <w:p w14:paraId="07613893" w14:textId="53D7A08B" w:rsidR="006B4022" w:rsidRPr="00977EA2" w:rsidRDefault="00984B7A" w:rsidP="00977EA2">
            <w:pPr>
              <w:pStyle w:val="Paragraphedeliste"/>
              <w:numPr>
                <w:ilvl w:val="0"/>
                <w:numId w:val="630"/>
              </w:numPr>
              <w:spacing w:after="100"/>
              <w:ind w:left="486" w:hanging="143"/>
              <w:rPr>
                <w:noProof/>
                <w:color w:val="C00000"/>
              </w:rPr>
            </w:pPr>
            <w:r w:rsidRPr="00977EA2">
              <w:rPr>
                <w:noProof/>
                <w:color w:val="C00000"/>
              </w:rPr>
              <w:t>d’un Formulaire de déclaration d’antécédents en matière de travail forcé et de travail des enfants signé par les Fournisseurs</w:t>
            </w:r>
            <w:r w:rsidR="003940CF" w:rsidRPr="00977EA2">
              <w:rPr>
                <w:noProof/>
                <w:color w:val="C00000"/>
              </w:rPr>
              <w:t xml:space="preserve"> des Matériaux et Equipements</w:t>
            </w:r>
            <w:r w:rsidRPr="00977EA2">
              <w:rPr>
                <w:noProof/>
                <w:color w:val="C00000"/>
              </w:rPr>
              <w:t xml:space="preserve"> listés dans les Données du Marché selon le modèle annexé au Marché</w:t>
            </w:r>
            <w:r w:rsidR="00AD50C6" w:rsidRPr="00977EA2">
              <w:rPr>
                <w:noProof/>
                <w:color w:val="C00000"/>
              </w:rPr>
              <w:t xml:space="preserve"> </w:t>
            </w:r>
            <w:r w:rsidR="006B4022" w:rsidRPr="00977EA2">
              <w:rPr>
                <w:noProof/>
                <w:color w:val="C00000"/>
              </w:rPr>
              <w:t>;</w:t>
            </w:r>
          </w:p>
          <w:p w14:paraId="0798E035" w14:textId="3DF847A8" w:rsidR="006B4022" w:rsidRPr="00874917" w:rsidRDefault="006B4022" w:rsidP="006B4022">
            <w:pPr>
              <w:spacing w:after="100"/>
              <w:rPr>
                <w:i/>
                <w:noProof/>
              </w:rPr>
            </w:pPr>
            <w:r w:rsidRPr="00874917">
              <w:rPr>
                <w:i/>
                <w:noProof/>
              </w:rPr>
              <w:t>Si l’option "paiement direct des Sous-Traitants" a été sélectionnée dans la Sous</w:t>
            </w:r>
            <w:r w:rsidRPr="00874917">
              <w:rPr>
                <w:i/>
                <w:noProof/>
              </w:rPr>
              <w:noBreakHyphen/>
              <w:t xml:space="preserve">Clause 4.4 </w:t>
            </w:r>
            <w:r>
              <w:rPr>
                <w:i/>
                <w:noProof/>
              </w:rPr>
              <w:t>des Données du Marché</w:t>
            </w:r>
            <w:r w:rsidRPr="00874917">
              <w:rPr>
                <w:i/>
                <w:noProof/>
              </w:rPr>
              <w:t>, alors :</w:t>
            </w:r>
          </w:p>
          <w:p w14:paraId="0EDDFD51" w14:textId="0B767B97" w:rsidR="006B4022" w:rsidRPr="00874917" w:rsidRDefault="006B4022" w:rsidP="006B4022">
            <w:pPr>
              <w:spacing w:after="100"/>
              <w:rPr>
                <w:noProof/>
              </w:rPr>
            </w:pPr>
            <w:r w:rsidRPr="00874917">
              <w:rPr>
                <w:noProof/>
              </w:rPr>
              <w:t>Un Sous-Traitant nommé dans le Marché</w:t>
            </w:r>
            <w:r>
              <w:rPr>
                <w:noProof/>
              </w:rPr>
              <w:t>,</w:t>
            </w:r>
            <w:r w:rsidRPr="00874917">
              <w:rPr>
                <w:noProof/>
              </w:rPr>
              <w:t xml:space="preserve"> ou </w:t>
            </w:r>
            <w:r>
              <w:rPr>
                <w:noProof/>
              </w:rPr>
              <w:t>proposé par l'Entrepreneur après réception de la Lettre d'Acceptation pour consentement conformément à la présente Sous</w:t>
            </w:r>
            <w:r>
              <w:rPr>
                <w:noProof/>
              </w:rPr>
              <w:noBreakHyphen/>
              <w:t>Clause</w:t>
            </w:r>
            <w:r w:rsidRPr="00874917">
              <w:rPr>
                <w:noProof/>
              </w:rPr>
              <w:t xml:space="preserve">, </w:t>
            </w:r>
            <w:r>
              <w:rPr>
                <w:noProof/>
              </w:rPr>
              <w:t xml:space="preserve">peut </w:t>
            </w:r>
            <w:r w:rsidRPr="00874917">
              <w:rPr>
                <w:noProof/>
              </w:rPr>
              <w:t>être payé directement par le Maître d'Ouvrage pour les travaux effectués et/ou les fournitures ou services fournis par ce Sous</w:t>
            </w:r>
            <w:r w:rsidRPr="00874917">
              <w:rPr>
                <w:noProof/>
              </w:rPr>
              <w:noBreakHyphen/>
              <w:t>Traitant et qui n’ont pas déjà donné lieu à paiement au profit de l’Entrepreneur, si (a) le Maître d'Ouvrage et les autorités dont l’approbation est nécessaire à l’entrée en vigueur du Marché en sont d’accord, ou (b) si la réglementation applicable l’impose.</w:t>
            </w:r>
          </w:p>
          <w:p w14:paraId="74EE5F85" w14:textId="37F3D189" w:rsidR="006B4022" w:rsidRPr="00874917" w:rsidRDefault="006B4022" w:rsidP="006B4022">
            <w:pPr>
              <w:pStyle w:val="Paragraphedeliste"/>
              <w:numPr>
                <w:ilvl w:val="0"/>
                <w:numId w:val="222"/>
              </w:numPr>
              <w:spacing w:after="100"/>
              <w:ind w:left="459" w:hanging="459"/>
              <w:contextualSpacing w:val="0"/>
              <w:rPr>
                <w:noProof/>
              </w:rPr>
            </w:pPr>
            <w:r w:rsidRPr="00874917">
              <w:rPr>
                <w:noProof/>
              </w:rPr>
              <w:t xml:space="preserve">Dans ce cas, l’Entrepreneur </w:t>
            </w:r>
            <w:r>
              <w:rPr>
                <w:noProof/>
              </w:rPr>
              <w:t xml:space="preserve">doit fournir </w:t>
            </w:r>
            <w:r w:rsidRPr="00874917">
              <w:rPr>
                <w:noProof/>
              </w:rPr>
              <w:t xml:space="preserve">au Maître </w:t>
            </w:r>
            <w:r w:rsidR="006F20FD" w:rsidRPr="00874917">
              <w:rPr>
                <w:noProof/>
              </w:rPr>
              <w:t>d'Ouvrage</w:t>
            </w:r>
            <w:r w:rsidRPr="00874917">
              <w:rPr>
                <w:noProof/>
              </w:rPr>
              <w:t xml:space="preserve">, avant tout commencement d’exécution du contrat de sous-traitance, une déclaration mentionnant :la nature et le périmètre des prestations </w:t>
            </w:r>
            <w:r w:rsidR="00984B7A">
              <w:rPr>
                <w:noProof/>
              </w:rPr>
              <w:t>sous-traitées</w:t>
            </w:r>
            <w:r w:rsidRPr="00874917">
              <w:rPr>
                <w:noProof/>
              </w:rPr>
              <w:t>,</w:t>
            </w:r>
          </w:p>
          <w:p w14:paraId="77D36753" w14:textId="77777777" w:rsidR="006B4022" w:rsidRPr="00874917" w:rsidRDefault="006B4022" w:rsidP="006B4022">
            <w:pPr>
              <w:pStyle w:val="Paragraphedeliste"/>
              <w:numPr>
                <w:ilvl w:val="0"/>
                <w:numId w:val="222"/>
              </w:numPr>
              <w:spacing w:after="100"/>
              <w:ind w:left="459" w:hanging="459"/>
              <w:contextualSpacing w:val="0"/>
              <w:rPr>
                <w:noProof/>
              </w:rPr>
            </w:pPr>
            <w:r w:rsidRPr="00874917">
              <w:rPr>
                <w:noProof/>
              </w:rPr>
              <w:t>le nom, la raison ou la dénomination sociale et l’adresse du Sous-Traitant proposé,</w:t>
            </w:r>
          </w:p>
          <w:p w14:paraId="042FDEA8" w14:textId="77777777" w:rsidR="006B4022" w:rsidRPr="00874917" w:rsidRDefault="006B4022" w:rsidP="006B4022">
            <w:pPr>
              <w:pStyle w:val="Paragraphedeliste"/>
              <w:numPr>
                <w:ilvl w:val="0"/>
                <w:numId w:val="222"/>
              </w:numPr>
              <w:spacing w:after="100"/>
              <w:ind w:left="459" w:hanging="459"/>
              <w:contextualSpacing w:val="0"/>
              <w:rPr>
                <w:noProof/>
              </w:rPr>
            </w:pPr>
            <w:r w:rsidRPr="00874917">
              <w:rPr>
                <w:noProof/>
              </w:rPr>
              <w:t>les termes et conditions de paiement prévus par le contrat de sous-traitance et le montant prévisionnel du contrat de sous</w:t>
            </w:r>
            <w:r w:rsidRPr="00874917">
              <w:rPr>
                <w:noProof/>
              </w:rPr>
              <w:noBreakHyphen/>
              <w:t>traitance, notamment la date d’établissement des prix et, le cas échéant, les modalités d’ajustement des prix, le régime des avances, des acomptes, des réfactions, des primes et des pénalités.</w:t>
            </w:r>
          </w:p>
          <w:p w14:paraId="215AC285" w14:textId="26E935AF" w:rsidR="008A7F1B" w:rsidRDefault="006B4022">
            <w:pPr>
              <w:spacing w:after="100"/>
              <w:rPr>
                <w:noProof/>
              </w:rPr>
            </w:pPr>
            <w:r w:rsidRPr="00874917">
              <w:rPr>
                <w:noProof/>
              </w:rPr>
              <w:t>Le Maître d’</w:t>
            </w:r>
            <w:r>
              <w:rPr>
                <w:noProof/>
              </w:rPr>
              <w:t>Ouvrage</w:t>
            </w:r>
            <w:r w:rsidRPr="00874917">
              <w:rPr>
                <w:noProof/>
              </w:rPr>
              <w:t xml:space="preserve"> dispose d’un délai d</w:t>
            </w:r>
            <w:r w:rsidR="008A7F1B">
              <w:rPr>
                <w:noProof/>
              </w:rPr>
              <w:t>e</w:t>
            </w:r>
            <w:r w:rsidRPr="00874917">
              <w:rPr>
                <w:noProof/>
              </w:rPr>
              <w:t xml:space="preserve"> (</w:t>
            </w:r>
            <w:r w:rsidR="008A7F1B">
              <w:rPr>
                <w:noProof/>
              </w:rPr>
              <w:t>28</w:t>
            </w:r>
            <w:r w:rsidRPr="00874917">
              <w:rPr>
                <w:noProof/>
              </w:rPr>
              <w:t xml:space="preserve">) </w:t>
            </w:r>
            <w:r w:rsidR="008A7F1B">
              <w:rPr>
                <w:noProof/>
              </w:rPr>
              <w:t>jours à compter de la réception de la déclaration de l’Entrepreneur pour signifier :</w:t>
            </w:r>
          </w:p>
          <w:p w14:paraId="50D49A3D" w14:textId="77777777" w:rsidR="008A7F1B" w:rsidRDefault="008A7F1B" w:rsidP="00977EA2">
            <w:pPr>
              <w:pStyle w:val="Paragraphedeliste"/>
              <w:numPr>
                <w:ilvl w:val="0"/>
                <w:numId w:val="428"/>
              </w:numPr>
              <w:spacing w:after="100"/>
              <w:ind w:left="628" w:hanging="142"/>
              <w:contextualSpacing w:val="0"/>
              <w:rPr>
                <w:noProof/>
              </w:rPr>
            </w:pPr>
            <w:r>
              <w:rPr>
                <w:noProof/>
              </w:rPr>
              <w:t>Son acceptation des pièces justificatives servant de base au paiement direct ; ou</w:t>
            </w:r>
          </w:p>
          <w:p w14:paraId="6AA9FF6E" w14:textId="361439FA" w:rsidR="008A7F1B" w:rsidRDefault="008A7F1B" w:rsidP="00977EA2">
            <w:pPr>
              <w:pStyle w:val="Paragraphedeliste"/>
              <w:numPr>
                <w:ilvl w:val="0"/>
                <w:numId w:val="428"/>
              </w:numPr>
              <w:spacing w:after="100"/>
              <w:ind w:left="628" w:hanging="142"/>
              <w:contextualSpacing w:val="0"/>
              <w:rPr>
                <w:noProof/>
              </w:rPr>
            </w:pPr>
            <w:r>
              <w:rPr>
                <w:noProof/>
              </w:rPr>
              <w:t xml:space="preserve">Son refus motivé de la totalité ou d’une partie de celle-ci en le justifiant à </w:t>
            </w:r>
            <w:r w:rsidRPr="008A7F1B">
              <w:rPr>
                <w:noProof/>
              </w:rPr>
              <w:t xml:space="preserve">l’Entrepreneur ; auquel cas, dans la mesure où cela est compatible avec </w:t>
            </w:r>
            <w:r w:rsidRPr="008A7F1B">
              <w:rPr>
                <w:noProof/>
              </w:rPr>
              <w:lastRenderedPageBreak/>
              <w:t>les Lois du Pays le Maître d’Ouvrage sera en droit de refuser tout paiement direct au Sous-Traitant jusqu’à ce que l’Entrepreneur soumette l’ensemble des pièces justificatives nécessaires et acceptables pour le Maître de l’Ouvrage, qui agira de manière raisonnable.</w:t>
            </w:r>
          </w:p>
          <w:p w14:paraId="5F9C8B03" w14:textId="77777777" w:rsidR="008A7F1B" w:rsidRDefault="008A7F1B">
            <w:pPr>
              <w:spacing w:after="100"/>
              <w:rPr>
                <w:noProof/>
              </w:rPr>
            </w:pPr>
            <w:r>
              <w:rPr>
                <w:noProof/>
              </w:rPr>
              <w:t>Sans réponse du</w:t>
            </w:r>
            <w:r w:rsidRPr="008A7F1B">
              <w:rPr>
                <w:noProof/>
              </w:rPr>
              <w:t xml:space="preserve"> Maître d’Ouvrage passé ce délai, il est réputé avoir accepté les pièces justificatives qu’il n’a pas expressément refusées</w:t>
            </w:r>
            <w:r>
              <w:rPr>
                <w:noProof/>
              </w:rPr>
              <w:t>.</w:t>
            </w:r>
          </w:p>
          <w:p w14:paraId="3B7D7E1E" w14:textId="453C011B" w:rsidR="006B4022" w:rsidRPr="00874917" w:rsidRDefault="008A7F1B">
            <w:pPr>
              <w:spacing w:after="100"/>
              <w:rPr>
                <w:noProof/>
              </w:rPr>
            </w:pPr>
            <w:r w:rsidRPr="008A7F1B">
              <w:rPr>
                <w:noProof/>
              </w:rPr>
              <w:t xml:space="preserve">Le montant total des paiements directs effectués au profit d’un Sous Traitant ne peut excéder le montant prévisionnel du contrat de sous traitance qui est visé dans </w:t>
            </w:r>
            <w:r w:rsidR="00720F69">
              <w:rPr>
                <w:noProof/>
              </w:rPr>
              <w:t>cette</w:t>
            </w:r>
            <w:r w:rsidRPr="008A7F1B">
              <w:rPr>
                <w:noProof/>
              </w:rPr>
              <w:t xml:space="preserve"> Sous-Clause , sauf acceptation préalable du Maître d’Ouvrage sur présentation d’une demande de l’Entrepreneur dûment justifiée</w:t>
            </w:r>
            <w:r>
              <w:rPr>
                <w:noProof/>
              </w:rPr>
              <w:t>.</w:t>
            </w:r>
          </w:p>
        </w:tc>
      </w:tr>
      <w:tr w:rsidR="006B4022" w:rsidRPr="00874917" w14:paraId="18D4B9A5" w14:textId="77777777" w:rsidTr="00305046">
        <w:tc>
          <w:tcPr>
            <w:tcW w:w="3070" w:type="dxa"/>
          </w:tcPr>
          <w:p w14:paraId="5DE0CF30" w14:textId="77777777" w:rsidR="006B4022" w:rsidRPr="00874917" w:rsidRDefault="006B4022" w:rsidP="006B4022">
            <w:pPr>
              <w:spacing w:after="100"/>
              <w:jc w:val="left"/>
              <w:rPr>
                <w:b/>
                <w:noProof/>
              </w:rPr>
            </w:pPr>
            <w:r w:rsidRPr="00874917">
              <w:rPr>
                <w:b/>
                <w:noProof/>
              </w:rPr>
              <w:lastRenderedPageBreak/>
              <w:t>Mesures de sécurité</w:t>
            </w:r>
          </w:p>
        </w:tc>
        <w:tc>
          <w:tcPr>
            <w:tcW w:w="1149" w:type="dxa"/>
          </w:tcPr>
          <w:p w14:paraId="1479556F" w14:textId="77777777" w:rsidR="006B4022" w:rsidRPr="00874917" w:rsidRDefault="006B4022" w:rsidP="006B4022">
            <w:pPr>
              <w:spacing w:after="100"/>
              <w:rPr>
                <w:noProof/>
              </w:rPr>
            </w:pPr>
            <w:r w:rsidRPr="00874917">
              <w:rPr>
                <w:noProof/>
              </w:rPr>
              <w:t>4.8</w:t>
            </w:r>
          </w:p>
        </w:tc>
        <w:tc>
          <w:tcPr>
            <w:tcW w:w="5103" w:type="dxa"/>
            <w:gridSpan w:val="2"/>
          </w:tcPr>
          <w:p w14:paraId="0DCF3382"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 xml:space="preserve">Clause : </w:t>
            </w:r>
          </w:p>
          <w:p w14:paraId="60F7ADD5" w14:textId="77777777" w:rsidR="006B4022" w:rsidRPr="00874917" w:rsidRDefault="006B4022" w:rsidP="006B4022">
            <w:pPr>
              <w:spacing w:after="100"/>
              <w:rPr>
                <w:noProof/>
              </w:rPr>
            </w:pPr>
            <w:r w:rsidRPr="00874917">
              <w:rPr>
                <w:noProof/>
              </w:rPr>
              <w:t>"Ces dispositions sont complétées par celles listées dans les Spécifications ESSS auxquelles l’Entrepreneur doit se conformer en totalité."</w:t>
            </w:r>
          </w:p>
        </w:tc>
      </w:tr>
      <w:tr w:rsidR="006B4022" w:rsidRPr="00874917" w14:paraId="42A7369B" w14:textId="77777777" w:rsidTr="00305046">
        <w:tc>
          <w:tcPr>
            <w:tcW w:w="3070" w:type="dxa"/>
          </w:tcPr>
          <w:p w14:paraId="33E2ACAF" w14:textId="77777777" w:rsidR="006B4022" w:rsidRPr="00874917" w:rsidRDefault="006B4022" w:rsidP="006B4022">
            <w:pPr>
              <w:spacing w:after="100"/>
              <w:jc w:val="left"/>
              <w:rPr>
                <w:b/>
                <w:noProof/>
              </w:rPr>
            </w:pPr>
            <w:r w:rsidRPr="00874917">
              <w:rPr>
                <w:b/>
                <w:noProof/>
              </w:rPr>
              <w:t>Protection de l'environnement</w:t>
            </w:r>
          </w:p>
        </w:tc>
        <w:tc>
          <w:tcPr>
            <w:tcW w:w="1149" w:type="dxa"/>
          </w:tcPr>
          <w:p w14:paraId="1A0782D4" w14:textId="77777777" w:rsidR="006B4022" w:rsidRPr="00874917" w:rsidRDefault="006B4022" w:rsidP="006B4022">
            <w:pPr>
              <w:spacing w:after="100"/>
              <w:rPr>
                <w:noProof/>
              </w:rPr>
            </w:pPr>
            <w:r w:rsidRPr="00874917">
              <w:rPr>
                <w:noProof/>
              </w:rPr>
              <w:t>4.18</w:t>
            </w:r>
          </w:p>
        </w:tc>
        <w:tc>
          <w:tcPr>
            <w:tcW w:w="5103" w:type="dxa"/>
            <w:gridSpan w:val="2"/>
          </w:tcPr>
          <w:p w14:paraId="2D32BCE8" w14:textId="77777777" w:rsidR="006B4022" w:rsidRPr="00874917" w:rsidRDefault="006B4022" w:rsidP="006B4022">
            <w:pPr>
              <w:spacing w:after="100"/>
              <w:rPr>
                <w:i/>
                <w:noProof/>
              </w:rPr>
            </w:pPr>
            <w:r w:rsidRPr="00874917">
              <w:rPr>
                <w:i/>
                <w:noProof/>
              </w:rPr>
              <w:t xml:space="preserve">Ajouter ce qui suit après le dernier paragraphe : </w:t>
            </w:r>
          </w:p>
          <w:p w14:paraId="0E85EB79" w14:textId="77777777" w:rsidR="006B4022" w:rsidRPr="00874917" w:rsidRDefault="006B4022" w:rsidP="006B4022">
            <w:pPr>
              <w:spacing w:after="100"/>
              <w:rPr>
                <w:noProof/>
              </w:rPr>
            </w:pPr>
            <w:r w:rsidRPr="00874917">
              <w:rPr>
                <w:noProof/>
              </w:rPr>
              <w:t>"Ces dispositions sont complétées par celles listées dans les Spécifications ESSS auxquelles l’Entrepreneur doit se conformer en totalité."</w:t>
            </w:r>
          </w:p>
        </w:tc>
      </w:tr>
      <w:tr w:rsidR="006B4022" w:rsidRPr="00874917" w14:paraId="6A1C5247" w14:textId="77777777" w:rsidTr="00305046">
        <w:tc>
          <w:tcPr>
            <w:tcW w:w="3070" w:type="dxa"/>
          </w:tcPr>
          <w:p w14:paraId="23E6B43F" w14:textId="77777777" w:rsidR="006B4022" w:rsidRPr="00874917" w:rsidRDefault="006B4022" w:rsidP="006B4022">
            <w:pPr>
              <w:spacing w:after="100"/>
              <w:rPr>
                <w:b/>
                <w:noProof/>
              </w:rPr>
            </w:pPr>
            <w:r w:rsidRPr="00874917">
              <w:rPr>
                <w:b/>
                <w:noProof/>
              </w:rPr>
              <w:t>Rapports d'avancement</w:t>
            </w:r>
          </w:p>
        </w:tc>
        <w:tc>
          <w:tcPr>
            <w:tcW w:w="1149" w:type="dxa"/>
          </w:tcPr>
          <w:p w14:paraId="649DA9DA" w14:textId="77777777" w:rsidR="006B4022" w:rsidRPr="00874917" w:rsidRDefault="006B4022" w:rsidP="006B4022">
            <w:pPr>
              <w:spacing w:after="100"/>
              <w:rPr>
                <w:noProof/>
              </w:rPr>
            </w:pPr>
            <w:r w:rsidRPr="00874917">
              <w:rPr>
                <w:noProof/>
              </w:rPr>
              <w:t>4.21</w:t>
            </w:r>
          </w:p>
        </w:tc>
        <w:tc>
          <w:tcPr>
            <w:tcW w:w="5103" w:type="dxa"/>
            <w:gridSpan w:val="2"/>
          </w:tcPr>
          <w:p w14:paraId="0F8A0FA7" w14:textId="77777777" w:rsidR="006B4022" w:rsidRPr="00874917" w:rsidRDefault="006B4022" w:rsidP="006B4022">
            <w:pPr>
              <w:spacing w:after="100"/>
              <w:rPr>
                <w:i/>
                <w:noProof/>
              </w:rPr>
            </w:pPr>
            <w:r w:rsidRPr="00874917">
              <w:rPr>
                <w:i/>
                <w:noProof/>
              </w:rPr>
              <w:t>A la fin de l’alinéa (h), ajouter ce qui suit :</w:t>
            </w:r>
          </w:p>
          <w:p w14:paraId="3E872C05" w14:textId="77777777" w:rsidR="006B4022" w:rsidRPr="00874917" w:rsidRDefault="006B4022" w:rsidP="006B4022">
            <w:pPr>
              <w:spacing w:after="100"/>
              <w:rPr>
                <w:noProof/>
              </w:rPr>
            </w:pPr>
            <w:r w:rsidRPr="00874917">
              <w:rPr>
                <w:noProof/>
              </w:rPr>
              <w:t>"Le détail et les dates du personnel déployé de la conception et l’exécution jusqu’à l’achèvement des Ouvrages doit être inclus dans ces comparaisons."</w:t>
            </w:r>
          </w:p>
          <w:p w14:paraId="62B0980D" w14:textId="77777777" w:rsidR="006B4022" w:rsidRPr="00874917" w:rsidRDefault="006B4022" w:rsidP="006B4022">
            <w:pPr>
              <w:spacing w:after="100"/>
              <w:rPr>
                <w:i/>
                <w:noProof/>
              </w:rPr>
            </w:pPr>
            <w:r w:rsidRPr="00874917">
              <w:rPr>
                <w:i/>
                <w:noProof/>
              </w:rPr>
              <w:t>Ajouter l’alinéa suivant à la fin de la Sous</w:t>
            </w:r>
            <w:r w:rsidRPr="00874917">
              <w:rPr>
                <w:i/>
                <w:noProof/>
              </w:rPr>
              <w:noBreakHyphen/>
              <w:t>Clause :</w:t>
            </w:r>
          </w:p>
          <w:p w14:paraId="51253A91" w14:textId="31D03F8E" w:rsidR="003A78A6" w:rsidRDefault="006B4022" w:rsidP="006B4022">
            <w:pPr>
              <w:spacing w:after="100"/>
              <w:rPr>
                <w:noProof/>
              </w:rPr>
            </w:pPr>
            <w:r w:rsidRPr="00874917">
              <w:rPr>
                <w:noProof/>
              </w:rPr>
              <w:t>"(i) sujets exigés au titre des Spécifications ESSS</w:t>
            </w:r>
            <w:r w:rsidR="00FB02C0">
              <w:rPr>
                <w:noProof/>
              </w:rPr>
              <w:t> ;</w:t>
            </w:r>
          </w:p>
          <w:p w14:paraId="21F88058" w14:textId="03FD5133" w:rsidR="003A78A6" w:rsidRDefault="003A78A6" w:rsidP="003A78A6">
            <w:pPr>
              <w:tabs>
                <w:tab w:val="left" w:pos="341"/>
              </w:tabs>
              <w:spacing w:after="100"/>
              <w:ind w:left="58"/>
              <w:rPr>
                <w:noProof/>
                <w:color w:val="C00000"/>
              </w:rPr>
            </w:pPr>
            <w:r w:rsidRPr="003355BB">
              <w:rPr>
                <w:noProof/>
                <w:color w:val="C00000"/>
              </w:rPr>
              <w:t>(j) sujets exigés au titre des Exigences d’achat respons</w:t>
            </w:r>
            <w:r w:rsidR="005647AC">
              <w:rPr>
                <w:noProof/>
                <w:color w:val="C00000"/>
              </w:rPr>
              <w:t>a</w:t>
            </w:r>
            <w:r w:rsidRPr="003355BB">
              <w:rPr>
                <w:noProof/>
                <w:color w:val="C00000"/>
              </w:rPr>
              <w:t>ble</w:t>
            </w:r>
            <w:r w:rsidR="00FB02C0">
              <w:rPr>
                <w:noProof/>
                <w:color w:val="C00000"/>
              </w:rPr>
              <w:t> ;</w:t>
            </w:r>
          </w:p>
          <w:p w14:paraId="2BC61B91" w14:textId="6EA8AD67" w:rsidR="006B4022" w:rsidRPr="00874917" w:rsidRDefault="003A78A6" w:rsidP="003355BB">
            <w:pPr>
              <w:spacing w:after="100"/>
              <w:ind w:left="58"/>
              <w:rPr>
                <w:noProof/>
              </w:rPr>
            </w:pPr>
            <w:r>
              <w:rPr>
                <w:noProof/>
              </w:rPr>
              <w:t xml:space="preserve">(k) tout autre élément exigé </w:t>
            </w:r>
            <w:r w:rsidR="00FB02C0">
              <w:rPr>
                <w:noProof/>
              </w:rPr>
              <w:t>au titre d</w:t>
            </w:r>
            <w:r>
              <w:rPr>
                <w:noProof/>
              </w:rPr>
              <w:t>es Spécifications des travaux</w:t>
            </w:r>
            <w:r w:rsidR="00FB02C0">
              <w:rPr>
                <w:noProof/>
              </w:rPr>
              <w:t>.</w:t>
            </w:r>
            <w:r w:rsidR="006B4022" w:rsidRPr="00874917">
              <w:rPr>
                <w:noProof/>
              </w:rPr>
              <w:t>"</w:t>
            </w:r>
          </w:p>
        </w:tc>
      </w:tr>
      <w:tr w:rsidR="006B4022" w:rsidRPr="00874917" w14:paraId="0E90E9BB" w14:textId="77777777" w:rsidTr="00305046">
        <w:tc>
          <w:tcPr>
            <w:tcW w:w="3070" w:type="dxa"/>
          </w:tcPr>
          <w:p w14:paraId="5B8D6E5E" w14:textId="77777777" w:rsidR="006B4022" w:rsidRPr="00874917" w:rsidRDefault="006B4022" w:rsidP="006B4022">
            <w:pPr>
              <w:spacing w:after="100"/>
              <w:rPr>
                <w:b/>
                <w:noProof/>
              </w:rPr>
            </w:pPr>
            <w:r w:rsidRPr="00874917">
              <w:rPr>
                <w:b/>
                <w:noProof/>
              </w:rPr>
              <w:t>Journal de Chantier</w:t>
            </w:r>
          </w:p>
        </w:tc>
        <w:tc>
          <w:tcPr>
            <w:tcW w:w="1149" w:type="dxa"/>
          </w:tcPr>
          <w:p w14:paraId="5BD000A9" w14:textId="77777777" w:rsidR="006B4022" w:rsidRPr="00874917" w:rsidRDefault="006B4022" w:rsidP="006B4022">
            <w:pPr>
              <w:spacing w:after="100"/>
              <w:rPr>
                <w:noProof/>
              </w:rPr>
            </w:pPr>
            <w:r w:rsidRPr="00874917">
              <w:rPr>
                <w:noProof/>
              </w:rPr>
              <w:t>4.25</w:t>
            </w:r>
          </w:p>
        </w:tc>
        <w:tc>
          <w:tcPr>
            <w:tcW w:w="5103" w:type="dxa"/>
            <w:gridSpan w:val="2"/>
          </w:tcPr>
          <w:p w14:paraId="55B63E8A" w14:textId="77777777" w:rsidR="006B4022" w:rsidRPr="00874917" w:rsidRDefault="006B4022" w:rsidP="006B4022">
            <w:pPr>
              <w:spacing w:after="100"/>
              <w:rPr>
                <w:i/>
                <w:noProof/>
              </w:rPr>
            </w:pPr>
            <w:r w:rsidRPr="00874917">
              <w:rPr>
                <w:i/>
                <w:noProof/>
              </w:rPr>
              <w:t>Sous</w:t>
            </w:r>
            <w:r w:rsidRPr="00874917">
              <w:rPr>
                <w:i/>
                <w:noProof/>
              </w:rPr>
              <w:noBreakHyphen/>
              <w:t>Clause additionnelle :</w:t>
            </w:r>
          </w:p>
          <w:p w14:paraId="4B8A2A98" w14:textId="77777777" w:rsidR="006B4022" w:rsidRPr="00874917" w:rsidRDefault="006B4022" w:rsidP="006B4022">
            <w:pPr>
              <w:spacing w:after="100"/>
              <w:rPr>
                <w:noProof/>
              </w:rPr>
            </w:pPr>
            <w:r w:rsidRPr="00874917">
              <w:rPr>
                <w:noProof/>
              </w:rPr>
              <w:t xml:space="preserve">"L’Entrepreneur doit tenir un journal de Chantier, selon un format approuvé par le Maître d’Œuvre et qui doit intégrer les champs exigés par les Spécifications. Il sera utilisé pour enregistrer les activités de l’Entrepreneur au quotidien, et toute instruction du Maître d’Œuvre donnée sur </w:t>
            </w:r>
            <w:r>
              <w:rPr>
                <w:noProof/>
              </w:rPr>
              <w:t xml:space="preserve">le </w:t>
            </w:r>
            <w:r w:rsidRPr="00874917">
              <w:rPr>
                <w:noProof/>
              </w:rPr>
              <w:t>Chantier. Le Personnel du Maître d'Ouvrage doit avoir droit d’accès à ce document à tout moment, et une copie de chaque enregistrement journalier doit rapidement être fournie par l’Entrepreneur au Maître d’Œuvre."</w:t>
            </w:r>
          </w:p>
        </w:tc>
      </w:tr>
      <w:tr w:rsidR="006B4022" w:rsidRPr="00874917" w14:paraId="2F101AEA" w14:textId="77777777" w:rsidTr="00305046">
        <w:tc>
          <w:tcPr>
            <w:tcW w:w="3070" w:type="dxa"/>
          </w:tcPr>
          <w:p w14:paraId="193FF163" w14:textId="61D3D6AF" w:rsidR="006B4022" w:rsidRPr="00874917" w:rsidRDefault="006B4022" w:rsidP="006B4022">
            <w:pPr>
              <w:spacing w:after="100"/>
              <w:rPr>
                <w:b/>
                <w:noProof/>
              </w:rPr>
            </w:pPr>
            <w:r>
              <w:rPr>
                <w:b/>
                <w:noProof/>
              </w:rPr>
              <w:t>Embauche du personnel et de la main d'oeuvre</w:t>
            </w:r>
          </w:p>
        </w:tc>
        <w:tc>
          <w:tcPr>
            <w:tcW w:w="1149" w:type="dxa"/>
          </w:tcPr>
          <w:p w14:paraId="451C1A56" w14:textId="2FB74ED2" w:rsidR="006B4022" w:rsidRPr="00874917" w:rsidRDefault="006B4022" w:rsidP="006B4022">
            <w:pPr>
              <w:spacing w:after="100"/>
              <w:rPr>
                <w:noProof/>
              </w:rPr>
            </w:pPr>
            <w:r>
              <w:rPr>
                <w:noProof/>
              </w:rPr>
              <w:t>6.1</w:t>
            </w:r>
          </w:p>
        </w:tc>
        <w:tc>
          <w:tcPr>
            <w:tcW w:w="5103" w:type="dxa"/>
            <w:gridSpan w:val="2"/>
          </w:tcPr>
          <w:p w14:paraId="13F4CEDE" w14:textId="7615200F" w:rsidR="006B4022" w:rsidRPr="00DE4F5C" w:rsidRDefault="006B4022" w:rsidP="006B4022">
            <w:pPr>
              <w:spacing w:after="100"/>
              <w:rPr>
                <w:i/>
                <w:noProof/>
              </w:rPr>
            </w:pPr>
            <w:r w:rsidRPr="002C21D5">
              <w:rPr>
                <w:i/>
                <w:noProof/>
              </w:rPr>
              <w:t xml:space="preserve">Le </w:t>
            </w:r>
            <w:r>
              <w:rPr>
                <w:i/>
                <w:noProof/>
              </w:rPr>
              <w:t>second paragraphe de cette Sous</w:t>
            </w:r>
            <w:r>
              <w:rPr>
                <w:i/>
                <w:noProof/>
              </w:rPr>
              <w:noBreakHyphen/>
            </w:r>
            <w:r w:rsidRPr="002C21D5">
              <w:rPr>
                <w:i/>
                <w:noProof/>
              </w:rPr>
              <w:t>Clause est remplacé dans son intégralité par ce qui suit :</w:t>
            </w:r>
          </w:p>
          <w:p w14:paraId="622B37FF" w14:textId="1C99EBE3" w:rsidR="006B4022" w:rsidRPr="00DE4F5C" w:rsidRDefault="006B4022">
            <w:pPr>
              <w:spacing w:after="100"/>
              <w:rPr>
                <w:noProof/>
              </w:rPr>
            </w:pPr>
            <w:r w:rsidRPr="00DE4F5C">
              <w:rPr>
                <w:noProof/>
              </w:rPr>
              <w:lastRenderedPageBreak/>
              <w:t>"L'Entrepreneur doit, dans une mesure raisonnable et praticable, employer du personnel et de la main d'</w:t>
            </w:r>
            <w:r w:rsidR="00E90F7E">
              <w:rPr>
                <w:noProof/>
              </w:rPr>
              <w:t xml:space="preserve">œuvre </w:t>
            </w:r>
            <w:r w:rsidR="00893FDB" w:rsidRPr="00C20E91">
              <w:rPr>
                <w:noProof/>
              </w:rPr>
              <w:t>provenant du Pays</w:t>
            </w:r>
            <w:r w:rsidR="00893FDB">
              <w:rPr>
                <w:noProof/>
              </w:rPr>
              <w:t xml:space="preserve"> dès lors qu’ils sont</w:t>
            </w:r>
            <w:r w:rsidR="00893FDB" w:rsidRPr="00893FDB">
              <w:rPr>
                <w:noProof/>
              </w:rPr>
              <w:t xml:space="preserve"> </w:t>
            </w:r>
            <w:r w:rsidRPr="00DE4F5C">
              <w:rPr>
                <w:noProof/>
              </w:rPr>
              <w:t>dotés des qualifications et de l'expérience appropriées."</w:t>
            </w:r>
          </w:p>
        </w:tc>
      </w:tr>
      <w:tr w:rsidR="006B4022" w:rsidRPr="00874917" w14:paraId="0EFC7091" w14:textId="77777777" w:rsidTr="00305046">
        <w:tc>
          <w:tcPr>
            <w:tcW w:w="3070" w:type="dxa"/>
          </w:tcPr>
          <w:p w14:paraId="68635C9C" w14:textId="77777777" w:rsidR="006B4022" w:rsidRPr="00874917" w:rsidRDefault="006B4022" w:rsidP="006B4022">
            <w:pPr>
              <w:spacing w:after="100"/>
              <w:rPr>
                <w:b/>
                <w:noProof/>
              </w:rPr>
            </w:pPr>
            <w:r w:rsidRPr="00874917">
              <w:rPr>
                <w:b/>
                <w:noProof/>
              </w:rPr>
              <w:lastRenderedPageBreak/>
              <w:t>Hébergement du personnel et de la main-d'œuvre</w:t>
            </w:r>
          </w:p>
        </w:tc>
        <w:tc>
          <w:tcPr>
            <w:tcW w:w="1149" w:type="dxa"/>
          </w:tcPr>
          <w:p w14:paraId="46E4B6EC" w14:textId="77777777" w:rsidR="006B4022" w:rsidRPr="00874917" w:rsidRDefault="006B4022" w:rsidP="006B4022">
            <w:pPr>
              <w:spacing w:after="100"/>
              <w:rPr>
                <w:noProof/>
              </w:rPr>
            </w:pPr>
            <w:r w:rsidRPr="00874917">
              <w:rPr>
                <w:noProof/>
              </w:rPr>
              <w:t>6.6</w:t>
            </w:r>
          </w:p>
        </w:tc>
        <w:tc>
          <w:tcPr>
            <w:tcW w:w="5103" w:type="dxa"/>
            <w:gridSpan w:val="2"/>
          </w:tcPr>
          <w:p w14:paraId="4F4A44F0" w14:textId="77777777" w:rsidR="006B4022" w:rsidRPr="00874917" w:rsidRDefault="006B4022" w:rsidP="006B4022">
            <w:pPr>
              <w:spacing w:after="100"/>
              <w:rPr>
                <w:i/>
                <w:noProof/>
              </w:rPr>
            </w:pPr>
            <w:r w:rsidRPr="00874917">
              <w:rPr>
                <w:i/>
                <w:noProof/>
              </w:rPr>
              <w:t>Le dernier paragraphe de cette Sous</w:t>
            </w:r>
            <w:r w:rsidRPr="00874917">
              <w:rPr>
                <w:i/>
                <w:noProof/>
              </w:rPr>
              <w:noBreakHyphen/>
              <w:t>Clause est remplacé dans son intégralité par ce qui suit :</w:t>
            </w:r>
          </w:p>
          <w:p w14:paraId="6F4396C8" w14:textId="77777777" w:rsidR="006B4022" w:rsidRPr="00874917" w:rsidRDefault="006B4022" w:rsidP="006B4022">
            <w:pPr>
              <w:spacing w:after="100"/>
              <w:rPr>
                <w:noProof/>
              </w:rPr>
            </w:pPr>
            <w:r w:rsidRPr="00874917">
              <w:rPr>
                <w:noProof/>
              </w:rPr>
              <w:t>"L’Entrepreneur ne doit pas permettre à son Personnel de conserver leurs quartiers de manière temporaire ou permanente à l’intérieur du Chantier, sauf avec l’accord préalable et exprès du Maître d'Ouvrage. Le Maître d'Ouvrage et/ou le Maître d’Œuvre peuvent inspecter de temps à autre ces quartiers afin de s’assurer de leur conformité avec les Lois et avec le Marché. L’Entrepreneur doit en conséquence plein et entier accès à ces quartiers au Maître d'Ouvrage et/ou au Maître d’Œuvre si et quand ils l’exigent."</w:t>
            </w:r>
          </w:p>
        </w:tc>
      </w:tr>
      <w:tr w:rsidR="006B4022" w:rsidRPr="00874917" w14:paraId="0EFA71E8" w14:textId="77777777" w:rsidTr="00305046">
        <w:tc>
          <w:tcPr>
            <w:tcW w:w="3070" w:type="dxa"/>
          </w:tcPr>
          <w:p w14:paraId="05773289" w14:textId="77777777" w:rsidR="006B4022" w:rsidRPr="00874917" w:rsidRDefault="006B4022" w:rsidP="006B4022">
            <w:pPr>
              <w:spacing w:after="100"/>
              <w:rPr>
                <w:b/>
                <w:noProof/>
              </w:rPr>
            </w:pPr>
            <w:r w:rsidRPr="00874917">
              <w:rPr>
                <w:b/>
                <w:noProof/>
              </w:rPr>
              <w:t>Santé et sécurité</w:t>
            </w:r>
          </w:p>
        </w:tc>
        <w:tc>
          <w:tcPr>
            <w:tcW w:w="1149" w:type="dxa"/>
          </w:tcPr>
          <w:p w14:paraId="48DA6CAA" w14:textId="77777777" w:rsidR="006B4022" w:rsidRPr="00874917" w:rsidRDefault="006B4022" w:rsidP="006B4022">
            <w:pPr>
              <w:spacing w:after="100"/>
              <w:rPr>
                <w:noProof/>
              </w:rPr>
            </w:pPr>
            <w:r w:rsidRPr="00874917">
              <w:rPr>
                <w:noProof/>
              </w:rPr>
              <w:t>6.7</w:t>
            </w:r>
          </w:p>
        </w:tc>
        <w:tc>
          <w:tcPr>
            <w:tcW w:w="5103" w:type="dxa"/>
            <w:gridSpan w:val="2"/>
          </w:tcPr>
          <w:p w14:paraId="7E8786C0" w14:textId="77777777" w:rsidR="006B4022" w:rsidRPr="00874917" w:rsidRDefault="006B4022" w:rsidP="006B4022">
            <w:pPr>
              <w:spacing w:after="100"/>
              <w:rPr>
                <w:i/>
                <w:noProof/>
              </w:rPr>
            </w:pPr>
            <w:r w:rsidRPr="00874917">
              <w:rPr>
                <w:i/>
                <w:noProof/>
              </w:rPr>
              <w:t>Ajouter ce qui suit à la fin de la Sous</w:t>
            </w:r>
            <w:r w:rsidRPr="00874917">
              <w:rPr>
                <w:i/>
                <w:noProof/>
              </w:rPr>
              <w:noBreakHyphen/>
              <w:t xml:space="preserve">Clause : </w:t>
            </w:r>
          </w:p>
          <w:p w14:paraId="30498184" w14:textId="77777777" w:rsidR="006B4022" w:rsidRPr="00874917" w:rsidRDefault="006B4022" w:rsidP="006B4022">
            <w:pPr>
              <w:spacing w:after="100"/>
              <w:rPr>
                <w:noProof/>
              </w:rPr>
            </w:pPr>
            <w:r w:rsidRPr="00874917">
              <w:rPr>
                <w:noProof/>
              </w:rPr>
              <w:t>"Ces dispositions sont complétées par celles listées dans les Spécifications ESSS auxquelles l’Entrepreneur doit se conformer en totalité."</w:t>
            </w:r>
          </w:p>
        </w:tc>
      </w:tr>
      <w:tr w:rsidR="00BE14FD" w:rsidRPr="00874917" w14:paraId="03D4E4F9" w14:textId="77777777" w:rsidTr="00305046">
        <w:trPr>
          <w:gridAfter w:val="1"/>
          <w:wAfter w:w="10" w:type="dxa"/>
        </w:trPr>
        <w:tc>
          <w:tcPr>
            <w:tcW w:w="3070" w:type="dxa"/>
          </w:tcPr>
          <w:p w14:paraId="53FB6E42" w14:textId="3C30B63E" w:rsidR="00BE14FD" w:rsidRPr="00874917" w:rsidRDefault="00BE14FD" w:rsidP="006B4022">
            <w:pPr>
              <w:spacing w:after="100"/>
              <w:rPr>
                <w:b/>
                <w:noProof/>
              </w:rPr>
            </w:pPr>
            <w:r>
              <w:rPr>
                <w:b/>
                <w:noProof/>
              </w:rPr>
              <w:t>Personnel de l’Entrepreneur</w:t>
            </w:r>
          </w:p>
        </w:tc>
        <w:tc>
          <w:tcPr>
            <w:tcW w:w="1149" w:type="dxa"/>
          </w:tcPr>
          <w:p w14:paraId="6FC1B53D" w14:textId="68674089" w:rsidR="00BE14FD" w:rsidRPr="00874917" w:rsidRDefault="00BE14FD" w:rsidP="006B4022">
            <w:pPr>
              <w:spacing w:after="100"/>
              <w:rPr>
                <w:noProof/>
              </w:rPr>
            </w:pPr>
            <w:r>
              <w:rPr>
                <w:noProof/>
              </w:rPr>
              <w:t>6.9</w:t>
            </w:r>
          </w:p>
        </w:tc>
        <w:tc>
          <w:tcPr>
            <w:tcW w:w="5103" w:type="dxa"/>
          </w:tcPr>
          <w:p w14:paraId="458BD9E7" w14:textId="2B72CEBE" w:rsidR="009026A7" w:rsidRPr="009026A7" w:rsidRDefault="009026A7" w:rsidP="009026A7">
            <w:pPr>
              <w:spacing w:after="100"/>
              <w:rPr>
                <w:i/>
                <w:noProof/>
              </w:rPr>
            </w:pPr>
            <w:r w:rsidRPr="009026A7">
              <w:rPr>
                <w:i/>
                <w:noProof/>
              </w:rPr>
              <w:t xml:space="preserve">Supprimer "ou" à la fin de l'alinéa (c) et ajouter les alinéas (e) et (f) </w:t>
            </w:r>
            <w:r w:rsidR="00905CBF">
              <w:rPr>
                <w:i/>
                <w:noProof/>
              </w:rPr>
              <w:t xml:space="preserve">à la suite de l’alinéa (d) </w:t>
            </w:r>
            <w:r w:rsidRPr="009026A7">
              <w:rPr>
                <w:i/>
                <w:noProof/>
              </w:rPr>
              <w:t xml:space="preserve">comme suit : </w:t>
            </w:r>
          </w:p>
          <w:p w14:paraId="213345CA" w14:textId="77777777" w:rsidR="009026A7" w:rsidRPr="00905CBF" w:rsidRDefault="009026A7" w:rsidP="009026A7">
            <w:pPr>
              <w:spacing w:after="100"/>
              <w:rPr>
                <w:iCs/>
                <w:noProof/>
              </w:rPr>
            </w:pPr>
            <w:r w:rsidRPr="00905CBF">
              <w:rPr>
                <w:iCs/>
                <w:noProof/>
              </w:rPr>
              <w:t>"(e)</w:t>
            </w:r>
            <w:r w:rsidRPr="00905CBF">
              <w:rPr>
                <w:iCs/>
                <w:noProof/>
              </w:rPr>
              <w:tab/>
              <w:t>est considéré, sur la base de preuves raisonnables, comme s'étant livré à des pratiques prohibées, telles que définies à l'Annexe B des Conditions Générales, pendant l'exécution des Ouvrages ; ou</w:t>
            </w:r>
          </w:p>
          <w:p w14:paraId="47092C2D" w14:textId="2109B9A0" w:rsidR="009026A7" w:rsidRPr="00905CBF" w:rsidRDefault="009026A7" w:rsidP="009026A7">
            <w:pPr>
              <w:spacing w:after="100"/>
              <w:rPr>
                <w:iCs/>
                <w:noProof/>
              </w:rPr>
            </w:pPr>
            <w:r w:rsidRPr="00905CBF">
              <w:rPr>
                <w:iCs/>
                <w:noProof/>
              </w:rPr>
              <w:t>(f)</w:t>
            </w:r>
            <w:r w:rsidRPr="00905CBF">
              <w:rPr>
                <w:iCs/>
                <w:noProof/>
              </w:rPr>
              <w:tab/>
              <w:t xml:space="preserve">commet une faute grave (par exemple, propagation de maladies transmissibles, harcèlement sexuel, violence à caractère sexiste, activité illicite ou crime, ou toute activité mentionnée dans les Sous-Clauses 7.5 et 7.6 des Spécifications ESSS des </w:t>
            </w:r>
            <w:r w:rsidR="00905CBF" w:rsidRPr="00905CBF">
              <w:rPr>
                <w:iCs/>
                <w:noProof/>
              </w:rPr>
              <w:t>Spécifications des Travaux</w:t>
            </w:r>
            <w:r w:rsidR="0059411C">
              <w:rPr>
                <w:iCs/>
                <w:noProof/>
              </w:rPr>
              <w:t>)</w:t>
            </w:r>
            <w:r w:rsidRPr="00905CBF">
              <w:rPr>
                <w:iCs/>
                <w:noProof/>
              </w:rPr>
              <w:t>."</w:t>
            </w:r>
          </w:p>
          <w:p w14:paraId="45F0935D" w14:textId="40016580" w:rsidR="009026A7" w:rsidRPr="009026A7" w:rsidRDefault="009026A7" w:rsidP="009026A7">
            <w:pPr>
              <w:spacing w:after="100"/>
              <w:rPr>
                <w:i/>
                <w:noProof/>
              </w:rPr>
            </w:pPr>
            <w:r w:rsidRPr="009026A7">
              <w:rPr>
                <w:i/>
                <w:noProof/>
              </w:rPr>
              <w:t xml:space="preserve">Après la phrase </w:t>
            </w:r>
            <w:r w:rsidRPr="0059411C">
              <w:rPr>
                <w:iCs/>
                <w:noProof/>
              </w:rPr>
              <w:t>" En cas de besoin, l'Entrepreneur doit alors nommer (ou faire nommer) un(e) remplaçant(e) qualifié(e)."</w:t>
            </w:r>
            <w:r w:rsidRPr="009026A7">
              <w:rPr>
                <w:i/>
                <w:noProof/>
              </w:rPr>
              <w:t>, ajouter ce qui suit comme nouveau paragraphe :</w:t>
            </w:r>
          </w:p>
          <w:p w14:paraId="4BCAE84F" w14:textId="2E96A810" w:rsidR="009026A7" w:rsidRPr="00905CBF" w:rsidRDefault="009026A7" w:rsidP="009026A7">
            <w:pPr>
              <w:spacing w:after="100"/>
              <w:rPr>
                <w:iCs/>
                <w:noProof/>
              </w:rPr>
            </w:pPr>
            <w:r w:rsidRPr="00905CBF">
              <w:rPr>
                <w:iCs/>
                <w:noProof/>
              </w:rPr>
              <w:t>"Si l'Entrepreneur envisage de remplacer un Personnel Clé, l'Entrepreneur devra, au moins trente (30) jours avant la date prévue pour le remplacement, émettre une Notification au Maître d'O</w:t>
            </w:r>
            <w:r w:rsidR="00905CBF">
              <w:rPr>
                <w:iCs/>
                <w:noProof/>
              </w:rPr>
              <w:t>euvr</w:t>
            </w:r>
            <w:r w:rsidRPr="00905CBF">
              <w:rPr>
                <w:iCs/>
                <w:noProof/>
              </w:rPr>
              <w:t>e incluant le nom, l'adresse, les qualifications universitaires et l'expérience pertinente du Personnel Clé prévu pour le remplacement. Ce Personnel Clé de remplacement doit présenter une qualification et expérience égale</w:t>
            </w:r>
            <w:r w:rsidR="009876D9">
              <w:rPr>
                <w:iCs/>
                <w:noProof/>
              </w:rPr>
              <w:t>s</w:t>
            </w:r>
            <w:r w:rsidRPr="00905CBF">
              <w:rPr>
                <w:iCs/>
                <w:noProof/>
              </w:rPr>
              <w:t xml:space="preserve"> ou supérieure</w:t>
            </w:r>
            <w:r w:rsidR="009876D9">
              <w:rPr>
                <w:iCs/>
                <w:noProof/>
              </w:rPr>
              <w:t>s</w:t>
            </w:r>
            <w:r w:rsidRPr="00905CBF">
              <w:rPr>
                <w:iCs/>
                <w:noProof/>
              </w:rPr>
              <w:t xml:space="preserve"> au Personnel Clé remplacé. Sauf en cas de maladie, décès ou démission d'un Personnel Clé, l'Entrepreneur ne pourra, sans l'accord préalable du </w:t>
            </w:r>
            <w:r w:rsidRPr="00905CBF">
              <w:rPr>
                <w:iCs/>
                <w:noProof/>
              </w:rPr>
              <w:lastRenderedPageBreak/>
              <w:t>Maître d'O</w:t>
            </w:r>
            <w:r w:rsidR="00905CBF">
              <w:rPr>
                <w:iCs/>
                <w:noProof/>
              </w:rPr>
              <w:t>e</w:t>
            </w:r>
            <w:r w:rsidRPr="00905CBF">
              <w:rPr>
                <w:iCs/>
                <w:noProof/>
              </w:rPr>
              <w:t>uvre, révoquer la désignation du Personnel Clé ou désigner un remplaçant."</w:t>
            </w:r>
          </w:p>
          <w:p w14:paraId="7552C823" w14:textId="2D75212B" w:rsidR="00BE14FD" w:rsidRPr="00FF6B58" w:rsidRDefault="009026A7" w:rsidP="006B4022">
            <w:pPr>
              <w:spacing w:after="100"/>
              <w:rPr>
                <w:iCs/>
                <w:noProof/>
              </w:rPr>
            </w:pPr>
            <w:r w:rsidRPr="009026A7">
              <w:rPr>
                <w:i/>
                <w:noProof/>
              </w:rPr>
              <w:t>"</w:t>
            </w:r>
          </w:p>
        </w:tc>
      </w:tr>
      <w:tr w:rsidR="006B4022" w:rsidRPr="00874917" w14:paraId="711DB0EF" w14:textId="77777777" w:rsidTr="00305046">
        <w:tc>
          <w:tcPr>
            <w:tcW w:w="3070" w:type="dxa"/>
          </w:tcPr>
          <w:p w14:paraId="38F099AA" w14:textId="77777777" w:rsidR="006B4022" w:rsidRPr="00874917" w:rsidRDefault="006B4022" w:rsidP="006B4022">
            <w:pPr>
              <w:spacing w:after="100"/>
              <w:rPr>
                <w:b/>
                <w:noProof/>
              </w:rPr>
            </w:pPr>
            <w:r w:rsidRPr="00874917">
              <w:rPr>
                <w:b/>
                <w:noProof/>
              </w:rPr>
              <w:lastRenderedPageBreak/>
              <w:t>Inspection</w:t>
            </w:r>
          </w:p>
        </w:tc>
        <w:tc>
          <w:tcPr>
            <w:tcW w:w="1149" w:type="dxa"/>
          </w:tcPr>
          <w:p w14:paraId="0143D412" w14:textId="77777777" w:rsidR="006B4022" w:rsidRPr="00874917" w:rsidRDefault="006B4022" w:rsidP="006B4022">
            <w:pPr>
              <w:spacing w:after="100"/>
              <w:rPr>
                <w:noProof/>
              </w:rPr>
            </w:pPr>
            <w:r w:rsidRPr="00874917">
              <w:rPr>
                <w:noProof/>
              </w:rPr>
              <w:t>7.3</w:t>
            </w:r>
          </w:p>
        </w:tc>
        <w:tc>
          <w:tcPr>
            <w:tcW w:w="5103" w:type="dxa"/>
            <w:gridSpan w:val="2"/>
          </w:tcPr>
          <w:p w14:paraId="222B6AB1" w14:textId="77777777" w:rsidR="006B4022" w:rsidRPr="00874917" w:rsidRDefault="006B4022" w:rsidP="006B4022">
            <w:pPr>
              <w:spacing w:after="100"/>
              <w:rPr>
                <w:i/>
                <w:noProof/>
              </w:rPr>
            </w:pPr>
            <w:r w:rsidRPr="00874917">
              <w:rPr>
                <w:i/>
                <w:noProof/>
              </w:rPr>
              <w:t>Dans la 1</w:t>
            </w:r>
            <w:r w:rsidRPr="00874917">
              <w:rPr>
                <w:i/>
                <w:noProof/>
                <w:vertAlign w:val="superscript"/>
              </w:rPr>
              <w:t>ère</w:t>
            </w:r>
            <w:r w:rsidRPr="00874917">
              <w:rPr>
                <w:i/>
                <w:noProof/>
              </w:rPr>
              <w:t xml:space="preserve"> phrase du dernier paragraphe, ajouter :</w:t>
            </w:r>
          </w:p>
          <w:p w14:paraId="76A8CBF6" w14:textId="77777777" w:rsidR="006B4022" w:rsidRPr="00874917" w:rsidRDefault="006B4022" w:rsidP="006B4022">
            <w:pPr>
              <w:spacing w:after="100"/>
              <w:rPr>
                <w:noProof/>
              </w:rPr>
            </w:pPr>
            <w:r w:rsidRPr="00874917">
              <w:rPr>
                <w:noProof/>
              </w:rPr>
              <w:t>", en conformité avec les Spécifications," après "notifier le Maître d’œuvre" et avant "à chaque fois"</w:t>
            </w:r>
          </w:p>
          <w:p w14:paraId="44A58288" w14:textId="77777777" w:rsidR="006B4022" w:rsidRPr="00874917" w:rsidRDefault="006B4022" w:rsidP="006B4022">
            <w:pPr>
              <w:spacing w:after="100"/>
              <w:rPr>
                <w:i/>
                <w:noProof/>
              </w:rPr>
            </w:pPr>
            <w:r w:rsidRPr="00874917">
              <w:rPr>
                <w:i/>
                <w:noProof/>
              </w:rPr>
              <w:t>Dans la dernière phrase du dernier paragraphe, ajouter :</w:t>
            </w:r>
          </w:p>
          <w:p w14:paraId="1C8D7BB1" w14:textId="0AA5E4FF" w:rsidR="006B4022" w:rsidRPr="00700B62" w:rsidRDefault="006B4022" w:rsidP="00700B62">
            <w:pPr>
              <w:pStyle w:val="Paragraphedeliste"/>
              <w:numPr>
                <w:ilvl w:val="0"/>
                <w:numId w:val="223"/>
              </w:numPr>
              <w:spacing w:after="100"/>
              <w:ind w:left="344" w:hanging="310"/>
              <w:contextualSpacing w:val="0"/>
              <w:rPr>
                <w:iCs/>
                <w:noProof/>
              </w:rPr>
            </w:pPr>
            <w:r w:rsidRPr="00700B62">
              <w:rPr>
                <w:iCs/>
                <w:noProof/>
              </w:rPr>
              <w:t>"dans le délai prescrit" après "notifie</w:t>
            </w:r>
            <w:r w:rsidR="00856637" w:rsidRPr="00700B62">
              <w:rPr>
                <w:iCs/>
                <w:noProof/>
              </w:rPr>
              <w:t xml:space="preserve"> pas ainsi</w:t>
            </w:r>
            <w:r w:rsidRPr="00700B62">
              <w:rPr>
                <w:iCs/>
                <w:noProof/>
              </w:rPr>
              <w:t>", et</w:t>
            </w:r>
          </w:p>
          <w:p w14:paraId="7ACEF86F" w14:textId="77777777" w:rsidR="006B4022" w:rsidRPr="00874917" w:rsidRDefault="006B4022" w:rsidP="00700B62">
            <w:pPr>
              <w:pStyle w:val="Paragraphedeliste"/>
              <w:numPr>
                <w:ilvl w:val="0"/>
                <w:numId w:val="223"/>
              </w:numPr>
              <w:spacing w:after="100"/>
              <w:ind w:left="344" w:hanging="310"/>
              <w:contextualSpacing w:val="0"/>
              <w:rPr>
                <w:i/>
                <w:noProof/>
              </w:rPr>
            </w:pPr>
            <w:r w:rsidRPr="00700B62">
              <w:rPr>
                <w:iCs/>
                <w:noProof/>
              </w:rPr>
              <w:t>"risques et" avant "frais".</w:t>
            </w:r>
          </w:p>
        </w:tc>
      </w:tr>
      <w:tr w:rsidR="00AE0AE1" w:rsidRPr="00AE0AE1" w14:paraId="2011F5F0" w14:textId="77777777" w:rsidTr="00305046">
        <w:tc>
          <w:tcPr>
            <w:tcW w:w="3070" w:type="dxa"/>
          </w:tcPr>
          <w:p w14:paraId="1B19AF59" w14:textId="77777777" w:rsidR="00054AAC" w:rsidRPr="00AE0AE1" w:rsidRDefault="00054AAC" w:rsidP="00054AAC">
            <w:pPr>
              <w:spacing w:after="100"/>
              <w:rPr>
                <w:b/>
                <w:noProof/>
              </w:rPr>
            </w:pPr>
            <w:r w:rsidRPr="00AE0AE1">
              <w:rPr>
                <w:b/>
                <w:noProof/>
              </w:rPr>
              <w:t>Essais</w:t>
            </w:r>
          </w:p>
        </w:tc>
        <w:tc>
          <w:tcPr>
            <w:tcW w:w="1149" w:type="dxa"/>
          </w:tcPr>
          <w:p w14:paraId="436899D0" w14:textId="77777777" w:rsidR="00054AAC" w:rsidRPr="00AE0AE1" w:rsidRDefault="00054AAC" w:rsidP="00054AAC">
            <w:pPr>
              <w:spacing w:after="100"/>
              <w:rPr>
                <w:noProof/>
              </w:rPr>
            </w:pPr>
            <w:r w:rsidRPr="00AE0AE1">
              <w:rPr>
                <w:noProof/>
              </w:rPr>
              <w:t>7.4</w:t>
            </w:r>
          </w:p>
        </w:tc>
        <w:tc>
          <w:tcPr>
            <w:tcW w:w="5103" w:type="dxa"/>
            <w:gridSpan w:val="2"/>
          </w:tcPr>
          <w:p w14:paraId="6E2A088A" w14:textId="77777777" w:rsidR="00054AAC" w:rsidRPr="00AE0AE1" w:rsidRDefault="00054AAC" w:rsidP="00054AAC">
            <w:pPr>
              <w:spacing w:after="100"/>
              <w:rPr>
                <w:i/>
                <w:noProof/>
              </w:rPr>
            </w:pPr>
            <w:r w:rsidRPr="00AE0AE1">
              <w:rPr>
                <w:i/>
                <w:noProof/>
              </w:rPr>
              <w:t>Ajouter ce qui suit à la fin du 1</w:t>
            </w:r>
            <w:r w:rsidRPr="00AE0AE1">
              <w:rPr>
                <w:i/>
                <w:noProof/>
                <w:vertAlign w:val="superscript"/>
              </w:rPr>
              <w:t>er</w:t>
            </w:r>
            <w:r w:rsidRPr="00AE0AE1">
              <w:rPr>
                <w:i/>
                <w:noProof/>
              </w:rPr>
              <w:t xml:space="preserve"> paragraphe :</w:t>
            </w:r>
          </w:p>
          <w:p w14:paraId="5D969788" w14:textId="77777777" w:rsidR="00054AAC" w:rsidRPr="00AE0AE1" w:rsidRDefault="00054AAC" w:rsidP="00054AAC">
            <w:pPr>
              <w:spacing w:after="100"/>
              <w:rPr>
                <w:i/>
                <w:noProof/>
              </w:rPr>
            </w:pPr>
            <w:r w:rsidRPr="00AE0AE1">
              <w:rPr>
                <w:noProof/>
              </w:rPr>
              <w:t>“Ces essais incluent les Essais d’Acceptation en Usine, s’ils sont définis comme applicables dans les Données du Marché. "</w:t>
            </w:r>
          </w:p>
          <w:p w14:paraId="754030EB" w14:textId="77777777" w:rsidR="00054AAC" w:rsidRPr="00AE0AE1" w:rsidRDefault="00054AAC" w:rsidP="00054AAC">
            <w:pPr>
              <w:spacing w:after="100"/>
              <w:rPr>
                <w:i/>
                <w:noProof/>
              </w:rPr>
            </w:pPr>
            <w:r w:rsidRPr="00AE0AE1">
              <w:rPr>
                <w:i/>
                <w:noProof/>
              </w:rPr>
              <w:t>Dans le 2</w:t>
            </w:r>
            <w:r w:rsidRPr="00AE0AE1">
              <w:rPr>
                <w:i/>
                <w:noProof/>
                <w:vertAlign w:val="superscript"/>
              </w:rPr>
              <w:t>ème</w:t>
            </w:r>
            <w:r w:rsidRPr="00AE0AE1">
              <w:rPr>
                <w:i/>
                <w:noProof/>
              </w:rPr>
              <w:t xml:space="preserve"> paragraphe :</w:t>
            </w:r>
          </w:p>
          <w:p w14:paraId="3AA19285" w14:textId="77777777" w:rsidR="00054AAC" w:rsidRPr="00AE0AE1" w:rsidRDefault="00054AAC" w:rsidP="00054AAC">
            <w:pPr>
              <w:spacing w:after="100"/>
              <w:rPr>
                <w:i/>
                <w:noProof/>
              </w:rPr>
            </w:pPr>
            <w:r w:rsidRPr="00AE0AE1">
              <w:rPr>
                <w:i/>
                <w:noProof/>
              </w:rPr>
              <w:t>remplacer « </w:t>
            </w:r>
            <w:r w:rsidRPr="00AE0AE1">
              <w:rPr>
                <w:noProof/>
              </w:rPr>
              <w:t xml:space="preserve">L’Entrepreneur doit convenir, avec le Maître d’Œuvre, du lieu et du moment des essais spécifiés pour les Equipements, les Matériaux et autres parties des Ouvrages » </w:t>
            </w:r>
            <w:r w:rsidRPr="003940CF">
              <w:rPr>
                <w:i/>
                <w:iCs/>
                <w:noProof/>
              </w:rPr>
              <w:t>par ce qui suit :</w:t>
            </w:r>
          </w:p>
          <w:p w14:paraId="637EC890" w14:textId="57FB20C1" w:rsidR="00054AAC" w:rsidRPr="00AE0AE1" w:rsidRDefault="00054AAC" w:rsidP="00054AAC">
            <w:pPr>
              <w:spacing w:after="100"/>
              <w:rPr>
                <w:noProof/>
              </w:rPr>
            </w:pPr>
            <w:r w:rsidRPr="00AE0AE1">
              <w:rPr>
                <w:noProof/>
              </w:rPr>
              <w:t>"L’Entrepreneur doit notifier au Maître d’Œuvre le lieu et le moment où se tiendront les essais spécifiés pour les Equipements, les Matériaux et autres parties des Ouvrages. Cette notification doit être donnée dans un d</w:t>
            </w:r>
            <w:r w:rsidR="00EF466D" w:rsidRPr="00AE0AE1">
              <w:rPr>
                <w:noProof/>
              </w:rPr>
              <w:t>é</w:t>
            </w:r>
            <w:r w:rsidRPr="00AE0AE1">
              <w:rPr>
                <w:noProof/>
              </w:rPr>
              <w:t>lai raisonnable pour que le Maître d’Œuvre puisse planifier sa participation, en tenant compte du lieu où se tiendront les essais et des besoins spécifiques de déplacement en conséquence. L’Entrepreneur doit fournir, lorsque cela est demandé par le Maître d’Œuvre, une assistance raisonnable à l’obtention de tous visas requis pour permettre au personnel du Maître d’Œuvre et du Maître d’Ouvrage d’assister aux Essais d’Acceptation en Usine, le cas échéant.</w:t>
            </w:r>
          </w:p>
          <w:p w14:paraId="11E12AC3" w14:textId="77777777" w:rsidR="00054AAC" w:rsidRPr="00AE0AE1" w:rsidRDefault="00054AAC" w:rsidP="00054AAC">
            <w:pPr>
              <w:spacing w:after="100"/>
              <w:rPr>
                <w:noProof/>
              </w:rPr>
            </w:pPr>
            <w:r w:rsidRPr="00AE0AE1">
              <w:rPr>
                <w:noProof/>
              </w:rPr>
              <w:t>L’Entrepreneur doit exécuter tous essais tels qu’exigés par les Lois applicables et tels qu’exigés par les autorités publiques compétentes légalement constituées dans le Pays afin qu’elles approuvent les Ouvrages achevés. Tous essais exigés par les Lois applicables ou par les autorités publiques légalement constituées ne constitueront en aucune mesure des essais modifiés ou supplémentaires au sens du Marché et seront à exécuter par l’Entrepreneur à ses risques et frais.</w:t>
            </w:r>
          </w:p>
          <w:p w14:paraId="506A7B88" w14:textId="003ABE3F" w:rsidR="00054AAC" w:rsidRPr="00AE0AE1" w:rsidRDefault="00054AAC" w:rsidP="00054AAC">
            <w:pPr>
              <w:spacing w:after="100"/>
              <w:rPr>
                <w:i/>
                <w:noProof/>
              </w:rPr>
            </w:pPr>
            <w:r w:rsidRPr="00AE0AE1">
              <w:rPr>
                <w:i/>
                <w:noProof/>
              </w:rPr>
              <w:t>Dans le 4</w:t>
            </w:r>
            <w:r w:rsidRPr="00AE0AE1">
              <w:rPr>
                <w:i/>
                <w:noProof/>
                <w:vertAlign w:val="superscript"/>
              </w:rPr>
              <w:t>ème</w:t>
            </w:r>
            <w:r w:rsidRPr="00AE0AE1">
              <w:rPr>
                <w:i/>
                <w:noProof/>
              </w:rPr>
              <w:t xml:space="preserve"> paragraphe, remplacer </w:t>
            </w:r>
            <w:r w:rsidRPr="00AE0AE1">
              <w:rPr>
                <w:noProof/>
              </w:rPr>
              <w:t>"notifier l’Entrepreneur au moins 24 heures à l’avance" par "notifier l’Entrepreneur au moins 24 heures à l’avance, à moins qu’une durée plus longue ne soit indiquée dans les Spécifications"</w:t>
            </w:r>
            <w:r w:rsidR="00685115" w:rsidRPr="00AE0AE1">
              <w:rPr>
                <w:noProof/>
              </w:rPr>
              <w:t>.</w:t>
            </w:r>
          </w:p>
        </w:tc>
      </w:tr>
      <w:tr w:rsidR="00054AAC" w:rsidRPr="00874917" w14:paraId="6EF2C70A" w14:textId="77777777" w:rsidTr="00305046">
        <w:tc>
          <w:tcPr>
            <w:tcW w:w="3070" w:type="dxa"/>
          </w:tcPr>
          <w:p w14:paraId="6C14B062" w14:textId="77777777" w:rsidR="00054AAC" w:rsidRPr="00874917" w:rsidRDefault="00054AAC" w:rsidP="00054AAC">
            <w:pPr>
              <w:spacing w:after="100"/>
              <w:jc w:val="left"/>
              <w:rPr>
                <w:b/>
                <w:noProof/>
              </w:rPr>
            </w:pPr>
            <w:r w:rsidRPr="00874917">
              <w:rPr>
                <w:b/>
                <w:noProof/>
              </w:rPr>
              <w:lastRenderedPageBreak/>
              <w:t>Commencement des Ouvrages</w:t>
            </w:r>
          </w:p>
        </w:tc>
        <w:tc>
          <w:tcPr>
            <w:tcW w:w="1149" w:type="dxa"/>
          </w:tcPr>
          <w:p w14:paraId="70BF8248" w14:textId="77777777" w:rsidR="00054AAC" w:rsidRPr="00874917" w:rsidRDefault="00054AAC" w:rsidP="00054AAC">
            <w:pPr>
              <w:spacing w:after="100"/>
              <w:rPr>
                <w:noProof/>
              </w:rPr>
            </w:pPr>
            <w:r w:rsidRPr="00874917">
              <w:rPr>
                <w:noProof/>
              </w:rPr>
              <w:t>8.1</w:t>
            </w:r>
          </w:p>
        </w:tc>
        <w:tc>
          <w:tcPr>
            <w:tcW w:w="5103" w:type="dxa"/>
            <w:gridSpan w:val="2"/>
          </w:tcPr>
          <w:p w14:paraId="7DF5E689" w14:textId="77777777" w:rsidR="00054AAC" w:rsidRPr="00874917" w:rsidRDefault="00054AAC" w:rsidP="00054AAC">
            <w:pPr>
              <w:spacing w:after="100"/>
              <w:rPr>
                <w:i/>
                <w:noProof/>
              </w:rPr>
            </w:pPr>
            <w:r w:rsidRPr="00874917">
              <w:rPr>
                <w:i/>
                <w:noProof/>
              </w:rPr>
              <w:t>Insérer ce qui suit après "Sous</w:t>
            </w:r>
            <w:r w:rsidRPr="00874917">
              <w:rPr>
                <w:i/>
                <w:noProof/>
              </w:rPr>
              <w:noBreakHyphen/>
              <w:t>Clause 16.2 [Résiliation par l’Entrepreneur]" et avant "." :</w:t>
            </w:r>
          </w:p>
          <w:p w14:paraId="5D9A02A4" w14:textId="77777777" w:rsidR="00054AAC" w:rsidRPr="00874917" w:rsidRDefault="00054AAC" w:rsidP="00054AAC">
            <w:pPr>
              <w:spacing w:after="100"/>
              <w:rPr>
                <w:noProof/>
              </w:rPr>
            </w:pPr>
            <w:r w:rsidRPr="00874917">
              <w:rPr>
                <w:noProof/>
              </w:rPr>
              <w:t>"à moins que l’Entrepreneur ait causé, ou ait contribué de quelque façon que ce soit, à la non-réalisation de l’une ou de toutes les conditions précédentes."</w:t>
            </w:r>
          </w:p>
          <w:p w14:paraId="78642491" w14:textId="77777777" w:rsidR="00054AAC" w:rsidRPr="00874917" w:rsidRDefault="00054AAC" w:rsidP="00054AAC">
            <w:pPr>
              <w:spacing w:after="100"/>
              <w:rPr>
                <w:i/>
                <w:noProof/>
              </w:rPr>
            </w:pPr>
            <w:r w:rsidRPr="00874917">
              <w:rPr>
                <w:i/>
                <w:noProof/>
              </w:rPr>
              <w:t>Ajouter ce qui suit à la fin de la Sous</w:t>
            </w:r>
            <w:r w:rsidRPr="00874917">
              <w:rPr>
                <w:i/>
                <w:noProof/>
              </w:rPr>
              <w:noBreakHyphen/>
              <w:t>Clause :</w:t>
            </w:r>
          </w:p>
          <w:p w14:paraId="34DBCA75" w14:textId="09088D4A" w:rsidR="00054AAC" w:rsidRPr="00874917" w:rsidRDefault="00054AAC" w:rsidP="00054AAC">
            <w:pPr>
              <w:spacing w:after="100"/>
              <w:rPr>
                <w:i/>
                <w:noProof/>
              </w:rPr>
            </w:pPr>
            <w:r w:rsidRPr="00874917">
              <w:rPr>
                <w:noProof/>
              </w:rPr>
              <w:t xml:space="preserve">"Comme précisé dans les Spécifications ESSS (le cas échéant), aucun travail physique ne peut commencer sur aucune des </w:t>
            </w:r>
            <w:r w:rsidR="006F3A2D">
              <w:rPr>
                <w:noProof/>
              </w:rPr>
              <w:t>Zones du</w:t>
            </w:r>
            <w:r>
              <w:rPr>
                <w:noProof/>
              </w:rPr>
              <w:t xml:space="preserve"> Chantier </w:t>
            </w:r>
            <w:r w:rsidRPr="00874917">
              <w:rPr>
                <w:noProof/>
              </w:rPr>
              <w:t xml:space="preserve"> tant que l’Entrepreneur n’a pas préparé et soumis au Maître d’Œuvre le PGES – Travaux et le PPE correspondant à la </w:t>
            </w:r>
            <w:r w:rsidR="006F3A2D">
              <w:rPr>
                <w:noProof/>
              </w:rPr>
              <w:t>Zone du</w:t>
            </w:r>
            <w:r>
              <w:rPr>
                <w:noProof/>
              </w:rPr>
              <w:t xml:space="preserve"> Chantier </w:t>
            </w:r>
            <w:r w:rsidRPr="00874917">
              <w:rPr>
                <w:noProof/>
              </w:rPr>
              <w:t xml:space="preserve"> et que le Maître d’Œuvre ne les a pas approuvés."</w:t>
            </w:r>
          </w:p>
        </w:tc>
      </w:tr>
      <w:tr w:rsidR="00054AAC" w:rsidRPr="00874917" w14:paraId="209A93B5" w14:textId="77777777" w:rsidTr="00305046">
        <w:tc>
          <w:tcPr>
            <w:tcW w:w="3070" w:type="dxa"/>
          </w:tcPr>
          <w:p w14:paraId="72CAB0FB" w14:textId="77777777" w:rsidR="00054AAC" w:rsidRPr="00874917" w:rsidRDefault="00054AAC" w:rsidP="00054AAC">
            <w:pPr>
              <w:spacing w:after="100"/>
              <w:jc w:val="left"/>
              <w:rPr>
                <w:b/>
                <w:noProof/>
              </w:rPr>
            </w:pPr>
            <w:r w:rsidRPr="00874917">
              <w:rPr>
                <w:b/>
                <w:noProof/>
              </w:rPr>
              <w:t>Prolongation du Délai d'Achèvement</w:t>
            </w:r>
          </w:p>
        </w:tc>
        <w:tc>
          <w:tcPr>
            <w:tcW w:w="1149" w:type="dxa"/>
          </w:tcPr>
          <w:p w14:paraId="64F4922E" w14:textId="77777777" w:rsidR="00054AAC" w:rsidRPr="00874917" w:rsidRDefault="00054AAC" w:rsidP="00054AAC">
            <w:pPr>
              <w:spacing w:after="100"/>
              <w:rPr>
                <w:noProof/>
              </w:rPr>
            </w:pPr>
            <w:r w:rsidRPr="00874917">
              <w:rPr>
                <w:noProof/>
              </w:rPr>
              <w:t>8.4</w:t>
            </w:r>
          </w:p>
        </w:tc>
        <w:tc>
          <w:tcPr>
            <w:tcW w:w="5103" w:type="dxa"/>
            <w:gridSpan w:val="2"/>
          </w:tcPr>
          <w:p w14:paraId="1598D870" w14:textId="77777777" w:rsidR="00054AAC" w:rsidRPr="00874917" w:rsidRDefault="00054AAC" w:rsidP="00054AAC">
            <w:pPr>
              <w:spacing w:after="100"/>
              <w:rPr>
                <w:i/>
                <w:noProof/>
              </w:rPr>
            </w:pPr>
            <w:r w:rsidRPr="00874917">
              <w:rPr>
                <w:i/>
                <w:noProof/>
              </w:rPr>
              <w:t>Remplacer le 1</w:t>
            </w:r>
            <w:r w:rsidRPr="00874917">
              <w:rPr>
                <w:i/>
                <w:noProof/>
                <w:vertAlign w:val="superscript"/>
              </w:rPr>
              <w:t>er</w:t>
            </w:r>
            <w:r w:rsidRPr="00874917">
              <w:rPr>
                <w:i/>
                <w:noProof/>
              </w:rPr>
              <w:t xml:space="preserve"> paragraphe dans son intégralité par ce qui suit :</w:t>
            </w:r>
          </w:p>
          <w:p w14:paraId="23B3FF7B" w14:textId="3F8530A3" w:rsidR="00054AAC" w:rsidRDefault="00054AAC" w:rsidP="00054AAC">
            <w:pPr>
              <w:spacing w:after="100"/>
              <w:rPr>
                <w:noProof/>
              </w:rPr>
            </w:pPr>
            <w:r w:rsidRPr="00874917">
              <w:rPr>
                <w:noProof/>
              </w:rPr>
              <w:t>"L’Entrepreneur doit avoir droit, selon les conditions définies dans la Sous</w:t>
            </w:r>
            <w:r w:rsidRPr="00874917">
              <w:rPr>
                <w:noProof/>
              </w:rPr>
              <w:noBreakHyphen/>
              <w:t xml:space="preserve">Clause 20.1 </w:t>
            </w:r>
            <w:r w:rsidRPr="00874917">
              <w:rPr>
                <w:i/>
                <w:noProof/>
              </w:rPr>
              <w:t>[Réclamations de l’Entrepreneur]</w:t>
            </w:r>
            <w:r w:rsidRPr="00874917">
              <w:rPr>
                <w:noProof/>
              </w:rPr>
              <w:t xml:space="preserve"> à une prolongation du Délai d’Achèvement si et dans la mesure où une ou plusieurs des raisons suivantes affecte(nt) sa capacité à respecter le Délai d’Achèvement :"</w:t>
            </w:r>
          </w:p>
          <w:p w14:paraId="489891E7" w14:textId="77777777" w:rsidR="00B50D14" w:rsidRPr="001126EB" w:rsidRDefault="00B50D14" w:rsidP="00B50D14">
            <w:pPr>
              <w:spacing w:after="100"/>
              <w:rPr>
                <w:i/>
                <w:iCs/>
                <w:noProof/>
              </w:rPr>
            </w:pPr>
            <w:r w:rsidRPr="001126EB">
              <w:rPr>
                <w:i/>
                <w:iCs/>
                <w:noProof/>
              </w:rPr>
              <w:t>Remplacer le sous-paragraphe (c) par ce qui suit :</w:t>
            </w:r>
          </w:p>
          <w:p w14:paraId="73A7B09B" w14:textId="7B648164" w:rsidR="00B50D14" w:rsidRPr="00874917" w:rsidRDefault="00B50D14" w:rsidP="00054AAC">
            <w:pPr>
              <w:spacing w:after="100"/>
              <w:rPr>
                <w:noProof/>
              </w:rPr>
            </w:pPr>
            <w:r>
              <w:rPr>
                <w:noProof/>
              </w:rPr>
              <w:t>« </w:t>
            </w:r>
            <w:r w:rsidRPr="00874917">
              <w:rPr>
                <w:noProof/>
              </w:rPr>
              <w:t>des conditions climatiques exceptionnellement défavorables</w:t>
            </w:r>
            <w:r>
              <w:rPr>
                <w:noProof/>
              </w:rPr>
              <w:t>, telles que définies dans les Données du Marché, »</w:t>
            </w:r>
          </w:p>
          <w:p w14:paraId="4B5CCD67" w14:textId="77777777" w:rsidR="00054AAC" w:rsidRPr="00874917" w:rsidRDefault="00054AAC" w:rsidP="00054AAC">
            <w:pPr>
              <w:spacing w:after="100"/>
              <w:rPr>
                <w:i/>
                <w:noProof/>
              </w:rPr>
            </w:pPr>
            <w:r w:rsidRPr="00874917">
              <w:rPr>
                <w:i/>
                <w:noProof/>
              </w:rPr>
              <w:t>Ajouter ce qui suit à la fin de la Sous</w:t>
            </w:r>
            <w:r w:rsidRPr="00874917">
              <w:rPr>
                <w:i/>
                <w:noProof/>
              </w:rPr>
              <w:noBreakHyphen/>
              <w:t>Clause :</w:t>
            </w:r>
          </w:p>
          <w:p w14:paraId="4240B957" w14:textId="337FDA9A" w:rsidR="00054AAC" w:rsidRPr="00874917" w:rsidRDefault="00054AAC" w:rsidP="00054AAC">
            <w:pPr>
              <w:spacing w:after="100"/>
              <w:rPr>
                <w:noProof/>
              </w:rPr>
            </w:pPr>
            <w:r w:rsidRPr="00874917">
              <w:rPr>
                <w:noProof/>
              </w:rPr>
              <w:t>"Néanmoins</w:t>
            </w:r>
            <w:r>
              <w:rPr>
                <w:noProof/>
              </w:rPr>
              <w:t>,</w:t>
            </w:r>
            <w:r w:rsidRPr="00874917">
              <w:rPr>
                <w:noProof/>
              </w:rPr>
              <w:t xml:space="preserve"> le droit de l’Entrepreneur à une prolongation de délai doit être réduite si</w:t>
            </w:r>
            <w:r w:rsidR="00685115">
              <w:rPr>
                <w:noProof/>
              </w:rPr>
              <w:t>,</w:t>
            </w:r>
            <w:r w:rsidRPr="00874917">
              <w:rPr>
                <w:noProof/>
              </w:rPr>
              <w:t xml:space="preserve"> et dans la mesure où un manquement de l’Entrepreneur à faire tout ce qui est raisonnablement en son pouvoir pour atténuer un tel retard</w:t>
            </w:r>
            <w:r w:rsidR="00685115">
              <w:rPr>
                <w:noProof/>
              </w:rPr>
              <w:t>,</w:t>
            </w:r>
            <w:r w:rsidRPr="00874917">
              <w:rPr>
                <w:noProof/>
              </w:rPr>
              <w:t xml:space="preserve"> a contribué audit retard.</w:t>
            </w:r>
          </w:p>
          <w:p w14:paraId="48131F0A" w14:textId="28211797" w:rsidR="00054AAC" w:rsidRPr="00874917" w:rsidRDefault="00054AAC" w:rsidP="00054AAC">
            <w:pPr>
              <w:spacing w:after="100"/>
              <w:rPr>
                <w:i/>
                <w:noProof/>
              </w:rPr>
            </w:pPr>
            <w:r w:rsidRPr="00874917">
              <w:rPr>
                <w:noProof/>
              </w:rPr>
              <w:t xml:space="preserve">Toute prolongation du Délai d’Achèvement attribuée à l’Entrepreneur doit, sauf lorsque l’Entrepreneur est en droit d’obtenir une augmentation du Prix du Marché </w:t>
            </w:r>
            <w:r w:rsidRPr="007F5B2F">
              <w:rPr>
                <w:noProof/>
              </w:rPr>
              <w:t xml:space="preserve">en vertu </w:t>
            </w:r>
            <w:r>
              <w:rPr>
                <w:noProof/>
              </w:rPr>
              <w:t xml:space="preserve">du </w:t>
            </w:r>
            <w:r w:rsidRPr="007F5B2F">
              <w:rPr>
                <w:noProof/>
              </w:rPr>
              <w:t>ou</w:t>
            </w:r>
            <w:r>
              <w:rPr>
                <w:noProof/>
              </w:rPr>
              <w:t xml:space="preserve"> </w:t>
            </w:r>
            <w:r w:rsidRPr="007F5B2F">
              <w:rPr>
                <w:noProof/>
              </w:rPr>
              <w:t xml:space="preserve">en rapport avec le </w:t>
            </w:r>
            <w:r w:rsidRPr="00B61D3A">
              <w:rPr>
                <w:noProof/>
              </w:rPr>
              <w:t>Marché</w:t>
            </w:r>
            <w:r w:rsidRPr="00874917">
              <w:rPr>
                <w:noProof/>
              </w:rPr>
              <w:t>, être considérée comme compensation pleine et entière, à la pleine satisfaction de l’Entrepreneur, pour toute perte ou dommage encouru(e) ou à encourir par l’Entrepreneur en rapport avec l’objet en lien avec lequel la prolongation a été attribuée."</w:t>
            </w:r>
          </w:p>
        </w:tc>
      </w:tr>
      <w:tr w:rsidR="00EF03CC" w:rsidRPr="00874917" w14:paraId="630CF4CB" w14:textId="77777777" w:rsidTr="00305046">
        <w:trPr>
          <w:gridAfter w:val="1"/>
          <w:wAfter w:w="10" w:type="dxa"/>
        </w:trPr>
        <w:tc>
          <w:tcPr>
            <w:tcW w:w="3070" w:type="dxa"/>
          </w:tcPr>
          <w:p w14:paraId="7EC93B27" w14:textId="57CF8374" w:rsidR="00EF03CC" w:rsidRPr="00874917" w:rsidRDefault="00EF03CC" w:rsidP="00EF03CC">
            <w:pPr>
              <w:spacing w:after="100"/>
              <w:rPr>
                <w:b/>
                <w:noProof/>
              </w:rPr>
            </w:pPr>
            <w:r>
              <w:rPr>
                <w:b/>
                <w:noProof/>
              </w:rPr>
              <w:t>Pénalités de retard</w:t>
            </w:r>
          </w:p>
        </w:tc>
        <w:tc>
          <w:tcPr>
            <w:tcW w:w="1149" w:type="dxa"/>
          </w:tcPr>
          <w:p w14:paraId="08EF4BF2" w14:textId="4EF2DD78" w:rsidR="00EF03CC" w:rsidRPr="00874917" w:rsidRDefault="00EF03CC" w:rsidP="00EF03CC">
            <w:pPr>
              <w:spacing w:after="100"/>
              <w:rPr>
                <w:noProof/>
              </w:rPr>
            </w:pPr>
            <w:r>
              <w:rPr>
                <w:noProof/>
              </w:rPr>
              <w:t>8.7</w:t>
            </w:r>
          </w:p>
        </w:tc>
        <w:tc>
          <w:tcPr>
            <w:tcW w:w="5103" w:type="dxa"/>
          </w:tcPr>
          <w:p w14:paraId="5A099669" w14:textId="19C836F1" w:rsidR="00EF03CC" w:rsidRPr="003355BB" w:rsidRDefault="00EF03CC" w:rsidP="00EF03CC">
            <w:pPr>
              <w:spacing w:after="100"/>
              <w:rPr>
                <w:i/>
                <w:noProof/>
              </w:rPr>
            </w:pPr>
            <w:r w:rsidRPr="00AE0AE1">
              <w:rPr>
                <w:i/>
                <w:noProof/>
              </w:rPr>
              <w:t xml:space="preserve">Dans le </w:t>
            </w:r>
            <w:r>
              <w:rPr>
                <w:i/>
                <w:noProof/>
              </w:rPr>
              <w:t>1</w:t>
            </w:r>
            <w:r w:rsidRPr="00887DAA">
              <w:rPr>
                <w:i/>
                <w:noProof/>
                <w:vertAlign w:val="superscript"/>
              </w:rPr>
              <w:t>er</w:t>
            </w:r>
            <w:r>
              <w:rPr>
                <w:i/>
                <w:noProof/>
              </w:rPr>
              <w:t xml:space="preserve"> </w:t>
            </w:r>
            <w:r w:rsidRPr="00AE0AE1">
              <w:rPr>
                <w:i/>
                <w:noProof/>
              </w:rPr>
              <w:t>paragraphe</w:t>
            </w:r>
            <w:r w:rsidR="004549AE">
              <w:rPr>
                <w:i/>
                <w:noProof/>
              </w:rPr>
              <w:t xml:space="preserve">, </w:t>
            </w:r>
            <w:r w:rsidRPr="00AE0AE1">
              <w:rPr>
                <w:i/>
                <w:noProof/>
              </w:rPr>
              <w:t>remplacer</w:t>
            </w:r>
            <w:r w:rsidR="004549AE">
              <w:rPr>
                <w:i/>
                <w:noProof/>
              </w:rPr>
              <w:t xml:space="preserve"> la 2</w:t>
            </w:r>
            <w:r w:rsidR="004549AE" w:rsidRPr="003355BB">
              <w:rPr>
                <w:i/>
                <w:noProof/>
                <w:vertAlign w:val="superscript"/>
              </w:rPr>
              <w:t>ème</w:t>
            </w:r>
            <w:r w:rsidR="004549AE">
              <w:rPr>
                <w:i/>
                <w:noProof/>
              </w:rPr>
              <w:t xml:space="preserve"> phrase</w:t>
            </w:r>
            <w:r w:rsidRPr="00AE0AE1">
              <w:rPr>
                <w:i/>
                <w:noProof/>
              </w:rPr>
              <w:t xml:space="preserve"> </w:t>
            </w:r>
            <w:r>
              <w:rPr>
                <w:i/>
                <w:noProof/>
              </w:rPr>
              <w:t>« </w:t>
            </w:r>
            <w:r w:rsidRPr="00874917">
              <w:rPr>
                <w:noProof/>
              </w:rPr>
              <w:t xml:space="preserve">Ces pénalités de retard doivent correspondre à la somme mentionnée dans les Données du Marché, qui doit être payée pour chaque jour qui s’écoule entre </w:t>
            </w:r>
            <w:r>
              <w:rPr>
                <w:noProof/>
              </w:rPr>
              <w:t>le Délai</w:t>
            </w:r>
            <w:r w:rsidRPr="00874917">
              <w:rPr>
                <w:noProof/>
              </w:rPr>
              <w:t xml:space="preserve"> d’Achèvement applicable et la date mentionnée dans le Certificat de Réception.</w:t>
            </w:r>
            <w:r w:rsidRPr="00AE0AE1">
              <w:rPr>
                <w:noProof/>
              </w:rPr>
              <w:t xml:space="preserve">» </w:t>
            </w:r>
          </w:p>
          <w:p w14:paraId="37066BA4" w14:textId="4EDB9C57" w:rsidR="00EF03CC" w:rsidRDefault="00EF03CC" w:rsidP="00EF03CC">
            <w:pPr>
              <w:spacing w:after="100"/>
              <w:rPr>
                <w:i/>
                <w:iCs/>
                <w:noProof/>
              </w:rPr>
            </w:pPr>
            <w:r w:rsidRPr="000B52EF">
              <w:rPr>
                <w:i/>
                <w:iCs/>
                <w:noProof/>
              </w:rPr>
              <w:t>par ce qui suit :</w:t>
            </w:r>
          </w:p>
          <w:p w14:paraId="5F41314B" w14:textId="2BE8DF79" w:rsidR="00EF03CC" w:rsidRPr="00874917" w:rsidRDefault="00EF03CC" w:rsidP="00EF03CC">
            <w:pPr>
              <w:spacing w:after="100"/>
              <w:rPr>
                <w:i/>
                <w:noProof/>
              </w:rPr>
            </w:pPr>
            <w:r>
              <w:rPr>
                <w:i/>
                <w:iCs/>
                <w:noProof/>
              </w:rPr>
              <w:lastRenderedPageBreak/>
              <w:t>« </w:t>
            </w:r>
            <w:bookmarkStart w:id="838" w:name="_Hlk233273359"/>
            <w:r w:rsidRPr="00887DAA">
              <w:rPr>
                <w:noProof/>
              </w:rPr>
              <w:t>Ces pénalités de retard doivent correspondre à la somme mentionnée dans les Données du Marché, qui doit être payée pour chaque jour qui s’écoule entre la</w:t>
            </w:r>
            <w:r>
              <w:rPr>
                <w:noProof/>
              </w:rPr>
              <w:t xml:space="preserve"> date de</w:t>
            </w:r>
            <w:r w:rsidRPr="00887DAA">
              <w:rPr>
                <w:noProof/>
              </w:rPr>
              <w:t xml:space="preserve"> fin</w:t>
            </w:r>
            <w:r w:rsidRPr="00910B3C">
              <w:rPr>
                <w:i/>
                <w:iCs/>
                <w:noProof/>
              </w:rPr>
              <w:t xml:space="preserve"> </w:t>
            </w:r>
            <w:r w:rsidRPr="00887DAA">
              <w:rPr>
                <w:noProof/>
              </w:rPr>
              <w:t>du Délai d’Achèvement applicable et la date d’achèvement mentionnée dans le Certificat de Réception</w:t>
            </w:r>
            <w:r>
              <w:rPr>
                <w:noProof/>
              </w:rPr>
              <w:t xml:space="preserve"> applicable</w:t>
            </w:r>
            <w:bookmarkEnd w:id="838"/>
            <w:r>
              <w:rPr>
                <w:noProof/>
              </w:rPr>
              <w:t>. »</w:t>
            </w:r>
          </w:p>
        </w:tc>
      </w:tr>
      <w:tr w:rsidR="00EF03CC" w:rsidRPr="00874917" w14:paraId="19D3C1ED" w14:textId="77777777" w:rsidTr="00305046">
        <w:tc>
          <w:tcPr>
            <w:tcW w:w="3070" w:type="dxa"/>
          </w:tcPr>
          <w:p w14:paraId="65214EC2" w14:textId="77777777" w:rsidR="00EF03CC" w:rsidRPr="00874917" w:rsidRDefault="00EF03CC" w:rsidP="00EF03CC">
            <w:pPr>
              <w:spacing w:after="100"/>
              <w:rPr>
                <w:b/>
                <w:noProof/>
              </w:rPr>
            </w:pPr>
            <w:r w:rsidRPr="00874917">
              <w:rPr>
                <w:b/>
                <w:noProof/>
              </w:rPr>
              <w:lastRenderedPageBreak/>
              <w:t>Suspension des travaux</w:t>
            </w:r>
          </w:p>
        </w:tc>
        <w:tc>
          <w:tcPr>
            <w:tcW w:w="1149" w:type="dxa"/>
          </w:tcPr>
          <w:p w14:paraId="49D757AB" w14:textId="77777777" w:rsidR="00EF03CC" w:rsidRPr="00874917" w:rsidRDefault="00EF03CC" w:rsidP="00EF03CC">
            <w:pPr>
              <w:spacing w:after="100"/>
              <w:rPr>
                <w:noProof/>
              </w:rPr>
            </w:pPr>
            <w:r w:rsidRPr="00874917">
              <w:rPr>
                <w:noProof/>
              </w:rPr>
              <w:t>8.8</w:t>
            </w:r>
          </w:p>
        </w:tc>
        <w:tc>
          <w:tcPr>
            <w:tcW w:w="5103" w:type="dxa"/>
            <w:gridSpan w:val="2"/>
          </w:tcPr>
          <w:p w14:paraId="654B2A3D" w14:textId="77777777" w:rsidR="00EF03CC" w:rsidRPr="00874917" w:rsidRDefault="00EF03CC" w:rsidP="00EF03CC">
            <w:pPr>
              <w:spacing w:after="100"/>
              <w:rPr>
                <w:i/>
                <w:noProof/>
              </w:rPr>
            </w:pPr>
            <w:r w:rsidRPr="00874917">
              <w:rPr>
                <w:i/>
                <w:noProof/>
              </w:rPr>
              <w:t>Ajouter ce qui suit après la dernière phrase de la Sous</w:t>
            </w:r>
            <w:r w:rsidRPr="00874917">
              <w:rPr>
                <w:i/>
                <w:noProof/>
              </w:rPr>
              <w:noBreakHyphen/>
              <w:t xml:space="preserve">Clause : </w:t>
            </w:r>
          </w:p>
          <w:p w14:paraId="0FA04E50" w14:textId="77777777" w:rsidR="00EF03CC" w:rsidRPr="00874917" w:rsidRDefault="00EF03CC" w:rsidP="00EF03CC">
            <w:pPr>
              <w:spacing w:after="100"/>
              <w:rPr>
                <w:noProof/>
              </w:rPr>
            </w:pPr>
            <w:r w:rsidRPr="00874917">
              <w:rPr>
                <w:noProof/>
              </w:rPr>
              <w:t>"A titre d’exemple et sans limitation à d’autres causes possibles, toute suspension des travaux causée par le manque de l’Entrepreneur à se conformer avec les obligations stipulées :</w:t>
            </w:r>
          </w:p>
          <w:p w14:paraId="13E918F9" w14:textId="77777777" w:rsidR="00EF03CC" w:rsidRPr="00874917" w:rsidRDefault="00EF03CC" w:rsidP="00EF03CC">
            <w:pPr>
              <w:pStyle w:val="Paragraphedeliste"/>
              <w:numPr>
                <w:ilvl w:val="0"/>
                <w:numId w:val="224"/>
              </w:numPr>
              <w:spacing w:after="100"/>
              <w:ind w:left="459" w:hanging="425"/>
              <w:contextualSpacing w:val="0"/>
              <w:rPr>
                <w:noProof/>
              </w:rPr>
            </w:pPr>
            <w:r w:rsidRPr="00874917">
              <w:rPr>
                <w:noProof/>
              </w:rPr>
              <w:t>au titre des Spécifications ESSS (le cas échéant), en cas de non</w:t>
            </w:r>
            <w:r w:rsidRPr="00874917">
              <w:rPr>
                <w:noProof/>
              </w:rPr>
              <w:noBreakHyphen/>
              <w:t>conformité de niveau 3 ;</w:t>
            </w:r>
          </w:p>
          <w:p w14:paraId="706FCDFD" w14:textId="77777777" w:rsidR="00EF03CC" w:rsidRPr="00874917" w:rsidRDefault="00EF03CC" w:rsidP="00EF03CC">
            <w:pPr>
              <w:pStyle w:val="Paragraphedeliste"/>
              <w:numPr>
                <w:ilvl w:val="0"/>
                <w:numId w:val="224"/>
              </w:numPr>
              <w:spacing w:after="100"/>
              <w:ind w:left="459" w:hanging="425"/>
              <w:contextualSpacing w:val="0"/>
              <w:rPr>
                <w:noProof/>
              </w:rPr>
            </w:pPr>
            <w:r w:rsidRPr="00874917">
              <w:rPr>
                <w:noProof/>
              </w:rPr>
              <w:t>au titre de la Sous</w:t>
            </w:r>
            <w:r w:rsidRPr="00874917">
              <w:rPr>
                <w:noProof/>
              </w:rPr>
              <w:noBreakHyphen/>
              <w:t>Clause 4.8 relative aux mesures de sécurité ;</w:t>
            </w:r>
          </w:p>
          <w:p w14:paraId="0C3E5255" w14:textId="77777777" w:rsidR="00EF03CC" w:rsidRPr="00874917" w:rsidRDefault="00EF03CC" w:rsidP="00EF03CC">
            <w:pPr>
              <w:pStyle w:val="Paragraphedeliste"/>
              <w:numPr>
                <w:ilvl w:val="0"/>
                <w:numId w:val="224"/>
              </w:numPr>
              <w:spacing w:after="100"/>
              <w:ind w:left="459" w:hanging="425"/>
              <w:contextualSpacing w:val="0"/>
              <w:rPr>
                <w:noProof/>
              </w:rPr>
            </w:pPr>
            <w:r w:rsidRPr="00874917">
              <w:rPr>
                <w:noProof/>
              </w:rPr>
              <w:t>au titre de la Sous</w:t>
            </w:r>
            <w:r w:rsidRPr="00874917">
              <w:rPr>
                <w:noProof/>
              </w:rPr>
              <w:noBreakHyphen/>
              <w:t>Clause 4.9 relative à l’assurance qualité ;</w:t>
            </w:r>
          </w:p>
          <w:p w14:paraId="4DE93E40" w14:textId="77777777" w:rsidR="00EF03CC" w:rsidRPr="00874917" w:rsidRDefault="00EF03CC" w:rsidP="00EF03CC">
            <w:pPr>
              <w:pStyle w:val="Paragraphedeliste"/>
              <w:numPr>
                <w:ilvl w:val="0"/>
                <w:numId w:val="224"/>
              </w:numPr>
              <w:spacing w:after="100"/>
              <w:ind w:left="459" w:hanging="425"/>
              <w:contextualSpacing w:val="0"/>
              <w:rPr>
                <w:noProof/>
              </w:rPr>
            </w:pPr>
            <w:r w:rsidRPr="00874917">
              <w:rPr>
                <w:noProof/>
              </w:rPr>
              <w:t>au titre de la Sous</w:t>
            </w:r>
            <w:r w:rsidRPr="00874917">
              <w:rPr>
                <w:noProof/>
              </w:rPr>
              <w:noBreakHyphen/>
              <w:t>Clause 4.18 relative à la protection de l’environnement ; ou</w:t>
            </w:r>
          </w:p>
          <w:p w14:paraId="08060002" w14:textId="77777777" w:rsidR="00EF03CC" w:rsidRPr="00874917" w:rsidRDefault="00EF03CC" w:rsidP="00EF03CC">
            <w:pPr>
              <w:pStyle w:val="Paragraphedeliste"/>
              <w:numPr>
                <w:ilvl w:val="0"/>
                <w:numId w:val="224"/>
              </w:numPr>
              <w:spacing w:after="100"/>
              <w:ind w:left="459" w:hanging="425"/>
              <w:contextualSpacing w:val="0"/>
              <w:rPr>
                <w:noProof/>
              </w:rPr>
            </w:pPr>
            <w:r w:rsidRPr="00874917">
              <w:rPr>
                <w:noProof/>
              </w:rPr>
              <w:t>au titre de la Sous</w:t>
            </w:r>
            <w:r w:rsidRPr="00874917">
              <w:rPr>
                <w:noProof/>
              </w:rPr>
              <w:noBreakHyphen/>
              <w:t>Clause 6.7 relative à la santé et la sécurité</w:t>
            </w:r>
          </w:p>
          <w:p w14:paraId="693B0FA3" w14:textId="77777777" w:rsidR="00EF03CC" w:rsidRPr="00874917" w:rsidRDefault="00EF03CC" w:rsidP="00EF03CC">
            <w:pPr>
              <w:spacing w:after="100"/>
              <w:rPr>
                <w:i/>
                <w:noProof/>
              </w:rPr>
            </w:pPr>
            <w:r w:rsidRPr="00874917">
              <w:rPr>
                <w:noProof/>
              </w:rPr>
              <w:t>doit être considéré comme une cause de suspension qui est de la responsabilité de l’Entrepreneur."</w:t>
            </w:r>
          </w:p>
        </w:tc>
      </w:tr>
      <w:tr w:rsidR="00EF03CC" w:rsidRPr="00AE0AE1" w14:paraId="78CB1212" w14:textId="77777777" w:rsidTr="00305046">
        <w:tc>
          <w:tcPr>
            <w:tcW w:w="3070" w:type="dxa"/>
          </w:tcPr>
          <w:p w14:paraId="7546F16E" w14:textId="25137B9A" w:rsidR="00EF03CC" w:rsidRPr="00AE0AE1" w:rsidRDefault="00EF03CC" w:rsidP="00EF03CC">
            <w:pPr>
              <w:spacing w:after="100"/>
              <w:rPr>
                <w:b/>
                <w:noProof/>
              </w:rPr>
            </w:pPr>
            <w:r w:rsidRPr="00AE0AE1">
              <w:rPr>
                <w:b/>
                <w:noProof/>
              </w:rPr>
              <w:t>Réception des Ouvrages et des Tranches</w:t>
            </w:r>
          </w:p>
        </w:tc>
        <w:tc>
          <w:tcPr>
            <w:tcW w:w="1149" w:type="dxa"/>
          </w:tcPr>
          <w:p w14:paraId="3DA9014C" w14:textId="5E92442B" w:rsidR="00EF03CC" w:rsidRPr="00AE0AE1" w:rsidRDefault="00EF03CC" w:rsidP="00EF03CC">
            <w:pPr>
              <w:spacing w:after="100"/>
              <w:rPr>
                <w:noProof/>
              </w:rPr>
            </w:pPr>
            <w:r w:rsidRPr="00AE0AE1">
              <w:rPr>
                <w:noProof/>
              </w:rPr>
              <w:t>9.1</w:t>
            </w:r>
          </w:p>
        </w:tc>
        <w:tc>
          <w:tcPr>
            <w:tcW w:w="5103" w:type="dxa"/>
            <w:gridSpan w:val="2"/>
          </w:tcPr>
          <w:p w14:paraId="13F7B039" w14:textId="141390C1" w:rsidR="00EF03CC" w:rsidRPr="00AE0AE1" w:rsidRDefault="00EF03CC" w:rsidP="00EF03CC">
            <w:pPr>
              <w:spacing w:after="100"/>
              <w:rPr>
                <w:i/>
                <w:noProof/>
              </w:rPr>
            </w:pPr>
            <w:r w:rsidRPr="00AE0AE1">
              <w:rPr>
                <w:i/>
                <w:noProof/>
              </w:rPr>
              <w:t>Ajouter à la fin du 2</w:t>
            </w:r>
            <w:r w:rsidRPr="00AE0AE1">
              <w:rPr>
                <w:i/>
                <w:noProof/>
                <w:vertAlign w:val="superscript"/>
              </w:rPr>
              <w:t>ème</w:t>
            </w:r>
            <w:r w:rsidRPr="00AE0AE1">
              <w:rPr>
                <w:i/>
                <w:noProof/>
              </w:rPr>
              <w:t xml:space="preserve"> paragraphe ce qui suit :</w:t>
            </w:r>
          </w:p>
          <w:p w14:paraId="17A38FA9" w14:textId="27672E75" w:rsidR="00EF03CC" w:rsidRPr="00AE0AE1" w:rsidRDefault="00EF03CC" w:rsidP="00EF03CC">
            <w:pPr>
              <w:spacing w:after="100"/>
              <w:rPr>
                <w:noProof/>
              </w:rPr>
            </w:pPr>
            <w:r w:rsidRPr="00AE0AE1">
              <w:rPr>
                <w:noProof/>
              </w:rPr>
              <w:t>"Lorsque cela est prévu dans le Marché, les Essais Prélabales à la Réception doivent inclure des essais spécifiques visant à démontrer que les Equipements se conforment aux exigences de performance définies dans les Spécifications de</w:t>
            </w:r>
            <w:r>
              <w:rPr>
                <w:noProof/>
              </w:rPr>
              <w:t>s</w:t>
            </w:r>
            <w:r w:rsidRPr="00AE0AE1">
              <w:rPr>
                <w:noProof/>
              </w:rPr>
              <w:t xml:space="preserve"> Travaux et reflétées dans le Bordereau de</w:t>
            </w:r>
            <w:r>
              <w:rPr>
                <w:noProof/>
              </w:rPr>
              <w:t>s</w:t>
            </w:r>
            <w:r w:rsidRPr="00AE0AE1">
              <w:rPr>
                <w:noProof/>
              </w:rPr>
              <w:t xml:space="preserve"> Garanties de Performance"</w:t>
            </w:r>
          </w:p>
        </w:tc>
      </w:tr>
      <w:tr w:rsidR="00EF03CC" w:rsidRPr="00AE0AE1" w14:paraId="6A685E37" w14:textId="77777777" w:rsidTr="00305046">
        <w:tc>
          <w:tcPr>
            <w:tcW w:w="3070" w:type="dxa"/>
          </w:tcPr>
          <w:p w14:paraId="6BC34F2D" w14:textId="77777777" w:rsidR="00EF03CC" w:rsidRPr="00AE0AE1" w:rsidRDefault="00EF03CC" w:rsidP="00EF03CC">
            <w:pPr>
              <w:spacing w:after="100"/>
              <w:rPr>
                <w:b/>
                <w:noProof/>
              </w:rPr>
            </w:pPr>
            <w:r w:rsidRPr="00AE0AE1">
              <w:rPr>
                <w:b/>
                <w:noProof/>
              </w:rPr>
              <w:t>Essais retardés</w:t>
            </w:r>
          </w:p>
        </w:tc>
        <w:tc>
          <w:tcPr>
            <w:tcW w:w="1149" w:type="dxa"/>
          </w:tcPr>
          <w:p w14:paraId="3EC16663" w14:textId="77777777" w:rsidR="00EF03CC" w:rsidRPr="00AE0AE1" w:rsidRDefault="00EF03CC" w:rsidP="00EF03CC">
            <w:pPr>
              <w:spacing w:after="100"/>
              <w:rPr>
                <w:noProof/>
              </w:rPr>
            </w:pPr>
            <w:r w:rsidRPr="00AE0AE1">
              <w:rPr>
                <w:noProof/>
              </w:rPr>
              <w:t>9.2</w:t>
            </w:r>
          </w:p>
        </w:tc>
        <w:tc>
          <w:tcPr>
            <w:tcW w:w="5103" w:type="dxa"/>
            <w:gridSpan w:val="2"/>
          </w:tcPr>
          <w:p w14:paraId="1C81B351" w14:textId="77777777" w:rsidR="00EF03CC" w:rsidRPr="00AE0AE1" w:rsidRDefault="00EF03CC" w:rsidP="00EF03CC">
            <w:pPr>
              <w:spacing w:after="100"/>
              <w:rPr>
                <w:i/>
                <w:noProof/>
              </w:rPr>
            </w:pPr>
            <w:r w:rsidRPr="00AE0AE1">
              <w:rPr>
                <w:i/>
                <w:noProof/>
              </w:rPr>
              <w:t>Dans le 2</w:t>
            </w:r>
            <w:r w:rsidRPr="00AE0AE1">
              <w:rPr>
                <w:i/>
                <w:noProof/>
                <w:vertAlign w:val="superscript"/>
              </w:rPr>
              <w:t>ème</w:t>
            </w:r>
            <w:r w:rsidRPr="00AE0AE1">
              <w:rPr>
                <w:i/>
                <w:noProof/>
              </w:rPr>
              <w:t xml:space="preserve"> paragraphe, ajouter ce qui suit entre "21 jours" et "après" :</w:t>
            </w:r>
          </w:p>
          <w:p w14:paraId="36C8EB9D" w14:textId="77777777" w:rsidR="00EF03CC" w:rsidRPr="00AE0AE1" w:rsidRDefault="00EF03CC" w:rsidP="00EF03CC">
            <w:pPr>
              <w:spacing w:after="100"/>
              <w:rPr>
                <w:noProof/>
              </w:rPr>
            </w:pPr>
            <w:r w:rsidRPr="00AE0AE1">
              <w:rPr>
                <w:noProof/>
              </w:rPr>
              <w:t>", ou toute autre période ordonnée par le Maître d’Œuvre en conformité avec et en prenant compte le Marché,"</w:t>
            </w:r>
          </w:p>
          <w:p w14:paraId="5503C0EC" w14:textId="77777777" w:rsidR="00EF03CC" w:rsidRPr="00AE0AE1" w:rsidRDefault="00EF03CC" w:rsidP="00EF03CC">
            <w:pPr>
              <w:spacing w:after="100"/>
              <w:rPr>
                <w:i/>
                <w:noProof/>
              </w:rPr>
            </w:pPr>
            <w:r w:rsidRPr="00AE0AE1">
              <w:rPr>
                <w:i/>
                <w:noProof/>
              </w:rPr>
              <w:t>Dans le 3</w:t>
            </w:r>
            <w:r w:rsidRPr="00AE0AE1">
              <w:rPr>
                <w:i/>
                <w:noProof/>
                <w:vertAlign w:val="superscript"/>
              </w:rPr>
              <w:t>ème</w:t>
            </w:r>
            <w:r w:rsidRPr="00AE0AE1">
              <w:rPr>
                <w:i/>
                <w:noProof/>
              </w:rPr>
              <w:t xml:space="preserve"> paragraphe, ajouter ce qui suit entre "21 jours" et "," :</w:t>
            </w:r>
          </w:p>
          <w:p w14:paraId="0C0D043D" w14:textId="77777777" w:rsidR="00EF03CC" w:rsidRPr="00AE0AE1" w:rsidRDefault="00EF03CC" w:rsidP="00EF03CC">
            <w:pPr>
              <w:spacing w:after="100"/>
              <w:rPr>
                <w:noProof/>
              </w:rPr>
            </w:pPr>
            <w:r w:rsidRPr="00AE0AE1">
              <w:rPr>
                <w:noProof/>
              </w:rPr>
              <w:t>", ou toute autre période ordonnée par le Maître d'Œuvre au titre du précédent paragraphe,"</w:t>
            </w:r>
          </w:p>
        </w:tc>
      </w:tr>
      <w:tr w:rsidR="00EF03CC" w:rsidRPr="00AE0AE1" w14:paraId="66507FB4" w14:textId="77777777" w:rsidTr="00305046">
        <w:tc>
          <w:tcPr>
            <w:tcW w:w="3070" w:type="dxa"/>
          </w:tcPr>
          <w:p w14:paraId="40F35DD0" w14:textId="77777777" w:rsidR="00EF03CC" w:rsidRPr="00AE0AE1" w:rsidRDefault="00EF03CC" w:rsidP="00EF03CC">
            <w:pPr>
              <w:spacing w:after="100"/>
              <w:jc w:val="left"/>
              <w:rPr>
                <w:b/>
                <w:noProof/>
              </w:rPr>
            </w:pPr>
            <w:r w:rsidRPr="00AE0AE1">
              <w:rPr>
                <w:b/>
                <w:noProof/>
              </w:rPr>
              <w:t>Echec des Essais Préalables à la Réception</w:t>
            </w:r>
          </w:p>
        </w:tc>
        <w:tc>
          <w:tcPr>
            <w:tcW w:w="1149" w:type="dxa"/>
          </w:tcPr>
          <w:p w14:paraId="5362DBBD" w14:textId="77777777" w:rsidR="00EF03CC" w:rsidRPr="00AE0AE1" w:rsidRDefault="00EF03CC" w:rsidP="00EF03CC">
            <w:pPr>
              <w:spacing w:after="100"/>
              <w:rPr>
                <w:noProof/>
              </w:rPr>
            </w:pPr>
            <w:r w:rsidRPr="00AE0AE1">
              <w:rPr>
                <w:noProof/>
              </w:rPr>
              <w:t>9.4</w:t>
            </w:r>
          </w:p>
        </w:tc>
        <w:tc>
          <w:tcPr>
            <w:tcW w:w="5103" w:type="dxa"/>
            <w:gridSpan w:val="2"/>
          </w:tcPr>
          <w:p w14:paraId="7D053EF0" w14:textId="77777777" w:rsidR="00EF03CC" w:rsidRPr="00AE0AE1" w:rsidRDefault="00EF03CC" w:rsidP="00EF03CC">
            <w:pPr>
              <w:spacing w:after="100"/>
              <w:rPr>
                <w:i/>
                <w:noProof/>
              </w:rPr>
            </w:pPr>
            <w:r w:rsidRPr="00AE0AE1">
              <w:rPr>
                <w:i/>
                <w:noProof/>
              </w:rPr>
              <w:t>Remplacer l’alinéa a) par le texte qui suit :</w:t>
            </w:r>
          </w:p>
          <w:p w14:paraId="4D4C8050" w14:textId="77777777" w:rsidR="00EF03CC" w:rsidRPr="00AE0AE1" w:rsidRDefault="00EF03CC" w:rsidP="00EF03CC">
            <w:pPr>
              <w:spacing w:after="100"/>
              <w:rPr>
                <w:noProof/>
              </w:rPr>
            </w:pPr>
            <w:r w:rsidRPr="00AE0AE1">
              <w:rPr>
                <w:noProof/>
              </w:rPr>
              <w:t>"a) d’ordonner à l’Entrepreneur d’exécuter tout travail de réparation, comme prévu à la Sous</w:t>
            </w:r>
            <w:r w:rsidRPr="00AE0AE1">
              <w:rPr>
                <w:noProof/>
              </w:rPr>
              <w:noBreakHyphen/>
              <w:t xml:space="preserve">Clause 7.6 </w:t>
            </w:r>
            <w:r w:rsidRPr="00AE0AE1">
              <w:rPr>
                <w:iCs/>
                <w:noProof/>
              </w:rPr>
              <w:t>[</w:t>
            </w:r>
            <w:r w:rsidRPr="00AE0AE1">
              <w:rPr>
                <w:i/>
                <w:noProof/>
              </w:rPr>
              <w:t>Travaux de réparation</w:t>
            </w:r>
            <w:r w:rsidRPr="00AE0AE1">
              <w:rPr>
                <w:iCs/>
                <w:noProof/>
              </w:rPr>
              <w:t>], puis</w:t>
            </w:r>
            <w:r w:rsidRPr="00AE0AE1">
              <w:rPr>
                <w:i/>
                <w:noProof/>
              </w:rPr>
              <w:t xml:space="preserve"> </w:t>
            </w:r>
            <w:r w:rsidRPr="00AE0AE1">
              <w:rPr>
                <w:noProof/>
              </w:rPr>
              <w:t>d’exécuter une nouvelle fois les Essais Préalables à la Réception conformément à la Sous</w:t>
            </w:r>
            <w:r w:rsidRPr="00AE0AE1">
              <w:rPr>
                <w:noProof/>
              </w:rPr>
              <w:noBreakHyphen/>
              <w:t>Clause 9.3 [</w:t>
            </w:r>
            <w:r w:rsidRPr="00AE0AE1">
              <w:rPr>
                <w:i/>
                <w:iCs/>
                <w:noProof/>
              </w:rPr>
              <w:t>Nouveaux Essais</w:t>
            </w:r>
            <w:r w:rsidRPr="00AE0AE1">
              <w:rPr>
                <w:noProof/>
              </w:rPr>
              <w:t>] ;"</w:t>
            </w:r>
          </w:p>
          <w:p w14:paraId="0AE3521C" w14:textId="77777777" w:rsidR="00EF03CC" w:rsidRPr="00AE0AE1" w:rsidRDefault="00EF03CC" w:rsidP="00EF03CC">
            <w:pPr>
              <w:spacing w:after="100"/>
              <w:rPr>
                <w:i/>
                <w:noProof/>
              </w:rPr>
            </w:pPr>
            <w:r w:rsidRPr="00AE0AE1">
              <w:rPr>
                <w:i/>
                <w:noProof/>
              </w:rPr>
              <w:lastRenderedPageBreak/>
              <w:t xml:space="preserve">Supprimer tout le texte dans le dernier paragraphe à partir de </w:t>
            </w:r>
            <w:r w:rsidRPr="00AE0AE1">
              <w:rPr>
                <w:noProof/>
              </w:rPr>
              <w:t>"</w:t>
            </w:r>
            <w:r w:rsidRPr="00AE0AE1">
              <w:rPr>
                <w:i/>
                <w:noProof/>
              </w:rPr>
              <w:t>A moins que la réfaction due à cet échec ne soit mentionnée…</w:t>
            </w:r>
            <w:r w:rsidRPr="00AE0AE1">
              <w:rPr>
                <w:noProof/>
              </w:rPr>
              <w:t>"</w:t>
            </w:r>
            <w:r w:rsidRPr="00AE0AE1">
              <w:rPr>
                <w:i/>
                <w:noProof/>
              </w:rPr>
              <w:t xml:space="preserve"> et le remplacer par le texte suivant :</w:t>
            </w:r>
          </w:p>
          <w:p w14:paraId="4DD1B5DE" w14:textId="77777777" w:rsidR="00EF03CC" w:rsidRPr="00AE0AE1" w:rsidRDefault="00EF03CC" w:rsidP="00EF03CC">
            <w:pPr>
              <w:spacing w:after="100"/>
              <w:rPr>
                <w:iCs/>
                <w:noProof/>
              </w:rPr>
            </w:pPr>
            <w:r w:rsidRPr="00AE0AE1">
              <w:rPr>
                <w:iCs/>
                <w:noProof/>
              </w:rPr>
              <w:t>« Cette réfaction représentera :</w:t>
            </w:r>
          </w:p>
          <w:p w14:paraId="01F72780" w14:textId="77777777" w:rsidR="00EF03CC" w:rsidRDefault="00EF03CC" w:rsidP="00EF03CC">
            <w:pPr>
              <w:pStyle w:val="Paragraphedeliste"/>
              <w:numPr>
                <w:ilvl w:val="3"/>
                <w:numId w:val="96"/>
              </w:numPr>
              <w:spacing w:after="100"/>
              <w:ind w:left="949"/>
              <w:rPr>
                <w:iCs/>
                <w:noProof/>
              </w:rPr>
            </w:pPr>
            <w:r w:rsidRPr="00AE0AE1">
              <w:rPr>
                <w:iCs/>
                <w:noProof/>
              </w:rPr>
              <w:t>la valeur spécifiée ou calculée dans le Marché pour un tel échec ;</w:t>
            </w:r>
          </w:p>
          <w:p w14:paraId="013ADA3F" w14:textId="64288806" w:rsidR="00EF03CC" w:rsidRPr="003940CF" w:rsidRDefault="00EF03CC" w:rsidP="00EF03CC">
            <w:pPr>
              <w:spacing w:after="100"/>
              <w:rPr>
                <w:iCs/>
                <w:noProof/>
              </w:rPr>
            </w:pPr>
            <w:r w:rsidRPr="003940CF">
              <w:rPr>
                <w:iCs/>
                <w:noProof/>
              </w:rPr>
              <w:t>ou, à défaut</w:t>
            </w:r>
          </w:p>
          <w:p w14:paraId="49D35922" w14:textId="7976F682" w:rsidR="00EF03CC" w:rsidRPr="00AE0AE1" w:rsidRDefault="00EF03CC" w:rsidP="00EF03CC">
            <w:pPr>
              <w:pStyle w:val="Paragraphedeliste"/>
              <w:numPr>
                <w:ilvl w:val="3"/>
                <w:numId w:val="96"/>
              </w:numPr>
              <w:spacing w:after="100"/>
              <w:ind w:left="949"/>
              <w:rPr>
                <w:iCs/>
                <w:noProof/>
              </w:rPr>
            </w:pPr>
            <w:r w:rsidRPr="00AE0AE1">
              <w:rPr>
                <w:iCs/>
                <w:noProof/>
              </w:rPr>
              <w:t xml:space="preserve">la valeur qui sera : </w:t>
            </w:r>
          </w:p>
          <w:p w14:paraId="4C0F5AAC" w14:textId="77777777" w:rsidR="00EF03CC" w:rsidRPr="00AE0AE1" w:rsidRDefault="00EF03CC" w:rsidP="00EF03CC">
            <w:pPr>
              <w:pStyle w:val="Paragraphedeliste"/>
              <w:numPr>
                <w:ilvl w:val="4"/>
                <w:numId w:val="96"/>
              </w:numPr>
              <w:spacing w:after="100"/>
              <w:ind w:left="1364"/>
              <w:rPr>
                <w:iCs/>
                <w:noProof/>
              </w:rPr>
            </w:pPr>
            <w:r w:rsidRPr="00AE0AE1">
              <w:rPr>
                <w:iCs/>
                <w:noProof/>
              </w:rPr>
              <w:t>convenue</w:t>
            </w:r>
            <w:r w:rsidRPr="00AE0AE1">
              <w:rPr>
                <w:i/>
                <w:noProof/>
              </w:rPr>
              <w:t xml:space="preserve"> </w:t>
            </w:r>
            <w:r w:rsidRPr="00AE0AE1">
              <w:rPr>
                <w:iCs/>
                <w:noProof/>
              </w:rPr>
              <w:t>convenue entre les deux Parties (seulement à hauteur de la compensation intégrale de cet échec) et payée avant que ce Certificat de Réception ne soit délivré ; ou</w:t>
            </w:r>
          </w:p>
          <w:p w14:paraId="04165E51" w14:textId="77777777" w:rsidR="00EF03CC" w:rsidRPr="00AE0AE1" w:rsidRDefault="00EF03CC" w:rsidP="00EF03CC">
            <w:pPr>
              <w:pStyle w:val="Paragraphedeliste"/>
              <w:numPr>
                <w:ilvl w:val="4"/>
                <w:numId w:val="96"/>
              </w:numPr>
              <w:spacing w:after="100"/>
              <w:ind w:left="1364"/>
              <w:rPr>
                <w:iCs/>
                <w:noProof/>
              </w:rPr>
            </w:pPr>
            <w:r w:rsidRPr="00AE0AE1">
              <w:rPr>
                <w:iCs/>
                <w:noProof/>
              </w:rPr>
              <w:t>déterminée et payée selon la Sous</w:t>
            </w:r>
            <w:r w:rsidRPr="00AE0AE1">
              <w:rPr>
                <w:iCs/>
                <w:noProof/>
              </w:rPr>
              <w:noBreakHyphen/>
              <w:t>Clause 2.5 [</w:t>
            </w:r>
            <w:r w:rsidRPr="00AE0AE1">
              <w:rPr>
                <w:i/>
                <w:noProof/>
              </w:rPr>
              <w:t>Réclamations du Maître d'Ouvrage</w:t>
            </w:r>
            <w:r w:rsidRPr="00AE0AE1">
              <w:rPr>
                <w:iCs/>
                <w:noProof/>
              </w:rPr>
              <w:t>] et la Sous</w:t>
            </w:r>
            <w:r w:rsidRPr="00AE0AE1">
              <w:rPr>
                <w:iCs/>
                <w:noProof/>
              </w:rPr>
              <w:noBreakHyphen/>
              <w:t>Clause 3.5 [</w:t>
            </w:r>
            <w:r w:rsidRPr="00AE0AE1">
              <w:rPr>
                <w:i/>
                <w:noProof/>
              </w:rPr>
              <w:t>Déterminations</w:t>
            </w:r>
            <w:r w:rsidRPr="00AE0AE1">
              <w:rPr>
                <w:iCs/>
                <w:noProof/>
              </w:rPr>
              <w:t>].</w:t>
            </w:r>
          </w:p>
          <w:p w14:paraId="692CF721" w14:textId="77777777" w:rsidR="00EF03CC" w:rsidRPr="00AE0AE1" w:rsidRDefault="00EF03CC" w:rsidP="00EF03CC">
            <w:pPr>
              <w:spacing w:after="100"/>
              <w:rPr>
                <w:noProof/>
              </w:rPr>
            </w:pPr>
            <w:r w:rsidRPr="00AE0AE1">
              <w:rPr>
                <w:noProof/>
              </w:rPr>
              <w:t>En application de l’alinéa (i) ci-haut :</w:t>
            </w:r>
          </w:p>
          <w:p w14:paraId="7D11A58B" w14:textId="77777777" w:rsidR="00EF03CC" w:rsidRPr="00AE0AE1" w:rsidRDefault="00EF03CC" w:rsidP="00EF03CC">
            <w:pPr>
              <w:pStyle w:val="Paragraphedeliste"/>
              <w:numPr>
                <w:ilvl w:val="0"/>
                <w:numId w:val="426"/>
              </w:numPr>
              <w:spacing w:after="100"/>
              <w:rPr>
                <w:i/>
                <w:noProof/>
              </w:rPr>
            </w:pPr>
            <w:r w:rsidRPr="00AE0AE1">
              <w:rPr>
                <w:noProof/>
              </w:rPr>
              <w:t xml:space="preserve">dans la mesure où l’échec des Essais Préalables à la Réception est dû au non-respect d’une ou plusieurs Garanties de Performance données par l’Entrepreneur, et dans la mesure où des Penalités de Performance sont applicables pour un tel non-respect, alors cette valeur doit être du montant des Pénalités de Performance applicables à l’échec ; </w:t>
            </w:r>
          </w:p>
          <w:p w14:paraId="2908CFAA" w14:textId="77777777" w:rsidR="00EF03CC" w:rsidRPr="00AE0AE1" w:rsidRDefault="00EF03CC" w:rsidP="00EF03CC">
            <w:pPr>
              <w:pStyle w:val="Paragraphedeliste"/>
              <w:numPr>
                <w:ilvl w:val="0"/>
                <w:numId w:val="426"/>
              </w:numPr>
              <w:spacing w:after="100"/>
              <w:rPr>
                <w:i/>
                <w:noProof/>
              </w:rPr>
            </w:pPr>
            <w:r w:rsidRPr="00AE0AE1">
              <w:rPr>
                <w:noProof/>
              </w:rPr>
              <w:t>le Maître d’Œuvre doit procéder conformément à la Sous</w:t>
            </w:r>
            <w:r w:rsidRPr="00AE0AE1">
              <w:rPr>
                <w:noProof/>
              </w:rPr>
              <w:noBreakHyphen/>
              <w:t>Clause 3.5 [</w:t>
            </w:r>
            <w:r w:rsidRPr="00AE0AE1">
              <w:rPr>
                <w:i/>
                <w:iCs/>
                <w:noProof/>
              </w:rPr>
              <w:t>Déterminations</w:t>
            </w:r>
            <w:r w:rsidRPr="00AE0AE1">
              <w:rPr>
                <w:noProof/>
              </w:rPr>
              <w:t>] pour parvenir à un accord sur ce montant de Pénalités de Performance applicables, ou les déterminer. Le Maître d’Ouvrage a ensuite le droit d’être payé de ce montant en effectuant les déductions correspondantes des paiements dûs à l’Entrepreneur ; et</w:t>
            </w:r>
          </w:p>
          <w:p w14:paraId="6F994748" w14:textId="710B69DA" w:rsidR="00EF03CC" w:rsidRPr="00AE0AE1" w:rsidRDefault="00EF03CC" w:rsidP="00EF03CC">
            <w:pPr>
              <w:spacing w:after="100"/>
              <w:rPr>
                <w:i/>
                <w:noProof/>
              </w:rPr>
            </w:pPr>
            <w:r w:rsidRPr="00AE0AE1">
              <w:rPr>
                <w:noProof/>
              </w:rPr>
              <w:t xml:space="preserve">ce montant de Pénalités de Performance doit être les seuls dommages et intérêts dûs par l’Entrepreneur relativement à cet échec, à l’exception des pertes et dommages dûs dans les cas de résiliation prévus à la Clause 15 </w:t>
            </w:r>
            <w:r w:rsidRPr="00AE0AE1">
              <w:rPr>
                <w:i/>
                <w:noProof/>
              </w:rPr>
              <w:t xml:space="preserve">[Résiliation par le Maître d’Ouvrage] </w:t>
            </w:r>
            <w:r w:rsidRPr="00AE0AE1">
              <w:rPr>
                <w:noProof/>
              </w:rPr>
              <w:t>ou dans le cas de manquement à la réparation d’un désordre pendant la Période de Garantie conformément à la Sous-Clause  11.4</w:t>
            </w:r>
            <w:r w:rsidRPr="00AE0AE1">
              <w:rPr>
                <w:noProof/>
              </w:rPr>
              <w:tab/>
              <w:t xml:space="preserve"> </w:t>
            </w:r>
            <w:r w:rsidRPr="00AE0AE1">
              <w:rPr>
                <w:i/>
                <w:noProof/>
              </w:rPr>
              <w:t>[Manquement à la Réparation des Désordres].</w:t>
            </w:r>
            <w:r w:rsidRPr="00AE0AE1">
              <w:rPr>
                <w:noProof/>
              </w:rPr>
              <w:t>"</w:t>
            </w:r>
          </w:p>
        </w:tc>
      </w:tr>
      <w:tr w:rsidR="00EF03CC" w:rsidRPr="00874917" w14:paraId="75FDF1F3" w14:textId="77777777" w:rsidTr="00305046">
        <w:tc>
          <w:tcPr>
            <w:tcW w:w="3070" w:type="dxa"/>
          </w:tcPr>
          <w:p w14:paraId="3940019F" w14:textId="77777777" w:rsidR="00EF03CC" w:rsidRPr="00874917" w:rsidRDefault="00EF03CC" w:rsidP="00EF03CC">
            <w:pPr>
              <w:spacing w:after="100"/>
              <w:jc w:val="left"/>
              <w:rPr>
                <w:b/>
                <w:noProof/>
              </w:rPr>
            </w:pPr>
            <w:r w:rsidRPr="00874917">
              <w:rPr>
                <w:b/>
                <w:noProof/>
              </w:rPr>
              <w:lastRenderedPageBreak/>
              <w:t>Réception de parties des Ouvrages</w:t>
            </w:r>
          </w:p>
        </w:tc>
        <w:tc>
          <w:tcPr>
            <w:tcW w:w="1149" w:type="dxa"/>
          </w:tcPr>
          <w:p w14:paraId="678AF372" w14:textId="77777777" w:rsidR="00EF03CC" w:rsidRPr="00874917" w:rsidRDefault="00EF03CC" w:rsidP="00EF03CC">
            <w:pPr>
              <w:spacing w:after="100"/>
              <w:rPr>
                <w:noProof/>
              </w:rPr>
            </w:pPr>
            <w:r w:rsidRPr="00874917">
              <w:rPr>
                <w:noProof/>
              </w:rPr>
              <w:t>10.2</w:t>
            </w:r>
          </w:p>
        </w:tc>
        <w:tc>
          <w:tcPr>
            <w:tcW w:w="5103" w:type="dxa"/>
            <w:gridSpan w:val="2"/>
          </w:tcPr>
          <w:p w14:paraId="58AA4F94" w14:textId="77777777" w:rsidR="00EF03CC" w:rsidRPr="00874917" w:rsidRDefault="00EF03CC" w:rsidP="00EF03CC">
            <w:pPr>
              <w:spacing w:after="100"/>
              <w:rPr>
                <w:i/>
                <w:noProof/>
              </w:rPr>
            </w:pPr>
            <w:r w:rsidRPr="00874917">
              <w:rPr>
                <w:i/>
                <w:noProof/>
              </w:rPr>
              <w:t>Ajouter ce qui suit à la fin du 3</w:t>
            </w:r>
            <w:r w:rsidRPr="00874917">
              <w:rPr>
                <w:i/>
                <w:noProof/>
                <w:vertAlign w:val="superscript"/>
              </w:rPr>
              <w:t>ème</w:t>
            </w:r>
            <w:r w:rsidRPr="00874917">
              <w:rPr>
                <w:i/>
                <w:noProof/>
              </w:rPr>
              <w:t xml:space="preserve"> paragraphe :</w:t>
            </w:r>
          </w:p>
          <w:p w14:paraId="18BBC193" w14:textId="48532202" w:rsidR="00EF03CC" w:rsidRPr="00874917" w:rsidRDefault="00EF03CC" w:rsidP="00EF03CC">
            <w:pPr>
              <w:spacing w:after="100"/>
              <w:rPr>
                <w:noProof/>
              </w:rPr>
            </w:pPr>
            <w:r w:rsidRPr="00874917">
              <w:rPr>
                <w:noProof/>
              </w:rPr>
              <w:t>"Par souci de clarté, l</w:t>
            </w:r>
            <w:r>
              <w:rPr>
                <w:noProof/>
              </w:rPr>
              <w:t xml:space="preserve">a Période </w:t>
            </w:r>
            <w:r w:rsidRPr="00874917">
              <w:rPr>
                <w:noProof/>
              </w:rPr>
              <w:t>de Garantie d’une partie des travaux qui a été réceptionnée selon cette Sous</w:t>
            </w:r>
            <w:r w:rsidRPr="00874917">
              <w:rPr>
                <w:noProof/>
              </w:rPr>
              <w:noBreakHyphen/>
              <w:t xml:space="preserve">Clause prendra fin lorsque le </w:t>
            </w:r>
            <w:r>
              <w:rPr>
                <w:noProof/>
              </w:rPr>
              <w:t xml:space="preserve">Période </w:t>
            </w:r>
            <w:r w:rsidRPr="00874917">
              <w:rPr>
                <w:noProof/>
              </w:rPr>
              <w:t xml:space="preserve">de Garantie des travaux dans leur ensemble, ou de la Tranche à </w:t>
            </w:r>
            <w:r w:rsidRPr="00874917">
              <w:rPr>
                <w:noProof/>
              </w:rPr>
              <w:lastRenderedPageBreak/>
              <w:t>laquelle cette partie est rattachée, selon le cas, aura pris fin. Il sera par conséquent plus long que ce dernier."</w:t>
            </w:r>
          </w:p>
        </w:tc>
      </w:tr>
      <w:tr w:rsidR="00EF03CC" w:rsidRPr="00AE0AE1" w14:paraId="47E0599C" w14:textId="77777777" w:rsidTr="00305046">
        <w:tc>
          <w:tcPr>
            <w:tcW w:w="3070" w:type="dxa"/>
          </w:tcPr>
          <w:p w14:paraId="5B34FC9D" w14:textId="686D8C37" w:rsidR="00EF03CC" w:rsidRPr="00AE0AE1" w:rsidRDefault="00EF03CC" w:rsidP="00EF03CC">
            <w:pPr>
              <w:spacing w:after="100"/>
              <w:jc w:val="left"/>
              <w:rPr>
                <w:b/>
                <w:noProof/>
              </w:rPr>
            </w:pPr>
            <w:r w:rsidRPr="00AE0AE1">
              <w:rPr>
                <w:b/>
                <w:noProof/>
              </w:rPr>
              <w:lastRenderedPageBreak/>
              <w:t>Manquement à la Réparation des Désordres</w:t>
            </w:r>
          </w:p>
        </w:tc>
        <w:tc>
          <w:tcPr>
            <w:tcW w:w="1149" w:type="dxa"/>
          </w:tcPr>
          <w:p w14:paraId="1ACBF066" w14:textId="1E3E151C" w:rsidR="00EF03CC" w:rsidRPr="00AE0AE1" w:rsidRDefault="00EF03CC" w:rsidP="00EF03CC">
            <w:pPr>
              <w:spacing w:after="100"/>
              <w:rPr>
                <w:noProof/>
              </w:rPr>
            </w:pPr>
            <w:r w:rsidRPr="00AE0AE1">
              <w:rPr>
                <w:noProof/>
              </w:rPr>
              <w:t>11.4</w:t>
            </w:r>
          </w:p>
        </w:tc>
        <w:tc>
          <w:tcPr>
            <w:tcW w:w="5103" w:type="dxa"/>
            <w:gridSpan w:val="2"/>
          </w:tcPr>
          <w:p w14:paraId="565E1B9C" w14:textId="77777777" w:rsidR="00EF03CC" w:rsidRPr="00AE0AE1" w:rsidRDefault="00EF03CC" w:rsidP="00EF03CC">
            <w:pPr>
              <w:spacing w:after="100"/>
              <w:rPr>
                <w:i/>
                <w:noProof/>
              </w:rPr>
            </w:pPr>
            <w:r w:rsidRPr="00AE0AE1">
              <w:rPr>
                <w:i/>
                <w:noProof/>
              </w:rPr>
              <w:t>Supprimer tout le texte de l’alinéa b) et le remplacer par le texte qui suit :</w:t>
            </w:r>
          </w:p>
          <w:p w14:paraId="73561473" w14:textId="79BF935F" w:rsidR="00EF03CC" w:rsidRPr="00AE0AE1" w:rsidRDefault="00EF03CC" w:rsidP="00EF03CC">
            <w:pPr>
              <w:rPr>
                <w:noProof/>
              </w:rPr>
            </w:pPr>
            <w:r w:rsidRPr="00AE0AE1">
              <w:rPr>
                <w:noProof/>
              </w:rPr>
              <w:t>"b) accepter le désordre ou dommage, auquel cas le Maître d’Ouvrage aura le droit</w:t>
            </w:r>
            <w:r>
              <w:rPr>
                <w:noProof/>
              </w:rPr>
              <w:t xml:space="preserve"> </w:t>
            </w:r>
            <w:r w:rsidRPr="00AE0AE1">
              <w:rPr>
                <w:noProof/>
              </w:rPr>
              <w:t xml:space="preserve">: </w:t>
            </w:r>
          </w:p>
          <w:p w14:paraId="485B6561" w14:textId="77777777" w:rsidR="00EF03CC" w:rsidRPr="00AE0AE1" w:rsidRDefault="00EF03CC" w:rsidP="00EF03CC">
            <w:pPr>
              <w:pStyle w:val="Paragraphedeliste"/>
              <w:numPr>
                <w:ilvl w:val="0"/>
                <w:numId w:val="354"/>
              </w:numPr>
              <w:rPr>
                <w:noProof/>
              </w:rPr>
            </w:pPr>
            <w:r w:rsidRPr="00AE0AE1">
              <w:rPr>
                <w:noProof/>
              </w:rPr>
              <w:t>au paiement de Pénalités de Performance par l’Entrepreneur pour compenser tout manquement à la réparation, si le désordre ou dommage empêche l’atteinte des Garanties de Performance, auquel cas le Maître d'Œuvre doit procéder conformément à la Sous</w:t>
            </w:r>
            <w:r w:rsidRPr="00AE0AE1">
              <w:rPr>
                <w:noProof/>
              </w:rPr>
              <w:noBreakHyphen/>
              <w:t>Clause 3.5 [</w:t>
            </w:r>
            <w:r w:rsidRPr="00AE0AE1">
              <w:rPr>
                <w:i/>
                <w:iCs/>
                <w:noProof/>
              </w:rPr>
              <w:t>Déterminations</w:t>
            </w:r>
            <w:r w:rsidRPr="00AE0AE1">
              <w:rPr>
                <w:noProof/>
              </w:rPr>
              <w:t>] pour parvenir à un accord sur ce montant de Pénalités de Performance, ou les déterminer, en tenant compte des Pénalités de Performance déjà payées (le cas échéant) par l’Entrepreneur conformément à la Sous-Clause 9.4</w:t>
            </w:r>
            <w:r w:rsidRPr="00AE0AE1">
              <w:t xml:space="preserve"> </w:t>
            </w:r>
            <w:r w:rsidRPr="00AE0AE1">
              <w:rPr>
                <w:i/>
                <w:noProof/>
              </w:rPr>
              <w:t xml:space="preserve">[Echec des Essais Préalables à la Réception]. </w:t>
            </w:r>
            <w:r w:rsidRPr="00AE0AE1">
              <w:rPr>
                <w:noProof/>
              </w:rPr>
              <w:t xml:space="preserve">Si la performance s’est améliorée depuis les Essais Préalables à la Réception, l’effet de cette Sous-Clause doit se traduire par une diminution des Pénalités de Performance à payer par l’Entrepreneur, à calculer en fonction de cette amélioration.  Si la performance s’est détériorée depuis les Essais Préalables à la Réception, l’effet de cette Sous-Clause doit se traduire par une augmentation des Pénalités de Performance à payer par l’Entrepreneur, à calculer en fonction de cette détérioration. Ces Penalités de Performance doivent être les seuls dommages et intérêts dûs par l’Entrepreneur relativement à cet échec, à l’exception des pertes et dommages dûs dans les cas de résiliation prévus à la Clause 15 </w:t>
            </w:r>
            <w:r w:rsidRPr="00AE0AE1">
              <w:rPr>
                <w:i/>
                <w:noProof/>
              </w:rPr>
              <w:t xml:space="preserve">[Résiliation par le Maître d’Ouvrage] </w:t>
            </w:r>
            <w:r w:rsidRPr="00AE0AE1">
              <w:rPr>
                <w:noProof/>
              </w:rPr>
              <w:t>ou</w:t>
            </w:r>
          </w:p>
          <w:p w14:paraId="1CD238F9" w14:textId="298EF68C" w:rsidR="00EF03CC" w:rsidRPr="00AE0AE1" w:rsidRDefault="00EF03CC" w:rsidP="00EF03CC">
            <w:pPr>
              <w:pStyle w:val="Paragraphedeliste"/>
              <w:numPr>
                <w:ilvl w:val="0"/>
                <w:numId w:val="354"/>
              </w:numPr>
              <w:rPr>
                <w:noProof/>
              </w:rPr>
            </w:pPr>
            <w:r w:rsidRPr="00AE0AE1">
              <w:rPr>
                <w:noProof/>
              </w:rPr>
              <w:t xml:space="preserve">conformément à la Sous-Clause 2.5 </w:t>
            </w:r>
            <w:r w:rsidRPr="00AE0AE1">
              <w:rPr>
                <w:i/>
                <w:noProof/>
              </w:rPr>
              <w:t xml:space="preserve">[Réclamations du Maître d'Ouvrage] , </w:t>
            </w:r>
            <w:r w:rsidRPr="00AE0AE1">
              <w:rPr>
                <w:noProof/>
              </w:rPr>
              <w:t>à une réfaction raisonnable du Montant du Marché ; ou”</w:t>
            </w:r>
          </w:p>
        </w:tc>
      </w:tr>
      <w:tr w:rsidR="00EF03CC" w:rsidRPr="00AE0AE1" w14:paraId="762009A6" w14:textId="77777777" w:rsidTr="00305046">
        <w:tc>
          <w:tcPr>
            <w:tcW w:w="3070" w:type="dxa"/>
          </w:tcPr>
          <w:p w14:paraId="4400CC87" w14:textId="0D90D3B9" w:rsidR="00EF03CC" w:rsidRPr="00AE0AE1" w:rsidRDefault="00EF03CC" w:rsidP="00EF03CC">
            <w:pPr>
              <w:spacing w:after="100"/>
              <w:jc w:val="left"/>
              <w:rPr>
                <w:b/>
                <w:noProof/>
              </w:rPr>
            </w:pPr>
            <w:r>
              <w:rPr>
                <w:b/>
                <w:noProof/>
              </w:rPr>
              <w:t>Certificat de Bonne Fin</w:t>
            </w:r>
          </w:p>
        </w:tc>
        <w:tc>
          <w:tcPr>
            <w:tcW w:w="1149" w:type="dxa"/>
          </w:tcPr>
          <w:p w14:paraId="6DB32A96" w14:textId="4CD6A926" w:rsidR="00EF03CC" w:rsidRPr="00AE0AE1" w:rsidRDefault="00EF03CC" w:rsidP="00EF03CC">
            <w:pPr>
              <w:spacing w:after="100"/>
              <w:rPr>
                <w:noProof/>
              </w:rPr>
            </w:pPr>
            <w:r>
              <w:rPr>
                <w:noProof/>
              </w:rPr>
              <w:t>11.9</w:t>
            </w:r>
          </w:p>
        </w:tc>
        <w:tc>
          <w:tcPr>
            <w:tcW w:w="5103" w:type="dxa"/>
            <w:gridSpan w:val="2"/>
          </w:tcPr>
          <w:p w14:paraId="374A198E" w14:textId="77777777" w:rsidR="00EF03CC" w:rsidRDefault="00EF03CC" w:rsidP="00EF03CC">
            <w:pPr>
              <w:spacing w:after="100"/>
              <w:rPr>
                <w:i/>
                <w:noProof/>
              </w:rPr>
            </w:pPr>
            <w:r w:rsidRPr="00874917">
              <w:rPr>
                <w:i/>
                <w:noProof/>
              </w:rPr>
              <w:t>Ajouter la phrase suivante à la fin du premier paragraphe :</w:t>
            </w:r>
          </w:p>
          <w:p w14:paraId="0D75AAA4" w14:textId="04118C6E" w:rsidR="00EF03CC" w:rsidRPr="00AE0AE1" w:rsidRDefault="00EF03CC" w:rsidP="00EF03CC">
            <w:pPr>
              <w:spacing w:after="100"/>
              <w:rPr>
                <w:i/>
                <w:noProof/>
              </w:rPr>
            </w:pPr>
            <w:r w:rsidRPr="00874917">
              <w:rPr>
                <w:noProof/>
              </w:rPr>
              <w:t>"</w:t>
            </w:r>
            <w:r>
              <w:rPr>
                <w:noProof/>
              </w:rPr>
              <w:t xml:space="preserve">La remise du Certificat de Bonne Fin sera conditionnée au transfert par l’Entrepreneur des garanties Fournisseur au Maître d’Ouvrage ou à tout autre utilisateur final </w:t>
            </w:r>
            <w:r w:rsidR="003A6FBC">
              <w:rPr>
                <w:noProof/>
              </w:rPr>
              <w:t xml:space="preserve">que le Maitre d’Ouvrage </w:t>
            </w:r>
            <w:r>
              <w:rPr>
                <w:noProof/>
              </w:rPr>
              <w:t>aura désigné à l’Entrepreneur.</w:t>
            </w:r>
            <w:r w:rsidRPr="00874917">
              <w:rPr>
                <w:noProof/>
              </w:rPr>
              <w:t>"</w:t>
            </w:r>
          </w:p>
        </w:tc>
      </w:tr>
      <w:tr w:rsidR="00EF03CC" w:rsidRPr="00874917" w14:paraId="2312FCFA" w14:textId="77777777" w:rsidTr="00305046">
        <w:tc>
          <w:tcPr>
            <w:tcW w:w="3070" w:type="dxa"/>
          </w:tcPr>
          <w:p w14:paraId="2A37F768" w14:textId="77777777" w:rsidR="00EF03CC" w:rsidRPr="00874917" w:rsidRDefault="00EF03CC" w:rsidP="00EF03CC">
            <w:pPr>
              <w:spacing w:after="100"/>
              <w:rPr>
                <w:b/>
                <w:noProof/>
              </w:rPr>
            </w:pPr>
            <w:r w:rsidRPr="00874917">
              <w:rPr>
                <w:b/>
                <w:noProof/>
              </w:rPr>
              <w:t>Ouvrages à métrer</w:t>
            </w:r>
          </w:p>
        </w:tc>
        <w:tc>
          <w:tcPr>
            <w:tcW w:w="1149" w:type="dxa"/>
          </w:tcPr>
          <w:p w14:paraId="401B1BA3" w14:textId="77777777" w:rsidR="00EF03CC" w:rsidRPr="00874917" w:rsidRDefault="00EF03CC" w:rsidP="00EF03CC">
            <w:pPr>
              <w:spacing w:after="100"/>
              <w:rPr>
                <w:noProof/>
              </w:rPr>
            </w:pPr>
            <w:r w:rsidRPr="00874917">
              <w:rPr>
                <w:noProof/>
              </w:rPr>
              <w:t>12.1</w:t>
            </w:r>
          </w:p>
        </w:tc>
        <w:tc>
          <w:tcPr>
            <w:tcW w:w="5103" w:type="dxa"/>
            <w:gridSpan w:val="2"/>
          </w:tcPr>
          <w:p w14:paraId="6B00014C" w14:textId="77777777" w:rsidR="00EF03CC" w:rsidRPr="00874917" w:rsidRDefault="00EF03CC" w:rsidP="00EF03CC">
            <w:pPr>
              <w:spacing w:after="100"/>
              <w:rPr>
                <w:i/>
                <w:noProof/>
              </w:rPr>
            </w:pPr>
            <w:r w:rsidRPr="00874917">
              <w:rPr>
                <w:i/>
                <w:noProof/>
              </w:rPr>
              <w:t>Si l</w:t>
            </w:r>
            <w:r w:rsidRPr="00874917">
              <w:rPr>
                <w:b/>
                <w:i/>
                <w:noProof/>
              </w:rPr>
              <w:t xml:space="preserve">’option "prix global et forfaitaire" </w:t>
            </w:r>
            <w:r w:rsidRPr="00874917">
              <w:rPr>
                <w:i/>
                <w:noProof/>
              </w:rPr>
              <w:t>a été sélectionnée dans la Sous</w:t>
            </w:r>
            <w:r w:rsidRPr="00874917">
              <w:rPr>
                <w:i/>
                <w:noProof/>
              </w:rPr>
              <w:noBreakHyphen/>
              <w:t xml:space="preserve">Clause 14.1 de ce CCAP, alors : </w:t>
            </w:r>
          </w:p>
          <w:p w14:paraId="7A3EAC94" w14:textId="77777777" w:rsidR="00EF03CC" w:rsidRPr="00874917" w:rsidRDefault="00EF03CC" w:rsidP="00EF03CC">
            <w:pPr>
              <w:spacing w:after="100"/>
              <w:rPr>
                <w:noProof/>
              </w:rPr>
            </w:pPr>
            <w:r w:rsidRPr="00874917">
              <w:rPr>
                <w:noProof/>
              </w:rPr>
              <w:lastRenderedPageBreak/>
              <w:t>La Clause 12 n’est pas applicable.</w:t>
            </w:r>
          </w:p>
          <w:p w14:paraId="516FA03A" w14:textId="77777777" w:rsidR="00EF03CC" w:rsidRPr="00874917" w:rsidRDefault="00EF03CC" w:rsidP="00EF03CC">
            <w:pPr>
              <w:spacing w:after="100"/>
              <w:rPr>
                <w:noProof/>
              </w:rPr>
            </w:pPr>
            <w:r w:rsidRPr="00874917">
              <w:rPr>
                <w:i/>
                <w:noProof/>
              </w:rPr>
              <w:t xml:space="preserve">Si </w:t>
            </w:r>
            <w:r w:rsidRPr="00874917">
              <w:rPr>
                <w:b/>
                <w:i/>
                <w:noProof/>
              </w:rPr>
              <w:t xml:space="preserve">l’option "combinaison d’une composante à prix global et forfaitaire et d’une composante à prix unitaires" </w:t>
            </w:r>
            <w:r w:rsidRPr="00874917">
              <w:rPr>
                <w:i/>
                <w:noProof/>
              </w:rPr>
              <w:t>a été sélectionnée dans la Sous</w:t>
            </w:r>
            <w:r w:rsidRPr="00874917">
              <w:rPr>
                <w:i/>
                <w:noProof/>
              </w:rPr>
              <w:noBreakHyphen/>
              <w:t>Clause 14.1 de ce CCAP, alors remplacer tout le texte avant l’alinéa (a) de cette Sous</w:t>
            </w:r>
            <w:r w:rsidRPr="00874917">
              <w:rPr>
                <w:i/>
                <w:noProof/>
              </w:rPr>
              <w:noBreakHyphen/>
              <w:t xml:space="preserve">Clause par ce qui </w:t>
            </w:r>
            <w:r w:rsidRPr="00874917">
              <w:rPr>
                <w:noProof/>
              </w:rPr>
              <w:t xml:space="preserve">suit : </w:t>
            </w:r>
          </w:p>
          <w:p w14:paraId="4262B1A7" w14:textId="77777777" w:rsidR="00EF03CC" w:rsidRPr="00874917" w:rsidRDefault="00EF03CC" w:rsidP="00EF03CC">
            <w:pPr>
              <w:spacing w:after="100"/>
              <w:rPr>
                <w:noProof/>
              </w:rPr>
            </w:pPr>
            <w:r w:rsidRPr="00874917">
              <w:rPr>
                <w:noProof/>
              </w:rPr>
              <w:t>"La Composante à Prix Unitaires des Ouvrages doit être métrée, et valorisée pour paiement, conformément à cette Clause. L’Entrepreneur doit indiquer à l’appui de chacune des demandes conformément aux Sous</w:t>
            </w:r>
            <w:r w:rsidRPr="00874917">
              <w:rPr>
                <w:noProof/>
              </w:rPr>
              <w:noBreakHyphen/>
              <w:t xml:space="preserve">Clauses 14.3 </w:t>
            </w:r>
            <w:r w:rsidRPr="00874917">
              <w:rPr>
                <w:i/>
                <w:noProof/>
              </w:rPr>
              <w:t>[Demande de Décomptes Provisoires]</w:t>
            </w:r>
            <w:r w:rsidRPr="00874917">
              <w:rPr>
                <w:noProof/>
              </w:rPr>
              <w:t xml:space="preserve">, 14.10 </w:t>
            </w:r>
            <w:r w:rsidRPr="00874917">
              <w:rPr>
                <w:i/>
                <w:noProof/>
              </w:rPr>
              <w:t>[Demande de Décompte à l’Achèvement]</w:t>
            </w:r>
            <w:r w:rsidRPr="00874917">
              <w:rPr>
                <w:noProof/>
              </w:rPr>
              <w:t xml:space="preserve"> et 14.11 </w:t>
            </w:r>
            <w:r w:rsidRPr="00874917">
              <w:rPr>
                <w:i/>
                <w:noProof/>
              </w:rPr>
              <w:t>[Demande de Décompte Final]</w:t>
            </w:r>
            <w:r w:rsidRPr="00874917">
              <w:rPr>
                <w:noProof/>
              </w:rPr>
              <w:t xml:space="preserve"> les quantités et autres éléments justifiant les montants auxquels il considère avoir droit en vertu du Marché.</w:t>
            </w:r>
          </w:p>
          <w:p w14:paraId="5F4632AD" w14:textId="77777777" w:rsidR="00EF03CC" w:rsidRPr="00874917" w:rsidRDefault="00EF03CC" w:rsidP="00EF03CC">
            <w:pPr>
              <w:spacing w:after="100"/>
              <w:rPr>
                <w:i/>
                <w:noProof/>
              </w:rPr>
            </w:pPr>
            <w:r w:rsidRPr="00874917">
              <w:rPr>
                <w:noProof/>
              </w:rPr>
              <w:t>Lorsque le Maître d’Œuvre exige qu’une partie de la Composante à Prix Unitaires des Ouvrages soit métrée, le Représentant de l’Entrepreneur doit en être notifié dans un délai raisonnable, et doit :"</w:t>
            </w:r>
          </w:p>
        </w:tc>
      </w:tr>
      <w:tr w:rsidR="00EF03CC" w:rsidRPr="00874917" w14:paraId="30CF033C" w14:textId="77777777" w:rsidTr="00305046">
        <w:tc>
          <w:tcPr>
            <w:tcW w:w="3070" w:type="dxa"/>
          </w:tcPr>
          <w:p w14:paraId="2A7FCC67" w14:textId="77777777" w:rsidR="00EF03CC" w:rsidRPr="00874917" w:rsidRDefault="00EF03CC" w:rsidP="00EF03CC">
            <w:pPr>
              <w:spacing w:after="100"/>
              <w:rPr>
                <w:b/>
                <w:noProof/>
              </w:rPr>
            </w:pPr>
            <w:r w:rsidRPr="00874917">
              <w:rPr>
                <w:b/>
                <w:noProof/>
              </w:rPr>
              <w:lastRenderedPageBreak/>
              <w:t>Valorisation</w:t>
            </w:r>
          </w:p>
        </w:tc>
        <w:tc>
          <w:tcPr>
            <w:tcW w:w="1149" w:type="dxa"/>
          </w:tcPr>
          <w:p w14:paraId="03D14D22" w14:textId="77777777" w:rsidR="00EF03CC" w:rsidRPr="00874917" w:rsidRDefault="00EF03CC" w:rsidP="00EF03CC">
            <w:pPr>
              <w:spacing w:after="100"/>
              <w:rPr>
                <w:noProof/>
              </w:rPr>
            </w:pPr>
            <w:r w:rsidRPr="00874917">
              <w:rPr>
                <w:noProof/>
              </w:rPr>
              <w:t>12.3</w:t>
            </w:r>
          </w:p>
        </w:tc>
        <w:tc>
          <w:tcPr>
            <w:tcW w:w="5103" w:type="dxa"/>
            <w:gridSpan w:val="2"/>
          </w:tcPr>
          <w:p w14:paraId="0F88D04B" w14:textId="77777777" w:rsidR="00EF03CC" w:rsidRPr="00874917" w:rsidRDefault="00EF03CC" w:rsidP="00EF03CC">
            <w:pPr>
              <w:spacing w:after="100"/>
              <w:rPr>
                <w:i/>
                <w:noProof/>
              </w:rPr>
            </w:pPr>
            <w:r w:rsidRPr="00874917">
              <w:rPr>
                <w:i/>
                <w:noProof/>
              </w:rPr>
              <w:t xml:space="preserve">Si </w:t>
            </w:r>
            <w:r w:rsidRPr="00874917">
              <w:rPr>
                <w:b/>
                <w:i/>
                <w:noProof/>
              </w:rPr>
              <w:t xml:space="preserve">l’option "prix global et forfaitaire" </w:t>
            </w:r>
            <w:r w:rsidRPr="00874917">
              <w:rPr>
                <w:i/>
                <w:noProof/>
              </w:rPr>
              <w:t>a été sélectionnée dans la Sous</w:t>
            </w:r>
            <w:r w:rsidRPr="00874917">
              <w:rPr>
                <w:i/>
                <w:noProof/>
              </w:rPr>
              <w:noBreakHyphen/>
              <w:t xml:space="preserve">Clause 14.1 de ce CCAP, alors : </w:t>
            </w:r>
          </w:p>
          <w:p w14:paraId="0EAB96E7" w14:textId="77777777" w:rsidR="00EF03CC" w:rsidRPr="00874917" w:rsidRDefault="00EF03CC" w:rsidP="00EF03CC">
            <w:pPr>
              <w:spacing w:after="100"/>
              <w:rPr>
                <w:noProof/>
              </w:rPr>
            </w:pPr>
            <w:r w:rsidRPr="00874917">
              <w:rPr>
                <w:noProof/>
              </w:rPr>
              <w:t>La Clause 12 n’est pas applicable.</w:t>
            </w:r>
          </w:p>
          <w:p w14:paraId="67C8E499" w14:textId="77777777" w:rsidR="00EF03CC" w:rsidRPr="00874917" w:rsidRDefault="00EF03CC" w:rsidP="00EF03CC">
            <w:pPr>
              <w:spacing w:after="100"/>
              <w:rPr>
                <w:i/>
                <w:noProof/>
              </w:rPr>
            </w:pPr>
            <w:r w:rsidRPr="00874917">
              <w:rPr>
                <w:i/>
                <w:noProof/>
              </w:rPr>
              <w:t xml:space="preserve">Si </w:t>
            </w:r>
            <w:r w:rsidRPr="00874917">
              <w:rPr>
                <w:b/>
                <w:i/>
                <w:noProof/>
              </w:rPr>
              <w:t>l’option "combinaison d’une composante à prix global et forfaitaire et d’une composante à prix unitaires"</w:t>
            </w:r>
            <w:r w:rsidRPr="00874917">
              <w:rPr>
                <w:i/>
                <w:noProof/>
              </w:rPr>
              <w:t xml:space="preserve"> a été sélectionnée dans la Sous</w:t>
            </w:r>
            <w:r w:rsidRPr="00874917">
              <w:rPr>
                <w:i/>
                <w:noProof/>
              </w:rPr>
              <w:noBreakHyphen/>
              <w:t>Clause 14.1 de ce CCAP, alors supprimer le 1</w:t>
            </w:r>
            <w:r w:rsidRPr="00874917">
              <w:rPr>
                <w:i/>
                <w:noProof/>
                <w:vertAlign w:val="superscript"/>
              </w:rPr>
              <w:t>er</w:t>
            </w:r>
            <w:r w:rsidRPr="00874917">
              <w:rPr>
                <w:i/>
                <w:noProof/>
              </w:rPr>
              <w:t xml:space="preserve"> paragraphe dans sa totalité et le remplacer par ce qui suit :</w:t>
            </w:r>
          </w:p>
          <w:p w14:paraId="20F6A2C4" w14:textId="77777777" w:rsidR="00EF03CC" w:rsidRPr="00874917" w:rsidRDefault="00EF03CC" w:rsidP="00EF03CC">
            <w:pPr>
              <w:spacing w:after="100"/>
              <w:rPr>
                <w:noProof/>
              </w:rPr>
            </w:pPr>
            <w:r w:rsidRPr="00874917">
              <w:rPr>
                <w:noProof/>
              </w:rPr>
              <w:t>"A moins que le Marché n’en dispose autrement, le Maître d’Œuvre doit procéder conformément à la Sous</w:t>
            </w:r>
            <w:r w:rsidRPr="00874917">
              <w:rPr>
                <w:noProof/>
              </w:rPr>
              <w:noBreakHyphen/>
              <w:t xml:space="preserve">Clause 3.5 </w:t>
            </w:r>
            <w:r w:rsidRPr="00874917">
              <w:rPr>
                <w:i/>
                <w:noProof/>
              </w:rPr>
              <w:t>[Déterminations]</w:t>
            </w:r>
            <w:r w:rsidRPr="00874917">
              <w:rPr>
                <w:noProof/>
              </w:rPr>
              <w:t xml:space="preserve"> pour parvenir à un accord sur ou déterminer la part du Montant du Marché attribuable à la Composante à Prix Unitaires des Ouvrages en valorisant les éléments de travaux par application des métrés convenus ou déterminés conformément aux Sous</w:t>
            </w:r>
            <w:r w:rsidRPr="00874917">
              <w:rPr>
                <w:noProof/>
              </w:rPr>
              <w:noBreakHyphen/>
              <w:t>Clauses 12.1 et 12.2 ci</w:t>
            </w:r>
            <w:r w:rsidRPr="00874917">
              <w:rPr>
                <w:noProof/>
              </w:rPr>
              <w:noBreakHyphen/>
              <w:t>dessus et du taux ou prix approprié pour l’item l’élément en question."</w:t>
            </w:r>
          </w:p>
        </w:tc>
      </w:tr>
      <w:tr w:rsidR="00EF03CC" w:rsidRPr="00874917" w14:paraId="2F3D84EE" w14:textId="77777777" w:rsidTr="00305046">
        <w:tc>
          <w:tcPr>
            <w:tcW w:w="3070" w:type="dxa"/>
          </w:tcPr>
          <w:p w14:paraId="10BBD9F5" w14:textId="77777777" w:rsidR="00EF03CC" w:rsidRPr="00874917" w:rsidRDefault="00EF03CC" w:rsidP="00EF03CC">
            <w:pPr>
              <w:spacing w:after="100"/>
              <w:rPr>
                <w:b/>
                <w:noProof/>
              </w:rPr>
            </w:pPr>
            <w:r w:rsidRPr="00874917">
              <w:rPr>
                <w:b/>
                <w:noProof/>
              </w:rPr>
              <w:t>Droit à changement</w:t>
            </w:r>
          </w:p>
        </w:tc>
        <w:tc>
          <w:tcPr>
            <w:tcW w:w="1149" w:type="dxa"/>
          </w:tcPr>
          <w:p w14:paraId="11A55895" w14:textId="77777777" w:rsidR="00EF03CC" w:rsidRPr="00874917" w:rsidRDefault="00EF03CC" w:rsidP="00EF03CC">
            <w:pPr>
              <w:spacing w:after="100"/>
              <w:rPr>
                <w:noProof/>
              </w:rPr>
            </w:pPr>
            <w:r w:rsidRPr="00874917">
              <w:rPr>
                <w:noProof/>
              </w:rPr>
              <w:t>13.1</w:t>
            </w:r>
          </w:p>
        </w:tc>
        <w:tc>
          <w:tcPr>
            <w:tcW w:w="5103" w:type="dxa"/>
            <w:gridSpan w:val="2"/>
          </w:tcPr>
          <w:p w14:paraId="0F441809" w14:textId="77777777" w:rsidR="00EF03CC" w:rsidRPr="00874917" w:rsidRDefault="00EF03CC" w:rsidP="00EF03CC">
            <w:pPr>
              <w:spacing w:after="100"/>
              <w:rPr>
                <w:i/>
                <w:noProof/>
              </w:rPr>
            </w:pPr>
            <w:r w:rsidRPr="00874917">
              <w:rPr>
                <w:i/>
                <w:noProof/>
              </w:rPr>
              <w:t>Ajouter la phrase suivante à la fin du premier paragraphe :</w:t>
            </w:r>
          </w:p>
          <w:p w14:paraId="425AC4D2" w14:textId="77777777" w:rsidR="00EF03CC" w:rsidRPr="00874917" w:rsidRDefault="00EF03CC" w:rsidP="00EF03CC">
            <w:pPr>
              <w:spacing w:after="100"/>
              <w:rPr>
                <w:noProof/>
              </w:rPr>
            </w:pPr>
            <w:r w:rsidRPr="00874917">
              <w:rPr>
                <w:noProof/>
              </w:rPr>
              <w:t>"Les Changements seront strictement limités à ce qui est directement lié et nécessaire aux Ouvrages Définitifs, et à ce qui relève des compétences et expériences de l’Entrepreneur."</w:t>
            </w:r>
          </w:p>
        </w:tc>
      </w:tr>
      <w:tr w:rsidR="00EF03CC" w:rsidRPr="00874917" w14:paraId="041F6E33" w14:textId="77777777" w:rsidTr="00305046">
        <w:tc>
          <w:tcPr>
            <w:tcW w:w="3070" w:type="dxa"/>
          </w:tcPr>
          <w:p w14:paraId="662173BA" w14:textId="77777777" w:rsidR="00EF03CC" w:rsidRPr="00874917" w:rsidRDefault="00EF03CC" w:rsidP="00EF03CC">
            <w:pPr>
              <w:spacing w:after="100"/>
              <w:rPr>
                <w:b/>
                <w:noProof/>
              </w:rPr>
            </w:pPr>
            <w:r w:rsidRPr="00874917">
              <w:rPr>
                <w:b/>
                <w:noProof/>
              </w:rPr>
              <w:t>Procédure de changement</w:t>
            </w:r>
          </w:p>
        </w:tc>
        <w:tc>
          <w:tcPr>
            <w:tcW w:w="1149" w:type="dxa"/>
          </w:tcPr>
          <w:p w14:paraId="2C619B89" w14:textId="77777777" w:rsidR="00EF03CC" w:rsidRPr="00874917" w:rsidRDefault="00EF03CC" w:rsidP="00EF03CC">
            <w:pPr>
              <w:spacing w:after="100"/>
              <w:rPr>
                <w:noProof/>
              </w:rPr>
            </w:pPr>
            <w:r w:rsidRPr="00874917">
              <w:rPr>
                <w:noProof/>
              </w:rPr>
              <w:t>13.3</w:t>
            </w:r>
          </w:p>
        </w:tc>
        <w:tc>
          <w:tcPr>
            <w:tcW w:w="5103" w:type="dxa"/>
            <w:gridSpan w:val="2"/>
          </w:tcPr>
          <w:p w14:paraId="37989F00" w14:textId="77777777" w:rsidR="00EF03CC" w:rsidRPr="00874917" w:rsidRDefault="00EF03CC" w:rsidP="00EF03CC">
            <w:pPr>
              <w:spacing w:after="100"/>
              <w:rPr>
                <w:i/>
                <w:noProof/>
              </w:rPr>
            </w:pPr>
            <w:r w:rsidRPr="00874917">
              <w:rPr>
                <w:i/>
                <w:noProof/>
              </w:rPr>
              <w:t xml:space="preserve">Si </w:t>
            </w:r>
            <w:r w:rsidRPr="00874917">
              <w:rPr>
                <w:b/>
                <w:i/>
                <w:noProof/>
              </w:rPr>
              <w:t xml:space="preserve">l’option "combinaison d’une composante à prix global et forfaitaire et d’une composante à prix unitaires" </w:t>
            </w:r>
            <w:r w:rsidRPr="00874917">
              <w:rPr>
                <w:i/>
                <w:noProof/>
              </w:rPr>
              <w:t>a été sélectionnée dans la Sous</w:t>
            </w:r>
            <w:r w:rsidRPr="00874917">
              <w:rPr>
                <w:i/>
                <w:noProof/>
              </w:rPr>
              <w:noBreakHyphen/>
              <w:t xml:space="preserve">Clause 14.1 </w:t>
            </w:r>
            <w:r w:rsidRPr="00874917">
              <w:rPr>
                <w:i/>
                <w:noProof/>
              </w:rPr>
              <w:lastRenderedPageBreak/>
              <w:t>de ce CCAP, alors remplacer le dernier paragraphe dans sa totalité par ce qui suit :</w:t>
            </w:r>
          </w:p>
          <w:p w14:paraId="7518A0BB" w14:textId="77777777" w:rsidR="00EF03CC" w:rsidRPr="00874917" w:rsidRDefault="00EF03CC" w:rsidP="00EF03CC">
            <w:pPr>
              <w:spacing w:after="100"/>
              <w:rPr>
                <w:noProof/>
              </w:rPr>
            </w:pPr>
            <w:r w:rsidRPr="00874917">
              <w:rPr>
                <w:noProof/>
              </w:rPr>
              <w:t xml:space="preserve">"Dans la mesure où le Changement porte sur la composante à Prix Unitaires des Ouvrages, le Changement doit être valorisé conformément aux dispositions de la Clause 12 </w:t>
            </w:r>
            <w:r w:rsidRPr="00874917">
              <w:rPr>
                <w:i/>
                <w:noProof/>
              </w:rPr>
              <w:t>[Métrés et Valorisation]</w:t>
            </w:r>
            <w:r w:rsidRPr="00874917">
              <w:rPr>
                <w:noProof/>
              </w:rPr>
              <w:t>, à moins que le Maître d’Œuvre ne l’ordonne ou ne l’approuve autrement conformément à la présente Clause.</w:t>
            </w:r>
          </w:p>
          <w:p w14:paraId="4CDB2F0D" w14:textId="77777777" w:rsidR="00EF03CC" w:rsidRPr="00874917" w:rsidRDefault="00EF03CC" w:rsidP="00EF03CC">
            <w:pPr>
              <w:spacing w:after="100"/>
              <w:rPr>
                <w:noProof/>
              </w:rPr>
            </w:pPr>
            <w:r w:rsidRPr="00874917">
              <w:rPr>
                <w:noProof/>
              </w:rPr>
              <w:t>Dans la mesure où le Changement porte sur la composante à Prix Global et Forfaitaire des Ouvrages, le Maître d’Œuvre doit procéder conformément à la Sous</w:t>
            </w:r>
            <w:r w:rsidRPr="00874917">
              <w:rPr>
                <w:noProof/>
              </w:rPr>
              <w:noBreakHyphen/>
              <w:t xml:space="preserve">Clause 3.5 </w:t>
            </w:r>
            <w:r w:rsidRPr="00874917">
              <w:rPr>
                <w:i/>
                <w:noProof/>
              </w:rPr>
              <w:t xml:space="preserve">[Changements] </w:t>
            </w:r>
            <w:r w:rsidRPr="00874917">
              <w:rPr>
                <w:noProof/>
              </w:rPr>
              <w:t>pour parvenir à un accord sur ou déterminer les ajustements au Montant du Marché et à l’échéancier de paiement au titre de la Sous</w:t>
            </w:r>
            <w:r w:rsidRPr="00874917">
              <w:rPr>
                <w:noProof/>
              </w:rPr>
              <w:noBreakHyphen/>
              <w:t>Clause 14.4, à moins que le Maître d’Œuvre ne l’ordonne ou ne l’approuve autrement conformément à la présente Clause. Ces ajustements doivent inclure un profit raisonnable."</w:t>
            </w:r>
          </w:p>
          <w:p w14:paraId="0FA8EF26" w14:textId="77777777" w:rsidR="00EF03CC" w:rsidRPr="00874917" w:rsidRDefault="00EF03CC" w:rsidP="00EF03CC">
            <w:pPr>
              <w:spacing w:after="100"/>
              <w:rPr>
                <w:i/>
                <w:noProof/>
              </w:rPr>
            </w:pPr>
            <w:r w:rsidRPr="00874917">
              <w:rPr>
                <w:i/>
                <w:noProof/>
              </w:rPr>
              <w:t>Si l</w:t>
            </w:r>
            <w:r w:rsidRPr="00874917">
              <w:rPr>
                <w:b/>
                <w:i/>
                <w:noProof/>
              </w:rPr>
              <w:t xml:space="preserve">’option "prix global et forfaitaire" </w:t>
            </w:r>
            <w:r w:rsidRPr="00874917">
              <w:rPr>
                <w:i/>
                <w:noProof/>
              </w:rPr>
              <w:t>a été sélectionnée dans la Sous</w:t>
            </w:r>
            <w:r w:rsidRPr="00874917">
              <w:rPr>
                <w:i/>
                <w:noProof/>
              </w:rPr>
              <w:noBreakHyphen/>
              <w:t>Clause 14.1 de ce CCAP, alors remplacer le dernier paragraphe dans sa totalité par ce qui suit :</w:t>
            </w:r>
          </w:p>
          <w:p w14:paraId="5EEB4E15" w14:textId="77777777" w:rsidR="00EF03CC" w:rsidRPr="00874917" w:rsidRDefault="00EF03CC" w:rsidP="00EF03CC">
            <w:pPr>
              <w:spacing w:after="100"/>
              <w:rPr>
                <w:noProof/>
              </w:rPr>
            </w:pPr>
            <w:r w:rsidRPr="00874917">
              <w:rPr>
                <w:noProof/>
              </w:rPr>
              <w:t>"A la notification d’approbation d’un Changement, le Maître d’Œuvre doit procéder conformément à la Sous</w:t>
            </w:r>
            <w:r w:rsidRPr="00874917">
              <w:rPr>
                <w:noProof/>
              </w:rPr>
              <w:noBreakHyphen/>
              <w:t xml:space="preserve">Clause 3.5 </w:t>
            </w:r>
            <w:r w:rsidRPr="00874917">
              <w:rPr>
                <w:i/>
                <w:noProof/>
              </w:rPr>
              <w:t>[Changements]</w:t>
            </w:r>
            <w:r w:rsidRPr="00874917">
              <w:rPr>
                <w:noProof/>
              </w:rPr>
              <w:t xml:space="preserve"> pour parvenir à un accord sur ou déterminer les ajustements au Montant du Marché et à l’échéancier de paiement au titre de la Sous</w:t>
            </w:r>
            <w:r w:rsidRPr="00874917">
              <w:rPr>
                <w:noProof/>
              </w:rPr>
              <w:noBreakHyphen/>
              <w:t>Clause 14.4. Ces ajustements doivent inclure une marge raisonnable, et prendre en compte les soumissions de l’Entrepreneur au titre de la Sous</w:t>
            </w:r>
            <w:r w:rsidRPr="00874917">
              <w:rPr>
                <w:noProof/>
              </w:rPr>
              <w:noBreakHyphen/>
              <w:t xml:space="preserve">Clause 13.2 </w:t>
            </w:r>
            <w:r w:rsidRPr="00874917">
              <w:rPr>
                <w:i/>
                <w:noProof/>
              </w:rPr>
              <w:t>[Plus-value d’ingénierie]</w:t>
            </w:r>
            <w:r w:rsidRPr="00874917">
              <w:rPr>
                <w:noProof/>
              </w:rPr>
              <w:t xml:space="preserve"> le cas échéant."</w:t>
            </w:r>
          </w:p>
        </w:tc>
      </w:tr>
      <w:tr w:rsidR="00EF03CC" w:rsidRPr="00874917" w14:paraId="148A33F8" w14:textId="77777777" w:rsidTr="00305046">
        <w:tc>
          <w:tcPr>
            <w:tcW w:w="3070" w:type="dxa"/>
          </w:tcPr>
          <w:p w14:paraId="44D34397" w14:textId="77777777" w:rsidR="00EF03CC" w:rsidRPr="00874917" w:rsidRDefault="00EF03CC" w:rsidP="00EF03CC">
            <w:pPr>
              <w:spacing w:after="100"/>
              <w:rPr>
                <w:b/>
                <w:noProof/>
              </w:rPr>
            </w:pPr>
            <w:r w:rsidRPr="00874917">
              <w:rPr>
                <w:b/>
                <w:noProof/>
              </w:rPr>
              <w:lastRenderedPageBreak/>
              <w:t>Provisions</w:t>
            </w:r>
          </w:p>
        </w:tc>
        <w:tc>
          <w:tcPr>
            <w:tcW w:w="1149" w:type="dxa"/>
          </w:tcPr>
          <w:p w14:paraId="77D4C002" w14:textId="77777777" w:rsidR="00EF03CC" w:rsidRPr="00874917" w:rsidRDefault="00EF03CC" w:rsidP="00EF03CC">
            <w:pPr>
              <w:spacing w:after="100"/>
              <w:rPr>
                <w:noProof/>
              </w:rPr>
            </w:pPr>
            <w:r w:rsidRPr="00874917">
              <w:rPr>
                <w:noProof/>
              </w:rPr>
              <w:t>13.5</w:t>
            </w:r>
          </w:p>
        </w:tc>
        <w:tc>
          <w:tcPr>
            <w:tcW w:w="5103" w:type="dxa"/>
            <w:gridSpan w:val="2"/>
          </w:tcPr>
          <w:p w14:paraId="37D709DC" w14:textId="77777777" w:rsidR="00EF03CC" w:rsidRPr="00874917" w:rsidRDefault="00EF03CC" w:rsidP="00EF03CC">
            <w:pPr>
              <w:spacing w:after="100"/>
              <w:rPr>
                <w:i/>
                <w:noProof/>
              </w:rPr>
            </w:pPr>
            <w:r w:rsidRPr="00874917">
              <w:rPr>
                <w:i/>
                <w:noProof/>
              </w:rPr>
              <w:t>Ajouter le paragraphe qui suit à la fin de la Sous</w:t>
            </w:r>
            <w:r w:rsidRPr="00874917">
              <w:rPr>
                <w:i/>
                <w:noProof/>
              </w:rPr>
              <w:noBreakHyphen/>
              <w:t xml:space="preserve">Clause : </w:t>
            </w:r>
          </w:p>
          <w:p w14:paraId="4FA1FD96" w14:textId="77777777" w:rsidR="00EF03CC" w:rsidRPr="00874917" w:rsidRDefault="00EF03CC" w:rsidP="00EF03CC">
            <w:pPr>
              <w:spacing w:after="100"/>
              <w:rPr>
                <w:noProof/>
              </w:rPr>
            </w:pPr>
            <w:r w:rsidRPr="00874917">
              <w:rPr>
                <w:noProof/>
              </w:rPr>
              <w:t xml:space="preserve">"Par exception à ce qui précède, et le cas échéant, le montant de la provision affectée au Comité de Règlement des Différends sera utilisé pour payer à l'Entrepreneur la part due par le Maître d'Ouvrage, et correspondant à la moitié du montant des honoraires et frais des factures émises par le Comité de Règlement des Différends, conformément à la Clause 20 </w:t>
            </w:r>
            <w:r w:rsidRPr="00874917">
              <w:rPr>
                <w:i/>
                <w:noProof/>
              </w:rPr>
              <w:t>[Réclamations, différends et arbitrage].</w:t>
            </w:r>
            <w:r w:rsidRPr="00874917">
              <w:rPr>
                <w:noProof/>
              </w:rPr>
              <w:t xml:space="preserve"> Aucune instruction préalable du Maître d'Œuvre n'est requise en ce qui concerne les travaux du Comité de Règlement des Différends. L'Entrepreneur fournira les factures du Comité de Règlement des Différends, ainsi que la preuve du règlement intégral de celles-ci, dans le cadre des Demandes de Décomptes et conformément à la Sous</w:t>
            </w:r>
            <w:r w:rsidRPr="00874917">
              <w:rPr>
                <w:noProof/>
              </w:rPr>
              <w:noBreakHyphen/>
              <w:t>Clause 14.3 [</w:t>
            </w:r>
            <w:r w:rsidRPr="00874917">
              <w:rPr>
                <w:i/>
                <w:noProof/>
              </w:rPr>
              <w:t xml:space="preserve">Demande de Décomptes </w:t>
            </w:r>
            <w:r w:rsidRPr="00874917">
              <w:rPr>
                <w:i/>
                <w:noProof/>
              </w:rPr>
              <w:lastRenderedPageBreak/>
              <w:t>Intermédiaires]</w:t>
            </w:r>
            <w:r w:rsidRPr="00874917">
              <w:rPr>
                <w:noProof/>
              </w:rPr>
              <w:t>. La certification de ces Demandes de Décomptes par le Maître d'Œuvre se basera sur ces factures et sur la preuve de leur paiement par l'Entrepreneur. Aucune somme relative aux frais généraux et profit de l'Entrepreneur ne s’appliquera en plus des montants des factures du Comité de Règlement des Différends."</w:t>
            </w:r>
          </w:p>
        </w:tc>
      </w:tr>
      <w:tr w:rsidR="00EF03CC" w:rsidRPr="00874917" w14:paraId="51387D64" w14:textId="77777777" w:rsidTr="001C3A05">
        <w:tc>
          <w:tcPr>
            <w:tcW w:w="3070" w:type="dxa"/>
            <w:tcBorders>
              <w:bottom w:val="single" w:sz="4" w:space="0" w:color="auto"/>
            </w:tcBorders>
          </w:tcPr>
          <w:p w14:paraId="14F867B8" w14:textId="77777777" w:rsidR="00EF03CC" w:rsidRPr="00874917" w:rsidRDefault="00EF03CC" w:rsidP="00EF03CC">
            <w:pPr>
              <w:spacing w:after="100"/>
              <w:jc w:val="left"/>
              <w:rPr>
                <w:b/>
                <w:noProof/>
              </w:rPr>
            </w:pPr>
            <w:r w:rsidRPr="00874917">
              <w:rPr>
                <w:b/>
                <w:noProof/>
              </w:rPr>
              <w:lastRenderedPageBreak/>
              <w:t>Ajustements pour changements dans la législation</w:t>
            </w:r>
          </w:p>
        </w:tc>
        <w:tc>
          <w:tcPr>
            <w:tcW w:w="1149" w:type="dxa"/>
            <w:tcBorders>
              <w:bottom w:val="single" w:sz="4" w:space="0" w:color="auto"/>
            </w:tcBorders>
          </w:tcPr>
          <w:p w14:paraId="18AFC148" w14:textId="77777777" w:rsidR="00EF03CC" w:rsidRPr="00874917" w:rsidRDefault="00EF03CC" w:rsidP="00EF03CC">
            <w:pPr>
              <w:spacing w:after="100"/>
              <w:rPr>
                <w:noProof/>
              </w:rPr>
            </w:pPr>
            <w:r w:rsidRPr="00874917">
              <w:rPr>
                <w:noProof/>
              </w:rPr>
              <w:t>13.7</w:t>
            </w:r>
          </w:p>
        </w:tc>
        <w:tc>
          <w:tcPr>
            <w:tcW w:w="5103" w:type="dxa"/>
            <w:gridSpan w:val="2"/>
            <w:tcBorders>
              <w:bottom w:val="single" w:sz="4" w:space="0" w:color="auto"/>
            </w:tcBorders>
          </w:tcPr>
          <w:p w14:paraId="2996ACEB" w14:textId="77777777" w:rsidR="00EF03CC" w:rsidRPr="00874917" w:rsidRDefault="00EF03CC" w:rsidP="00EF03CC">
            <w:pPr>
              <w:spacing w:after="100"/>
              <w:rPr>
                <w:i/>
                <w:noProof/>
              </w:rPr>
            </w:pPr>
            <w:r w:rsidRPr="00874917">
              <w:rPr>
                <w:i/>
                <w:noProof/>
              </w:rPr>
              <w:t>Ajouter le paragraphe qui suit à la fin de la Sous</w:t>
            </w:r>
            <w:r w:rsidRPr="00874917">
              <w:rPr>
                <w:i/>
                <w:noProof/>
              </w:rPr>
              <w:noBreakHyphen/>
              <w:t xml:space="preserve">Clause : </w:t>
            </w:r>
          </w:p>
          <w:p w14:paraId="14746AF9" w14:textId="77777777" w:rsidR="00EF03CC" w:rsidRPr="00874917" w:rsidRDefault="00EF03CC" w:rsidP="00EF03CC">
            <w:pPr>
              <w:spacing w:after="100"/>
              <w:rPr>
                <w:noProof/>
              </w:rPr>
            </w:pPr>
            <w:r w:rsidRPr="00874917">
              <w:rPr>
                <w:noProof/>
              </w:rPr>
              <w:t>"Si l’Entrepreneur bénéficie ou bénéficiera de Coûts réduits résultant de tels changements, le Maître d’Œuvre doit, selon les conditions définies dans la Sous</w:t>
            </w:r>
            <w:r w:rsidRPr="00874917">
              <w:rPr>
                <w:noProof/>
              </w:rPr>
              <w:noBreakHyphen/>
              <w:t xml:space="preserve">Clause 2.5 </w:t>
            </w:r>
            <w:r w:rsidRPr="00874917">
              <w:rPr>
                <w:i/>
                <w:noProof/>
              </w:rPr>
              <w:t>[Réclamations du Maître d'Ouvrage]</w:t>
            </w:r>
            <w:r w:rsidRPr="00874917">
              <w:rPr>
                <w:noProof/>
              </w:rPr>
              <w:t>, procéder conformément à la Sous</w:t>
            </w:r>
            <w:r w:rsidRPr="00874917">
              <w:rPr>
                <w:noProof/>
              </w:rPr>
              <w:noBreakHyphen/>
              <w:t xml:space="preserve">Clause 3.5 </w:t>
            </w:r>
            <w:r w:rsidRPr="00874917">
              <w:rPr>
                <w:i/>
                <w:noProof/>
              </w:rPr>
              <w:t>[Déterminations]</w:t>
            </w:r>
            <w:r w:rsidRPr="00874917">
              <w:rPr>
                <w:noProof/>
              </w:rPr>
              <w:t>, pour parvenir à un accord sur ou déterminer les montants à déduire du Prix du Marché."</w:t>
            </w:r>
          </w:p>
        </w:tc>
      </w:tr>
      <w:tr w:rsidR="00EF03CC" w:rsidRPr="00874917" w14:paraId="7E182B85" w14:textId="77777777" w:rsidTr="001C3A05">
        <w:tc>
          <w:tcPr>
            <w:tcW w:w="3070" w:type="dxa"/>
            <w:tcBorders>
              <w:bottom w:val="single" w:sz="4" w:space="0" w:color="auto"/>
            </w:tcBorders>
          </w:tcPr>
          <w:p w14:paraId="7F2F423C" w14:textId="77777777" w:rsidR="00EF03CC" w:rsidRPr="00874917" w:rsidRDefault="00EF03CC" w:rsidP="00EF03CC">
            <w:pPr>
              <w:spacing w:after="100"/>
              <w:rPr>
                <w:b/>
                <w:noProof/>
              </w:rPr>
            </w:pPr>
            <w:r w:rsidRPr="00874917">
              <w:rPr>
                <w:b/>
                <w:noProof/>
              </w:rPr>
              <w:t>Montant du Marché</w:t>
            </w:r>
          </w:p>
        </w:tc>
        <w:tc>
          <w:tcPr>
            <w:tcW w:w="1149" w:type="dxa"/>
            <w:tcBorders>
              <w:bottom w:val="single" w:sz="4" w:space="0" w:color="auto"/>
            </w:tcBorders>
          </w:tcPr>
          <w:p w14:paraId="530D00FD" w14:textId="77777777" w:rsidR="00EF03CC" w:rsidRPr="00874917" w:rsidRDefault="00EF03CC" w:rsidP="00EF03CC">
            <w:pPr>
              <w:spacing w:after="100"/>
              <w:rPr>
                <w:noProof/>
              </w:rPr>
            </w:pPr>
            <w:r w:rsidRPr="00874917">
              <w:rPr>
                <w:noProof/>
              </w:rPr>
              <w:t>14.1(a)</w:t>
            </w:r>
          </w:p>
        </w:tc>
        <w:tc>
          <w:tcPr>
            <w:tcW w:w="5103" w:type="dxa"/>
            <w:gridSpan w:val="2"/>
            <w:tcBorders>
              <w:bottom w:val="single" w:sz="4" w:space="0" w:color="auto"/>
            </w:tcBorders>
          </w:tcPr>
          <w:p w14:paraId="34EBDA3B" w14:textId="6C9515C6" w:rsidR="00EF03CC" w:rsidRPr="00874917" w:rsidRDefault="00EF03CC" w:rsidP="00EF03CC">
            <w:pPr>
              <w:spacing w:after="100"/>
              <w:rPr>
                <w:i/>
                <w:noProof/>
              </w:rPr>
            </w:pPr>
            <w:r w:rsidRPr="00874917">
              <w:rPr>
                <w:i/>
                <w:noProof/>
              </w:rPr>
              <w:t xml:space="preserve">Si </w:t>
            </w:r>
            <w:r w:rsidRPr="00874917">
              <w:rPr>
                <w:b/>
                <w:i/>
                <w:noProof/>
              </w:rPr>
              <w:t xml:space="preserve">l’option "combinaison d’une composante à prix global et forfaitaire et d’une composante à prix unitaires" </w:t>
            </w:r>
            <w:r w:rsidRPr="00874917">
              <w:rPr>
                <w:i/>
                <w:noProof/>
              </w:rPr>
              <w:t xml:space="preserve">a été sélectionnée dans </w:t>
            </w:r>
            <w:r>
              <w:rPr>
                <w:i/>
                <w:noProof/>
              </w:rPr>
              <w:t>les Données du Marché</w:t>
            </w:r>
            <w:r w:rsidRPr="00874917">
              <w:rPr>
                <w:i/>
                <w:noProof/>
              </w:rPr>
              <w:t>, alors remplacer l’alinéa (a) dans sa totalité par ce qui suit :</w:t>
            </w:r>
          </w:p>
          <w:p w14:paraId="571FC79F" w14:textId="77777777" w:rsidR="00EF03CC" w:rsidRPr="00874917" w:rsidRDefault="00EF03CC" w:rsidP="00EF03CC">
            <w:pPr>
              <w:spacing w:after="100"/>
              <w:rPr>
                <w:noProof/>
              </w:rPr>
            </w:pPr>
            <w:r w:rsidRPr="00874917">
              <w:rPr>
                <w:noProof/>
              </w:rPr>
              <w:t>"(a) le Montant du Marché est l’agrégat de :</w:t>
            </w:r>
          </w:p>
          <w:p w14:paraId="793A15D2" w14:textId="2E107DE8" w:rsidR="00EF03CC" w:rsidRPr="00874917" w:rsidRDefault="00EF03CC" w:rsidP="00EF03CC">
            <w:pPr>
              <w:pStyle w:val="Paragraphedeliste"/>
              <w:numPr>
                <w:ilvl w:val="0"/>
                <w:numId w:val="225"/>
              </w:numPr>
              <w:spacing w:after="100"/>
              <w:ind w:left="459" w:hanging="425"/>
              <w:contextualSpacing w:val="0"/>
              <w:rPr>
                <w:noProof/>
              </w:rPr>
            </w:pPr>
            <w:r w:rsidRPr="00874917">
              <w:rPr>
                <w:noProof/>
              </w:rPr>
              <w:t>la somme mentionnée dans la Lettre d’Acceptation comme étant la Composante à Prix Global et Forfaitaire des Ouvrages, formant partie du Montant Accepté du Marché et sujet à ajustements en conformité avec le Marché, et</w:t>
            </w:r>
          </w:p>
          <w:p w14:paraId="44640B2E" w14:textId="77777777" w:rsidR="00EF03CC" w:rsidRPr="00874917" w:rsidRDefault="00EF03CC" w:rsidP="00EF03CC">
            <w:pPr>
              <w:pStyle w:val="Paragraphedeliste"/>
              <w:numPr>
                <w:ilvl w:val="0"/>
                <w:numId w:val="225"/>
              </w:numPr>
              <w:spacing w:after="100"/>
              <w:ind w:left="459" w:hanging="425"/>
              <w:contextualSpacing w:val="0"/>
              <w:rPr>
                <w:noProof/>
              </w:rPr>
            </w:pPr>
            <w:r w:rsidRPr="00874917">
              <w:rPr>
                <w:noProof/>
              </w:rPr>
              <w:t>la somme convenue ou déterminée selon la Sous</w:t>
            </w:r>
            <w:r w:rsidRPr="00874917">
              <w:rPr>
                <w:noProof/>
              </w:rPr>
              <w:noBreakHyphen/>
              <w:t xml:space="preserve">Clause 12.3 </w:t>
            </w:r>
            <w:r w:rsidRPr="00874917">
              <w:rPr>
                <w:i/>
                <w:noProof/>
              </w:rPr>
              <w:t>[Valorisation]</w:t>
            </w:r>
            <w:r w:rsidRPr="00874917">
              <w:rPr>
                <w:noProof/>
              </w:rPr>
              <w:t xml:space="preserve"> comme payable à l’Entrepreneur pour la Composante à Prix Unitaires des Ouvrages, pour laquelle un montant indicatif forme partie du Montant Accepté du Marché tel que mentionné dans la Lettre d’Acceptation."</w:t>
            </w:r>
          </w:p>
          <w:p w14:paraId="7799C107" w14:textId="2E71409F" w:rsidR="00EF03CC" w:rsidRDefault="00EF03CC" w:rsidP="00EF03CC">
            <w:pPr>
              <w:spacing w:after="100"/>
              <w:rPr>
                <w:i/>
                <w:noProof/>
              </w:rPr>
            </w:pPr>
            <w:r w:rsidRPr="00874917">
              <w:rPr>
                <w:i/>
                <w:noProof/>
              </w:rPr>
              <w:t xml:space="preserve">Si </w:t>
            </w:r>
            <w:r w:rsidRPr="00874917">
              <w:rPr>
                <w:b/>
                <w:i/>
                <w:noProof/>
              </w:rPr>
              <w:t>l’option d'un Prix Global et Forfaitaire</w:t>
            </w:r>
            <w:r w:rsidRPr="00874917">
              <w:rPr>
                <w:i/>
                <w:noProof/>
              </w:rPr>
              <w:t xml:space="preserve"> a été sélectionnée dans </w:t>
            </w:r>
            <w:r>
              <w:rPr>
                <w:i/>
                <w:noProof/>
              </w:rPr>
              <w:t>les Données du Marché, alors </w:t>
            </w:r>
            <w:r w:rsidRPr="00874917">
              <w:rPr>
                <w:i/>
                <w:noProof/>
              </w:rPr>
              <w:t xml:space="preserve">, </w:t>
            </w:r>
          </w:p>
          <w:p w14:paraId="4D0DC125" w14:textId="5E081851" w:rsidR="00EF03CC" w:rsidRPr="00DE4F5C" w:rsidRDefault="00EF03CC" w:rsidP="00EF03CC">
            <w:pPr>
              <w:pStyle w:val="Paragraphedeliste"/>
              <w:numPr>
                <w:ilvl w:val="0"/>
                <w:numId w:val="427"/>
              </w:numPr>
              <w:spacing w:after="100"/>
              <w:rPr>
                <w:i/>
                <w:noProof/>
              </w:rPr>
            </w:pPr>
            <w:r w:rsidRPr="00DE4F5C">
              <w:rPr>
                <w:i/>
                <w:noProof/>
              </w:rPr>
              <w:t>remplacer l’alinéa (a) dans son intégralité par ce qui suit :</w:t>
            </w:r>
          </w:p>
          <w:p w14:paraId="23B795B0" w14:textId="46E3FB67" w:rsidR="00EF03CC" w:rsidRPr="00874917" w:rsidRDefault="00EF03CC" w:rsidP="00EF03CC">
            <w:pPr>
              <w:spacing w:after="100"/>
              <w:rPr>
                <w:noProof/>
              </w:rPr>
            </w:pPr>
            <w:r w:rsidRPr="00874917">
              <w:rPr>
                <w:noProof/>
              </w:rPr>
              <w:t>"(a) le Prix du Marché est l</w:t>
            </w:r>
            <w:r>
              <w:rPr>
                <w:noProof/>
              </w:rPr>
              <w:t>a somme forfaitaire du</w:t>
            </w:r>
            <w:r w:rsidRPr="00874917">
              <w:rPr>
                <w:noProof/>
              </w:rPr>
              <w:t xml:space="preserve"> Montant Accepté du Marché  sujet à ajustements en conformité avec le Marché ;"</w:t>
            </w:r>
          </w:p>
          <w:p w14:paraId="54F65455" w14:textId="77777777" w:rsidR="00EF03CC" w:rsidRPr="00DE4F5C" w:rsidRDefault="00EF03CC" w:rsidP="00EF03CC">
            <w:pPr>
              <w:pStyle w:val="Paragraphedeliste"/>
              <w:numPr>
                <w:ilvl w:val="0"/>
                <w:numId w:val="427"/>
              </w:numPr>
              <w:spacing w:after="100"/>
              <w:rPr>
                <w:i/>
                <w:noProof/>
              </w:rPr>
            </w:pPr>
            <w:r w:rsidRPr="00DE4F5C">
              <w:rPr>
                <w:i/>
                <w:noProof/>
              </w:rPr>
              <w:t>et remplacer l’alinéa (c) dans son intégralité par ce qui suit :</w:t>
            </w:r>
          </w:p>
          <w:p w14:paraId="090E2117" w14:textId="77777777" w:rsidR="00EF03CC" w:rsidRPr="00874917" w:rsidRDefault="00EF03CC" w:rsidP="00EF03CC">
            <w:pPr>
              <w:spacing w:after="100"/>
              <w:rPr>
                <w:noProof/>
              </w:rPr>
            </w:pPr>
            <w:r w:rsidRPr="00874917">
              <w:rPr>
                <w:noProof/>
              </w:rPr>
              <w:t>"(c) toute quantité ou donnée de prix qui serait insérée dans un Bordereau doit être utilisée aux fins définies dans le Bordereau et peut être inapplicable pour d’autres fins."</w:t>
            </w:r>
          </w:p>
        </w:tc>
      </w:tr>
      <w:tr w:rsidR="00EF03CC" w:rsidRPr="00874917" w14:paraId="629AEA90" w14:textId="77777777" w:rsidTr="001C3A05">
        <w:tc>
          <w:tcPr>
            <w:tcW w:w="3070" w:type="dxa"/>
            <w:tcBorders>
              <w:top w:val="single" w:sz="4" w:space="0" w:color="auto"/>
            </w:tcBorders>
          </w:tcPr>
          <w:p w14:paraId="004A880E" w14:textId="77777777" w:rsidR="00EF03CC" w:rsidRPr="00874917" w:rsidRDefault="00EF03CC" w:rsidP="00EF03CC">
            <w:pPr>
              <w:spacing w:after="100"/>
              <w:rPr>
                <w:b/>
                <w:noProof/>
              </w:rPr>
            </w:pPr>
          </w:p>
        </w:tc>
        <w:tc>
          <w:tcPr>
            <w:tcW w:w="1149" w:type="dxa"/>
            <w:tcBorders>
              <w:top w:val="single" w:sz="4" w:space="0" w:color="auto"/>
            </w:tcBorders>
          </w:tcPr>
          <w:p w14:paraId="46522294" w14:textId="77777777" w:rsidR="00EF03CC" w:rsidRPr="00874917" w:rsidRDefault="00EF03CC" w:rsidP="00EF03CC">
            <w:pPr>
              <w:spacing w:after="100"/>
              <w:rPr>
                <w:noProof/>
              </w:rPr>
            </w:pPr>
            <w:r w:rsidRPr="00874917">
              <w:rPr>
                <w:noProof/>
              </w:rPr>
              <w:t>14.1(d)</w:t>
            </w:r>
          </w:p>
        </w:tc>
        <w:tc>
          <w:tcPr>
            <w:tcW w:w="5103" w:type="dxa"/>
            <w:gridSpan w:val="2"/>
            <w:tcBorders>
              <w:top w:val="single" w:sz="4" w:space="0" w:color="auto"/>
            </w:tcBorders>
          </w:tcPr>
          <w:p w14:paraId="58056906" w14:textId="77777777" w:rsidR="00EF03CC" w:rsidRPr="00874917" w:rsidRDefault="00EF03CC" w:rsidP="00EF03CC">
            <w:pPr>
              <w:spacing w:after="100"/>
              <w:rPr>
                <w:noProof/>
              </w:rPr>
            </w:pPr>
            <w:r w:rsidRPr="00874917">
              <w:rPr>
                <w:noProof/>
              </w:rPr>
              <w:t>S’il est demandé par le Maître d’Œuvre, la décomposition des prix unitaires doit aussi être soumise par l’Entrepreneur dans les 28 jours après la Date de Commencement.</w:t>
            </w:r>
          </w:p>
        </w:tc>
      </w:tr>
      <w:tr w:rsidR="00EF03CC" w:rsidRPr="00874917" w14:paraId="2432BB69" w14:textId="77777777" w:rsidTr="00305046">
        <w:tc>
          <w:tcPr>
            <w:tcW w:w="3070" w:type="dxa"/>
          </w:tcPr>
          <w:p w14:paraId="6C2578EA" w14:textId="77777777" w:rsidR="00EF03CC" w:rsidRPr="00874917" w:rsidRDefault="00EF03CC" w:rsidP="00EF03CC">
            <w:pPr>
              <w:spacing w:after="100"/>
              <w:rPr>
                <w:b/>
                <w:noProof/>
              </w:rPr>
            </w:pPr>
          </w:p>
        </w:tc>
        <w:tc>
          <w:tcPr>
            <w:tcW w:w="1149" w:type="dxa"/>
          </w:tcPr>
          <w:p w14:paraId="749CAAB5" w14:textId="77777777" w:rsidR="00EF03CC" w:rsidRPr="00874917" w:rsidRDefault="00EF03CC" w:rsidP="00EF03CC">
            <w:pPr>
              <w:spacing w:after="100"/>
              <w:rPr>
                <w:noProof/>
              </w:rPr>
            </w:pPr>
            <w:r w:rsidRPr="00874917">
              <w:rPr>
                <w:noProof/>
              </w:rPr>
              <w:t>14.1(e)</w:t>
            </w:r>
          </w:p>
        </w:tc>
        <w:tc>
          <w:tcPr>
            <w:tcW w:w="5103" w:type="dxa"/>
            <w:gridSpan w:val="2"/>
          </w:tcPr>
          <w:p w14:paraId="394DCBC7" w14:textId="77777777" w:rsidR="00EF03CC" w:rsidRPr="00874917" w:rsidRDefault="00EF03CC" w:rsidP="00EF03CC">
            <w:pPr>
              <w:spacing w:after="100"/>
              <w:rPr>
                <w:i/>
                <w:noProof/>
              </w:rPr>
            </w:pPr>
            <w:r w:rsidRPr="00874917">
              <w:rPr>
                <w:i/>
                <w:noProof/>
              </w:rPr>
              <w:t>Ajouter le nouvel alinéa (e) qui suit à la fin de la Sous</w:t>
            </w:r>
            <w:r w:rsidRPr="00874917">
              <w:rPr>
                <w:i/>
                <w:noProof/>
              </w:rPr>
              <w:noBreakHyphen/>
              <w:t>Clause :</w:t>
            </w:r>
          </w:p>
          <w:p w14:paraId="788F6C07" w14:textId="77777777" w:rsidR="00EF03CC" w:rsidRPr="00874917" w:rsidRDefault="00EF03CC" w:rsidP="00EF03CC">
            <w:pPr>
              <w:spacing w:after="100"/>
              <w:rPr>
                <w:noProof/>
              </w:rPr>
            </w:pPr>
            <w:r w:rsidRPr="00874917">
              <w:rPr>
                <w:noProof/>
              </w:rPr>
              <w:t>"Nonobstant les dispositions de l’alinéa (b), le Matériel de l’Entrepreneur, incluant ses pièces détachées essentielles, importées par l’Entrepreneur dans le but unique d’exécuter le Marché, sera temporairement exempté du paiement des droits et taxes d’importation pour l’importation initiale, sous réserve que l’Entrepreneur puisse apporter aux autorités douanières du port d’entrée une garantie bancaire, valide 6 mois après le Délai d’Achèvement, pour un montant égal au total des droits et taxes d’importation qui serait payable sur la valeur d’importation évaluée d’un tel Matériel de l’Entrepreneur et de ses pièces détachées et qui serait exigible dans le cas où le Matériel de l’Entrepreneur ne serait pas exporté du Pays à l’achèvement du Marché. Une copie de la garantie bancaire visée par les autorités douanières doit être fournie par l’Entrepreneur au Maître d'Ouvrage lors de l’importation des Articles individuels du Matériel de l’Entrepreneur et de ses pièces détachées.</w:t>
            </w:r>
          </w:p>
          <w:p w14:paraId="31304779" w14:textId="77777777" w:rsidR="00EF03CC" w:rsidRPr="00874917" w:rsidRDefault="00EF03CC" w:rsidP="00EF03CC">
            <w:pPr>
              <w:spacing w:after="100"/>
              <w:rPr>
                <w:i/>
                <w:noProof/>
              </w:rPr>
            </w:pPr>
            <w:r w:rsidRPr="00874917">
              <w:rPr>
                <w:noProof/>
              </w:rPr>
              <w:t>Lors de l’exportation des Articles individuels du Matériel de l’Entrepreneur ou de ses pièces détachées ou à l’achèvement du Marché, l’Entrepreneur doit préparer, pour approbation par les autorités douanières, une évaluation de la valeur résiduelle du Matériel de l’Entrepreneur et de ses pièces détachées à exporter, basée sur l’échelle de dépréciation ou autre critère utilisés par les autorités douanières pour un tel but en conformité avec les dispositions des Lois applicables. Les droits et taxes d’importation sont dus et payables aux autorités douanières par l’Entrepreneur sur (a) la différence entre la valeur initiale d’importation et la valeur résiduelle du Matériel de l’Entrepreneur et de ses pièces détachées à exporter et (b) sur la valeur initiale importée du Matériel de l’Entrepreneur et de ses pièces détachées restant dans le Pays après l’achèvement du Marché. Lors du paiement de telles sommes dues dans les 28 jours après leur facturation, la garantie bancaire sera réduite ou libérée en conséquence ; sinon la garantie sera appelée à hauteur du montant total restant."</w:t>
            </w:r>
          </w:p>
        </w:tc>
      </w:tr>
      <w:tr w:rsidR="00EF03CC" w:rsidRPr="00874917" w14:paraId="184C1616" w14:textId="77777777" w:rsidTr="00305046">
        <w:tc>
          <w:tcPr>
            <w:tcW w:w="3070" w:type="dxa"/>
          </w:tcPr>
          <w:p w14:paraId="494C6570" w14:textId="77777777" w:rsidR="00EF03CC" w:rsidRPr="00874917" w:rsidRDefault="00EF03CC" w:rsidP="00EF03CC">
            <w:pPr>
              <w:spacing w:after="100"/>
              <w:jc w:val="left"/>
              <w:rPr>
                <w:b/>
                <w:noProof/>
              </w:rPr>
            </w:pPr>
            <w:r w:rsidRPr="00874917">
              <w:rPr>
                <w:b/>
                <w:noProof/>
              </w:rPr>
              <w:t>Demande de Décomptes Intermédiaires</w:t>
            </w:r>
          </w:p>
        </w:tc>
        <w:tc>
          <w:tcPr>
            <w:tcW w:w="1149" w:type="dxa"/>
          </w:tcPr>
          <w:p w14:paraId="12DC5FAB" w14:textId="77777777" w:rsidR="00EF03CC" w:rsidRPr="00874917" w:rsidRDefault="00EF03CC" w:rsidP="00EF03CC">
            <w:pPr>
              <w:spacing w:after="100"/>
              <w:rPr>
                <w:noProof/>
              </w:rPr>
            </w:pPr>
            <w:r w:rsidRPr="00874917">
              <w:rPr>
                <w:noProof/>
              </w:rPr>
              <w:t>14.3</w:t>
            </w:r>
          </w:p>
        </w:tc>
        <w:tc>
          <w:tcPr>
            <w:tcW w:w="5103" w:type="dxa"/>
            <w:gridSpan w:val="2"/>
          </w:tcPr>
          <w:p w14:paraId="2B4EDEC4" w14:textId="665CF7C4" w:rsidR="00EF03CC" w:rsidRPr="00874917" w:rsidRDefault="00EF03CC" w:rsidP="00EF03CC">
            <w:pPr>
              <w:spacing w:after="100"/>
              <w:rPr>
                <w:i/>
                <w:noProof/>
              </w:rPr>
            </w:pPr>
            <w:r w:rsidRPr="00874917">
              <w:rPr>
                <w:i/>
                <w:noProof/>
              </w:rPr>
              <w:t>Dans la 1</w:t>
            </w:r>
            <w:r w:rsidRPr="00874917">
              <w:rPr>
                <w:i/>
                <w:noProof/>
                <w:vertAlign w:val="superscript"/>
              </w:rPr>
              <w:t>ère</w:t>
            </w:r>
            <w:r w:rsidRPr="00874917">
              <w:rPr>
                <w:i/>
                <w:noProof/>
              </w:rPr>
              <w:t xml:space="preserve"> phrase du 1</w:t>
            </w:r>
            <w:r w:rsidRPr="00874917">
              <w:rPr>
                <w:i/>
                <w:noProof/>
                <w:vertAlign w:val="superscript"/>
              </w:rPr>
              <w:t>er</w:t>
            </w:r>
            <w:r w:rsidRPr="00874917">
              <w:rPr>
                <w:i/>
                <w:noProof/>
              </w:rPr>
              <w:t xml:space="preserve"> paragraphe, remplacer </w:t>
            </w:r>
            <w:r w:rsidRPr="00DE4F5C">
              <w:rPr>
                <w:noProof/>
              </w:rPr>
              <w:t>"six (6)</w:t>
            </w:r>
            <w:r>
              <w:rPr>
                <w:noProof/>
              </w:rPr>
              <w:t xml:space="preserve"> exemplaires</w:t>
            </w:r>
            <w:r w:rsidRPr="00DE4F5C">
              <w:rPr>
                <w:noProof/>
              </w:rPr>
              <w:t>"</w:t>
            </w:r>
            <w:r w:rsidRPr="00874917">
              <w:rPr>
                <w:i/>
                <w:noProof/>
              </w:rPr>
              <w:t xml:space="preserve"> par : </w:t>
            </w:r>
          </w:p>
          <w:p w14:paraId="0BC4CF29" w14:textId="654BB01B" w:rsidR="00EF03CC" w:rsidRPr="00874917" w:rsidRDefault="00EF03CC" w:rsidP="00EF03CC">
            <w:pPr>
              <w:spacing w:after="100"/>
              <w:rPr>
                <w:noProof/>
              </w:rPr>
            </w:pPr>
            <w:r w:rsidRPr="00874917">
              <w:rPr>
                <w:noProof/>
              </w:rPr>
              <w:t xml:space="preserve">"une (1) copie </w:t>
            </w:r>
            <w:r>
              <w:rPr>
                <w:noProof/>
              </w:rPr>
              <w:t xml:space="preserve">numérique </w:t>
            </w:r>
            <w:r w:rsidRPr="00874917">
              <w:rPr>
                <w:noProof/>
              </w:rPr>
              <w:t xml:space="preserve">et en deux (2) copies </w:t>
            </w:r>
            <w:r>
              <w:rPr>
                <w:noProof/>
              </w:rPr>
              <w:t>papier</w:t>
            </w:r>
            <w:r w:rsidRPr="00874917">
              <w:rPr>
                <w:noProof/>
              </w:rPr>
              <w:t>".</w:t>
            </w:r>
          </w:p>
        </w:tc>
      </w:tr>
      <w:tr w:rsidR="00EF03CC" w:rsidRPr="00874917" w14:paraId="7ED07F71" w14:textId="77777777" w:rsidTr="00305046">
        <w:tc>
          <w:tcPr>
            <w:tcW w:w="3070" w:type="dxa"/>
          </w:tcPr>
          <w:p w14:paraId="39F81AB1" w14:textId="77777777" w:rsidR="00EF03CC" w:rsidRPr="00874917" w:rsidRDefault="00EF03CC" w:rsidP="00EF03CC">
            <w:pPr>
              <w:spacing w:after="100"/>
              <w:jc w:val="left"/>
              <w:rPr>
                <w:b/>
                <w:noProof/>
              </w:rPr>
            </w:pPr>
            <w:r w:rsidRPr="00874917">
              <w:rPr>
                <w:b/>
                <w:noProof/>
              </w:rPr>
              <w:lastRenderedPageBreak/>
              <w:t>Délivrance de Décomptes Intermédiaires</w:t>
            </w:r>
          </w:p>
        </w:tc>
        <w:tc>
          <w:tcPr>
            <w:tcW w:w="1149" w:type="dxa"/>
          </w:tcPr>
          <w:p w14:paraId="7E24C3D3" w14:textId="77777777" w:rsidR="00EF03CC" w:rsidRPr="00874917" w:rsidRDefault="00EF03CC" w:rsidP="00EF03CC">
            <w:pPr>
              <w:spacing w:after="100"/>
              <w:rPr>
                <w:noProof/>
              </w:rPr>
            </w:pPr>
            <w:r w:rsidRPr="00874917">
              <w:rPr>
                <w:noProof/>
              </w:rPr>
              <w:t>14.6</w:t>
            </w:r>
          </w:p>
        </w:tc>
        <w:tc>
          <w:tcPr>
            <w:tcW w:w="5103" w:type="dxa"/>
            <w:gridSpan w:val="2"/>
          </w:tcPr>
          <w:p w14:paraId="63797973" w14:textId="77777777" w:rsidR="00EF03CC" w:rsidRPr="00874917" w:rsidRDefault="00EF03CC" w:rsidP="00EF03CC">
            <w:pPr>
              <w:spacing w:after="100"/>
              <w:rPr>
                <w:i/>
                <w:noProof/>
              </w:rPr>
            </w:pPr>
            <w:r w:rsidRPr="00874917">
              <w:rPr>
                <w:i/>
                <w:noProof/>
              </w:rPr>
              <w:t>Ajouter la phrase suivante à la fin du 1er paragraphe :</w:t>
            </w:r>
          </w:p>
          <w:p w14:paraId="4409881F" w14:textId="46990E92" w:rsidR="00EF03CC" w:rsidRDefault="00EF03CC" w:rsidP="00EF03CC">
            <w:pPr>
              <w:spacing w:after="100"/>
              <w:rPr>
                <w:noProof/>
              </w:rPr>
            </w:pPr>
            <w:r w:rsidRPr="00874917">
              <w:rPr>
                <w:noProof/>
              </w:rPr>
              <w:t>"</w:t>
            </w:r>
            <w:r w:rsidRPr="00A51C8B">
              <w:rPr>
                <w:noProof/>
              </w:rPr>
              <w:t>Si le Maître d’Œuvre constate une erreur, omission ou divergence importante dans la Demande de Décompte ou les attachements justificatifs, le montant du Décompte Intermédiaire pourra tenir compte de la manière dont cette erreur, omission ou divergence aura empêché ou entravé la bonne vérification des montants figurant dans la Demande de Décompte, et ce, jusqu’à ce qu’une telle erreur, omission ou divergence soit corrigée dans une Demande de Décompte ultérieure.</w:t>
            </w:r>
            <w:r w:rsidRPr="00874917">
              <w:rPr>
                <w:noProof/>
              </w:rPr>
              <w:t>"</w:t>
            </w:r>
          </w:p>
          <w:p w14:paraId="7E88A4DB" w14:textId="4DDA6C50" w:rsidR="00EF03CC" w:rsidRDefault="00EF03CC" w:rsidP="00EF03CC">
            <w:pPr>
              <w:spacing w:after="100"/>
              <w:rPr>
                <w:i/>
                <w:noProof/>
              </w:rPr>
            </w:pPr>
            <w:r>
              <w:rPr>
                <w:i/>
                <w:noProof/>
              </w:rPr>
              <w:t>Ajouter à la fin de ll’alinéa (b</w:t>
            </w:r>
            <w:r w:rsidRPr="00874917">
              <w:rPr>
                <w:i/>
                <w:noProof/>
              </w:rPr>
              <w:t xml:space="preserve">) </w:t>
            </w:r>
            <w:r>
              <w:rPr>
                <w:i/>
                <w:noProof/>
              </w:rPr>
              <w:t xml:space="preserve">dans le 3eme </w:t>
            </w:r>
            <w:r w:rsidRPr="00874917">
              <w:rPr>
                <w:i/>
                <w:noProof/>
                <w:vertAlign w:val="superscript"/>
              </w:rPr>
              <w:t xml:space="preserve"> </w:t>
            </w:r>
            <w:r w:rsidRPr="00874917">
              <w:rPr>
                <w:i/>
                <w:noProof/>
              </w:rPr>
              <w:t>paragraphe </w:t>
            </w:r>
            <w:r>
              <w:rPr>
                <w:i/>
                <w:noProof/>
              </w:rPr>
              <w:t xml:space="preserve">ce qui suit </w:t>
            </w:r>
            <w:r w:rsidRPr="00874917">
              <w:rPr>
                <w:i/>
                <w:noProof/>
              </w:rPr>
              <w:t>:</w:t>
            </w:r>
          </w:p>
          <w:p w14:paraId="46351E19" w14:textId="7D0423C1" w:rsidR="00EF03CC" w:rsidRPr="00874917" w:rsidRDefault="00EF03CC" w:rsidP="00EF03CC">
            <w:pPr>
              <w:spacing w:after="100"/>
              <w:rPr>
                <w:noProof/>
              </w:rPr>
            </w:pPr>
            <w:r>
              <w:rPr>
                <w:noProof/>
              </w:rPr>
              <w:t>« Spécifiquement, dix pour cent (10%) du montant du Décompte Intermédiaire seront retenus en cas de non-conformité de niveau 2, signifiée à l’Entrepreneur par le Maître d’Œuvre conformément à l’Art. 3.1 des</w:t>
            </w:r>
            <w:r w:rsidRPr="00874917">
              <w:rPr>
                <w:noProof/>
              </w:rPr>
              <w:t xml:space="preserve"> Spécifications ESSS</w:t>
            </w:r>
            <w:r>
              <w:rPr>
                <w:noProof/>
              </w:rPr>
              <w:t>, qui ne soit pas résolue à la date de certification dudit Décompte Intermediaire ».</w:t>
            </w:r>
          </w:p>
        </w:tc>
      </w:tr>
      <w:tr w:rsidR="00EF03CC" w:rsidRPr="00874917" w14:paraId="1016EA1D" w14:textId="77777777" w:rsidTr="00305046">
        <w:tc>
          <w:tcPr>
            <w:tcW w:w="3070" w:type="dxa"/>
          </w:tcPr>
          <w:p w14:paraId="1FB61481" w14:textId="77777777" w:rsidR="00EF03CC" w:rsidRPr="00874917" w:rsidRDefault="00EF03CC" w:rsidP="00EF03CC">
            <w:pPr>
              <w:spacing w:after="100"/>
              <w:rPr>
                <w:b/>
                <w:noProof/>
              </w:rPr>
            </w:pPr>
            <w:r w:rsidRPr="00874917">
              <w:rPr>
                <w:b/>
                <w:noProof/>
              </w:rPr>
              <w:t>Paiement</w:t>
            </w:r>
          </w:p>
        </w:tc>
        <w:tc>
          <w:tcPr>
            <w:tcW w:w="1149" w:type="dxa"/>
          </w:tcPr>
          <w:p w14:paraId="273D557B" w14:textId="77777777" w:rsidR="00EF03CC" w:rsidRPr="00874917" w:rsidRDefault="00EF03CC" w:rsidP="00EF03CC">
            <w:pPr>
              <w:spacing w:after="100"/>
              <w:rPr>
                <w:noProof/>
              </w:rPr>
            </w:pPr>
            <w:r w:rsidRPr="00874917">
              <w:rPr>
                <w:noProof/>
              </w:rPr>
              <w:t>14.7</w:t>
            </w:r>
          </w:p>
        </w:tc>
        <w:tc>
          <w:tcPr>
            <w:tcW w:w="5103" w:type="dxa"/>
            <w:gridSpan w:val="2"/>
          </w:tcPr>
          <w:p w14:paraId="7705277F" w14:textId="77777777" w:rsidR="00EF03CC" w:rsidRPr="00874917" w:rsidRDefault="00EF03CC" w:rsidP="00EF03CC">
            <w:pPr>
              <w:spacing w:after="100"/>
              <w:rPr>
                <w:i/>
                <w:noProof/>
              </w:rPr>
            </w:pPr>
            <w:r w:rsidRPr="00874917">
              <w:rPr>
                <w:i/>
                <w:noProof/>
              </w:rPr>
              <w:t>Ajouter la phrase qui suit à la fin de la Sous</w:t>
            </w:r>
            <w:r w:rsidRPr="00874917">
              <w:rPr>
                <w:i/>
                <w:noProof/>
              </w:rPr>
              <w:noBreakHyphen/>
              <w:t>Clause :</w:t>
            </w:r>
          </w:p>
          <w:p w14:paraId="1BC92ED9" w14:textId="22DC936F" w:rsidR="00EF03CC" w:rsidRPr="00874917" w:rsidRDefault="00EF03CC" w:rsidP="00EF03CC">
            <w:pPr>
              <w:spacing w:after="100"/>
              <w:rPr>
                <w:noProof/>
              </w:rPr>
            </w:pPr>
            <w:r w:rsidRPr="00874917">
              <w:rPr>
                <w:noProof/>
              </w:rPr>
              <w:t>"La période de paiement définie dans l’alinéa (b) ci</w:t>
            </w:r>
            <w:r w:rsidRPr="00874917">
              <w:rPr>
                <w:noProof/>
              </w:rPr>
              <w:noBreakHyphen/>
              <w:t>dessus peut être suspendue pour les raisons définies dans le Marché, en particulier dans le cas d’une non</w:t>
            </w:r>
            <w:r w:rsidRPr="00874917">
              <w:rPr>
                <w:noProof/>
              </w:rPr>
              <w:noBreakHyphen/>
              <w:t xml:space="preserve">conformité de niveau 3 </w:t>
            </w:r>
            <w:r>
              <w:rPr>
                <w:noProof/>
              </w:rPr>
              <w:t>signifiée à l’Entrepreneur par le Maître d’Œuvre conformément à l’Art. 3.1 des</w:t>
            </w:r>
            <w:r w:rsidRPr="00874917">
              <w:rPr>
                <w:noProof/>
              </w:rPr>
              <w:t xml:space="preserve"> Spécifications ESSS non résolue, le cas échéant. Une telle suspension ne donne pas le droit à l’Entrepreneur à un quelconque paiement supplémentaire au titre de la Sous</w:t>
            </w:r>
            <w:r w:rsidRPr="00874917">
              <w:rPr>
                <w:noProof/>
              </w:rPr>
              <w:noBreakHyphen/>
              <w:t xml:space="preserve">Clause 14.8 </w:t>
            </w:r>
            <w:r w:rsidRPr="00874917">
              <w:rPr>
                <w:i/>
                <w:noProof/>
              </w:rPr>
              <w:t>[Retard de Paiement]</w:t>
            </w:r>
            <w:r w:rsidRPr="00874917">
              <w:rPr>
                <w:noProof/>
              </w:rPr>
              <w:t xml:space="preserve"> ou autrement."</w:t>
            </w:r>
          </w:p>
        </w:tc>
      </w:tr>
      <w:tr w:rsidR="00EF03CC" w:rsidRPr="00874917" w14:paraId="0C838D60" w14:textId="77777777" w:rsidTr="00305046">
        <w:tc>
          <w:tcPr>
            <w:tcW w:w="3070" w:type="dxa"/>
          </w:tcPr>
          <w:p w14:paraId="11A6AF51" w14:textId="76EFDAA4" w:rsidR="00EF03CC" w:rsidRPr="00874917" w:rsidRDefault="00EF03CC" w:rsidP="00EF03CC">
            <w:pPr>
              <w:spacing w:after="100"/>
              <w:jc w:val="left"/>
              <w:rPr>
                <w:b/>
                <w:noProof/>
              </w:rPr>
            </w:pPr>
            <w:r w:rsidRPr="00FE0D99">
              <w:rPr>
                <w:b/>
                <w:noProof/>
              </w:rPr>
              <w:t>Paiement de la Retenue de Garantie</w:t>
            </w:r>
          </w:p>
        </w:tc>
        <w:tc>
          <w:tcPr>
            <w:tcW w:w="1149" w:type="dxa"/>
          </w:tcPr>
          <w:p w14:paraId="42A06A80" w14:textId="4403A85C" w:rsidR="00EF03CC" w:rsidRPr="00874917" w:rsidRDefault="00EF03CC" w:rsidP="00EF03CC">
            <w:pPr>
              <w:spacing w:after="100"/>
              <w:rPr>
                <w:noProof/>
              </w:rPr>
            </w:pPr>
            <w:r>
              <w:rPr>
                <w:noProof/>
              </w:rPr>
              <w:t>14.9</w:t>
            </w:r>
          </w:p>
        </w:tc>
        <w:tc>
          <w:tcPr>
            <w:tcW w:w="5103" w:type="dxa"/>
            <w:gridSpan w:val="2"/>
          </w:tcPr>
          <w:p w14:paraId="1F22938F" w14:textId="580874AE" w:rsidR="00EF03CC" w:rsidRPr="00874917" w:rsidRDefault="00EF03CC" w:rsidP="00EF03CC">
            <w:pPr>
              <w:spacing w:after="100"/>
              <w:rPr>
                <w:i/>
                <w:noProof/>
              </w:rPr>
            </w:pPr>
            <w:r>
              <w:rPr>
                <w:i/>
                <w:noProof/>
              </w:rPr>
              <w:t>Supprimer la dernière phrase du dernier paragraphe</w:t>
            </w:r>
            <w:r w:rsidRPr="00F5772C">
              <w:rPr>
                <w:i/>
                <w:noProof/>
              </w:rPr>
              <w:t xml:space="preserve"> dans son intégralité</w:t>
            </w:r>
            <w:r>
              <w:rPr>
                <w:i/>
                <w:noProof/>
              </w:rPr>
              <w:t>.</w:t>
            </w:r>
          </w:p>
        </w:tc>
      </w:tr>
      <w:tr w:rsidR="00EF03CC" w:rsidRPr="00874917" w14:paraId="4BEBF575" w14:textId="77777777" w:rsidTr="00305046">
        <w:tc>
          <w:tcPr>
            <w:tcW w:w="3070" w:type="dxa"/>
          </w:tcPr>
          <w:p w14:paraId="5A20259D" w14:textId="77777777" w:rsidR="00EF03CC" w:rsidRPr="00874917" w:rsidRDefault="00EF03CC" w:rsidP="00EF03CC">
            <w:pPr>
              <w:spacing w:after="100"/>
              <w:jc w:val="left"/>
              <w:rPr>
                <w:b/>
                <w:noProof/>
              </w:rPr>
            </w:pPr>
            <w:r w:rsidRPr="00874917">
              <w:rPr>
                <w:b/>
                <w:noProof/>
              </w:rPr>
              <w:t>Demande de Décompte à l'Achèvement</w:t>
            </w:r>
          </w:p>
        </w:tc>
        <w:tc>
          <w:tcPr>
            <w:tcW w:w="1149" w:type="dxa"/>
          </w:tcPr>
          <w:p w14:paraId="1E4FD207" w14:textId="77777777" w:rsidR="00EF03CC" w:rsidRPr="00874917" w:rsidRDefault="00EF03CC" w:rsidP="00EF03CC">
            <w:pPr>
              <w:spacing w:after="100"/>
              <w:rPr>
                <w:noProof/>
              </w:rPr>
            </w:pPr>
            <w:r w:rsidRPr="00874917">
              <w:rPr>
                <w:noProof/>
              </w:rPr>
              <w:t>14.10</w:t>
            </w:r>
          </w:p>
        </w:tc>
        <w:tc>
          <w:tcPr>
            <w:tcW w:w="5103" w:type="dxa"/>
            <w:gridSpan w:val="2"/>
          </w:tcPr>
          <w:p w14:paraId="77390FC9" w14:textId="1E322218" w:rsidR="00EF03CC" w:rsidRPr="00874917" w:rsidRDefault="00EF03CC" w:rsidP="00EF03CC">
            <w:pPr>
              <w:spacing w:after="100"/>
              <w:rPr>
                <w:i/>
                <w:noProof/>
              </w:rPr>
            </w:pPr>
            <w:r w:rsidRPr="00874917">
              <w:rPr>
                <w:i/>
                <w:noProof/>
              </w:rPr>
              <w:t>Dans le 1</w:t>
            </w:r>
            <w:r w:rsidRPr="00874917">
              <w:rPr>
                <w:i/>
                <w:noProof/>
                <w:vertAlign w:val="superscript"/>
              </w:rPr>
              <w:t>er</w:t>
            </w:r>
            <w:r w:rsidRPr="00874917">
              <w:rPr>
                <w:i/>
                <w:noProof/>
              </w:rPr>
              <w:t xml:space="preserve"> paragraphe, remplacer </w:t>
            </w:r>
            <w:r w:rsidRPr="00DE4F5C">
              <w:rPr>
                <w:noProof/>
              </w:rPr>
              <w:t>"six (6) exemplaires"</w:t>
            </w:r>
            <w:r w:rsidRPr="00874917">
              <w:rPr>
                <w:i/>
                <w:noProof/>
              </w:rPr>
              <w:t xml:space="preserve"> par :</w:t>
            </w:r>
          </w:p>
          <w:p w14:paraId="631F8987" w14:textId="35C5C386" w:rsidR="00EF03CC" w:rsidRPr="00874917" w:rsidRDefault="00EF03CC" w:rsidP="00EF03CC">
            <w:pPr>
              <w:spacing w:after="100"/>
              <w:rPr>
                <w:noProof/>
              </w:rPr>
            </w:pPr>
            <w:r w:rsidRPr="00874917">
              <w:rPr>
                <w:noProof/>
              </w:rPr>
              <w:t xml:space="preserve">"une (1) copie </w:t>
            </w:r>
            <w:r>
              <w:rPr>
                <w:noProof/>
              </w:rPr>
              <w:t>numérique</w:t>
            </w:r>
            <w:r w:rsidRPr="00874917">
              <w:rPr>
                <w:noProof/>
              </w:rPr>
              <w:t xml:space="preserve"> et en deux (2) copies </w:t>
            </w:r>
            <w:r>
              <w:rPr>
                <w:noProof/>
              </w:rPr>
              <w:t>papier</w:t>
            </w:r>
            <w:r w:rsidRPr="00874917">
              <w:rPr>
                <w:noProof/>
              </w:rPr>
              <w:t>".</w:t>
            </w:r>
          </w:p>
        </w:tc>
      </w:tr>
      <w:tr w:rsidR="00EF03CC" w:rsidRPr="00874917" w14:paraId="539E216F" w14:textId="77777777" w:rsidTr="00305046">
        <w:tc>
          <w:tcPr>
            <w:tcW w:w="3070" w:type="dxa"/>
          </w:tcPr>
          <w:p w14:paraId="3634552F" w14:textId="77777777" w:rsidR="00EF03CC" w:rsidRPr="00874917" w:rsidRDefault="00EF03CC" w:rsidP="00EF03CC">
            <w:pPr>
              <w:spacing w:after="100"/>
              <w:jc w:val="left"/>
              <w:rPr>
                <w:b/>
                <w:noProof/>
              </w:rPr>
            </w:pPr>
            <w:r w:rsidRPr="00874917">
              <w:rPr>
                <w:b/>
                <w:noProof/>
              </w:rPr>
              <w:t>Demande de Décompte Final</w:t>
            </w:r>
          </w:p>
        </w:tc>
        <w:tc>
          <w:tcPr>
            <w:tcW w:w="1149" w:type="dxa"/>
          </w:tcPr>
          <w:p w14:paraId="10B4B116" w14:textId="77777777" w:rsidR="00EF03CC" w:rsidRPr="00874917" w:rsidRDefault="00EF03CC" w:rsidP="00EF03CC">
            <w:pPr>
              <w:spacing w:after="100"/>
              <w:rPr>
                <w:noProof/>
              </w:rPr>
            </w:pPr>
            <w:r w:rsidRPr="00874917">
              <w:rPr>
                <w:noProof/>
              </w:rPr>
              <w:t>14.11</w:t>
            </w:r>
          </w:p>
        </w:tc>
        <w:tc>
          <w:tcPr>
            <w:tcW w:w="5103" w:type="dxa"/>
            <w:gridSpan w:val="2"/>
          </w:tcPr>
          <w:p w14:paraId="7EFA57A1" w14:textId="37B0F2E1" w:rsidR="00EF03CC" w:rsidRPr="00874917" w:rsidRDefault="00EF03CC" w:rsidP="00EF03CC">
            <w:pPr>
              <w:spacing w:after="100"/>
              <w:rPr>
                <w:i/>
                <w:noProof/>
              </w:rPr>
            </w:pPr>
            <w:r w:rsidRPr="00874917">
              <w:rPr>
                <w:i/>
                <w:noProof/>
              </w:rPr>
              <w:t>Dans le 1</w:t>
            </w:r>
            <w:r w:rsidRPr="00874917">
              <w:rPr>
                <w:i/>
                <w:noProof/>
                <w:vertAlign w:val="superscript"/>
              </w:rPr>
              <w:t>er</w:t>
            </w:r>
            <w:r w:rsidRPr="00874917">
              <w:rPr>
                <w:i/>
                <w:noProof/>
              </w:rPr>
              <w:t xml:space="preserve"> paragraphe, remplacer </w:t>
            </w:r>
            <w:r w:rsidRPr="00DE4F5C">
              <w:rPr>
                <w:noProof/>
              </w:rPr>
              <w:t>"six (6) exemplaires"</w:t>
            </w:r>
            <w:r w:rsidRPr="00874917">
              <w:rPr>
                <w:i/>
                <w:noProof/>
              </w:rPr>
              <w:t xml:space="preserve"> par :</w:t>
            </w:r>
          </w:p>
          <w:p w14:paraId="6500B5FE" w14:textId="0CE547CF" w:rsidR="00EF03CC" w:rsidRPr="00874917" w:rsidRDefault="00EF03CC" w:rsidP="00EF03CC">
            <w:pPr>
              <w:spacing w:after="100"/>
              <w:rPr>
                <w:noProof/>
              </w:rPr>
            </w:pPr>
            <w:r w:rsidRPr="00874917">
              <w:rPr>
                <w:noProof/>
              </w:rPr>
              <w:t xml:space="preserve">"une (1) copie </w:t>
            </w:r>
            <w:r>
              <w:rPr>
                <w:noProof/>
              </w:rPr>
              <w:t>numérique</w:t>
            </w:r>
            <w:r w:rsidRPr="00874917">
              <w:rPr>
                <w:noProof/>
              </w:rPr>
              <w:t xml:space="preserve"> et en deux (2) copies </w:t>
            </w:r>
            <w:r>
              <w:rPr>
                <w:noProof/>
              </w:rPr>
              <w:t>papier</w:t>
            </w:r>
            <w:r w:rsidRPr="00874917">
              <w:rPr>
                <w:noProof/>
              </w:rPr>
              <w:t>".</w:t>
            </w:r>
          </w:p>
          <w:p w14:paraId="5454C889" w14:textId="688BF568" w:rsidR="00EF03CC" w:rsidRPr="00874917" w:rsidRDefault="00EF03CC" w:rsidP="00EF03CC">
            <w:pPr>
              <w:spacing w:after="100"/>
              <w:rPr>
                <w:noProof/>
              </w:rPr>
            </w:pPr>
            <w:r w:rsidRPr="00874917">
              <w:rPr>
                <w:i/>
                <w:noProof/>
              </w:rPr>
              <w:t>Dans le 3</w:t>
            </w:r>
            <w:r w:rsidRPr="00874917">
              <w:rPr>
                <w:i/>
                <w:noProof/>
                <w:vertAlign w:val="superscript"/>
              </w:rPr>
              <w:t>ème</w:t>
            </w:r>
            <w:r w:rsidRPr="00874917">
              <w:rPr>
                <w:i/>
                <w:noProof/>
              </w:rPr>
              <w:t xml:space="preserve"> paragraphe, ajouter </w:t>
            </w:r>
            <w:r w:rsidRPr="00874917">
              <w:rPr>
                <w:noProof/>
              </w:rPr>
              <w:t>"au plus tard 56 jours après réception du Projet de Décompte Final,"</w:t>
            </w:r>
            <w:r w:rsidRPr="00874917">
              <w:rPr>
                <w:i/>
                <w:noProof/>
              </w:rPr>
              <w:t xml:space="preserve"> après </w:t>
            </w:r>
            <w:r w:rsidRPr="00874917">
              <w:rPr>
                <w:noProof/>
              </w:rPr>
              <w:t xml:space="preserve">"le </w:t>
            </w:r>
            <w:r>
              <w:rPr>
                <w:noProof/>
              </w:rPr>
              <w:t>M</w:t>
            </w:r>
            <w:r w:rsidRPr="00874917">
              <w:rPr>
                <w:noProof/>
              </w:rPr>
              <w:t>aître d’Œuvre doit délivrer</w:t>
            </w:r>
            <w:r>
              <w:rPr>
                <w:noProof/>
              </w:rPr>
              <w:t>,</w:t>
            </w:r>
            <w:r w:rsidRPr="00874917">
              <w:rPr>
                <w:noProof/>
              </w:rPr>
              <w:t>".</w:t>
            </w:r>
          </w:p>
        </w:tc>
      </w:tr>
      <w:tr w:rsidR="00EF03CC" w:rsidRPr="00874917" w14:paraId="0F4C3FAC" w14:textId="77777777" w:rsidTr="00305046">
        <w:tc>
          <w:tcPr>
            <w:tcW w:w="3070" w:type="dxa"/>
          </w:tcPr>
          <w:p w14:paraId="13DCEF6A" w14:textId="68708D4D" w:rsidR="00EF03CC" w:rsidRPr="00874917" w:rsidRDefault="00EF03CC" w:rsidP="00EF03CC">
            <w:pPr>
              <w:spacing w:after="100"/>
              <w:jc w:val="left"/>
              <w:rPr>
                <w:b/>
                <w:noProof/>
              </w:rPr>
            </w:pPr>
            <w:r>
              <w:rPr>
                <w:b/>
                <w:noProof/>
              </w:rPr>
              <w:t>Délivrance du Décompte Final</w:t>
            </w:r>
          </w:p>
        </w:tc>
        <w:tc>
          <w:tcPr>
            <w:tcW w:w="1149" w:type="dxa"/>
          </w:tcPr>
          <w:p w14:paraId="1DD98263" w14:textId="27E51788" w:rsidR="00EF03CC" w:rsidRPr="00874917" w:rsidRDefault="00EF03CC" w:rsidP="00EF03CC">
            <w:pPr>
              <w:spacing w:after="100"/>
              <w:rPr>
                <w:noProof/>
              </w:rPr>
            </w:pPr>
            <w:r>
              <w:rPr>
                <w:noProof/>
              </w:rPr>
              <w:t>14.13</w:t>
            </w:r>
          </w:p>
        </w:tc>
        <w:tc>
          <w:tcPr>
            <w:tcW w:w="5103" w:type="dxa"/>
            <w:gridSpan w:val="2"/>
          </w:tcPr>
          <w:p w14:paraId="14E9853B" w14:textId="77777777" w:rsidR="00EF03CC" w:rsidRPr="00DE4F5C" w:rsidRDefault="00EF03CC" w:rsidP="00EF03CC">
            <w:pPr>
              <w:spacing w:after="100"/>
              <w:rPr>
                <w:rFonts w:cs="Arial"/>
              </w:rPr>
            </w:pPr>
            <w:r w:rsidRPr="00DE4F5C">
              <w:rPr>
                <w:rFonts w:cs="Arial"/>
                <w:i/>
              </w:rPr>
              <w:t>Supprimer l'alinéa (a) et le remplacer par ce qui suit </w:t>
            </w:r>
            <w:r w:rsidRPr="00DE4F5C">
              <w:rPr>
                <w:rFonts w:cs="Arial"/>
              </w:rPr>
              <w:t xml:space="preserve">: </w:t>
            </w:r>
          </w:p>
          <w:p w14:paraId="3C6BD161" w14:textId="26AE1CFB" w:rsidR="00EF03CC" w:rsidRPr="00874917" w:rsidRDefault="00EF03CC" w:rsidP="00EF03CC">
            <w:pPr>
              <w:tabs>
                <w:tab w:val="left" w:pos="486"/>
              </w:tabs>
              <w:spacing w:after="100"/>
              <w:ind w:left="486" w:hanging="486"/>
              <w:rPr>
                <w:i/>
                <w:noProof/>
              </w:rPr>
            </w:pPr>
            <w:r w:rsidRPr="00DE4F5C">
              <w:rPr>
                <w:rFonts w:cs="Arial"/>
              </w:rPr>
              <w:t>"a)</w:t>
            </w:r>
            <w:r w:rsidRPr="00DE4F5C">
              <w:rPr>
                <w:rFonts w:cs="Arial"/>
              </w:rPr>
              <w:tab/>
              <w:t xml:space="preserve">le montant que le </w:t>
            </w:r>
            <w:r w:rsidRPr="006A242F">
              <w:rPr>
                <w:noProof/>
              </w:rPr>
              <w:t>Maître d’Œuvre</w:t>
            </w:r>
            <w:r w:rsidRPr="00DE4F5C">
              <w:rPr>
                <w:rFonts w:cs="Arial"/>
              </w:rPr>
              <w:t xml:space="preserve"> détermine équitablement être finalement dû ; et".</w:t>
            </w:r>
          </w:p>
        </w:tc>
      </w:tr>
      <w:tr w:rsidR="00EF03CC" w:rsidRPr="00874917" w14:paraId="4B24B323" w14:textId="77777777" w:rsidTr="00305046">
        <w:tc>
          <w:tcPr>
            <w:tcW w:w="3070" w:type="dxa"/>
          </w:tcPr>
          <w:p w14:paraId="74758E37" w14:textId="77777777" w:rsidR="00EF03CC" w:rsidRPr="00874917" w:rsidRDefault="00EF03CC" w:rsidP="00EF03CC">
            <w:pPr>
              <w:spacing w:after="100"/>
              <w:jc w:val="left"/>
              <w:rPr>
                <w:b/>
                <w:noProof/>
              </w:rPr>
            </w:pPr>
            <w:r w:rsidRPr="00874917">
              <w:rPr>
                <w:b/>
                <w:noProof/>
              </w:rPr>
              <w:t>Paiement direct des Sous</w:t>
            </w:r>
            <w:r w:rsidRPr="00874917">
              <w:rPr>
                <w:b/>
                <w:noProof/>
              </w:rPr>
              <w:noBreakHyphen/>
              <w:t>Traitants</w:t>
            </w:r>
          </w:p>
        </w:tc>
        <w:tc>
          <w:tcPr>
            <w:tcW w:w="1149" w:type="dxa"/>
          </w:tcPr>
          <w:p w14:paraId="5CDDCD96" w14:textId="77777777" w:rsidR="00EF03CC" w:rsidRPr="00874917" w:rsidRDefault="00EF03CC" w:rsidP="00EF03CC">
            <w:pPr>
              <w:spacing w:after="100"/>
              <w:rPr>
                <w:noProof/>
              </w:rPr>
            </w:pPr>
            <w:r w:rsidRPr="00874917">
              <w:rPr>
                <w:noProof/>
              </w:rPr>
              <w:t>14.16</w:t>
            </w:r>
          </w:p>
        </w:tc>
        <w:tc>
          <w:tcPr>
            <w:tcW w:w="5103" w:type="dxa"/>
            <w:gridSpan w:val="2"/>
          </w:tcPr>
          <w:p w14:paraId="4424EC34" w14:textId="77777777" w:rsidR="00EF03CC" w:rsidRPr="00874917" w:rsidRDefault="00EF03CC" w:rsidP="00EF03CC">
            <w:pPr>
              <w:spacing w:after="100"/>
              <w:rPr>
                <w:i/>
                <w:noProof/>
              </w:rPr>
            </w:pPr>
            <w:r w:rsidRPr="00874917">
              <w:rPr>
                <w:i/>
                <w:noProof/>
              </w:rPr>
              <w:t xml:space="preserve">Si </w:t>
            </w:r>
            <w:r w:rsidRPr="00874917">
              <w:rPr>
                <w:b/>
                <w:i/>
                <w:noProof/>
              </w:rPr>
              <w:t>l’option "paiement direct des Sous</w:t>
            </w:r>
            <w:r w:rsidRPr="00874917">
              <w:rPr>
                <w:b/>
                <w:i/>
                <w:noProof/>
              </w:rPr>
              <w:noBreakHyphen/>
              <w:t xml:space="preserve">Traitants" </w:t>
            </w:r>
            <w:r w:rsidRPr="00874917">
              <w:rPr>
                <w:i/>
                <w:noProof/>
              </w:rPr>
              <w:t>a été sélectionnée dans la Sous</w:t>
            </w:r>
            <w:r w:rsidRPr="00874917">
              <w:rPr>
                <w:i/>
                <w:noProof/>
              </w:rPr>
              <w:noBreakHyphen/>
              <w:t>Clause 4.</w:t>
            </w:r>
            <w:r>
              <w:rPr>
                <w:i/>
                <w:noProof/>
              </w:rPr>
              <w:t>4</w:t>
            </w:r>
            <w:r w:rsidRPr="00874917">
              <w:rPr>
                <w:i/>
                <w:noProof/>
              </w:rPr>
              <w:t xml:space="preserve"> de ce CCAP, alors :</w:t>
            </w:r>
          </w:p>
          <w:p w14:paraId="57865244" w14:textId="77777777" w:rsidR="00EF03CC" w:rsidRPr="00874917" w:rsidRDefault="00EF03CC" w:rsidP="00EF03CC">
            <w:pPr>
              <w:spacing w:after="100"/>
              <w:rPr>
                <w:noProof/>
              </w:rPr>
            </w:pPr>
            <w:r w:rsidRPr="00874917">
              <w:rPr>
                <w:noProof/>
              </w:rPr>
              <w:t>"Les travaux exécutés par des Sous</w:t>
            </w:r>
            <w:r w:rsidRPr="00874917">
              <w:rPr>
                <w:noProof/>
              </w:rPr>
              <w:noBreakHyphen/>
              <w:t xml:space="preserve">Traitants ayant droit au paiement direct sont payés dans les conditions </w:t>
            </w:r>
            <w:r w:rsidRPr="00874917">
              <w:rPr>
                <w:noProof/>
              </w:rPr>
              <w:lastRenderedPageBreak/>
              <w:t>stipulées par le Marché, un avenant ou un acte spécial à celui</w:t>
            </w:r>
            <w:r w:rsidRPr="00874917">
              <w:rPr>
                <w:noProof/>
              </w:rPr>
              <w:noBreakHyphen/>
              <w:t>ci.</w:t>
            </w:r>
          </w:p>
          <w:p w14:paraId="570EF090" w14:textId="6CCFA15B" w:rsidR="00EF03CC" w:rsidRPr="00874917" w:rsidRDefault="00EF03CC" w:rsidP="00EF03CC">
            <w:pPr>
              <w:spacing w:after="100"/>
              <w:rPr>
                <w:noProof/>
              </w:rPr>
            </w:pPr>
            <w:r w:rsidRPr="00874917">
              <w:rPr>
                <w:noProof/>
              </w:rPr>
              <w:t>Lorsqu’un Sous</w:t>
            </w:r>
            <w:r w:rsidRPr="00874917">
              <w:rPr>
                <w:noProof/>
              </w:rPr>
              <w:noBreakHyphen/>
              <w:t xml:space="preserve">Traitant bénéficie d’un paiement direct par le Maître d'Ouvrage, l’Entrepreneur doit joindre </w:t>
            </w:r>
            <w:r>
              <w:rPr>
                <w:noProof/>
              </w:rPr>
              <w:t>à sa Demande de Décompte</w:t>
            </w:r>
            <w:r w:rsidRPr="00874917">
              <w:rPr>
                <w:noProof/>
              </w:rPr>
              <w:t xml:space="preserve"> conformément à la Sous</w:t>
            </w:r>
            <w:r w:rsidRPr="00874917">
              <w:rPr>
                <w:noProof/>
              </w:rPr>
              <w:noBreakHyphen/>
              <w:t xml:space="preserve">Clause 14.3 ou </w:t>
            </w:r>
            <w:r>
              <w:rPr>
                <w:noProof/>
              </w:rPr>
              <w:t xml:space="preserve">à son </w:t>
            </w:r>
            <w:r w:rsidRPr="00874917">
              <w:rPr>
                <w:noProof/>
              </w:rPr>
              <w:t xml:space="preserve"> </w:t>
            </w:r>
            <w:r>
              <w:rPr>
                <w:noProof/>
              </w:rPr>
              <w:t>P</w:t>
            </w:r>
            <w:r w:rsidRPr="00874917">
              <w:rPr>
                <w:noProof/>
              </w:rPr>
              <w:t>rojet de Décompte Final conformément à la Sous</w:t>
            </w:r>
            <w:r w:rsidRPr="00874917">
              <w:rPr>
                <w:noProof/>
              </w:rPr>
              <w:noBreakHyphen/>
              <w:t>Clause 14.11 une attestation indiquant la somme à prélever du Décompte et à payer directement par le Maître d'Ouvrage à ce Sous</w:t>
            </w:r>
            <w:r w:rsidRPr="00874917">
              <w:rPr>
                <w:noProof/>
              </w:rPr>
              <w:noBreakHyphen/>
              <w:t>Traitant, ainsi que la distinction entre les montants payables en monnaies nationale et étrangère.</w:t>
            </w:r>
          </w:p>
          <w:p w14:paraId="732FB9CC" w14:textId="77777777" w:rsidR="00EF03CC" w:rsidRPr="00874917" w:rsidRDefault="00EF03CC" w:rsidP="00EF03CC">
            <w:pPr>
              <w:spacing w:after="100"/>
              <w:rPr>
                <w:noProof/>
              </w:rPr>
            </w:pPr>
            <w:r w:rsidRPr="00874917">
              <w:rPr>
                <w:noProof/>
              </w:rPr>
              <w:t>Les paiements du Sous</w:t>
            </w:r>
            <w:r w:rsidRPr="00874917">
              <w:rPr>
                <w:noProof/>
              </w:rPr>
              <w:noBreakHyphen/>
              <w:t>Traitant sont effectués sur la base de l’attestation présentée par l’Entrepreneur tel que prévu à l’alinéa précédent et comme accepté par l’Entrepreneur.</w:t>
            </w:r>
          </w:p>
          <w:p w14:paraId="38D1450E" w14:textId="77777777" w:rsidR="00EF03CC" w:rsidRPr="00874917" w:rsidRDefault="00EF03CC" w:rsidP="00EF03CC">
            <w:pPr>
              <w:spacing w:after="100"/>
              <w:rPr>
                <w:noProof/>
              </w:rPr>
            </w:pPr>
            <w:r w:rsidRPr="00874917">
              <w:rPr>
                <w:noProof/>
              </w:rPr>
              <w:t>Dès réception de l’attestation de l’Entrepreneur demandant le paiement direct du Sous</w:t>
            </w:r>
            <w:r w:rsidRPr="00874917">
              <w:rPr>
                <w:noProof/>
              </w:rPr>
              <w:noBreakHyphen/>
              <w:t>Traitant, le Maître d'Ouvrage avise directement le Sous</w:t>
            </w:r>
            <w:r w:rsidRPr="00874917">
              <w:rPr>
                <w:noProof/>
              </w:rPr>
              <w:noBreakHyphen/>
              <w:t>Traitant de la date de réception et les sommes dont le paiement direct à son profit a été accepté par l’Entrepreneur.</w:t>
            </w:r>
          </w:p>
          <w:p w14:paraId="4F52F696" w14:textId="49023111" w:rsidR="00EF03CC" w:rsidRDefault="00EF03CC" w:rsidP="00EF03CC">
            <w:pPr>
              <w:spacing w:after="100"/>
              <w:rPr>
                <w:noProof/>
              </w:rPr>
            </w:pPr>
            <w:r w:rsidRPr="00874917">
              <w:rPr>
                <w:noProof/>
              </w:rPr>
              <w:t>Le paiement des sommes dues au Sous</w:t>
            </w:r>
            <w:r w:rsidRPr="00874917">
              <w:rPr>
                <w:noProof/>
              </w:rPr>
              <w:noBreakHyphen/>
              <w:t>Traitant doit intervenir dans les délais prévus à la Sous</w:t>
            </w:r>
            <w:r w:rsidRPr="00874917">
              <w:rPr>
                <w:noProof/>
              </w:rPr>
              <w:noBreakHyphen/>
              <w:t>Clause 14.7 pour le paiement de l’Entrepreneur. Un avis de paiement est adressé à l’Entrepreneur et au Sous</w:t>
            </w:r>
            <w:r w:rsidRPr="00874917">
              <w:rPr>
                <w:noProof/>
              </w:rPr>
              <w:noBreakHyphen/>
              <w:t>Traitant par le Maître d'Ouvrage.</w:t>
            </w:r>
          </w:p>
          <w:p w14:paraId="742132A3" w14:textId="1FA462A6" w:rsidR="00EF03CC" w:rsidRPr="00874917" w:rsidRDefault="00EF03CC" w:rsidP="00EF03CC">
            <w:pPr>
              <w:spacing w:after="100"/>
              <w:rPr>
                <w:noProof/>
              </w:rPr>
            </w:pPr>
            <w:r>
              <w:rPr>
                <w:noProof/>
              </w:rPr>
              <w:t>L’Entrepreneur doit respecter la procédure suivante vis-à-vis de tout Sous-Traitant bénéficiant d’un paiement direct du Maître de l’Ouvrage, et la refléter dans tout contrat de sous-traitance afférent</w:t>
            </w:r>
            <w:r w:rsidR="003A6FBC">
              <w:rPr>
                <w:noProof/>
              </w:rPr>
              <w:t xml:space="preserve"> </w:t>
            </w:r>
            <w:r>
              <w:rPr>
                <w:noProof/>
              </w:rPr>
              <w:t>:</w:t>
            </w:r>
          </w:p>
          <w:p w14:paraId="706BDA05" w14:textId="5F3E491A" w:rsidR="00EF03CC" w:rsidRDefault="00EF03CC" w:rsidP="00EF03CC">
            <w:pPr>
              <w:pStyle w:val="Paragraphedeliste"/>
              <w:numPr>
                <w:ilvl w:val="1"/>
                <w:numId w:val="393"/>
              </w:numPr>
              <w:spacing w:after="100"/>
              <w:ind w:left="755" w:hanging="567"/>
              <w:rPr>
                <w:noProof/>
              </w:rPr>
            </w:pPr>
            <w:r w:rsidRPr="00874917">
              <w:rPr>
                <w:noProof/>
              </w:rPr>
              <w:t>L’Entrepreneur dispose d’un délai de quinze (15) jours, comptés à partir de la réception des pièces justificatives servant de base au paiement direct demandé par un Sous</w:t>
            </w:r>
            <w:r w:rsidRPr="00874917">
              <w:rPr>
                <w:noProof/>
              </w:rPr>
              <w:noBreakHyphen/>
              <w:t>Traitant, pour les accepter ou pour signifier au Sous</w:t>
            </w:r>
            <w:r w:rsidRPr="00874917">
              <w:rPr>
                <w:noProof/>
              </w:rPr>
              <w:noBreakHyphen/>
              <w:t>Traitant son refus motivé</w:t>
            </w:r>
            <w:r>
              <w:rPr>
                <w:noProof/>
              </w:rPr>
              <w:t> ;</w:t>
            </w:r>
            <w:r w:rsidRPr="00874917">
              <w:rPr>
                <w:noProof/>
              </w:rPr>
              <w:t xml:space="preserve"> </w:t>
            </w:r>
            <w:r>
              <w:rPr>
                <w:noProof/>
              </w:rPr>
              <w:t>p</w:t>
            </w:r>
            <w:r w:rsidRPr="00874917">
              <w:rPr>
                <w:noProof/>
              </w:rPr>
              <w:t>assé ce délai, l’Entrepreneur est réputé avoir accepté celles des pièces justificatives qu’il n’a pas expressément acceptées ou refusées</w:t>
            </w:r>
            <w:r>
              <w:rPr>
                <w:noProof/>
              </w:rPr>
              <w:t> ;</w:t>
            </w:r>
          </w:p>
          <w:p w14:paraId="21FFD0B1" w14:textId="28E5E416" w:rsidR="00EF03CC" w:rsidRPr="00874917" w:rsidRDefault="00EF03CC" w:rsidP="00EF03CC">
            <w:pPr>
              <w:pStyle w:val="Paragraphedeliste"/>
              <w:numPr>
                <w:ilvl w:val="1"/>
                <w:numId w:val="393"/>
              </w:numPr>
              <w:spacing w:after="100"/>
              <w:ind w:left="755" w:hanging="567"/>
              <w:rPr>
                <w:noProof/>
              </w:rPr>
            </w:pPr>
            <w:r w:rsidRPr="00874917">
              <w:rPr>
                <w:noProof/>
              </w:rPr>
              <w:t>Dans le cas où l’Entrepreneur n’a, dans le délai de quinze (15) jours suivant la réception du projet de décompte du Sous</w:t>
            </w:r>
            <w:r w:rsidRPr="00874917">
              <w:rPr>
                <w:noProof/>
              </w:rPr>
              <w:noBreakHyphen/>
              <w:t>Traitant, ni opposé un refus motivé, ni transmis celui</w:t>
            </w:r>
            <w:r w:rsidRPr="00874917">
              <w:rPr>
                <w:noProof/>
              </w:rPr>
              <w:noBreakHyphen/>
              <w:t>ci au Maître d'Ouvrage, le Sous</w:t>
            </w:r>
            <w:r w:rsidRPr="00874917">
              <w:rPr>
                <w:noProof/>
              </w:rPr>
              <w:noBreakHyphen/>
              <w:t>Traitant a le droit d’envoyer directement au Maître d'Ouvrage une copie du projet de décompte pour paiement direct. Il y joint une copie de l’avis de réception de l’envoi de l’original du projet de décompte à l’Entrepreneur</w:t>
            </w:r>
            <w:r>
              <w:rPr>
                <w:noProof/>
              </w:rPr>
              <w:t> ;</w:t>
            </w:r>
          </w:p>
          <w:p w14:paraId="49C5FA6B" w14:textId="77777777" w:rsidR="00EF03CC" w:rsidRPr="00874917" w:rsidRDefault="00EF03CC" w:rsidP="00EF03CC">
            <w:pPr>
              <w:pStyle w:val="Paragraphedeliste"/>
              <w:numPr>
                <w:ilvl w:val="1"/>
                <w:numId w:val="393"/>
              </w:numPr>
              <w:spacing w:after="100"/>
              <w:ind w:left="755" w:hanging="567"/>
              <w:rPr>
                <w:noProof/>
              </w:rPr>
            </w:pPr>
            <w:r w:rsidRPr="00874917">
              <w:rPr>
                <w:noProof/>
              </w:rPr>
              <w:t xml:space="preserve">Le Maître d'Ouvrage met aussitôt en demeure l’Entrepreneur, par lettre recommandée avec demande d’avis de réception postal, de lui faire </w:t>
            </w:r>
            <w:r w:rsidRPr="00874917">
              <w:rPr>
                <w:noProof/>
              </w:rPr>
              <w:lastRenderedPageBreak/>
              <w:t>la preuve dans un délai de quinze (15) jours à compter de la réception de cette lettre qu’il a opposé un refus motivé à son Sous-Traitant dans le délai prévu à l’alinéa ci</w:t>
            </w:r>
            <w:r w:rsidRPr="00874917">
              <w:rPr>
                <w:noProof/>
              </w:rPr>
              <w:noBreakHyphen/>
              <w:t>dessus. Dès réception de l’avis, le Maître d'Ouvrage informe le Sous</w:t>
            </w:r>
            <w:r w:rsidRPr="00874917">
              <w:rPr>
                <w:noProof/>
              </w:rPr>
              <w:noBreakHyphen/>
              <w:t>Traitant de la date de cette mise en demeure. A l’expiration de ce délai, et au cas où l’Entrepreneur ne serait pas en mesure d’apporter cette preuve, le Maître d'Ouvrage peut mandater les sommes à régler au Sous-Traitant, à due concurrence des sommes restant dues à l’Entrepreneur au titre des projets de décompte qu’il a présentés."</w:t>
            </w:r>
          </w:p>
        </w:tc>
      </w:tr>
      <w:tr w:rsidR="00EF03CC" w:rsidRPr="00874917" w14:paraId="7C5D6C75" w14:textId="77777777" w:rsidTr="00305046">
        <w:tc>
          <w:tcPr>
            <w:tcW w:w="3070" w:type="dxa"/>
          </w:tcPr>
          <w:p w14:paraId="59F91E81" w14:textId="77777777" w:rsidR="00EF03CC" w:rsidRPr="00874917" w:rsidRDefault="00EF03CC" w:rsidP="00EF03CC">
            <w:pPr>
              <w:spacing w:after="100"/>
              <w:jc w:val="left"/>
              <w:rPr>
                <w:b/>
                <w:noProof/>
              </w:rPr>
            </w:pPr>
            <w:r w:rsidRPr="00874917">
              <w:rPr>
                <w:b/>
                <w:noProof/>
              </w:rPr>
              <w:lastRenderedPageBreak/>
              <w:t>Résiliation par le Maître d'Ouvrage</w:t>
            </w:r>
          </w:p>
        </w:tc>
        <w:tc>
          <w:tcPr>
            <w:tcW w:w="1149" w:type="dxa"/>
          </w:tcPr>
          <w:p w14:paraId="45141E11" w14:textId="77777777" w:rsidR="00EF03CC" w:rsidRPr="00874917" w:rsidRDefault="00EF03CC" w:rsidP="00EF03CC">
            <w:pPr>
              <w:spacing w:after="100"/>
              <w:rPr>
                <w:noProof/>
              </w:rPr>
            </w:pPr>
            <w:r w:rsidRPr="00874917">
              <w:rPr>
                <w:noProof/>
              </w:rPr>
              <w:t>15.2</w:t>
            </w:r>
          </w:p>
        </w:tc>
        <w:tc>
          <w:tcPr>
            <w:tcW w:w="5103" w:type="dxa"/>
            <w:gridSpan w:val="2"/>
          </w:tcPr>
          <w:p w14:paraId="2FD25EE6" w14:textId="77777777" w:rsidR="00EF03CC" w:rsidRPr="00874917" w:rsidRDefault="00EF03CC" w:rsidP="00EF03CC">
            <w:pPr>
              <w:spacing w:after="100"/>
              <w:rPr>
                <w:i/>
                <w:noProof/>
              </w:rPr>
            </w:pPr>
            <w:r w:rsidRPr="00874917">
              <w:rPr>
                <w:i/>
                <w:noProof/>
              </w:rPr>
              <w:t>Ajouter ce qui suit après l’alinéa (f) dans le 1</w:t>
            </w:r>
            <w:r w:rsidRPr="00874917">
              <w:rPr>
                <w:i/>
                <w:noProof/>
                <w:vertAlign w:val="superscript"/>
              </w:rPr>
              <w:t xml:space="preserve">er </w:t>
            </w:r>
            <w:r w:rsidRPr="00874917">
              <w:rPr>
                <w:i/>
                <w:noProof/>
              </w:rPr>
              <w:t>paragraphe :</w:t>
            </w:r>
          </w:p>
          <w:p w14:paraId="50158605" w14:textId="0A69E158" w:rsidR="00EF03CC" w:rsidRDefault="00EF03CC" w:rsidP="00EF03CC">
            <w:pPr>
              <w:spacing w:after="100"/>
              <w:rPr>
                <w:noProof/>
              </w:rPr>
            </w:pPr>
            <w:r w:rsidRPr="00874917">
              <w:rPr>
                <w:noProof/>
              </w:rPr>
              <w:t>"(g) manque substantiellement à se conformer avec les Spécifications ESSS</w:t>
            </w:r>
            <w:r>
              <w:rPr>
                <w:noProof/>
              </w:rPr>
              <w:t>,</w:t>
            </w:r>
          </w:p>
          <w:p w14:paraId="71600AC2" w14:textId="38DEFFE5" w:rsidR="00EF03CC" w:rsidRPr="00DE4F5C" w:rsidRDefault="00EF03CC" w:rsidP="00EF03CC">
            <w:pPr>
              <w:spacing w:after="100"/>
              <w:rPr>
                <w:noProof/>
                <w:color w:val="C00000"/>
              </w:rPr>
            </w:pPr>
            <w:r w:rsidRPr="00DE4F5C">
              <w:rPr>
                <w:noProof/>
                <w:color w:val="C00000"/>
              </w:rPr>
              <w:t>(h) manque substantiellement à se conformer avec les Exigences d’achat responsable ;</w:t>
            </w:r>
          </w:p>
          <w:p w14:paraId="348F6689" w14:textId="2310F166" w:rsidR="00EF03CC" w:rsidRPr="00DE4F5C" w:rsidRDefault="00EF03CC" w:rsidP="00EF03CC">
            <w:pPr>
              <w:spacing w:after="100"/>
              <w:rPr>
                <w:noProof/>
                <w:color w:val="FF0000"/>
              </w:rPr>
            </w:pPr>
            <w:r w:rsidRPr="00AE0AE1">
              <w:rPr>
                <w:noProof/>
              </w:rPr>
              <w:t xml:space="preserve">(i) </w:t>
            </w:r>
            <w:r>
              <w:rPr>
                <w:noProof/>
              </w:rPr>
              <w:t xml:space="preserve">emploie des </w:t>
            </w:r>
            <w:r w:rsidRPr="00874917">
              <w:rPr>
                <w:noProof/>
              </w:rPr>
              <w:t>Sous</w:t>
            </w:r>
            <w:r w:rsidRPr="00874917">
              <w:rPr>
                <w:noProof/>
              </w:rPr>
              <w:noBreakHyphen/>
              <w:t xml:space="preserve">Traitants qui </w:t>
            </w:r>
            <w:r>
              <w:rPr>
                <w:noProof/>
              </w:rPr>
              <w:t xml:space="preserve">ne </w:t>
            </w:r>
            <w:r w:rsidRPr="00874917">
              <w:rPr>
                <w:noProof/>
              </w:rPr>
              <w:t>respectent</w:t>
            </w:r>
            <w:r>
              <w:rPr>
                <w:noProof/>
              </w:rPr>
              <w:t xml:space="preserve"> pas</w:t>
            </w:r>
            <w:r w:rsidRPr="00874917">
              <w:rPr>
                <w:noProof/>
              </w:rPr>
              <w:t xml:space="preserve"> les critères d'éligibilité de l'AFD spécifiés à l'Annexe C du CCAG</w:t>
            </w:r>
            <w:r>
              <w:rPr>
                <w:noProof/>
              </w:rPr>
              <w:t>, nonobstant tout consentement préalable du Maître d’</w:t>
            </w:r>
            <w:r w:rsidRPr="00874917">
              <w:rPr>
                <w:noProof/>
              </w:rPr>
              <w:t xml:space="preserve"> Œuvre</w:t>
            </w:r>
            <w:r>
              <w:rPr>
                <w:noProof/>
              </w:rPr>
              <w:t xml:space="preserve"> en vertu de la </w:t>
            </w:r>
            <w:r w:rsidRPr="00874917">
              <w:rPr>
                <w:noProof/>
              </w:rPr>
              <w:t>Sous</w:t>
            </w:r>
            <w:r w:rsidRPr="00874917">
              <w:rPr>
                <w:noProof/>
              </w:rPr>
              <w:noBreakHyphen/>
              <w:t>Clause</w:t>
            </w:r>
            <w:r>
              <w:rPr>
                <w:noProof/>
              </w:rPr>
              <w:t xml:space="preserve"> 4</w:t>
            </w:r>
            <w:r w:rsidRPr="00874917">
              <w:rPr>
                <w:noProof/>
              </w:rPr>
              <w:t>.</w:t>
            </w:r>
            <w:r>
              <w:rPr>
                <w:noProof/>
              </w:rPr>
              <w:t>4</w:t>
            </w:r>
            <w:r w:rsidRPr="00874917">
              <w:rPr>
                <w:noProof/>
              </w:rPr>
              <w:t xml:space="preserve"> </w:t>
            </w:r>
            <w:r w:rsidRPr="002C35FB">
              <w:rPr>
                <w:i/>
                <w:noProof/>
              </w:rPr>
              <w:t>[Sous-Traitants</w:t>
            </w:r>
            <w:r w:rsidRPr="003940CF">
              <w:rPr>
                <w:i/>
                <w:noProof/>
              </w:rPr>
              <w:t>]</w:t>
            </w:r>
            <w:r w:rsidRPr="003940CF">
              <w:rPr>
                <w:noProof/>
              </w:rPr>
              <w:t>"</w:t>
            </w:r>
          </w:p>
        </w:tc>
      </w:tr>
      <w:tr w:rsidR="00EF03CC" w:rsidRPr="00874917" w14:paraId="3513DE5B" w14:textId="77777777" w:rsidTr="00305046">
        <w:tc>
          <w:tcPr>
            <w:tcW w:w="3070" w:type="dxa"/>
          </w:tcPr>
          <w:p w14:paraId="2716CAC7" w14:textId="77777777" w:rsidR="00EF03CC" w:rsidRPr="00874917" w:rsidRDefault="00EF03CC" w:rsidP="00EF03CC">
            <w:pPr>
              <w:spacing w:after="100"/>
              <w:jc w:val="left"/>
              <w:rPr>
                <w:b/>
                <w:noProof/>
              </w:rPr>
            </w:pPr>
            <w:r w:rsidRPr="00874917">
              <w:rPr>
                <w:b/>
                <w:noProof/>
              </w:rPr>
              <w:t>Valorisation à la Date de Résiliation</w:t>
            </w:r>
          </w:p>
        </w:tc>
        <w:tc>
          <w:tcPr>
            <w:tcW w:w="1149" w:type="dxa"/>
          </w:tcPr>
          <w:p w14:paraId="306DFAF4" w14:textId="77777777" w:rsidR="00EF03CC" w:rsidRPr="00874917" w:rsidRDefault="00EF03CC" w:rsidP="00EF03CC">
            <w:pPr>
              <w:spacing w:after="100"/>
              <w:rPr>
                <w:noProof/>
              </w:rPr>
            </w:pPr>
            <w:r w:rsidRPr="00874917">
              <w:rPr>
                <w:noProof/>
              </w:rPr>
              <w:t>15.3</w:t>
            </w:r>
          </w:p>
        </w:tc>
        <w:tc>
          <w:tcPr>
            <w:tcW w:w="5103" w:type="dxa"/>
            <w:gridSpan w:val="2"/>
          </w:tcPr>
          <w:p w14:paraId="06412122" w14:textId="543AD62E" w:rsidR="00EF03CC" w:rsidRPr="00874917" w:rsidRDefault="00EF03CC" w:rsidP="00EF03CC">
            <w:pPr>
              <w:spacing w:after="100"/>
              <w:rPr>
                <w:i/>
                <w:noProof/>
              </w:rPr>
            </w:pPr>
            <w:r w:rsidRPr="00874917">
              <w:rPr>
                <w:i/>
                <w:noProof/>
              </w:rPr>
              <w:t>Ajouter ce qui suit à la fin de la Sous</w:t>
            </w:r>
            <w:r w:rsidRPr="00874917">
              <w:rPr>
                <w:i/>
                <w:noProof/>
              </w:rPr>
              <w:noBreakHyphen/>
              <w:t>Clause, après "Marché" et avant "." :</w:t>
            </w:r>
          </w:p>
          <w:p w14:paraId="0BA0DB90" w14:textId="2FC44E0E" w:rsidR="00EF03CC" w:rsidRPr="00874917" w:rsidRDefault="00EF03CC" w:rsidP="00EF03CC">
            <w:pPr>
              <w:spacing w:after="100"/>
              <w:rPr>
                <w:noProof/>
              </w:rPr>
            </w:pPr>
            <w:r w:rsidRPr="00874917">
              <w:rPr>
                <w:noProof/>
              </w:rPr>
              <w:t xml:space="preserve">", mais le Maître d’Œuvre ne sera pas dans l’obligation de consulter l’Entrepreneur avant d’effectuer cette détermination, </w:t>
            </w:r>
            <w:r>
              <w:rPr>
                <w:noProof/>
              </w:rPr>
              <w:t>conformément à la Sous</w:t>
            </w:r>
            <w:r>
              <w:rPr>
                <w:noProof/>
              </w:rPr>
              <w:noBreakHyphen/>
            </w:r>
            <w:r w:rsidRPr="00336947">
              <w:rPr>
                <w:noProof/>
              </w:rPr>
              <w:t>Clause</w:t>
            </w:r>
            <w:r>
              <w:rPr>
                <w:noProof/>
              </w:rPr>
              <w:t> </w:t>
            </w:r>
            <w:r w:rsidRPr="00336947">
              <w:rPr>
                <w:noProof/>
              </w:rPr>
              <w:t xml:space="preserve">3.5 </w:t>
            </w:r>
            <w:r w:rsidRPr="00DE4F5C">
              <w:rPr>
                <w:i/>
                <w:noProof/>
              </w:rPr>
              <w:t>[Déterminations]</w:t>
            </w:r>
            <w:r>
              <w:rPr>
                <w:noProof/>
              </w:rPr>
              <w:t xml:space="preserve">, </w:t>
            </w:r>
            <w:r w:rsidRPr="00874917">
              <w:rPr>
                <w:noProof/>
              </w:rPr>
              <w:t>bien qu’il soit libre de le faire</w:t>
            </w:r>
            <w:r>
              <w:rPr>
                <w:noProof/>
              </w:rPr>
              <w:t>,</w:t>
            </w:r>
            <w:r w:rsidRPr="00874917">
              <w:rPr>
                <w:noProof/>
              </w:rPr>
              <w:t xml:space="preserve"> et ce</w:t>
            </w:r>
            <w:r>
              <w:rPr>
                <w:noProof/>
              </w:rPr>
              <w:t>,</w:t>
            </w:r>
            <w:r w:rsidRPr="00874917">
              <w:rPr>
                <w:noProof/>
              </w:rPr>
              <w:t xml:space="preserve"> à son entière discrétion."</w:t>
            </w:r>
          </w:p>
        </w:tc>
      </w:tr>
      <w:tr w:rsidR="00EF03CC" w:rsidRPr="00874917" w14:paraId="6A1A8B90" w14:textId="77777777" w:rsidTr="00305046">
        <w:tc>
          <w:tcPr>
            <w:tcW w:w="3070" w:type="dxa"/>
          </w:tcPr>
          <w:p w14:paraId="564627FE" w14:textId="209DA308" w:rsidR="00EF03CC" w:rsidRPr="00874917" w:rsidRDefault="00EF03CC" w:rsidP="00EF03CC">
            <w:pPr>
              <w:spacing w:after="100"/>
              <w:jc w:val="left"/>
              <w:rPr>
                <w:b/>
                <w:noProof/>
              </w:rPr>
            </w:pPr>
            <w:r w:rsidRPr="00874917">
              <w:rPr>
                <w:b/>
                <w:noProof/>
              </w:rPr>
              <w:t>Corruption ou pratiques frauduleuses</w:t>
            </w:r>
            <w:r>
              <w:rPr>
                <w:b/>
                <w:noProof/>
              </w:rPr>
              <w:t xml:space="preserve"> / renommé "Pratiques prohibées"</w:t>
            </w:r>
          </w:p>
        </w:tc>
        <w:tc>
          <w:tcPr>
            <w:tcW w:w="1149" w:type="dxa"/>
          </w:tcPr>
          <w:p w14:paraId="5C791A6E" w14:textId="77777777" w:rsidR="00EF03CC" w:rsidRPr="00874917" w:rsidRDefault="00EF03CC" w:rsidP="00EF03CC">
            <w:pPr>
              <w:spacing w:after="100"/>
              <w:rPr>
                <w:noProof/>
              </w:rPr>
            </w:pPr>
            <w:r w:rsidRPr="00874917">
              <w:rPr>
                <w:noProof/>
              </w:rPr>
              <w:t>15.6</w:t>
            </w:r>
          </w:p>
        </w:tc>
        <w:tc>
          <w:tcPr>
            <w:tcW w:w="5103" w:type="dxa"/>
            <w:gridSpan w:val="2"/>
          </w:tcPr>
          <w:p w14:paraId="2CF7E207" w14:textId="4FA173E2" w:rsidR="00EF03CC" w:rsidRPr="00874917" w:rsidRDefault="00EF03CC" w:rsidP="00EF03CC">
            <w:pPr>
              <w:spacing w:after="100"/>
              <w:rPr>
                <w:i/>
                <w:noProof/>
              </w:rPr>
            </w:pPr>
            <w:r w:rsidRPr="00874917">
              <w:rPr>
                <w:i/>
                <w:noProof/>
              </w:rPr>
              <w:t>Ajouter ce qui suit à la fin de la Sous</w:t>
            </w:r>
            <w:r w:rsidRPr="00874917">
              <w:rPr>
                <w:i/>
                <w:noProof/>
              </w:rPr>
              <w:noBreakHyphen/>
              <w:t>Clause :</w:t>
            </w:r>
          </w:p>
          <w:p w14:paraId="3CA6E7E2" w14:textId="5CF4326D" w:rsidR="00EF03CC" w:rsidRPr="00874917" w:rsidRDefault="00EF03CC" w:rsidP="00EF03CC">
            <w:pPr>
              <w:spacing w:after="100"/>
              <w:rPr>
                <w:noProof/>
              </w:rPr>
            </w:pPr>
            <w:r w:rsidRPr="00874917">
              <w:rPr>
                <w:noProof/>
              </w:rPr>
              <w:t>"En plus des stipulations de cette Sous</w:t>
            </w:r>
            <w:r w:rsidRPr="00874917">
              <w:rPr>
                <w:noProof/>
              </w:rPr>
              <w:noBreakHyphen/>
              <w:t>Clause, l’Entrepreneur est aussi tenu de respecter les stipulations de l’Annexe B au CCAG, dénommée "Règles</w:t>
            </w:r>
            <w:r>
              <w:rPr>
                <w:noProof/>
              </w:rPr>
              <w:t xml:space="preserve"> </w:t>
            </w:r>
            <w:r w:rsidRPr="00874917">
              <w:rPr>
                <w:noProof/>
              </w:rPr>
              <w:t xml:space="preserve">en matière de </w:t>
            </w:r>
            <w:r>
              <w:rPr>
                <w:rFonts w:cs="Arial"/>
                <w:noProof/>
              </w:rPr>
              <w:t>Pratiques Prohibées</w:t>
            </w:r>
            <w:r w:rsidRPr="008C4710">
              <w:rPr>
                <w:rFonts w:cs="Arial"/>
                <w:noProof/>
              </w:rPr>
              <w:t xml:space="preserve"> </w:t>
            </w:r>
            <w:r w:rsidRPr="00874917">
              <w:rPr>
                <w:noProof/>
              </w:rPr>
              <w:t>– Responsabilité Environnementale et Sociale".</w:t>
            </w:r>
          </w:p>
        </w:tc>
      </w:tr>
      <w:tr w:rsidR="00EF03CC" w:rsidRPr="00874917" w14:paraId="523BD153" w14:textId="77777777" w:rsidTr="00305046">
        <w:tc>
          <w:tcPr>
            <w:tcW w:w="3070" w:type="dxa"/>
          </w:tcPr>
          <w:p w14:paraId="1768F193" w14:textId="77777777" w:rsidR="00EF03CC" w:rsidRPr="00874917" w:rsidRDefault="00EF03CC" w:rsidP="00EF03CC">
            <w:pPr>
              <w:spacing w:after="100"/>
              <w:jc w:val="left"/>
              <w:rPr>
                <w:b/>
                <w:noProof/>
              </w:rPr>
            </w:pPr>
            <w:r w:rsidRPr="00874917">
              <w:rPr>
                <w:b/>
                <w:noProof/>
              </w:rPr>
              <w:t>Devoir de minimiser le retard / renommé "Devoir de minimiser le retard et le coût"</w:t>
            </w:r>
          </w:p>
        </w:tc>
        <w:tc>
          <w:tcPr>
            <w:tcW w:w="1149" w:type="dxa"/>
          </w:tcPr>
          <w:p w14:paraId="30085B36" w14:textId="77777777" w:rsidR="00EF03CC" w:rsidRPr="00874917" w:rsidRDefault="00EF03CC" w:rsidP="00EF03CC">
            <w:pPr>
              <w:spacing w:after="100"/>
              <w:rPr>
                <w:noProof/>
              </w:rPr>
            </w:pPr>
            <w:r w:rsidRPr="00874917">
              <w:rPr>
                <w:noProof/>
              </w:rPr>
              <w:t>19.3</w:t>
            </w:r>
          </w:p>
        </w:tc>
        <w:tc>
          <w:tcPr>
            <w:tcW w:w="5103" w:type="dxa"/>
            <w:gridSpan w:val="2"/>
          </w:tcPr>
          <w:p w14:paraId="4B9FF30B" w14:textId="77777777" w:rsidR="00EF03CC" w:rsidRPr="00874917" w:rsidRDefault="00EF03CC" w:rsidP="00EF03CC">
            <w:pPr>
              <w:spacing w:after="100"/>
              <w:rPr>
                <w:i/>
                <w:noProof/>
              </w:rPr>
            </w:pPr>
            <w:r w:rsidRPr="00874917">
              <w:rPr>
                <w:i/>
                <w:noProof/>
              </w:rPr>
              <w:t>Dans le 1</w:t>
            </w:r>
            <w:r w:rsidRPr="00874917">
              <w:rPr>
                <w:i/>
                <w:noProof/>
                <w:vertAlign w:val="superscript"/>
              </w:rPr>
              <w:t>er</w:t>
            </w:r>
            <w:r w:rsidRPr="00874917">
              <w:rPr>
                <w:i/>
                <w:noProof/>
              </w:rPr>
              <w:t xml:space="preserve"> paragraphe, ajouter </w:t>
            </w:r>
            <w:r w:rsidRPr="00874917">
              <w:rPr>
                <w:noProof/>
              </w:rPr>
              <w:t>"et/ou le Coût, incluant mais n’étant pas limité à celui liés aux Ouvrages,"</w:t>
            </w:r>
            <w:r w:rsidRPr="00874917">
              <w:rPr>
                <w:i/>
                <w:noProof/>
              </w:rPr>
              <w:t xml:space="preserve"> après </w:t>
            </w:r>
            <w:r w:rsidRPr="00874917">
              <w:rPr>
                <w:noProof/>
              </w:rPr>
              <w:t>"retard".</w:t>
            </w:r>
          </w:p>
        </w:tc>
      </w:tr>
      <w:tr w:rsidR="00EF03CC" w:rsidRPr="00874917" w14:paraId="45D78511" w14:textId="77777777" w:rsidTr="00305046">
        <w:tc>
          <w:tcPr>
            <w:tcW w:w="3070" w:type="dxa"/>
          </w:tcPr>
          <w:p w14:paraId="5BDA3F4F" w14:textId="77777777" w:rsidR="00EF03CC" w:rsidRPr="00874917" w:rsidRDefault="00EF03CC" w:rsidP="00EF03CC">
            <w:pPr>
              <w:spacing w:after="100"/>
              <w:jc w:val="left"/>
              <w:rPr>
                <w:b/>
                <w:noProof/>
              </w:rPr>
            </w:pPr>
            <w:r w:rsidRPr="00874917">
              <w:rPr>
                <w:b/>
                <w:noProof/>
              </w:rPr>
              <w:t>Résiliation optionnelle, Paiement et Exonération</w:t>
            </w:r>
          </w:p>
        </w:tc>
        <w:tc>
          <w:tcPr>
            <w:tcW w:w="1149" w:type="dxa"/>
          </w:tcPr>
          <w:p w14:paraId="5EBB9197" w14:textId="77777777" w:rsidR="00EF03CC" w:rsidRPr="00874917" w:rsidRDefault="00EF03CC" w:rsidP="00EF03CC">
            <w:pPr>
              <w:spacing w:after="100"/>
              <w:rPr>
                <w:noProof/>
              </w:rPr>
            </w:pPr>
            <w:r w:rsidRPr="00874917">
              <w:rPr>
                <w:noProof/>
              </w:rPr>
              <w:t>19.6</w:t>
            </w:r>
          </w:p>
        </w:tc>
        <w:tc>
          <w:tcPr>
            <w:tcW w:w="5103" w:type="dxa"/>
            <w:gridSpan w:val="2"/>
          </w:tcPr>
          <w:p w14:paraId="5CCD2A2A" w14:textId="77777777" w:rsidR="00EF03CC" w:rsidRPr="00874917" w:rsidRDefault="00EF03CC" w:rsidP="00EF03CC">
            <w:pPr>
              <w:spacing w:after="100"/>
              <w:rPr>
                <w:i/>
                <w:noProof/>
              </w:rPr>
            </w:pPr>
            <w:r w:rsidRPr="00874917">
              <w:rPr>
                <w:i/>
                <w:noProof/>
              </w:rPr>
              <w:t>Dans le 2</w:t>
            </w:r>
            <w:r w:rsidRPr="00874917">
              <w:rPr>
                <w:i/>
                <w:noProof/>
                <w:vertAlign w:val="superscript"/>
              </w:rPr>
              <w:t>ème</w:t>
            </w:r>
            <w:r w:rsidRPr="00874917">
              <w:rPr>
                <w:i/>
                <w:noProof/>
              </w:rPr>
              <w:t xml:space="preserve"> paragraphe, remplacer "le Maître d’Œuvre doit déterminer" par </w:t>
            </w:r>
            <w:r w:rsidRPr="00874917">
              <w:rPr>
                <w:noProof/>
              </w:rPr>
              <w:t>"le Maître d’Œuvre doit procéder conformément à la Sous</w:t>
            </w:r>
            <w:r w:rsidRPr="00874917">
              <w:rPr>
                <w:noProof/>
              </w:rPr>
              <w:noBreakHyphen/>
              <w:t xml:space="preserve">Clause 3.5 </w:t>
            </w:r>
            <w:r w:rsidRPr="00874917">
              <w:rPr>
                <w:i/>
                <w:noProof/>
              </w:rPr>
              <w:t>[Déterminations]</w:t>
            </w:r>
            <w:r w:rsidRPr="00874917">
              <w:rPr>
                <w:noProof/>
              </w:rPr>
              <w:t>, pour parvenir à un accord sur ou déterminer".</w:t>
            </w:r>
          </w:p>
        </w:tc>
      </w:tr>
      <w:tr w:rsidR="00EF03CC" w:rsidRPr="00874917" w14:paraId="5C2D7025" w14:textId="77777777" w:rsidTr="00305046">
        <w:tc>
          <w:tcPr>
            <w:tcW w:w="3070" w:type="dxa"/>
          </w:tcPr>
          <w:p w14:paraId="7818C805" w14:textId="77777777" w:rsidR="00EF03CC" w:rsidRPr="00874917" w:rsidRDefault="00EF03CC" w:rsidP="00EF03CC">
            <w:pPr>
              <w:spacing w:after="100"/>
              <w:jc w:val="left"/>
              <w:rPr>
                <w:b/>
                <w:noProof/>
              </w:rPr>
            </w:pPr>
            <w:r w:rsidRPr="00874917">
              <w:rPr>
                <w:b/>
                <w:noProof/>
              </w:rPr>
              <w:t>Suspension ou résiliation au titre de la sûreté du Personnel de l'Entrepreneur</w:t>
            </w:r>
          </w:p>
        </w:tc>
        <w:tc>
          <w:tcPr>
            <w:tcW w:w="1149" w:type="dxa"/>
          </w:tcPr>
          <w:p w14:paraId="69BE68C4" w14:textId="77777777" w:rsidR="00EF03CC" w:rsidRPr="00874917" w:rsidRDefault="00EF03CC" w:rsidP="00EF03CC">
            <w:pPr>
              <w:spacing w:after="100"/>
              <w:rPr>
                <w:noProof/>
              </w:rPr>
            </w:pPr>
            <w:r w:rsidRPr="00874917">
              <w:rPr>
                <w:noProof/>
              </w:rPr>
              <w:t>19.8</w:t>
            </w:r>
          </w:p>
        </w:tc>
        <w:tc>
          <w:tcPr>
            <w:tcW w:w="5103" w:type="dxa"/>
            <w:gridSpan w:val="2"/>
          </w:tcPr>
          <w:p w14:paraId="48C61845" w14:textId="77777777" w:rsidR="00EF03CC" w:rsidRPr="00874917" w:rsidRDefault="00EF03CC" w:rsidP="00EF03CC">
            <w:pPr>
              <w:spacing w:after="100"/>
              <w:rPr>
                <w:i/>
                <w:noProof/>
              </w:rPr>
            </w:pPr>
            <w:r w:rsidRPr="00874917">
              <w:rPr>
                <w:i/>
                <w:noProof/>
              </w:rPr>
              <w:t>Sous</w:t>
            </w:r>
            <w:r w:rsidRPr="00874917">
              <w:rPr>
                <w:i/>
                <w:noProof/>
              </w:rPr>
              <w:noBreakHyphen/>
              <w:t>Clause additionnelle :</w:t>
            </w:r>
          </w:p>
          <w:p w14:paraId="729DEC93" w14:textId="15127A58" w:rsidR="00EF03CC" w:rsidRPr="00874917" w:rsidRDefault="00EF03CC" w:rsidP="00EF03CC">
            <w:pPr>
              <w:spacing w:after="100"/>
              <w:rPr>
                <w:noProof/>
              </w:rPr>
            </w:pPr>
            <w:r w:rsidRPr="00874917">
              <w:rPr>
                <w:noProof/>
              </w:rPr>
              <w:t>"Cette Sous</w:t>
            </w:r>
            <w:r w:rsidRPr="00874917">
              <w:rPr>
                <w:noProof/>
              </w:rPr>
              <w:noBreakHyphen/>
              <w:t xml:space="preserve">Clause est applicable si et seulement si des </w:t>
            </w:r>
            <w:r>
              <w:rPr>
                <w:noProof/>
              </w:rPr>
              <w:t>Spécifications Sûreté</w:t>
            </w:r>
            <w:r w:rsidRPr="00874917">
              <w:rPr>
                <w:noProof/>
              </w:rPr>
              <w:t xml:space="preserve"> sont incluses dans le Marché.</w:t>
            </w:r>
          </w:p>
          <w:p w14:paraId="2F89B79E" w14:textId="0016103D" w:rsidR="00EF03CC" w:rsidRPr="00874917" w:rsidRDefault="00EF03CC" w:rsidP="00EF03CC">
            <w:pPr>
              <w:spacing w:after="100"/>
              <w:rPr>
                <w:noProof/>
              </w:rPr>
            </w:pPr>
            <w:r w:rsidRPr="00874917">
              <w:rPr>
                <w:noProof/>
              </w:rPr>
              <w:lastRenderedPageBreak/>
              <w:t xml:space="preserve">S’il estime, en agissant de manière raisonnable, que l’intégrité physique de son Personnel est menacée sérieusement et de façon imminente par un danger, dans le cadre de l’exécution du </w:t>
            </w:r>
            <w:r>
              <w:rPr>
                <w:noProof/>
              </w:rPr>
              <w:t>Marché</w:t>
            </w:r>
            <w:r w:rsidRPr="00874917">
              <w:rPr>
                <w:noProof/>
              </w:rPr>
              <w:t>, l'Entrepreneur peut décider, sans notification préalable</w:t>
            </w:r>
            <w:r>
              <w:rPr>
                <w:noProof/>
              </w:rPr>
              <w:t> </w:t>
            </w:r>
            <w:r w:rsidRPr="00874917">
              <w:rPr>
                <w:noProof/>
              </w:rPr>
              <w:t>:</w:t>
            </w:r>
          </w:p>
          <w:p w14:paraId="5155F7BF" w14:textId="77777777" w:rsidR="00EF03CC" w:rsidRPr="00874917" w:rsidRDefault="00EF03CC" w:rsidP="00EF03CC">
            <w:pPr>
              <w:pStyle w:val="Paragraphedeliste"/>
              <w:numPr>
                <w:ilvl w:val="0"/>
                <w:numId w:val="286"/>
              </w:numPr>
              <w:spacing w:after="100"/>
              <w:ind w:left="459" w:hanging="425"/>
              <w:contextualSpacing w:val="0"/>
              <w:rPr>
                <w:noProof/>
              </w:rPr>
            </w:pPr>
            <w:r w:rsidRPr="00874917">
              <w:rPr>
                <w:noProof/>
              </w:rPr>
              <w:t xml:space="preserve">de démobiliser son Personnel et son Matériel de la zone concernée par le danger, et </w:t>
            </w:r>
          </w:p>
          <w:p w14:paraId="6A0E41EF" w14:textId="77777777" w:rsidR="00EF03CC" w:rsidRPr="00874917" w:rsidRDefault="00EF03CC" w:rsidP="00EF03CC">
            <w:pPr>
              <w:pStyle w:val="Paragraphedeliste"/>
              <w:numPr>
                <w:ilvl w:val="0"/>
                <w:numId w:val="286"/>
              </w:numPr>
              <w:spacing w:after="100"/>
              <w:ind w:left="459" w:hanging="425"/>
              <w:contextualSpacing w:val="0"/>
              <w:rPr>
                <w:noProof/>
              </w:rPr>
            </w:pPr>
            <w:r w:rsidRPr="00874917">
              <w:rPr>
                <w:noProof/>
              </w:rPr>
              <w:t>de suspendre immédiatement l'exécution de tout ou partie de ses obligations, nées du Marché, que la démobilisation visée au paragraphe a) ci</w:t>
            </w:r>
            <w:r w:rsidRPr="00874917">
              <w:rPr>
                <w:noProof/>
              </w:rPr>
              <w:noBreakHyphen/>
              <w:t>dessus l’empêche d’exécuter.</w:t>
            </w:r>
          </w:p>
          <w:p w14:paraId="40046F13" w14:textId="25791967" w:rsidR="00EF03CC" w:rsidRPr="00874917" w:rsidRDefault="00EF03CC" w:rsidP="00EF03CC">
            <w:pPr>
              <w:spacing w:after="100"/>
              <w:rPr>
                <w:noProof/>
              </w:rPr>
            </w:pPr>
            <w:r w:rsidRPr="00AE0AE1">
              <w:rPr>
                <w:noProof/>
              </w:rPr>
              <w:t xml:space="preserve">L'Entrepreneur devra émettre une notification de sa décision au Maître d’Ouvrage, dans </w:t>
            </w:r>
            <w:r w:rsidRPr="00874917">
              <w:rPr>
                <w:noProof/>
              </w:rPr>
              <w:t xml:space="preserve">un délai maximal de sept (7) jours à compter de celle-ci, en la justifiant et en informant le Maître d'Ouvrage des conséquences prévisibles de sa décision sur le Montant du Marché et sur le Délai d’Achèvement, ainsi que des mesures raisonnables proposées afin de minimiser ces conséquences. </w:t>
            </w:r>
          </w:p>
          <w:p w14:paraId="05261268" w14:textId="77777777" w:rsidR="00EF03CC" w:rsidRPr="00874917" w:rsidRDefault="00EF03CC" w:rsidP="00EF03CC">
            <w:pPr>
              <w:spacing w:after="100"/>
              <w:rPr>
                <w:noProof/>
              </w:rPr>
            </w:pPr>
            <w:r w:rsidRPr="00874917">
              <w:rPr>
                <w:noProof/>
              </w:rPr>
              <w:t xml:space="preserve">L’Entrepreneur mettra en œuvre toutes diligences raisonnables pour minimiser tout retard dans l’exécution du Marché et tout Coût résultant de sa décision. </w:t>
            </w:r>
          </w:p>
          <w:p w14:paraId="209CE5D7" w14:textId="77777777" w:rsidR="00EF03CC" w:rsidRPr="00874917" w:rsidRDefault="00EF03CC" w:rsidP="00EF03CC">
            <w:pPr>
              <w:spacing w:after="100"/>
              <w:rPr>
                <w:noProof/>
              </w:rPr>
            </w:pPr>
            <w:r w:rsidRPr="00874917">
              <w:rPr>
                <w:noProof/>
              </w:rPr>
              <w:t>L'Entrepreneur devra poursuivre l’exécution de ses obligations contractuelles que le danger ne l’empêche raisonnablement pas d'exécuter.</w:t>
            </w:r>
          </w:p>
          <w:p w14:paraId="3E2A3C93" w14:textId="77777777" w:rsidR="00EF03CC" w:rsidRPr="00874917" w:rsidRDefault="00EF03CC" w:rsidP="00EF03CC">
            <w:pPr>
              <w:spacing w:after="100"/>
              <w:rPr>
                <w:noProof/>
              </w:rPr>
            </w:pPr>
            <w:r w:rsidRPr="00874917">
              <w:rPr>
                <w:noProof/>
              </w:rPr>
              <w:t>Si l’Entrepreneur subit du retard ou/et des Coûts en raison de sa décision, l’Entrepreneur doit avoir droit d’obtenir, conformément aux dispositions de la Sous</w:t>
            </w:r>
            <w:r w:rsidRPr="00874917">
              <w:rPr>
                <w:noProof/>
              </w:rPr>
              <w:noBreakHyphen/>
              <w:t xml:space="preserve">Clause 20.1 </w:t>
            </w:r>
            <w:r w:rsidRPr="00874917">
              <w:rPr>
                <w:i/>
                <w:noProof/>
              </w:rPr>
              <w:t>[Réclamations de l’Entrepreneur]</w:t>
            </w:r>
            <w:r w:rsidRPr="00874917">
              <w:rPr>
                <w:noProof/>
              </w:rPr>
              <w:t xml:space="preserve"> :</w:t>
            </w:r>
          </w:p>
          <w:p w14:paraId="7562BA93" w14:textId="77777777" w:rsidR="00EF03CC" w:rsidRPr="00874917" w:rsidRDefault="00EF03CC" w:rsidP="00EF03CC">
            <w:pPr>
              <w:pStyle w:val="Paragraphedeliste"/>
              <w:numPr>
                <w:ilvl w:val="0"/>
                <w:numId w:val="287"/>
              </w:numPr>
              <w:spacing w:after="100"/>
              <w:ind w:left="459" w:hanging="459"/>
              <w:contextualSpacing w:val="0"/>
              <w:rPr>
                <w:noProof/>
              </w:rPr>
            </w:pPr>
            <w:r w:rsidRPr="00874917">
              <w:rPr>
                <w:noProof/>
              </w:rPr>
              <w:t xml:space="preserve">une prolongation du délai pour un tel retard, si l’achèvement est ou sera retardé, conformément à la Sous-Clause 8.4 </w:t>
            </w:r>
            <w:r w:rsidRPr="00874917">
              <w:rPr>
                <w:i/>
                <w:noProof/>
              </w:rPr>
              <w:t>[Prolongation du Délai d’Achèvement]</w:t>
            </w:r>
            <w:r w:rsidRPr="00874917">
              <w:rPr>
                <w:noProof/>
              </w:rPr>
              <w:t>, et</w:t>
            </w:r>
          </w:p>
          <w:p w14:paraId="679C9E2C" w14:textId="77777777" w:rsidR="00EF03CC" w:rsidRPr="00874917" w:rsidRDefault="00EF03CC" w:rsidP="00EF03CC">
            <w:pPr>
              <w:pStyle w:val="Paragraphedeliste"/>
              <w:numPr>
                <w:ilvl w:val="0"/>
                <w:numId w:val="287"/>
              </w:numPr>
              <w:spacing w:after="100"/>
              <w:ind w:left="459" w:hanging="459"/>
              <w:contextualSpacing w:val="0"/>
              <w:rPr>
                <w:noProof/>
              </w:rPr>
            </w:pPr>
            <w:r w:rsidRPr="00874917">
              <w:rPr>
                <w:noProof/>
              </w:rPr>
              <w:t xml:space="preserve">le paiement de tels Coûts, y compris les coûts de réparation et de remplacement des Ouvrages et/ou des Biens endommagés ou détruits du fait du danger, dans la mesure où ils ne sont pas garantis par la police d’assurance visée à la Sous-Clause 18.2 </w:t>
            </w:r>
            <w:r w:rsidRPr="00874917">
              <w:rPr>
                <w:i/>
                <w:noProof/>
              </w:rPr>
              <w:t>[Assurance des Ouvrages et du Matériel de l’Entrepreneur]</w:t>
            </w:r>
            <w:r w:rsidRPr="00874917">
              <w:rPr>
                <w:noProof/>
              </w:rPr>
              <w:t>.</w:t>
            </w:r>
          </w:p>
          <w:p w14:paraId="7E6CF917" w14:textId="73282DE9" w:rsidR="00EF03CC" w:rsidRPr="00874917" w:rsidRDefault="00EF03CC" w:rsidP="00EF03CC">
            <w:pPr>
              <w:spacing w:after="100"/>
              <w:rPr>
                <w:noProof/>
              </w:rPr>
            </w:pPr>
            <w:r w:rsidRPr="00874917">
              <w:rPr>
                <w:noProof/>
              </w:rPr>
              <w:t xml:space="preserve">Après avoir reçu cette notification, le Maître d’Œuvre doit procéder conformément à la Sous-Clause 3.5 </w:t>
            </w:r>
            <w:r w:rsidRPr="00874917">
              <w:rPr>
                <w:i/>
                <w:noProof/>
              </w:rPr>
              <w:t>[Déterminations]</w:t>
            </w:r>
            <w:r w:rsidRPr="00874917">
              <w:rPr>
                <w:noProof/>
              </w:rPr>
              <w:t xml:space="preserve"> pour parvenir à un accord ou déterminer (1) si et (le cas échéant) dans quelle mesure la décision de l’Entrepreneur était justifiée par les circonstances, et (2) les sujets décrits dans les paragraphes (i) et (ii) ci-dessus à due proportion. </w:t>
            </w:r>
          </w:p>
          <w:p w14:paraId="359CD1E8" w14:textId="79B9A58C" w:rsidR="00EF03CC" w:rsidRPr="00874917" w:rsidRDefault="00EF03CC" w:rsidP="00EF03CC">
            <w:pPr>
              <w:spacing w:after="100"/>
              <w:rPr>
                <w:i/>
                <w:noProof/>
              </w:rPr>
            </w:pPr>
            <w:r w:rsidRPr="00874917">
              <w:rPr>
                <w:noProof/>
              </w:rPr>
              <w:t xml:space="preserve">Si, en raison d’un danger ayant fait l’objet d’une notification conformément aux dispositions de la </w:t>
            </w:r>
            <w:r w:rsidRPr="00874917">
              <w:rPr>
                <w:noProof/>
              </w:rPr>
              <w:lastRenderedPageBreak/>
              <w:t xml:space="preserve">présente Sous-Clause, l’exécution de l’essentiel des Ouvrages est empêchée pendant une période continue de quatre-vingt-quatre (84) jours ou pendant des périodes multiples totalisant plus de cent quarante (140) jours, chacune des Parties pourra </w:t>
            </w:r>
            <w:r>
              <w:rPr>
                <w:noProof/>
              </w:rPr>
              <w:t>émettre une notification</w:t>
            </w:r>
            <w:r w:rsidRPr="00874917">
              <w:rPr>
                <w:noProof/>
              </w:rPr>
              <w:t xml:space="preserve"> à l’autre Partie</w:t>
            </w:r>
            <w:r>
              <w:rPr>
                <w:noProof/>
              </w:rPr>
              <w:t xml:space="preserve"> de</w:t>
            </w:r>
            <w:r w:rsidRPr="00874917">
              <w:rPr>
                <w:noProof/>
              </w:rPr>
              <w:t xml:space="preserve"> la résiliation du Marché selon les termes de la Sous-Clause 19.6 </w:t>
            </w:r>
            <w:r w:rsidRPr="00874917">
              <w:rPr>
                <w:i/>
                <w:noProof/>
              </w:rPr>
              <w:t>[Résiliation optionnelle, paiement et exonération]</w:t>
            </w:r>
            <w:r w:rsidRPr="00874917">
              <w:rPr>
                <w:noProof/>
              </w:rPr>
              <w:t>."</w:t>
            </w:r>
          </w:p>
        </w:tc>
      </w:tr>
      <w:tr w:rsidR="00EF03CC" w:rsidRPr="00874917" w14:paraId="43F46E63" w14:textId="77777777" w:rsidTr="00305046">
        <w:tc>
          <w:tcPr>
            <w:tcW w:w="3070" w:type="dxa"/>
          </w:tcPr>
          <w:p w14:paraId="5634247D" w14:textId="77777777" w:rsidR="00EF03CC" w:rsidRPr="00874917" w:rsidRDefault="00EF03CC" w:rsidP="00EF03CC">
            <w:pPr>
              <w:spacing w:after="100"/>
              <w:jc w:val="left"/>
              <w:rPr>
                <w:b/>
                <w:noProof/>
              </w:rPr>
            </w:pPr>
            <w:r w:rsidRPr="00874917">
              <w:rPr>
                <w:b/>
                <w:noProof/>
              </w:rPr>
              <w:lastRenderedPageBreak/>
              <w:t>Réclamations de l'Entrepreneur</w:t>
            </w:r>
          </w:p>
        </w:tc>
        <w:tc>
          <w:tcPr>
            <w:tcW w:w="1149" w:type="dxa"/>
          </w:tcPr>
          <w:p w14:paraId="2968C294" w14:textId="77777777" w:rsidR="00EF03CC" w:rsidRPr="00874917" w:rsidRDefault="00EF03CC" w:rsidP="00EF03CC">
            <w:pPr>
              <w:spacing w:after="100"/>
              <w:rPr>
                <w:noProof/>
              </w:rPr>
            </w:pPr>
            <w:r w:rsidRPr="00874917">
              <w:rPr>
                <w:noProof/>
              </w:rPr>
              <w:t>20.1</w:t>
            </w:r>
          </w:p>
        </w:tc>
        <w:tc>
          <w:tcPr>
            <w:tcW w:w="5103" w:type="dxa"/>
            <w:gridSpan w:val="2"/>
          </w:tcPr>
          <w:p w14:paraId="32FD6236" w14:textId="77777777" w:rsidR="00EF03CC" w:rsidRPr="00874917" w:rsidRDefault="00EF03CC" w:rsidP="00EF03CC">
            <w:pPr>
              <w:spacing w:after="100"/>
              <w:rPr>
                <w:i/>
                <w:noProof/>
              </w:rPr>
            </w:pPr>
            <w:r w:rsidRPr="00874917">
              <w:rPr>
                <w:i/>
                <w:noProof/>
              </w:rPr>
              <w:t>Ajouter la phrase suivante à la fin du 4</w:t>
            </w:r>
            <w:r w:rsidRPr="00874917">
              <w:rPr>
                <w:i/>
                <w:noProof/>
                <w:vertAlign w:val="superscript"/>
              </w:rPr>
              <w:t>ème</w:t>
            </w:r>
            <w:r w:rsidRPr="00874917">
              <w:rPr>
                <w:i/>
                <w:noProof/>
              </w:rPr>
              <w:t xml:space="preserve"> paragraphe :</w:t>
            </w:r>
          </w:p>
          <w:p w14:paraId="3DAD7F2B" w14:textId="77777777" w:rsidR="00EF03CC" w:rsidRPr="00874917" w:rsidRDefault="00EF03CC" w:rsidP="00EF03CC">
            <w:pPr>
              <w:spacing w:after="100"/>
              <w:rPr>
                <w:noProof/>
              </w:rPr>
            </w:pPr>
            <w:r w:rsidRPr="00874917">
              <w:rPr>
                <w:noProof/>
              </w:rPr>
              <w:t>"Tant que l’évènement ou la circonstance générant la réclamation continue à avoir effet, l’Entrepreneur doit faire tout ce qui est raisonnablement en son pouvoir pour minimiser tout retard et/ou Coûts encouru(s), incluant mais n’étant pas limité(s) à celui(ceux) liés aux Ouvrages."</w:t>
            </w:r>
          </w:p>
        </w:tc>
      </w:tr>
      <w:tr w:rsidR="00EF03CC" w:rsidRPr="00874917" w14:paraId="09957D37" w14:textId="77777777" w:rsidTr="00305046">
        <w:tc>
          <w:tcPr>
            <w:tcW w:w="3070" w:type="dxa"/>
          </w:tcPr>
          <w:p w14:paraId="133B96AC" w14:textId="77777777" w:rsidR="00EF03CC" w:rsidRPr="00874917" w:rsidRDefault="00EF03CC" w:rsidP="00EF03CC">
            <w:pPr>
              <w:spacing w:after="100"/>
              <w:jc w:val="left"/>
              <w:rPr>
                <w:b/>
                <w:noProof/>
              </w:rPr>
            </w:pPr>
            <w:r w:rsidRPr="00874917">
              <w:rPr>
                <w:b/>
                <w:noProof/>
              </w:rPr>
              <w:t>Non</w:t>
            </w:r>
            <w:r w:rsidRPr="00874917">
              <w:rPr>
                <w:b/>
                <w:noProof/>
              </w:rPr>
              <w:noBreakHyphen/>
              <w:t>respect de la décision du Comité de Règlement des Différends</w:t>
            </w:r>
          </w:p>
        </w:tc>
        <w:tc>
          <w:tcPr>
            <w:tcW w:w="1149" w:type="dxa"/>
          </w:tcPr>
          <w:p w14:paraId="700FFBA1" w14:textId="77777777" w:rsidR="00EF03CC" w:rsidRPr="00874917" w:rsidRDefault="00EF03CC" w:rsidP="00EF03CC">
            <w:pPr>
              <w:spacing w:after="100"/>
              <w:rPr>
                <w:noProof/>
              </w:rPr>
            </w:pPr>
            <w:r w:rsidRPr="00874917">
              <w:rPr>
                <w:noProof/>
              </w:rPr>
              <w:t>20.7</w:t>
            </w:r>
          </w:p>
        </w:tc>
        <w:tc>
          <w:tcPr>
            <w:tcW w:w="5103" w:type="dxa"/>
            <w:gridSpan w:val="2"/>
          </w:tcPr>
          <w:p w14:paraId="303543B4" w14:textId="77777777" w:rsidR="00EF03CC" w:rsidRPr="00874917" w:rsidRDefault="00EF03CC" w:rsidP="00EF03CC">
            <w:pPr>
              <w:spacing w:after="100"/>
              <w:rPr>
                <w:i/>
                <w:noProof/>
              </w:rPr>
            </w:pPr>
            <w:r w:rsidRPr="00874917">
              <w:rPr>
                <w:i/>
                <w:noProof/>
              </w:rPr>
              <w:t>Supprimer la Sous</w:t>
            </w:r>
            <w:r w:rsidRPr="00874917">
              <w:rPr>
                <w:i/>
                <w:noProof/>
              </w:rPr>
              <w:noBreakHyphen/>
              <w:t>Clause 20.7 dans sa totalité et la remplacer par ce qui suit :</w:t>
            </w:r>
          </w:p>
          <w:p w14:paraId="06731FBE" w14:textId="77777777" w:rsidR="00EF03CC" w:rsidRPr="00874917" w:rsidRDefault="00EF03CC" w:rsidP="00EF03CC">
            <w:pPr>
              <w:spacing w:after="100"/>
              <w:rPr>
                <w:noProof/>
              </w:rPr>
            </w:pPr>
            <w:r w:rsidRPr="00874917">
              <w:rPr>
                <w:noProof/>
              </w:rPr>
              <w:t>"Au cas où une Partie manquerait à se conformer avec une décision du Comité de Règlement des Différends, qu’elle soit obligatoire, ou qu’elle soit définitive et obligatoire, alors l’autre Partie peut, sans préjudice de ses autres droits le cas échéant, soumettre ce manquement proprement dit à l’arbitrage selon la Sous</w:t>
            </w:r>
            <w:r w:rsidRPr="00874917">
              <w:rPr>
                <w:noProof/>
              </w:rPr>
              <w:noBreakHyphen/>
              <w:t xml:space="preserve">Clause 20.6 </w:t>
            </w:r>
            <w:r w:rsidRPr="00874917">
              <w:rPr>
                <w:i/>
                <w:noProof/>
              </w:rPr>
              <w:t>[Arbitrage]</w:t>
            </w:r>
            <w:r w:rsidRPr="00874917">
              <w:rPr>
                <w:noProof/>
              </w:rPr>
              <w:t xml:space="preserve"> pour une décision sommaire ou toute autre décision rapide. Les dispositions de la Sous</w:t>
            </w:r>
            <w:r w:rsidRPr="00874917">
              <w:rPr>
                <w:noProof/>
              </w:rPr>
              <w:noBreakHyphen/>
              <w:t xml:space="preserve">Clause 20.4 </w:t>
            </w:r>
            <w:r w:rsidRPr="00874917">
              <w:rPr>
                <w:i/>
                <w:noProof/>
              </w:rPr>
              <w:t>[Obtention d’une décision du Comité de Règlement des Différends]</w:t>
            </w:r>
            <w:r w:rsidRPr="00874917">
              <w:rPr>
                <w:noProof/>
              </w:rPr>
              <w:t xml:space="preserve"> et de la Sous</w:t>
            </w:r>
            <w:r w:rsidRPr="00874917">
              <w:rPr>
                <w:noProof/>
              </w:rPr>
              <w:noBreakHyphen/>
              <w:t xml:space="preserve">Clause 20.5 </w:t>
            </w:r>
            <w:r w:rsidRPr="00874917">
              <w:rPr>
                <w:i/>
                <w:noProof/>
              </w:rPr>
              <w:t>[Règlement Amiable]</w:t>
            </w:r>
            <w:r w:rsidRPr="00874917">
              <w:rPr>
                <w:noProof/>
              </w:rPr>
              <w:t xml:space="preserve"> ne seront pas applicables à une telle procédure."</w:t>
            </w:r>
          </w:p>
        </w:tc>
      </w:tr>
    </w:tbl>
    <w:p w14:paraId="46F15B81" w14:textId="77777777" w:rsidR="00173D09" w:rsidRPr="00874917" w:rsidRDefault="00173D09" w:rsidP="008F16D6">
      <w:pPr>
        <w:rPr>
          <w:noProof/>
        </w:rPr>
      </w:pPr>
    </w:p>
    <w:p w14:paraId="34504A5E" w14:textId="77777777" w:rsidR="005B3898" w:rsidRPr="00874917" w:rsidRDefault="005B3898" w:rsidP="008F16D6">
      <w:pPr>
        <w:rPr>
          <w:noProof/>
        </w:rPr>
      </w:pPr>
    </w:p>
    <w:p w14:paraId="0741BE36" w14:textId="77777777" w:rsidR="005B3898" w:rsidRPr="00874917" w:rsidRDefault="005B3898" w:rsidP="008F16D6">
      <w:pPr>
        <w:rPr>
          <w:noProof/>
        </w:rPr>
      </w:pPr>
    </w:p>
    <w:p w14:paraId="002ACABA" w14:textId="77777777" w:rsidR="005B3898" w:rsidRPr="00874917" w:rsidRDefault="005B3898" w:rsidP="008F16D6">
      <w:pPr>
        <w:rPr>
          <w:noProof/>
        </w:rPr>
      </w:pPr>
    </w:p>
    <w:p w14:paraId="04B00263" w14:textId="77777777" w:rsidR="005B3898" w:rsidRPr="00874917" w:rsidRDefault="005B3898" w:rsidP="008F16D6">
      <w:pPr>
        <w:rPr>
          <w:noProof/>
        </w:rPr>
      </w:pPr>
    </w:p>
    <w:p w14:paraId="6F584803" w14:textId="77777777" w:rsidR="002F1D25" w:rsidRPr="00874917" w:rsidRDefault="002F1D25" w:rsidP="008F16D6">
      <w:pPr>
        <w:rPr>
          <w:noProof/>
        </w:rPr>
        <w:sectPr w:rsidR="002F1D25" w:rsidRPr="00874917" w:rsidSect="00557289">
          <w:headerReference w:type="default" r:id="rId56"/>
          <w:footerReference w:type="default" r:id="rId57"/>
          <w:footnotePr>
            <w:numRestart w:val="eachSect"/>
          </w:footnotePr>
          <w:pgSz w:w="11906" w:h="16838"/>
          <w:pgMar w:top="1418" w:right="1418" w:bottom="1418" w:left="1418" w:header="709" w:footer="709" w:gutter="0"/>
          <w:cols w:space="708"/>
          <w:docGrid w:linePitch="360"/>
        </w:sectPr>
      </w:pPr>
    </w:p>
    <w:p w14:paraId="28CF7E35" w14:textId="77777777" w:rsidR="007643A2" w:rsidRPr="00874917" w:rsidRDefault="007643A2" w:rsidP="007643A2">
      <w:pPr>
        <w:rPr>
          <w:noProof/>
        </w:rPr>
      </w:pPr>
    </w:p>
    <w:p w14:paraId="3B298627" w14:textId="77777777" w:rsidR="007643A2" w:rsidRPr="00874917" w:rsidRDefault="007643A2" w:rsidP="007643A2">
      <w:pPr>
        <w:rPr>
          <w:noProof/>
        </w:rPr>
      </w:pPr>
    </w:p>
    <w:p w14:paraId="430C6A46" w14:textId="77777777" w:rsidR="00E7280B" w:rsidRPr="00874917" w:rsidRDefault="007643A2" w:rsidP="007643A2">
      <w:pPr>
        <w:pStyle w:val="TITLESECTION"/>
        <w:rPr>
          <w:noProof/>
        </w:rPr>
      </w:pPr>
      <w:bookmarkStart w:id="839" w:name="_Toc238462555"/>
      <w:r w:rsidRPr="00874917">
        <w:rPr>
          <w:noProof/>
        </w:rPr>
        <w:t>Section X – Formulaires du Marché</w:t>
      </w:r>
      <w:bookmarkEnd w:id="839"/>
    </w:p>
    <w:p w14:paraId="4E55CCAE" w14:textId="77777777" w:rsidR="002F1D25" w:rsidRPr="00874917" w:rsidRDefault="002F1D25" w:rsidP="008F16D6">
      <w:pPr>
        <w:rPr>
          <w:noProof/>
        </w:rPr>
      </w:pPr>
    </w:p>
    <w:p w14:paraId="4C9A1377" w14:textId="77777777" w:rsidR="002F1D25" w:rsidRPr="00874917" w:rsidRDefault="002F1D25" w:rsidP="008F16D6">
      <w:pPr>
        <w:rPr>
          <w:noProof/>
        </w:rPr>
      </w:pPr>
    </w:p>
    <w:p w14:paraId="4DE9976B" w14:textId="77777777" w:rsidR="007643A2" w:rsidRPr="00874917" w:rsidRDefault="007643A2" w:rsidP="008F16D6">
      <w:pPr>
        <w:rPr>
          <w:noProof/>
        </w:rPr>
      </w:pPr>
    </w:p>
    <w:p w14:paraId="1562BFE3" w14:textId="77777777" w:rsidR="007643A2" w:rsidRPr="00874917" w:rsidRDefault="007643A2" w:rsidP="007643A2">
      <w:pPr>
        <w:jc w:val="center"/>
        <w:rPr>
          <w:b/>
          <w:noProof/>
          <w:sz w:val="28"/>
          <w:szCs w:val="28"/>
        </w:rPr>
      </w:pPr>
      <w:r w:rsidRPr="00874917">
        <w:rPr>
          <w:b/>
          <w:noProof/>
          <w:sz w:val="28"/>
          <w:szCs w:val="28"/>
        </w:rPr>
        <w:t>Liste des formulaires</w:t>
      </w:r>
    </w:p>
    <w:p w14:paraId="08681D0B" w14:textId="77777777" w:rsidR="007643A2" w:rsidRPr="00874917" w:rsidRDefault="007643A2" w:rsidP="008F16D6">
      <w:pPr>
        <w:rPr>
          <w:noProof/>
        </w:rPr>
      </w:pPr>
    </w:p>
    <w:p w14:paraId="1D2EDD9B" w14:textId="77777777" w:rsidR="007643A2" w:rsidRPr="00874917" w:rsidRDefault="007643A2" w:rsidP="008F16D6">
      <w:pPr>
        <w:rPr>
          <w:noProof/>
        </w:rPr>
      </w:pPr>
    </w:p>
    <w:p w14:paraId="1F73B12E" w14:textId="3E6D8E22" w:rsidR="00B767ED" w:rsidRDefault="00B4309B">
      <w:pPr>
        <w:pStyle w:val="TM1"/>
        <w:rPr>
          <w:rFonts w:asciiTheme="minorHAnsi" w:hAnsiTheme="minorHAnsi" w:cstheme="minorBidi"/>
          <w:b w:val="0"/>
          <w:kern w:val="2"/>
          <w:sz w:val="24"/>
          <w:szCs w:val="24"/>
          <w14:ligatures w14:val="standardContextual"/>
        </w:rPr>
      </w:pPr>
      <w:r w:rsidRPr="00874917">
        <w:fldChar w:fldCharType="begin"/>
      </w:r>
      <w:r w:rsidRPr="00874917">
        <w:instrText xml:space="preserve"> TOC \b "SECTION10"\t "Formulaire1"\* MERGEFORMAT </w:instrText>
      </w:r>
      <w:r w:rsidRPr="00874917">
        <w:fldChar w:fldCharType="separate"/>
      </w:r>
      <w:r w:rsidR="00B767ED">
        <w:t>Modèle de Lettre d'Acceptation</w:t>
      </w:r>
      <w:r w:rsidR="00B767ED">
        <w:tab/>
      </w:r>
      <w:r w:rsidR="00B767ED">
        <w:fldChar w:fldCharType="begin"/>
      </w:r>
      <w:r w:rsidR="00B767ED">
        <w:instrText xml:space="preserve"> PAGEREF _Toc237609330 \h </w:instrText>
      </w:r>
      <w:r w:rsidR="00B767ED">
        <w:fldChar w:fldCharType="separate"/>
      </w:r>
      <w:r w:rsidR="0098569B">
        <w:t>352</w:t>
      </w:r>
      <w:r w:rsidR="00B767ED">
        <w:fldChar w:fldCharType="end"/>
      </w:r>
    </w:p>
    <w:p w14:paraId="3461075B" w14:textId="71AD597D" w:rsidR="00B767ED" w:rsidRDefault="00B767ED">
      <w:pPr>
        <w:pStyle w:val="TM1"/>
        <w:rPr>
          <w:rFonts w:asciiTheme="minorHAnsi" w:hAnsiTheme="minorHAnsi" w:cstheme="minorBidi"/>
          <w:b w:val="0"/>
          <w:kern w:val="2"/>
          <w:sz w:val="24"/>
          <w:szCs w:val="24"/>
          <w14:ligatures w14:val="standardContextual"/>
        </w:rPr>
      </w:pPr>
      <w:r>
        <w:t>Modèle d'Acte d'Engagement</w:t>
      </w:r>
      <w:r>
        <w:tab/>
      </w:r>
      <w:r>
        <w:fldChar w:fldCharType="begin"/>
      </w:r>
      <w:r>
        <w:instrText xml:space="preserve"> PAGEREF _Toc237609331 \h </w:instrText>
      </w:r>
      <w:r>
        <w:fldChar w:fldCharType="separate"/>
      </w:r>
      <w:r w:rsidR="0098569B">
        <w:t>353</w:t>
      </w:r>
      <w:r>
        <w:fldChar w:fldCharType="end"/>
      </w:r>
    </w:p>
    <w:p w14:paraId="0963F924" w14:textId="4C37C00F" w:rsidR="00B767ED" w:rsidRDefault="00B767ED">
      <w:pPr>
        <w:pStyle w:val="TM1"/>
        <w:rPr>
          <w:rFonts w:asciiTheme="minorHAnsi" w:hAnsiTheme="minorHAnsi" w:cstheme="minorBidi"/>
          <w:b w:val="0"/>
          <w:kern w:val="2"/>
          <w:sz w:val="24"/>
          <w:szCs w:val="24"/>
          <w14:ligatures w14:val="standardContextual"/>
        </w:rPr>
      </w:pPr>
      <w:r>
        <w:t>Modèle de Garantie de Bonne Exécution</w:t>
      </w:r>
      <w:r>
        <w:tab/>
      </w:r>
      <w:r>
        <w:fldChar w:fldCharType="begin"/>
      </w:r>
      <w:r>
        <w:instrText xml:space="preserve"> PAGEREF _Toc237609332 \h </w:instrText>
      </w:r>
      <w:r>
        <w:fldChar w:fldCharType="separate"/>
      </w:r>
      <w:r w:rsidR="0098569B">
        <w:t>355</w:t>
      </w:r>
      <w:r>
        <w:fldChar w:fldCharType="end"/>
      </w:r>
    </w:p>
    <w:p w14:paraId="5B598DB4" w14:textId="70B83C0E" w:rsidR="00B767ED" w:rsidRDefault="00B767ED">
      <w:pPr>
        <w:pStyle w:val="TM1"/>
        <w:rPr>
          <w:rFonts w:asciiTheme="minorHAnsi" w:hAnsiTheme="minorHAnsi" w:cstheme="minorBidi"/>
          <w:b w:val="0"/>
          <w:kern w:val="2"/>
          <w:sz w:val="24"/>
          <w:szCs w:val="24"/>
          <w14:ligatures w14:val="standardContextual"/>
        </w:rPr>
      </w:pPr>
      <w:r>
        <w:t>Modèle de garantie de restitution d'avance</w:t>
      </w:r>
      <w:r>
        <w:tab/>
      </w:r>
      <w:r>
        <w:fldChar w:fldCharType="begin"/>
      </w:r>
      <w:r>
        <w:instrText xml:space="preserve"> PAGEREF _Toc237609333 \h </w:instrText>
      </w:r>
      <w:r>
        <w:fldChar w:fldCharType="separate"/>
      </w:r>
      <w:r w:rsidR="0098569B">
        <w:t>356</w:t>
      </w:r>
      <w:r>
        <w:fldChar w:fldCharType="end"/>
      </w:r>
    </w:p>
    <w:p w14:paraId="159E1201" w14:textId="77316E8F" w:rsidR="00B767ED" w:rsidRDefault="00B767ED">
      <w:pPr>
        <w:pStyle w:val="TM1"/>
        <w:rPr>
          <w:rFonts w:asciiTheme="minorHAnsi" w:hAnsiTheme="minorHAnsi" w:cstheme="minorBidi"/>
          <w:b w:val="0"/>
          <w:kern w:val="2"/>
          <w:sz w:val="24"/>
          <w:szCs w:val="24"/>
          <w14:ligatures w14:val="standardContextual"/>
        </w:rPr>
      </w:pPr>
      <w:r>
        <w:t>Modèle de garantie de Retenue de Garantie</w:t>
      </w:r>
      <w:r>
        <w:tab/>
      </w:r>
      <w:r>
        <w:fldChar w:fldCharType="begin"/>
      </w:r>
      <w:r>
        <w:instrText xml:space="preserve"> PAGEREF _Toc237609334 \h </w:instrText>
      </w:r>
      <w:r>
        <w:fldChar w:fldCharType="separate"/>
      </w:r>
      <w:r w:rsidR="0098569B">
        <w:t>358</w:t>
      </w:r>
      <w:r>
        <w:fldChar w:fldCharType="end"/>
      </w:r>
    </w:p>
    <w:p w14:paraId="6C255B25" w14:textId="381C276E" w:rsidR="00B767ED" w:rsidRDefault="00B767ED">
      <w:pPr>
        <w:pStyle w:val="TM1"/>
        <w:rPr>
          <w:rFonts w:asciiTheme="minorHAnsi" w:hAnsiTheme="minorHAnsi" w:cstheme="minorBidi"/>
          <w:b w:val="0"/>
          <w:kern w:val="2"/>
          <w:sz w:val="24"/>
          <w:szCs w:val="24"/>
          <w14:ligatures w14:val="standardContextual"/>
        </w:rPr>
      </w:pPr>
      <w:r>
        <w:t>Formulaire d'engagement ESSS des Sous-Traitants et des Fournisseurs</w:t>
      </w:r>
      <w:r>
        <w:tab/>
      </w:r>
      <w:r>
        <w:fldChar w:fldCharType="begin"/>
      </w:r>
      <w:r>
        <w:instrText xml:space="preserve"> PAGEREF _Toc237609335 \h </w:instrText>
      </w:r>
      <w:r>
        <w:fldChar w:fldCharType="separate"/>
      </w:r>
      <w:r w:rsidR="0098569B">
        <w:t>360</w:t>
      </w:r>
      <w:r>
        <w:fldChar w:fldCharType="end"/>
      </w:r>
    </w:p>
    <w:p w14:paraId="70268FC7" w14:textId="40739D57" w:rsidR="00B767ED" w:rsidRDefault="00B767ED">
      <w:pPr>
        <w:pStyle w:val="TM1"/>
        <w:rPr>
          <w:rFonts w:asciiTheme="minorHAnsi" w:hAnsiTheme="minorHAnsi" w:cstheme="minorBidi"/>
          <w:b w:val="0"/>
          <w:kern w:val="2"/>
          <w:sz w:val="24"/>
          <w:szCs w:val="24"/>
          <w14:ligatures w14:val="standardContextual"/>
        </w:rPr>
      </w:pPr>
      <w:r w:rsidRPr="003F6CE1">
        <w:rPr>
          <w:color w:val="C00000"/>
        </w:rPr>
        <w:t>Déclaration des antécédents en matière de travail forcé et de travail des enfants</w:t>
      </w:r>
      <w:r>
        <w:tab/>
      </w:r>
      <w:r>
        <w:fldChar w:fldCharType="begin"/>
      </w:r>
      <w:r>
        <w:instrText xml:space="preserve"> PAGEREF _Toc237609336 \h </w:instrText>
      </w:r>
      <w:r>
        <w:fldChar w:fldCharType="separate"/>
      </w:r>
      <w:r w:rsidR="0098569B">
        <w:t>363</w:t>
      </w:r>
      <w:r>
        <w:fldChar w:fldCharType="end"/>
      </w:r>
    </w:p>
    <w:p w14:paraId="45313054" w14:textId="1266B085" w:rsidR="00B4309B" w:rsidRPr="00DE4F5C" w:rsidRDefault="00B4309B" w:rsidP="00493742">
      <w:pPr>
        <w:rPr>
          <w:noProof/>
          <w:color w:val="FF0000"/>
        </w:rPr>
      </w:pPr>
      <w:r w:rsidRPr="00874917">
        <w:rPr>
          <w:noProof/>
        </w:rPr>
        <w:fldChar w:fldCharType="end"/>
      </w:r>
    </w:p>
    <w:p w14:paraId="0B17F1BE" w14:textId="77777777" w:rsidR="007643A2" w:rsidRPr="00874917" w:rsidRDefault="007643A2">
      <w:pPr>
        <w:suppressAutoHyphens w:val="0"/>
        <w:overflowPunct/>
        <w:autoSpaceDE/>
        <w:autoSpaceDN/>
        <w:adjustRightInd/>
        <w:spacing w:after="0" w:line="240" w:lineRule="auto"/>
        <w:jc w:val="left"/>
        <w:textAlignment w:val="auto"/>
        <w:rPr>
          <w:noProof/>
        </w:rPr>
      </w:pPr>
      <w:r w:rsidRPr="00874917">
        <w:rPr>
          <w:noProof/>
        </w:rPr>
        <w:br w:type="page"/>
      </w:r>
    </w:p>
    <w:p w14:paraId="30A1B6BA" w14:textId="593E29DD" w:rsidR="007643A2" w:rsidRPr="00874917" w:rsidRDefault="007643A2" w:rsidP="007643A2">
      <w:pPr>
        <w:pStyle w:val="Formulaire1"/>
        <w:rPr>
          <w:noProof/>
        </w:rPr>
      </w:pPr>
      <w:bookmarkStart w:id="840" w:name="_Toc237609330"/>
      <w:bookmarkStart w:id="841" w:name="SECTION10"/>
      <w:r w:rsidRPr="00525245">
        <w:rPr>
          <w:noProof/>
        </w:rPr>
        <w:lastRenderedPageBreak/>
        <w:t xml:space="preserve">Modèle de Lettre </w:t>
      </w:r>
      <w:r w:rsidR="00A106DC">
        <w:rPr>
          <w:noProof/>
        </w:rPr>
        <w:t>d'Acceptation</w:t>
      </w:r>
      <w:bookmarkEnd w:id="840"/>
    </w:p>
    <w:p w14:paraId="46EBD9F5" w14:textId="77777777" w:rsidR="007643A2" w:rsidRPr="00874917" w:rsidRDefault="007643A2" w:rsidP="008F16D6">
      <w:pPr>
        <w:rPr>
          <w:noProof/>
        </w:rPr>
      </w:pPr>
    </w:p>
    <w:p w14:paraId="6115646B" w14:textId="77777777" w:rsidR="002F1D25" w:rsidRPr="00874917" w:rsidRDefault="0054335E" w:rsidP="0054335E">
      <w:pPr>
        <w:jc w:val="center"/>
        <w:rPr>
          <w:i/>
          <w:noProof/>
        </w:rPr>
      </w:pPr>
      <w:r w:rsidRPr="00874917">
        <w:rPr>
          <w:i/>
          <w:noProof/>
        </w:rPr>
        <w:t>[Papier à en</w:t>
      </w:r>
      <w:r w:rsidRPr="00874917">
        <w:rPr>
          <w:i/>
          <w:noProof/>
        </w:rPr>
        <w:noBreakHyphen/>
        <w:t xml:space="preserve">tête du Maître </w:t>
      </w:r>
      <w:r w:rsidR="00A04A9B" w:rsidRPr="00874917">
        <w:rPr>
          <w:i/>
          <w:noProof/>
        </w:rPr>
        <w:t>d'Ouvrage</w:t>
      </w:r>
      <w:r w:rsidRPr="00874917">
        <w:rPr>
          <w:i/>
          <w:noProof/>
        </w:rPr>
        <w:t>]</w:t>
      </w:r>
    </w:p>
    <w:p w14:paraId="0CBA439A" w14:textId="77777777" w:rsidR="007643A2" w:rsidRPr="00874917" w:rsidRDefault="007643A2" w:rsidP="008F16D6">
      <w:pPr>
        <w:rPr>
          <w:noProof/>
        </w:rPr>
      </w:pPr>
    </w:p>
    <w:p w14:paraId="60C01F8B" w14:textId="77777777" w:rsidR="0054335E" w:rsidRPr="00874917" w:rsidRDefault="0054335E" w:rsidP="0054335E">
      <w:pPr>
        <w:tabs>
          <w:tab w:val="left" w:leader="underscore" w:pos="7513"/>
        </w:tabs>
        <w:suppressAutoHyphens w:val="0"/>
        <w:overflowPunct/>
        <w:autoSpaceDE/>
        <w:autoSpaceDN/>
        <w:adjustRightInd/>
        <w:spacing w:before="142" w:after="0"/>
        <w:ind w:left="3969"/>
        <w:jc w:val="right"/>
        <w:textAlignment w:val="auto"/>
        <w:rPr>
          <w:i/>
          <w:noProof/>
        </w:rPr>
      </w:pPr>
      <w:r w:rsidRPr="00874917">
        <w:rPr>
          <w:noProof/>
        </w:rPr>
        <w:t>Date :</w:t>
      </w:r>
      <w:r w:rsidRPr="00874917">
        <w:rPr>
          <w:noProof/>
        </w:rPr>
        <w:tab/>
        <w:t xml:space="preserve"> </w:t>
      </w:r>
      <w:r w:rsidRPr="00874917">
        <w:rPr>
          <w:i/>
          <w:noProof/>
        </w:rPr>
        <w:t>[Insérer la Date]</w:t>
      </w:r>
    </w:p>
    <w:p w14:paraId="458704F7" w14:textId="77777777" w:rsidR="0054335E" w:rsidRPr="00874917" w:rsidRDefault="0054335E" w:rsidP="0054335E">
      <w:pPr>
        <w:tabs>
          <w:tab w:val="left" w:leader="underscore" w:pos="7513"/>
        </w:tabs>
        <w:suppressAutoHyphens w:val="0"/>
        <w:overflowPunct/>
        <w:autoSpaceDE/>
        <w:autoSpaceDN/>
        <w:adjustRightInd/>
        <w:spacing w:before="142" w:after="0"/>
        <w:ind w:left="3969"/>
        <w:jc w:val="right"/>
        <w:textAlignment w:val="auto"/>
        <w:rPr>
          <w:noProof/>
        </w:rPr>
      </w:pPr>
    </w:p>
    <w:p w14:paraId="67D66007" w14:textId="77777777" w:rsidR="0054335E" w:rsidRPr="00874917" w:rsidRDefault="0054335E" w:rsidP="0054335E">
      <w:pPr>
        <w:tabs>
          <w:tab w:val="right" w:leader="underscore" w:pos="9072"/>
        </w:tabs>
        <w:suppressAutoHyphens w:val="0"/>
        <w:overflowPunct/>
        <w:autoSpaceDE/>
        <w:autoSpaceDN/>
        <w:adjustRightInd/>
        <w:spacing w:before="142" w:after="0"/>
        <w:textAlignment w:val="auto"/>
        <w:rPr>
          <w:noProof/>
        </w:rPr>
      </w:pPr>
      <w:r w:rsidRPr="00874917">
        <w:rPr>
          <w:noProof/>
        </w:rPr>
        <w:t>A :</w:t>
      </w:r>
      <w:r w:rsidRPr="00874917">
        <w:rPr>
          <w:noProof/>
        </w:rPr>
        <w:tab/>
        <w:t xml:space="preserve"> </w:t>
      </w:r>
      <w:r w:rsidRPr="00874917">
        <w:rPr>
          <w:i/>
          <w:noProof/>
        </w:rPr>
        <w:t>[Nom et adresse du Soumissionnaire retenu]</w:t>
      </w:r>
    </w:p>
    <w:p w14:paraId="262EE6C1" w14:textId="77777777" w:rsidR="0054335E" w:rsidRPr="00874917" w:rsidRDefault="0054335E" w:rsidP="008F16D6">
      <w:pPr>
        <w:rPr>
          <w:noProof/>
        </w:rPr>
      </w:pPr>
    </w:p>
    <w:p w14:paraId="362C8A52" w14:textId="77777777" w:rsidR="00525245" w:rsidRPr="009F23CB" w:rsidRDefault="00525245" w:rsidP="00525245">
      <w:pPr>
        <w:rPr>
          <w:b/>
        </w:rPr>
      </w:pPr>
      <w:r w:rsidRPr="009F23CB">
        <w:rPr>
          <w:b/>
          <w:u w:val="single"/>
        </w:rPr>
        <w:t>Objet</w:t>
      </w:r>
      <w:r w:rsidRPr="009F23CB">
        <w:rPr>
          <w:b/>
        </w:rPr>
        <w:t xml:space="preserve"> : Notification d’attribution du Marché No. :______________</w:t>
      </w:r>
    </w:p>
    <w:p w14:paraId="70573767" w14:textId="77777777" w:rsidR="0054335E" w:rsidRPr="00874917" w:rsidRDefault="0054335E" w:rsidP="008F16D6">
      <w:pPr>
        <w:rPr>
          <w:noProof/>
        </w:rPr>
      </w:pPr>
    </w:p>
    <w:p w14:paraId="5CF55A96" w14:textId="77777777" w:rsidR="0054335E" w:rsidRPr="00874917" w:rsidRDefault="0054335E" w:rsidP="0054335E">
      <w:pPr>
        <w:rPr>
          <w:noProof/>
        </w:rPr>
      </w:pPr>
      <w:r w:rsidRPr="00874917">
        <w:rPr>
          <w:noProof/>
        </w:rPr>
        <w:t>Messieurs,</w:t>
      </w:r>
    </w:p>
    <w:p w14:paraId="4BA1032F" w14:textId="7EC5894C" w:rsidR="0054335E" w:rsidRPr="00874917" w:rsidRDefault="0054335E" w:rsidP="0054335E">
      <w:pPr>
        <w:rPr>
          <w:noProof/>
        </w:rPr>
      </w:pPr>
      <w:r w:rsidRPr="00874917">
        <w:rPr>
          <w:noProof/>
        </w:rPr>
        <w:t xml:space="preserve">La présente a pour but de vous notifier que votre Offre en date du _____________________ </w:t>
      </w:r>
      <w:r w:rsidRPr="00874917">
        <w:rPr>
          <w:i/>
          <w:noProof/>
        </w:rPr>
        <w:t>[Insérer la date]</w:t>
      </w:r>
      <w:r w:rsidR="009A7AAC" w:rsidRPr="00874917">
        <w:rPr>
          <w:noProof/>
        </w:rPr>
        <w:t xml:space="preserve"> pour l’exécution des t</w:t>
      </w:r>
      <w:r w:rsidRPr="00874917">
        <w:rPr>
          <w:noProof/>
        </w:rPr>
        <w:t xml:space="preserve">ravaux de ______________________ </w:t>
      </w:r>
      <w:r w:rsidRPr="00DE4F5C">
        <w:rPr>
          <w:i/>
          <w:noProof/>
          <w:highlight w:val="yellow"/>
        </w:rPr>
        <w:t>[</w:t>
      </w:r>
      <w:r w:rsidR="00F00CD6" w:rsidRPr="00C162CE">
        <w:rPr>
          <w:i/>
          <w:noProof/>
          <w:highlight w:val="yellow"/>
        </w:rPr>
        <w:t xml:space="preserve">insérer le </w:t>
      </w:r>
      <w:r w:rsidRPr="00DE4F5C">
        <w:rPr>
          <w:i/>
          <w:noProof/>
          <w:highlight w:val="yellow"/>
        </w:rPr>
        <w:t xml:space="preserve">nom du Projet et travaux spécifiques tels qu’ils sont présentés dans les </w:t>
      </w:r>
      <w:r w:rsidR="00CB008C" w:rsidRPr="00DE4F5C">
        <w:rPr>
          <w:highlight w:val="yellow"/>
        </w:rPr>
        <w:t xml:space="preserve"> </w:t>
      </w:r>
      <w:r w:rsidR="00CB008C" w:rsidRPr="00DE4F5C">
        <w:rPr>
          <w:i/>
          <w:noProof/>
          <w:highlight w:val="yellow"/>
        </w:rPr>
        <w:t>Données particulières de l'Appel d'Offres</w:t>
      </w:r>
      <w:r w:rsidRPr="00DE4F5C">
        <w:rPr>
          <w:i/>
          <w:noProof/>
          <w:highlight w:val="yellow"/>
        </w:rPr>
        <w:t>]</w:t>
      </w:r>
      <w:r w:rsidRPr="00874917">
        <w:rPr>
          <w:i/>
          <w:noProof/>
        </w:rPr>
        <w:t xml:space="preserve"> </w:t>
      </w:r>
      <w:r w:rsidRPr="00874917">
        <w:rPr>
          <w:noProof/>
        </w:rPr>
        <w:t xml:space="preserve">pour le </w:t>
      </w:r>
      <w:r w:rsidR="00B620CC" w:rsidRPr="00874917">
        <w:rPr>
          <w:noProof/>
        </w:rPr>
        <w:t>Montant Accepté du</w:t>
      </w:r>
      <w:r w:rsidRPr="00874917">
        <w:rPr>
          <w:noProof/>
        </w:rPr>
        <w:t xml:space="preserve"> Marché </w:t>
      </w:r>
      <w:r w:rsidR="00A044F0">
        <w:rPr>
          <w:noProof/>
        </w:rPr>
        <w:t>d'un montant de</w:t>
      </w:r>
      <w:r w:rsidRPr="00874917">
        <w:rPr>
          <w:noProof/>
        </w:rPr>
        <w:t xml:space="preserve"> ___________________________ </w:t>
      </w:r>
      <w:r w:rsidRPr="00DE4F5C">
        <w:rPr>
          <w:i/>
          <w:noProof/>
          <w:highlight w:val="yellow"/>
        </w:rPr>
        <w:t>[</w:t>
      </w:r>
      <w:r w:rsidR="00A044F0" w:rsidRPr="00DE4F5C">
        <w:rPr>
          <w:i/>
          <w:noProof/>
          <w:highlight w:val="yellow"/>
        </w:rPr>
        <w:t xml:space="preserve">insérer le </w:t>
      </w:r>
      <w:r w:rsidRPr="00DE4F5C">
        <w:rPr>
          <w:i/>
          <w:noProof/>
          <w:highlight w:val="yellow"/>
        </w:rPr>
        <w:t xml:space="preserve">montant en chiffres et en lettres, </w:t>
      </w:r>
      <w:r w:rsidR="00A044F0" w:rsidRPr="00DE4F5C">
        <w:rPr>
          <w:i/>
          <w:noProof/>
          <w:highlight w:val="yellow"/>
        </w:rPr>
        <w:t xml:space="preserve">ainsi que le </w:t>
      </w:r>
      <w:r w:rsidRPr="00DE4F5C">
        <w:rPr>
          <w:i/>
          <w:noProof/>
          <w:highlight w:val="yellow"/>
        </w:rPr>
        <w:t>nom de la monnaie]</w:t>
      </w:r>
      <w:r w:rsidRPr="00874917">
        <w:rPr>
          <w:noProof/>
        </w:rPr>
        <w:t>, rectifié et modifié conformément aux Instructions aux Soumissionnaires</w:t>
      </w:r>
      <w:r w:rsidRPr="00874917">
        <w:rPr>
          <w:i/>
          <w:noProof/>
        </w:rPr>
        <w:t xml:space="preserve"> </w:t>
      </w:r>
      <w:r w:rsidRPr="00DE4F5C">
        <w:rPr>
          <w:i/>
          <w:noProof/>
          <w:highlight w:val="yellow"/>
        </w:rPr>
        <w:t>[Supprimer "rectifié et modifié conformément aux Instructions aux Soumissionnaires" si des rectifications ou modifications n’ont pas été effectuées]</w:t>
      </w:r>
      <w:r w:rsidRPr="00874917">
        <w:rPr>
          <w:noProof/>
        </w:rPr>
        <w:t>, est acceptée par nos services.</w:t>
      </w:r>
    </w:p>
    <w:p w14:paraId="7B0401FB" w14:textId="30450F56" w:rsidR="0054335E" w:rsidRPr="00874917" w:rsidRDefault="0054335E" w:rsidP="0054335E">
      <w:pPr>
        <w:rPr>
          <w:noProof/>
        </w:rPr>
      </w:pPr>
      <w:r w:rsidRPr="00874917">
        <w:rPr>
          <w:noProof/>
        </w:rPr>
        <w:t xml:space="preserve">Il </w:t>
      </w:r>
      <w:r w:rsidR="005C5F46" w:rsidRPr="00874917">
        <w:rPr>
          <w:noProof/>
        </w:rPr>
        <w:t>vous est demandé de fournir la G</w:t>
      </w:r>
      <w:r w:rsidRPr="00874917">
        <w:rPr>
          <w:noProof/>
        </w:rPr>
        <w:t xml:space="preserve">arantie de </w:t>
      </w:r>
      <w:r w:rsidR="005C5F46" w:rsidRPr="00874917">
        <w:rPr>
          <w:noProof/>
        </w:rPr>
        <w:t>Bonne E</w:t>
      </w:r>
      <w:r w:rsidRPr="00874917">
        <w:rPr>
          <w:noProof/>
        </w:rPr>
        <w:t>xécution dans les 28 jours, conformément à l’Article 4</w:t>
      </w:r>
      <w:r w:rsidR="009A7A13">
        <w:rPr>
          <w:noProof/>
        </w:rPr>
        <w:t>8</w:t>
      </w:r>
      <w:r w:rsidRPr="00874917">
        <w:rPr>
          <w:noProof/>
        </w:rPr>
        <w:t xml:space="preserve"> des IS, en utilisant le formulaire de </w:t>
      </w:r>
      <w:r w:rsidR="005C5F46" w:rsidRPr="00874917">
        <w:rPr>
          <w:noProof/>
        </w:rPr>
        <w:t>G</w:t>
      </w:r>
      <w:r w:rsidRPr="00874917">
        <w:rPr>
          <w:noProof/>
        </w:rPr>
        <w:t xml:space="preserve">arantie de </w:t>
      </w:r>
      <w:r w:rsidR="005C5F46" w:rsidRPr="00874917">
        <w:rPr>
          <w:noProof/>
        </w:rPr>
        <w:t>Bonne E</w:t>
      </w:r>
      <w:r w:rsidRPr="00874917">
        <w:rPr>
          <w:noProof/>
        </w:rPr>
        <w:t>xécution de</w:t>
      </w:r>
      <w:r w:rsidR="006F444F" w:rsidRPr="00874917">
        <w:rPr>
          <w:noProof/>
        </w:rPr>
        <w:t xml:space="preserve"> la Section X </w:t>
      </w:r>
      <w:r w:rsidR="006F444F" w:rsidRPr="00874917">
        <w:rPr>
          <w:noProof/>
        </w:rPr>
        <w:noBreakHyphen/>
        <w:t> Formulaires du M</w:t>
      </w:r>
      <w:r w:rsidRPr="00874917">
        <w:rPr>
          <w:noProof/>
        </w:rPr>
        <w:t>arché</w:t>
      </w:r>
      <w:r w:rsidR="006F444F" w:rsidRPr="00874917">
        <w:rPr>
          <w:noProof/>
        </w:rPr>
        <w:t>, des Documents d'Appel d'Offres</w:t>
      </w:r>
      <w:r w:rsidRPr="00874917">
        <w:rPr>
          <w:noProof/>
        </w:rPr>
        <w:t>.</w:t>
      </w:r>
    </w:p>
    <w:p w14:paraId="63CCE734" w14:textId="77777777" w:rsidR="0054335E" w:rsidRPr="00874917" w:rsidRDefault="0054335E" w:rsidP="0054335E">
      <w:pPr>
        <w:rPr>
          <w:noProof/>
        </w:rPr>
      </w:pPr>
      <w:r w:rsidRPr="00874917">
        <w:rPr>
          <w:noProof/>
        </w:rPr>
        <w:t>Veuillez agréer, Messieurs, l’expression de notre considération distinguée.</w:t>
      </w:r>
    </w:p>
    <w:p w14:paraId="46CE9AD2" w14:textId="77777777" w:rsidR="0054335E" w:rsidRPr="00874917" w:rsidRDefault="0054335E" w:rsidP="0054335E">
      <w:pPr>
        <w:rPr>
          <w:noProof/>
        </w:rPr>
      </w:pPr>
    </w:p>
    <w:p w14:paraId="5898C81B" w14:textId="77777777" w:rsidR="0078543B" w:rsidRPr="009F23CB" w:rsidRDefault="0078543B" w:rsidP="0078543B">
      <w:pPr>
        <w:tabs>
          <w:tab w:val="right" w:leader="underscore" w:pos="9072"/>
        </w:tabs>
        <w:suppressAutoHyphens w:val="0"/>
        <w:overflowPunct/>
        <w:autoSpaceDE/>
        <w:autoSpaceDN/>
        <w:adjustRightInd/>
        <w:spacing w:before="142" w:after="0"/>
        <w:textAlignment w:val="auto"/>
        <w:rPr>
          <w:noProof/>
        </w:rPr>
      </w:pPr>
      <w:r w:rsidRPr="009F23CB">
        <w:rPr>
          <w:noProof/>
        </w:rPr>
        <w:t xml:space="preserve">Signature autorisée : </w:t>
      </w:r>
      <w:r w:rsidRPr="009F23CB">
        <w:rPr>
          <w:noProof/>
        </w:rPr>
        <w:tab/>
      </w:r>
    </w:p>
    <w:p w14:paraId="78419F1A" w14:textId="55E35005" w:rsidR="0078543B" w:rsidRPr="009F23CB" w:rsidRDefault="0078543B" w:rsidP="0078543B">
      <w:pPr>
        <w:tabs>
          <w:tab w:val="right" w:leader="underscore" w:pos="9072"/>
        </w:tabs>
        <w:suppressAutoHyphens w:val="0"/>
        <w:overflowPunct/>
        <w:autoSpaceDE/>
        <w:autoSpaceDN/>
        <w:adjustRightInd/>
        <w:spacing w:before="142" w:after="0"/>
        <w:textAlignment w:val="auto"/>
        <w:rPr>
          <w:noProof/>
        </w:rPr>
      </w:pPr>
      <w:r w:rsidRPr="009F23CB">
        <w:rPr>
          <w:noProof/>
        </w:rPr>
        <w:t xml:space="preserve">Nom et titre du signataire </w:t>
      </w:r>
      <w:r w:rsidR="0013331D">
        <w:rPr>
          <w:noProof/>
        </w:rPr>
        <w:t>habilité à signer au nom du Maître d’</w:t>
      </w:r>
      <w:r w:rsidR="00F5051C">
        <w:rPr>
          <w:noProof/>
        </w:rPr>
        <w:t>O</w:t>
      </w:r>
      <w:r w:rsidR="0013331D">
        <w:rPr>
          <w:noProof/>
        </w:rPr>
        <w:t>uvrage </w:t>
      </w:r>
      <w:r w:rsidRPr="009F23CB">
        <w:rPr>
          <w:noProof/>
        </w:rPr>
        <w:t xml:space="preserve">: </w:t>
      </w:r>
      <w:r w:rsidRPr="009F23CB">
        <w:rPr>
          <w:noProof/>
        </w:rPr>
        <w:tab/>
      </w:r>
    </w:p>
    <w:p w14:paraId="0881ACD9" w14:textId="611E1E39" w:rsidR="0078543B" w:rsidRPr="00DE4F5C" w:rsidRDefault="0078543B" w:rsidP="0078543B">
      <w:pPr>
        <w:tabs>
          <w:tab w:val="right" w:leader="underscore" w:pos="9072"/>
        </w:tabs>
        <w:suppressAutoHyphens w:val="0"/>
        <w:overflowPunct/>
        <w:autoSpaceDE/>
        <w:autoSpaceDN/>
        <w:adjustRightInd/>
        <w:spacing w:before="142" w:after="0"/>
        <w:textAlignment w:val="auto"/>
        <w:rPr>
          <w:noProof/>
        </w:rPr>
      </w:pPr>
      <w:r w:rsidRPr="00DE4F5C">
        <w:rPr>
          <w:noProof/>
        </w:rPr>
        <w:t xml:space="preserve">Nom du Maître d'Ouvrage : </w:t>
      </w:r>
      <w:r w:rsidRPr="00DE4F5C">
        <w:rPr>
          <w:noProof/>
        </w:rPr>
        <w:tab/>
      </w:r>
    </w:p>
    <w:p w14:paraId="71D0B2CE" w14:textId="77777777" w:rsidR="0078543B" w:rsidRPr="00DE4F5C" w:rsidRDefault="0078543B" w:rsidP="0078543B">
      <w:pPr>
        <w:rPr>
          <w:noProof/>
        </w:rPr>
      </w:pPr>
    </w:p>
    <w:p w14:paraId="125AAD85" w14:textId="0B00E581" w:rsidR="0054335E" w:rsidRDefault="0054335E" w:rsidP="0054335E">
      <w:pPr>
        <w:rPr>
          <w:noProof/>
        </w:rPr>
      </w:pPr>
    </w:p>
    <w:p w14:paraId="3C7142C8" w14:textId="77777777" w:rsidR="002273B2" w:rsidRPr="00874917" w:rsidRDefault="002273B2" w:rsidP="0054335E">
      <w:pPr>
        <w:rPr>
          <w:noProof/>
        </w:rPr>
      </w:pPr>
    </w:p>
    <w:p w14:paraId="3BBF8056" w14:textId="77777777" w:rsidR="0054335E" w:rsidRPr="00874917" w:rsidRDefault="0054335E" w:rsidP="0054335E">
      <w:pPr>
        <w:rPr>
          <w:b/>
          <w:noProof/>
        </w:rPr>
      </w:pPr>
      <w:r w:rsidRPr="00874917">
        <w:rPr>
          <w:b/>
          <w:noProof/>
          <w:u w:val="single"/>
        </w:rPr>
        <w:t>Pièce jointe</w:t>
      </w:r>
      <w:r w:rsidRPr="00874917">
        <w:rPr>
          <w:b/>
          <w:noProof/>
        </w:rPr>
        <w:t xml:space="preserve"> : Acte d’Engagement</w:t>
      </w:r>
    </w:p>
    <w:p w14:paraId="3CAB45D9" w14:textId="2A49262E" w:rsidR="00493742" w:rsidRDefault="00493742">
      <w:pPr>
        <w:suppressAutoHyphens w:val="0"/>
        <w:overflowPunct/>
        <w:autoSpaceDE/>
        <w:autoSpaceDN/>
        <w:adjustRightInd/>
        <w:spacing w:after="0" w:line="240" w:lineRule="auto"/>
        <w:jc w:val="left"/>
        <w:textAlignment w:val="auto"/>
        <w:rPr>
          <w:noProof/>
        </w:rPr>
      </w:pPr>
      <w:r>
        <w:rPr>
          <w:noProof/>
        </w:rPr>
        <w:br w:type="page"/>
      </w:r>
    </w:p>
    <w:p w14:paraId="46396892" w14:textId="77777777" w:rsidR="007643A2" w:rsidRPr="00874917" w:rsidRDefault="007643A2" w:rsidP="007643A2">
      <w:pPr>
        <w:pStyle w:val="Formulaire1"/>
        <w:rPr>
          <w:noProof/>
        </w:rPr>
      </w:pPr>
      <w:bookmarkStart w:id="842" w:name="_Toc237609331"/>
      <w:r w:rsidRPr="00874917">
        <w:rPr>
          <w:noProof/>
        </w:rPr>
        <w:lastRenderedPageBreak/>
        <w:t>Modèle d'Acte d'</w:t>
      </w:r>
      <w:r w:rsidR="00665A1C">
        <w:rPr>
          <w:noProof/>
        </w:rPr>
        <w:t>E</w:t>
      </w:r>
      <w:r w:rsidRPr="00874917">
        <w:rPr>
          <w:noProof/>
        </w:rPr>
        <w:t>ngagement</w:t>
      </w:r>
      <w:bookmarkEnd w:id="842"/>
    </w:p>
    <w:p w14:paraId="236D7CBC" w14:textId="77777777" w:rsidR="007643A2" w:rsidRPr="00874917" w:rsidRDefault="007643A2" w:rsidP="008F16D6">
      <w:pPr>
        <w:rPr>
          <w:noProof/>
        </w:rPr>
      </w:pPr>
    </w:p>
    <w:p w14:paraId="3A570E04" w14:textId="77777777" w:rsidR="00C85B4E" w:rsidRPr="00874917" w:rsidRDefault="00C85B4E" w:rsidP="00C85B4E">
      <w:pPr>
        <w:tabs>
          <w:tab w:val="right" w:leader="underscore" w:pos="7230"/>
          <w:tab w:val="right" w:leader="underscore" w:pos="9072"/>
        </w:tabs>
        <w:rPr>
          <w:noProof/>
        </w:rPr>
      </w:pPr>
      <w:r w:rsidRPr="00874917">
        <w:rPr>
          <w:noProof/>
        </w:rPr>
        <w:t xml:space="preserve">AUX TERMES DU PRESENT MARCHE, </w:t>
      </w:r>
      <w:r w:rsidR="004B7E28" w:rsidRPr="00874917">
        <w:rPr>
          <w:noProof/>
        </w:rPr>
        <w:t>conclu le</w:t>
      </w:r>
      <w:r w:rsidRPr="00874917">
        <w:rPr>
          <w:noProof/>
        </w:rPr>
        <w:t xml:space="preserve"> ______________ jour de ___________________ entre ___________________________________ de ___________________________ (ci-après dénommé "</w:t>
      </w:r>
      <w:r w:rsidRPr="00874917">
        <w:rPr>
          <w:b/>
          <w:noProof/>
        </w:rPr>
        <w:t>le Maître d'Ouvrage</w:t>
      </w:r>
      <w:r w:rsidRPr="00874917">
        <w:rPr>
          <w:noProof/>
        </w:rPr>
        <w:t>") d'une part, et ______________________________ de _______________________ (ci</w:t>
      </w:r>
      <w:r w:rsidRPr="00874917">
        <w:rPr>
          <w:noProof/>
        </w:rPr>
        <w:noBreakHyphen/>
        <w:t>après dénommé "</w:t>
      </w:r>
      <w:r w:rsidRPr="00874917">
        <w:rPr>
          <w:b/>
          <w:noProof/>
        </w:rPr>
        <w:t>l'Entrepreneur</w:t>
      </w:r>
      <w:r w:rsidRPr="00874917">
        <w:rPr>
          <w:noProof/>
        </w:rPr>
        <w:t>") d'autre part,</w:t>
      </w:r>
    </w:p>
    <w:p w14:paraId="38C18180" w14:textId="77777777" w:rsidR="00C86C27" w:rsidRPr="00874917" w:rsidRDefault="00C85B4E" w:rsidP="00C85B4E">
      <w:pPr>
        <w:tabs>
          <w:tab w:val="right" w:leader="underscore" w:pos="7230"/>
          <w:tab w:val="right" w:leader="underscore" w:pos="9072"/>
        </w:tabs>
        <w:rPr>
          <w:noProof/>
        </w:rPr>
      </w:pPr>
      <w:r w:rsidRPr="00874917">
        <w:rPr>
          <w:noProof/>
        </w:rPr>
        <w:t xml:space="preserve">ATTENDU QUE </w:t>
      </w:r>
      <w:r w:rsidR="00C86C27" w:rsidRPr="00874917">
        <w:rPr>
          <w:noProof/>
        </w:rPr>
        <w:t xml:space="preserve">le Maître </w:t>
      </w:r>
      <w:r w:rsidR="00A04A9B" w:rsidRPr="00874917">
        <w:rPr>
          <w:noProof/>
        </w:rPr>
        <w:t>d'Ouvrage</w:t>
      </w:r>
      <w:r w:rsidR="00C86C27" w:rsidRPr="00874917">
        <w:rPr>
          <w:noProof/>
        </w:rPr>
        <w:t xml:space="preserve"> souhaite que certains </w:t>
      </w:r>
      <w:r w:rsidR="009A7AAC" w:rsidRPr="00874917">
        <w:rPr>
          <w:noProof/>
        </w:rPr>
        <w:t>t</w:t>
      </w:r>
      <w:r w:rsidR="00C86C27" w:rsidRPr="00874917">
        <w:rPr>
          <w:noProof/>
        </w:rPr>
        <w:t xml:space="preserve">ravaux soient exécutés par l’Entrepreneur, à savoir </w:t>
      </w:r>
      <w:r w:rsidR="004B7E28" w:rsidRPr="00874917">
        <w:rPr>
          <w:noProof/>
        </w:rPr>
        <w:t xml:space="preserve">______________________________ </w:t>
      </w:r>
      <w:r w:rsidR="00C86C27" w:rsidRPr="00DE4F5C">
        <w:rPr>
          <w:i/>
          <w:noProof/>
          <w:highlight w:val="yellow"/>
        </w:rPr>
        <w:t>[nom]</w:t>
      </w:r>
      <w:r w:rsidR="00C86C27" w:rsidRPr="00874917">
        <w:rPr>
          <w:noProof/>
        </w:rPr>
        <w:t>, qu’il a accepté l’Offre remise par l’Entrepreneur en vue de l’exécut</w:t>
      </w:r>
      <w:r w:rsidR="009A7AAC" w:rsidRPr="00874917">
        <w:rPr>
          <w:noProof/>
        </w:rPr>
        <w:t>ion et de l’achèvement desdits t</w:t>
      </w:r>
      <w:r w:rsidR="00C86C27" w:rsidRPr="00874917">
        <w:rPr>
          <w:noProof/>
        </w:rPr>
        <w:t>ravaux, et de la réparation de toutes les malfaçons y afférentes, pour un montant de</w:t>
      </w:r>
      <w:r w:rsidR="004B7E28" w:rsidRPr="00874917">
        <w:rPr>
          <w:noProof/>
        </w:rPr>
        <w:t xml:space="preserve"> </w:t>
      </w:r>
      <w:r w:rsidR="00C86C27" w:rsidRPr="00874917">
        <w:rPr>
          <w:noProof/>
        </w:rPr>
        <w:t xml:space="preserve">___________________ </w:t>
      </w:r>
      <w:r w:rsidR="00C86C27" w:rsidRPr="00DE4F5C">
        <w:rPr>
          <w:i/>
          <w:noProof/>
          <w:highlight w:val="yellow"/>
        </w:rPr>
        <w:t xml:space="preserve">[insérer le Montant </w:t>
      </w:r>
      <w:r w:rsidR="00B620CC" w:rsidRPr="00DE4F5C">
        <w:rPr>
          <w:i/>
          <w:noProof/>
          <w:highlight w:val="yellow"/>
        </w:rPr>
        <w:t xml:space="preserve">Accepté </w:t>
      </w:r>
      <w:r w:rsidR="00C86C27" w:rsidRPr="00DE4F5C">
        <w:rPr>
          <w:i/>
          <w:noProof/>
          <w:highlight w:val="yellow"/>
        </w:rPr>
        <w:t>du Marché ou le plafond à ne pas dépasser en lettres et en chiffres, exprimé dans la(es) devise(s) du Marché]</w:t>
      </w:r>
      <w:r w:rsidR="00AE0575" w:rsidRPr="00874917">
        <w:rPr>
          <w:noProof/>
        </w:rPr>
        <w:t xml:space="preserve"> (ci-après dénommé "</w:t>
      </w:r>
      <w:r w:rsidR="00AE0575" w:rsidRPr="00874917">
        <w:rPr>
          <w:b/>
          <w:noProof/>
        </w:rPr>
        <w:t>le Montant Accepté du Marché</w:t>
      </w:r>
      <w:r w:rsidR="00AE0575" w:rsidRPr="00874917">
        <w:rPr>
          <w:noProof/>
        </w:rPr>
        <w:t>").</w:t>
      </w:r>
    </w:p>
    <w:p w14:paraId="7291E15D" w14:textId="77777777" w:rsidR="00C86C27" w:rsidRPr="00874917" w:rsidRDefault="004B7E28" w:rsidP="00C86C27">
      <w:pPr>
        <w:rPr>
          <w:noProof/>
        </w:rPr>
      </w:pPr>
      <w:r w:rsidRPr="00874917">
        <w:rPr>
          <w:noProof/>
        </w:rPr>
        <w:t>Il</w:t>
      </w:r>
      <w:r w:rsidR="00C86C27" w:rsidRPr="00874917">
        <w:rPr>
          <w:noProof/>
        </w:rPr>
        <w:t xml:space="preserve"> a été convenu de ce qui suit :</w:t>
      </w:r>
    </w:p>
    <w:p w14:paraId="617FB321" w14:textId="77777777" w:rsidR="00C86C27" w:rsidRPr="00874917" w:rsidRDefault="00C86C27" w:rsidP="003E5A13">
      <w:pPr>
        <w:pStyle w:val="Paragraphedeliste"/>
        <w:numPr>
          <w:ilvl w:val="0"/>
          <w:numId w:val="271"/>
        </w:numPr>
        <w:ind w:left="567" w:hanging="567"/>
        <w:contextualSpacing w:val="0"/>
        <w:rPr>
          <w:noProof/>
        </w:rPr>
      </w:pPr>
      <w:r w:rsidRPr="00874917">
        <w:rPr>
          <w:noProof/>
        </w:rPr>
        <w:t>Dans le présent Marché, les termes et expressions auront la signification qui leur est attribuée dans les Cahiers des Clauses administratives du Marché dont la liste est donnée ci-après.</w:t>
      </w:r>
    </w:p>
    <w:p w14:paraId="7B07ED0D" w14:textId="77777777" w:rsidR="00C86C27" w:rsidRPr="00874917" w:rsidRDefault="00C86C27" w:rsidP="003E5A13">
      <w:pPr>
        <w:pStyle w:val="Paragraphedeliste"/>
        <w:numPr>
          <w:ilvl w:val="0"/>
          <w:numId w:val="271"/>
        </w:numPr>
        <w:ind w:left="567" w:hanging="567"/>
        <w:contextualSpacing w:val="0"/>
        <w:rPr>
          <w:noProof/>
        </w:rPr>
      </w:pPr>
      <w:r w:rsidRPr="00874917">
        <w:rPr>
          <w:noProof/>
        </w:rPr>
        <w:t xml:space="preserve">En sus de l’Acte d’engagement, </w:t>
      </w:r>
      <w:r w:rsidR="00F9298E" w:rsidRPr="00874917">
        <w:rPr>
          <w:noProof/>
        </w:rPr>
        <w:t xml:space="preserve">qui prévaut sur toute autre pièce, </w:t>
      </w:r>
      <w:r w:rsidRPr="00874917">
        <w:rPr>
          <w:noProof/>
        </w:rPr>
        <w:t>les pièces constitutives du Marché sont les suivantes :</w:t>
      </w:r>
    </w:p>
    <w:p w14:paraId="7A1DF36C" w14:textId="646A12A2" w:rsidR="00C86C27" w:rsidRPr="00874917" w:rsidRDefault="00C86C27" w:rsidP="003E5A13">
      <w:pPr>
        <w:pStyle w:val="Paragraphedeliste"/>
        <w:numPr>
          <w:ilvl w:val="0"/>
          <w:numId w:val="226"/>
        </w:numPr>
        <w:ind w:left="1134" w:hanging="567"/>
        <w:contextualSpacing w:val="0"/>
        <w:rPr>
          <w:noProof/>
        </w:rPr>
      </w:pPr>
      <w:r w:rsidRPr="00874917">
        <w:rPr>
          <w:noProof/>
        </w:rPr>
        <w:t>La Lettre d’Acceptation</w:t>
      </w:r>
      <w:r w:rsidR="003940CF">
        <w:rPr>
          <w:noProof/>
        </w:rPr>
        <w:t xml:space="preserve">, éventuellement modifiée suite à la mise au point du Marché </w:t>
      </w:r>
      <w:r w:rsidR="003940CF" w:rsidRPr="009B25D2">
        <w:rPr>
          <w:i/>
          <w:iCs/>
          <w:noProof/>
          <w:highlight w:val="yellow"/>
        </w:rPr>
        <w:t xml:space="preserve">[conformément à l’Article </w:t>
      </w:r>
      <w:r w:rsidR="009A7A13">
        <w:rPr>
          <w:i/>
          <w:iCs/>
          <w:noProof/>
          <w:highlight w:val="yellow"/>
        </w:rPr>
        <w:t>46.5</w:t>
      </w:r>
      <w:r w:rsidR="003940CF" w:rsidRPr="009B25D2">
        <w:rPr>
          <w:i/>
          <w:iCs/>
          <w:noProof/>
          <w:highlight w:val="yellow"/>
        </w:rPr>
        <w:t xml:space="preserve"> des IS]</w:t>
      </w:r>
      <w:r w:rsidR="00AE19E5" w:rsidRPr="00874917">
        <w:rPr>
          <w:noProof/>
        </w:rPr>
        <w:t> </w:t>
      </w:r>
      <w:r w:rsidRPr="00874917">
        <w:rPr>
          <w:noProof/>
        </w:rPr>
        <w:t>;</w:t>
      </w:r>
    </w:p>
    <w:p w14:paraId="6A105F0F" w14:textId="11463F56" w:rsidR="00C86C27" w:rsidRPr="00874917" w:rsidRDefault="00C86C27" w:rsidP="003E5A13">
      <w:pPr>
        <w:pStyle w:val="Paragraphedeliste"/>
        <w:numPr>
          <w:ilvl w:val="0"/>
          <w:numId w:val="226"/>
        </w:numPr>
        <w:ind w:left="1134" w:hanging="567"/>
        <w:contextualSpacing w:val="0"/>
        <w:rPr>
          <w:noProof/>
        </w:rPr>
      </w:pPr>
      <w:r w:rsidRPr="00874917">
        <w:rPr>
          <w:noProof/>
        </w:rPr>
        <w:t>L</w:t>
      </w:r>
      <w:r w:rsidR="00FA6A44">
        <w:rPr>
          <w:noProof/>
        </w:rPr>
        <w:t>es</w:t>
      </w:r>
      <w:r w:rsidRPr="00874917">
        <w:rPr>
          <w:noProof/>
        </w:rPr>
        <w:t xml:space="preserve"> </w:t>
      </w:r>
      <w:r w:rsidR="003940CF">
        <w:rPr>
          <w:noProof/>
        </w:rPr>
        <w:t>Lettre</w:t>
      </w:r>
      <w:r w:rsidR="00FA6A44">
        <w:rPr>
          <w:noProof/>
        </w:rPr>
        <w:t>s</w:t>
      </w:r>
      <w:r w:rsidR="003940CF">
        <w:rPr>
          <w:noProof/>
        </w:rPr>
        <w:t xml:space="preserve"> de s</w:t>
      </w:r>
      <w:r w:rsidRPr="00874917">
        <w:rPr>
          <w:noProof/>
        </w:rPr>
        <w:t xml:space="preserve">oumission et </w:t>
      </w:r>
      <w:r w:rsidR="00FA6A44">
        <w:rPr>
          <w:noProof/>
        </w:rPr>
        <w:t>leurs</w:t>
      </w:r>
      <w:r w:rsidR="00FA6A44" w:rsidRPr="00874917">
        <w:rPr>
          <w:noProof/>
        </w:rPr>
        <w:t xml:space="preserve"> </w:t>
      </w:r>
      <w:r w:rsidRPr="00874917">
        <w:rPr>
          <w:noProof/>
        </w:rPr>
        <w:t>annexes (dont la Déclaration d’Intégrité signée) ;</w:t>
      </w:r>
    </w:p>
    <w:p w14:paraId="111BA0CA" w14:textId="77777777" w:rsidR="00C86C27" w:rsidRPr="00874917" w:rsidRDefault="00C86C27" w:rsidP="003E5A13">
      <w:pPr>
        <w:pStyle w:val="Paragraphedeliste"/>
        <w:numPr>
          <w:ilvl w:val="0"/>
          <w:numId w:val="226"/>
        </w:numPr>
        <w:ind w:left="1134" w:hanging="567"/>
        <w:contextualSpacing w:val="0"/>
        <w:rPr>
          <w:noProof/>
        </w:rPr>
      </w:pPr>
      <w:r w:rsidRPr="00874917">
        <w:rPr>
          <w:noProof/>
        </w:rPr>
        <w:t>Les addenda Nos _____________ (le cas échéant)</w:t>
      </w:r>
      <w:r w:rsidR="00AE19E5" w:rsidRPr="00874917">
        <w:rPr>
          <w:noProof/>
        </w:rPr>
        <w:t> ;</w:t>
      </w:r>
    </w:p>
    <w:p w14:paraId="6BF40CCB" w14:textId="23739102" w:rsidR="00C86C27" w:rsidRDefault="00C86C27" w:rsidP="003E5A13">
      <w:pPr>
        <w:pStyle w:val="Paragraphedeliste"/>
        <w:numPr>
          <w:ilvl w:val="0"/>
          <w:numId w:val="226"/>
        </w:numPr>
        <w:ind w:left="1134" w:hanging="567"/>
        <w:contextualSpacing w:val="0"/>
        <w:rPr>
          <w:noProof/>
        </w:rPr>
      </w:pPr>
      <w:r w:rsidRPr="00874917">
        <w:rPr>
          <w:noProof/>
        </w:rPr>
        <w:t xml:space="preserve">Le Cahier des Clauses </w:t>
      </w:r>
      <w:r w:rsidR="007B1180">
        <w:rPr>
          <w:noProof/>
        </w:rPr>
        <w:t>A</w:t>
      </w:r>
      <w:r w:rsidRPr="00874917">
        <w:rPr>
          <w:noProof/>
        </w:rPr>
        <w:t xml:space="preserve">dministratives </w:t>
      </w:r>
      <w:r w:rsidR="007B1180">
        <w:rPr>
          <w:noProof/>
        </w:rPr>
        <w:t>P</w:t>
      </w:r>
      <w:r w:rsidRPr="00874917">
        <w:rPr>
          <w:noProof/>
        </w:rPr>
        <w:t xml:space="preserve">articulières </w:t>
      </w:r>
      <w:r w:rsidR="00615332">
        <w:rPr>
          <w:noProof/>
        </w:rPr>
        <w:t xml:space="preserve">– Partie A </w:t>
      </w:r>
      <w:r w:rsidRPr="00874917">
        <w:rPr>
          <w:noProof/>
        </w:rPr>
        <w:t>;</w:t>
      </w:r>
    </w:p>
    <w:p w14:paraId="1EDE8695" w14:textId="10389108" w:rsidR="00615332" w:rsidRPr="00874917" w:rsidRDefault="00615332" w:rsidP="00615332">
      <w:pPr>
        <w:pStyle w:val="Paragraphedeliste"/>
        <w:numPr>
          <w:ilvl w:val="0"/>
          <w:numId w:val="226"/>
        </w:numPr>
        <w:ind w:left="1134" w:hanging="567"/>
        <w:contextualSpacing w:val="0"/>
        <w:rPr>
          <w:noProof/>
        </w:rPr>
      </w:pPr>
      <w:r w:rsidRPr="00874917">
        <w:rPr>
          <w:noProof/>
        </w:rPr>
        <w:t xml:space="preserve">Le Cahier des Clauses </w:t>
      </w:r>
      <w:r>
        <w:rPr>
          <w:noProof/>
        </w:rPr>
        <w:t>A</w:t>
      </w:r>
      <w:r w:rsidRPr="00874917">
        <w:rPr>
          <w:noProof/>
        </w:rPr>
        <w:t xml:space="preserve">dministratives </w:t>
      </w:r>
      <w:r>
        <w:rPr>
          <w:noProof/>
        </w:rPr>
        <w:t>P</w:t>
      </w:r>
      <w:r w:rsidRPr="00874917">
        <w:rPr>
          <w:noProof/>
        </w:rPr>
        <w:t xml:space="preserve">articulières </w:t>
      </w:r>
      <w:r>
        <w:rPr>
          <w:noProof/>
        </w:rPr>
        <w:t>– Partie B ;</w:t>
      </w:r>
    </w:p>
    <w:p w14:paraId="0C9BB66B" w14:textId="3540E26C" w:rsidR="00C86C27" w:rsidRPr="00874917" w:rsidRDefault="00C86C27" w:rsidP="003E5A13">
      <w:pPr>
        <w:pStyle w:val="Paragraphedeliste"/>
        <w:numPr>
          <w:ilvl w:val="0"/>
          <w:numId w:val="226"/>
        </w:numPr>
        <w:ind w:left="1134" w:hanging="567"/>
        <w:contextualSpacing w:val="0"/>
        <w:rPr>
          <w:noProof/>
        </w:rPr>
      </w:pPr>
      <w:r w:rsidRPr="00874917">
        <w:rPr>
          <w:noProof/>
        </w:rPr>
        <w:t xml:space="preserve">Le Cahier des Clauses </w:t>
      </w:r>
      <w:r w:rsidR="007B1180">
        <w:rPr>
          <w:noProof/>
        </w:rPr>
        <w:t>A</w:t>
      </w:r>
      <w:r w:rsidRPr="00874917">
        <w:rPr>
          <w:noProof/>
        </w:rPr>
        <w:t xml:space="preserve">dministratives </w:t>
      </w:r>
      <w:r w:rsidR="007B1180">
        <w:rPr>
          <w:noProof/>
        </w:rPr>
        <w:t>G</w:t>
      </w:r>
      <w:r w:rsidRPr="00874917">
        <w:rPr>
          <w:noProof/>
        </w:rPr>
        <w:t>énérales ;</w:t>
      </w:r>
    </w:p>
    <w:p w14:paraId="4CB1E549" w14:textId="581B2C4C" w:rsidR="00C86C27" w:rsidRPr="00874917" w:rsidRDefault="00C86C27" w:rsidP="003E5A13">
      <w:pPr>
        <w:pStyle w:val="Paragraphedeliste"/>
        <w:numPr>
          <w:ilvl w:val="0"/>
          <w:numId w:val="226"/>
        </w:numPr>
        <w:ind w:left="1134" w:hanging="567"/>
        <w:contextualSpacing w:val="0"/>
        <w:rPr>
          <w:noProof/>
        </w:rPr>
      </w:pPr>
      <w:r w:rsidRPr="00874917">
        <w:rPr>
          <w:noProof/>
        </w:rPr>
        <w:t xml:space="preserve">Les </w:t>
      </w:r>
      <w:r w:rsidR="00F55460">
        <w:rPr>
          <w:noProof/>
        </w:rPr>
        <w:t>S</w:t>
      </w:r>
      <w:r w:rsidRPr="00874917">
        <w:rPr>
          <w:noProof/>
        </w:rPr>
        <w:t>pécifications</w:t>
      </w:r>
      <w:r w:rsidR="009002C5">
        <w:rPr>
          <w:noProof/>
        </w:rPr>
        <w:t xml:space="preserve"> </w:t>
      </w:r>
      <w:r w:rsidRPr="00874917">
        <w:rPr>
          <w:noProof/>
        </w:rPr>
        <w:t>;</w:t>
      </w:r>
    </w:p>
    <w:p w14:paraId="5FB6071F" w14:textId="257F492F" w:rsidR="00C86C27" w:rsidRPr="00874917" w:rsidRDefault="00C86C27" w:rsidP="003E5A13">
      <w:pPr>
        <w:pStyle w:val="Paragraphedeliste"/>
        <w:numPr>
          <w:ilvl w:val="0"/>
          <w:numId w:val="226"/>
        </w:numPr>
        <w:ind w:left="1134" w:hanging="567"/>
        <w:contextualSpacing w:val="0"/>
        <w:rPr>
          <w:noProof/>
        </w:rPr>
      </w:pPr>
      <w:r w:rsidRPr="00874917">
        <w:rPr>
          <w:noProof/>
        </w:rPr>
        <w:t xml:space="preserve">Les </w:t>
      </w:r>
      <w:r w:rsidR="00187463">
        <w:rPr>
          <w:noProof/>
        </w:rPr>
        <w:t>P</w:t>
      </w:r>
      <w:r w:rsidRPr="00874917">
        <w:rPr>
          <w:noProof/>
        </w:rPr>
        <w:t xml:space="preserve">lans et dessins ; </w:t>
      </w:r>
    </w:p>
    <w:p w14:paraId="653C15CA" w14:textId="1F27674B" w:rsidR="00C86C27" w:rsidRPr="00874917" w:rsidRDefault="00C86C27" w:rsidP="003E5A13">
      <w:pPr>
        <w:pStyle w:val="Paragraphedeliste"/>
        <w:numPr>
          <w:ilvl w:val="0"/>
          <w:numId w:val="226"/>
        </w:numPr>
        <w:ind w:left="1134" w:hanging="567"/>
        <w:contextualSpacing w:val="0"/>
        <w:rPr>
          <w:noProof/>
        </w:rPr>
      </w:pPr>
      <w:r w:rsidRPr="00874917">
        <w:rPr>
          <w:noProof/>
        </w:rPr>
        <w:t>Le</w:t>
      </w:r>
      <w:r w:rsidR="00615332">
        <w:rPr>
          <w:noProof/>
        </w:rPr>
        <w:t>s</w:t>
      </w:r>
      <w:r w:rsidRPr="00874917">
        <w:rPr>
          <w:noProof/>
        </w:rPr>
        <w:t xml:space="preserve"> Bordereau</w:t>
      </w:r>
      <w:r w:rsidR="00615332">
        <w:rPr>
          <w:noProof/>
        </w:rPr>
        <w:t>s</w:t>
      </w:r>
      <w:r w:rsidRPr="00874917">
        <w:rPr>
          <w:noProof/>
        </w:rPr>
        <w:t xml:space="preserve"> de prix et le Détail quantitatif et estimatif ;</w:t>
      </w:r>
    </w:p>
    <w:p w14:paraId="4D1CC4F1" w14:textId="13898632" w:rsidR="00C86C27" w:rsidRPr="00874917" w:rsidRDefault="00555D17" w:rsidP="003E5A13">
      <w:pPr>
        <w:pStyle w:val="Paragraphedeliste"/>
        <w:numPr>
          <w:ilvl w:val="0"/>
          <w:numId w:val="226"/>
        </w:numPr>
        <w:ind w:left="1134" w:hanging="567"/>
        <w:contextualSpacing w:val="0"/>
        <w:rPr>
          <w:noProof/>
        </w:rPr>
      </w:pPr>
      <w:r w:rsidRPr="00874917">
        <w:rPr>
          <w:noProof/>
        </w:rPr>
        <w:t>L’O</w:t>
      </w:r>
      <w:r w:rsidR="00C86C27" w:rsidRPr="00874917">
        <w:rPr>
          <w:noProof/>
        </w:rPr>
        <w:t>ffre du Soumissionnaire et les autres pièces faisant partie du Marché.</w:t>
      </w:r>
    </w:p>
    <w:p w14:paraId="63BC343B" w14:textId="77777777" w:rsidR="00C86C27" w:rsidRPr="00874917" w:rsidRDefault="00C86C27" w:rsidP="00F9298E">
      <w:pPr>
        <w:ind w:left="567"/>
        <w:rPr>
          <w:noProof/>
        </w:rPr>
      </w:pPr>
      <w:r w:rsidRPr="00874917">
        <w:rPr>
          <w:noProof/>
        </w:rPr>
        <w:t>En cas de différence entre les pièces constitutives du Marché, leur o</w:t>
      </w:r>
      <w:r w:rsidR="00727822" w:rsidRPr="00874917">
        <w:rPr>
          <w:noProof/>
        </w:rPr>
        <w:t xml:space="preserve">rdre de précédence suivra celui </w:t>
      </w:r>
      <w:r w:rsidRPr="00874917">
        <w:rPr>
          <w:noProof/>
        </w:rPr>
        <w:t>des pièces énumérées ci-dessus.</w:t>
      </w:r>
    </w:p>
    <w:p w14:paraId="462C9DBD" w14:textId="77777777" w:rsidR="00C86C27" w:rsidRPr="00AE0AE1" w:rsidRDefault="00C86C27" w:rsidP="003E5A13">
      <w:pPr>
        <w:pStyle w:val="Paragraphedeliste"/>
        <w:numPr>
          <w:ilvl w:val="0"/>
          <w:numId w:val="271"/>
        </w:numPr>
        <w:ind w:left="567" w:hanging="567"/>
        <w:contextualSpacing w:val="0"/>
        <w:rPr>
          <w:noProof/>
        </w:rPr>
      </w:pPr>
      <w:r w:rsidRPr="00874917">
        <w:rPr>
          <w:noProof/>
        </w:rPr>
        <w:t xml:space="preserve">En contrepartie des paiements à effectuer par le Maître </w:t>
      </w:r>
      <w:r w:rsidR="00A04A9B" w:rsidRPr="00874917">
        <w:rPr>
          <w:noProof/>
        </w:rPr>
        <w:t>d'Ouvrage</w:t>
      </w:r>
      <w:r w:rsidRPr="00874917">
        <w:rPr>
          <w:noProof/>
        </w:rPr>
        <w:t xml:space="preserve"> à l’Entrepreneur, comme mentionné ci-après, l’Entrepreneur s’engage à exécuter les </w:t>
      </w:r>
      <w:r w:rsidR="009A7AAC" w:rsidRPr="00874917">
        <w:rPr>
          <w:noProof/>
        </w:rPr>
        <w:t>t</w:t>
      </w:r>
      <w:r w:rsidRPr="00874917">
        <w:rPr>
          <w:noProof/>
        </w:rPr>
        <w:t xml:space="preserve">ravaux et à reprendre toutes les </w:t>
      </w:r>
      <w:r w:rsidRPr="00AE0AE1">
        <w:rPr>
          <w:noProof/>
        </w:rPr>
        <w:t>malfaçons y afférentes en conformité absolue avec les dispositions du Marché.</w:t>
      </w:r>
    </w:p>
    <w:p w14:paraId="79BCC9D6" w14:textId="4EF87453" w:rsidR="008D7EA7" w:rsidRPr="00AE0AE1" w:rsidRDefault="003E19FB" w:rsidP="008C2B53">
      <w:pPr>
        <w:pStyle w:val="Paragraphedeliste"/>
        <w:numPr>
          <w:ilvl w:val="0"/>
          <w:numId w:val="271"/>
        </w:numPr>
        <w:contextualSpacing w:val="0"/>
        <w:rPr>
          <w:noProof/>
          <w:highlight w:val="yellow"/>
        </w:rPr>
      </w:pPr>
      <w:r w:rsidRPr="00AE0AE1">
        <w:rPr>
          <w:i/>
          <w:noProof/>
          <w:highlight w:val="yellow"/>
        </w:rPr>
        <w:t>[A insérer dans le cas de</w:t>
      </w:r>
      <w:r w:rsidRPr="00AE0AE1">
        <w:rPr>
          <w:highlight w:val="yellow"/>
        </w:rPr>
        <w:t xml:space="preserve"> </w:t>
      </w:r>
      <w:r w:rsidRPr="00AE0AE1">
        <w:rPr>
          <w:i/>
          <w:noProof/>
          <w:highlight w:val="yellow"/>
        </w:rPr>
        <w:t xml:space="preserve">tranches conditionnelles et/ou optionnelles des Travaux définies à </w:t>
      </w:r>
      <w:r w:rsidR="009A7A13" w:rsidRPr="00AE0AE1">
        <w:rPr>
          <w:i/>
          <w:noProof/>
          <w:highlight w:val="yellow"/>
        </w:rPr>
        <w:t>l’</w:t>
      </w:r>
      <w:r w:rsidR="009A7A13">
        <w:rPr>
          <w:i/>
          <w:noProof/>
          <w:highlight w:val="yellow"/>
        </w:rPr>
        <w:t>Article</w:t>
      </w:r>
      <w:r w:rsidR="00A861FC">
        <w:rPr>
          <w:i/>
          <w:noProof/>
          <w:highlight w:val="yellow"/>
        </w:rPr>
        <w:t xml:space="preserve"> IS</w:t>
      </w:r>
      <w:r w:rsidR="009A7A13" w:rsidRPr="00AE0AE1">
        <w:rPr>
          <w:i/>
          <w:noProof/>
          <w:highlight w:val="yellow"/>
        </w:rPr>
        <w:t xml:space="preserve"> </w:t>
      </w:r>
      <w:r w:rsidRPr="00AE0AE1">
        <w:rPr>
          <w:i/>
          <w:noProof/>
          <w:highlight w:val="yellow"/>
        </w:rPr>
        <w:t>1.1</w:t>
      </w:r>
      <w:r w:rsidR="008D7EA7" w:rsidRPr="00AE0AE1">
        <w:rPr>
          <w:i/>
          <w:noProof/>
          <w:highlight w:val="yellow"/>
        </w:rPr>
        <w:t xml:space="preserve"> des DPAO</w:t>
      </w:r>
      <w:r w:rsidRPr="00AE0AE1">
        <w:rPr>
          <w:i/>
          <w:noProof/>
          <w:highlight w:val="yellow"/>
        </w:rPr>
        <w:t>]</w:t>
      </w:r>
      <w:r w:rsidRPr="00AE0AE1">
        <w:rPr>
          <w:noProof/>
        </w:rPr>
        <w:t xml:space="preserve"> </w:t>
      </w:r>
      <w:r w:rsidR="00EA78CC" w:rsidRPr="00AE0AE1">
        <w:rPr>
          <w:noProof/>
        </w:rPr>
        <w:t xml:space="preserve">Au plus tard X </w:t>
      </w:r>
      <w:r w:rsidR="00EA78CC" w:rsidRPr="00AE0AE1">
        <w:rPr>
          <w:i/>
          <w:noProof/>
          <w:highlight w:val="yellow"/>
        </w:rPr>
        <w:t>[</w:t>
      </w:r>
      <w:r w:rsidR="00EA78CC" w:rsidRPr="00AE0AE1">
        <w:rPr>
          <w:i/>
          <w:iCs/>
          <w:noProof/>
          <w:highlight w:val="yellow"/>
        </w:rPr>
        <w:t>compléter</w:t>
      </w:r>
      <w:r w:rsidR="00EA78CC" w:rsidRPr="00AE0AE1">
        <w:rPr>
          <w:i/>
          <w:noProof/>
          <w:highlight w:val="yellow"/>
        </w:rPr>
        <w:t>]</w:t>
      </w:r>
      <w:r w:rsidR="00EA78CC" w:rsidRPr="00AE0AE1">
        <w:rPr>
          <w:noProof/>
        </w:rPr>
        <w:t xml:space="preserve"> jours après la Date de Commencement,</w:t>
      </w:r>
      <w:r w:rsidRPr="00AE0AE1">
        <w:rPr>
          <w:noProof/>
        </w:rPr>
        <w:t xml:space="preserve"> le Maître d'Ouvrage notifiera à l’Entrepreneur sa décision concernant la confirmation de l’affermissement</w:t>
      </w:r>
      <w:r w:rsidRPr="00AE0AE1">
        <w:rPr>
          <w:i/>
          <w:noProof/>
        </w:rPr>
        <w:t xml:space="preserve"> </w:t>
      </w:r>
      <w:r w:rsidR="004F13E3" w:rsidRPr="00AE0AE1">
        <w:rPr>
          <w:noProof/>
        </w:rPr>
        <w:t xml:space="preserve">ou </w:t>
      </w:r>
      <w:r w:rsidR="006A242F" w:rsidRPr="00AE0AE1">
        <w:rPr>
          <w:noProof/>
        </w:rPr>
        <w:t>non</w:t>
      </w:r>
      <w:r w:rsidR="004F13E3" w:rsidRPr="00AE0AE1">
        <w:rPr>
          <w:noProof/>
        </w:rPr>
        <w:t xml:space="preserve"> </w:t>
      </w:r>
      <w:r w:rsidR="00A05BCD" w:rsidRPr="00AE0AE1">
        <w:rPr>
          <w:noProof/>
        </w:rPr>
        <w:t>de la (ou d</w:t>
      </w:r>
      <w:r w:rsidRPr="00AE0AE1">
        <w:rPr>
          <w:noProof/>
        </w:rPr>
        <w:t xml:space="preserve">es) </w:t>
      </w:r>
      <w:r w:rsidR="008D7EA7" w:rsidRPr="00AE0AE1">
        <w:rPr>
          <w:noProof/>
        </w:rPr>
        <w:t>T</w:t>
      </w:r>
      <w:r w:rsidRPr="00AE0AE1">
        <w:rPr>
          <w:noProof/>
        </w:rPr>
        <w:t xml:space="preserve">ranche(s) </w:t>
      </w:r>
      <w:r w:rsidR="008D7EA7" w:rsidRPr="00AE0AE1">
        <w:rPr>
          <w:noProof/>
        </w:rPr>
        <w:t xml:space="preserve">suivantes </w:t>
      </w:r>
      <w:r w:rsidR="004F13E3" w:rsidRPr="00AE0AE1">
        <w:rPr>
          <w:noProof/>
        </w:rPr>
        <w:t xml:space="preserve">définie(s) </w:t>
      </w:r>
      <w:r w:rsidR="00A05BCD" w:rsidRPr="00AE0AE1">
        <w:rPr>
          <w:noProof/>
        </w:rPr>
        <w:t>au</w:t>
      </w:r>
      <w:r w:rsidR="004F13E3" w:rsidRPr="00AE0AE1">
        <w:rPr>
          <w:noProof/>
        </w:rPr>
        <w:t xml:space="preserve"> Marché</w:t>
      </w:r>
      <w:r w:rsidR="008D7EA7" w:rsidRPr="00AE0AE1">
        <w:rPr>
          <w:noProof/>
        </w:rPr>
        <w:t> :</w:t>
      </w:r>
    </w:p>
    <w:p w14:paraId="0E41F26B" w14:textId="2C9362D4" w:rsidR="008D7EA7" w:rsidRPr="00AE0AE1" w:rsidRDefault="008D7EA7" w:rsidP="00DE4F5C">
      <w:pPr>
        <w:pStyle w:val="Paragraphedeliste"/>
        <w:numPr>
          <w:ilvl w:val="0"/>
          <w:numId w:val="302"/>
        </w:numPr>
        <w:ind w:firstLine="349"/>
        <w:contextualSpacing w:val="0"/>
        <w:rPr>
          <w:noProof/>
          <w:highlight w:val="yellow"/>
        </w:rPr>
      </w:pPr>
      <w:r w:rsidRPr="00AE0AE1">
        <w:rPr>
          <w:i/>
          <w:noProof/>
          <w:highlight w:val="yellow"/>
        </w:rPr>
        <w:t xml:space="preserve">[Fournir la liste des Tranches en cohérence avec </w:t>
      </w:r>
      <w:r w:rsidR="009A7A13" w:rsidRPr="00AE0AE1">
        <w:rPr>
          <w:i/>
          <w:noProof/>
          <w:highlight w:val="yellow"/>
        </w:rPr>
        <w:t>l’</w:t>
      </w:r>
      <w:r w:rsidR="009A7A13">
        <w:rPr>
          <w:i/>
          <w:noProof/>
          <w:highlight w:val="yellow"/>
        </w:rPr>
        <w:t>Article</w:t>
      </w:r>
      <w:r w:rsidR="009A7A13" w:rsidRPr="00AE0AE1">
        <w:rPr>
          <w:i/>
          <w:noProof/>
          <w:highlight w:val="yellow"/>
        </w:rPr>
        <w:t xml:space="preserve"> </w:t>
      </w:r>
      <w:r w:rsidR="00A861FC">
        <w:rPr>
          <w:i/>
          <w:noProof/>
          <w:highlight w:val="yellow"/>
        </w:rPr>
        <w:t xml:space="preserve">IS </w:t>
      </w:r>
      <w:r w:rsidRPr="00AE0AE1">
        <w:rPr>
          <w:i/>
          <w:noProof/>
          <w:highlight w:val="yellow"/>
        </w:rPr>
        <w:t>1.1 des DPAO]</w:t>
      </w:r>
    </w:p>
    <w:p w14:paraId="1315801E" w14:textId="04EB3206" w:rsidR="003E19FB" w:rsidRPr="00AE0AE1" w:rsidRDefault="004F13E3" w:rsidP="00DE4F5C">
      <w:pPr>
        <w:pStyle w:val="Paragraphedeliste"/>
        <w:contextualSpacing w:val="0"/>
        <w:rPr>
          <w:i/>
          <w:noProof/>
          <w:highlight w:val="yellow"/>
        </w:rPr>
      </w:pPr>
      <w:r w:rsidRPr="00AE0AE1">
        <w:rPr>
          <w:noProof/>
        </w:rPr>
        <w:t xml:space="preserve">La décision du Maître d’Ouvrage se basera sur les critères suivants : </w:t>
      </w:r>
      <w:r w:rsidRPr="00AE0AE1">
        <w:rPr>
          <w:i/>
          <w:noProof/>
          <w:highlight w:val="yellow"/>
        </w:rPr>
        <w:t xml:space="preserve">[insérer </w:t>
      </w:r>
      <w:r w:rsidR="0007107F" w:rsidRPr="00AE0AE1">
        <w:rPr>
          <w:i/>
          <w:noProof/>
          <w:highlight w:val="yellow"/>
        </w:rPr>
        <w:t>la ou les condition(s) d’affermissement</w:t>
      </w:r>
      <w:r w:rsidR="008D7EA7" w:rsidRPr="00AE0AE1">
        <w:rPr>
          <w:i/>
          <w:noProof/>
          <w:highlight w:val="yellow"/>
        </w:rPr>
        <w:t xml:space="preserve"> de la /des Tranche(s)</w:t>
      </w:r>
      <w:r w:rsidR="0007107F" w:rsidRPr="00AE0AE1">
        <w:rPr>
          <w:i/>
          <w:noProof/>
          <w:highlight w:val="yellow"/>
        </w:rPr>
        <w:t>, notamment des contraintes externes au Maître d’Ouvrage (par exemple l’obtention d’un financement, le vote d’une loi, l’accès à un site…)</w:t>
      </w:r>
      <w:r w:rsidRPr="00AE0AE1">
        <w:rPr>
          <w:i/>
          <w:noProof/>
          <w:highlight w:val="yellow"/>
        </w:rPr>
        <w:t>]</w:t>
      </w:r>
      <w:r w:rsidR="0060581B" w:rsidRPr="00AE0AE1">
        <w:rPr>
          <w:i/>
          <w:noProof/>
          <w:highlight w:val="yellow"/>
        </w:rPr>
        <w:t>.</w:t>
      </w:r>
    </w:p>
    <w:p w14:paraId="4DEABC89" w14:textId="27178BB2" w:rsidR="0060581B" w:rsidRPr="00AE0AE1" w:rsidRDefault="0060581B" w:rsidP="00DE4F5C">
      <w:pPr>
        <w:pStyle w:val="Paragraphedeliste"/>
        <w:contextualSpacing w:val="0"/>
        <w:rPr>
          <w:noProof/>
          <w:highlight w:val="yellow"/>
        </w:rPr>
      </w:pPr>
      <w:r w:rsidRPr="00AE0AE1">
        <w:rPr>
          <w:i/>
          <w:noProof/>
          <w:highlight w:val="yellow"/>
        </w:rPr>
        <w:lastRenderedPageBreak/>
        <w:t>[Il convient que le Maître d’Ouvrage définit ici</w:t>
      </w:r>
      <w:r w:rsidRPr="00AE0AE1">
        <w:rPr>
          <w:highlight w:val="yellow"/>
        </w:rPr>
        <w:t xml:space="preserve"> </w:t>
      </w:r>
      <w:r w:rsidRPr="00AE0AE1">
        <w:rPr>
          <w:i/>
          <w:noProof/>
          <w:highlight w:val="yellow"/>
        </w:rPr>
        <w:t>un Délai d’Achèvement pour ces tranches conditionnelles et/ou optionnelles lié a) à la Date de Commencement unique du Marché ou b)  à la date de notification</w:t>
      </w:r>
      <w:r w:rsidR="00116D73" w:rsidRPr="00AE0AE1">
        <w:rPr>
          <w:i/>
          <w:noProof/>
          <w:highlight w:val="yellow"/>
        </w:rPr>
        <w:t xml:space="preserve"> de sa décision (notamment date de notification + X jours).</w:t>
      </w:r>
      <w:r w:rsidRPr="00AE0AE1">
        <w:rPr>
          <w:i/>
          <w:noProof/>
          <w:highlight w:val="yellow"/>
        </w:rPr>
        <w:t>]</w:t>
      </w:r>
    </w:p>
    <w:p w14:paraId="38AC417D" w14:textId="4EE06F2A" w:rsidR="00C86C27" w:rsidRPr="00874917" w:rsidRDefault="00C86C27" w:rsidP="003E5A13">
      <w:pPr>
        <w:pStyle w:val="Paragraphedeliste"/>
        <w:numPr>
          <w:ilvl w:val="0"/>
          <w:numId w:val="271"/>
        </w:numPr>
        <w:ind w:left="567" w:hanging="567"/>
        <w:contextualSpacing w:val="0"/>
        <w:rPr>
          <w:noProof/>
        </w:rPr>
      </w:pPr>
      <w:r w:rsidRPr="00874917">
        <w:rPr>
          <w:noProof/>
        </w:rPr>
        <w:t xml:space="preserve">Le Maître </w:t>
      </w:r>
      <w:r w:rsidR="00A04A9B" w:rsidRPr="00874917">
        <w:rPr>
          <w:noProof/>
        </w:rPr>
        <w:t>d'Ouvrage</w:t>
      </w:r>
      <w:r w:rsidRPr="00874917">
        <w:rPr>
          <w:noProof/>
        </w:rPr>
        <w:t xml:space="preserve"> s’engage à payer à l’Entrepreneur, à titre de règlement pour l’exécution et l’achèvement des </w:t>
      </w:r>
      <w:r w:rsidR="009A7AAC" w:rsidRPr="00874917">
        <w:rPr>
          <w:noProof/>
        </w:rPr>
        <w:t>t</w:t>
      </w:r>
      <w:r w:rsidRPr="00874917">
        <w:rPr>
          <w:noProof/>
        </w:rPr>
        <w:t>ravaux et la reprise des malfaçons y afférentes, les sommes prévues au Marché ou toutes autres sommes qui peuvent être dues au titre des dispositions du Marché, et de la manière stipulée au Marché.</w:t>
      </w:r>
    </w:p>
    <w:p w14:paraId="43592C7B" w14:textId="77777777" w:rsidR="004B7E28" w:rsidRPr="00874917" w:rsidRDefault="00AE0575" w:rsidP="00C86C27">
      <w:pPr>
        <w:rPr>
          <w:noProof/>
        </w:rPr>
      </w:pPr>
      <w:r w:rsidRPr="00874917">
        <w:rPr>
          <w:noProof/>
        </w:rPr>
        <w:t>EN FOI DE QUOI les parties du présent Marché ont signé le présent document conformément à la législation de ________________________________, les jour, mois et année mentionnés ci-dessus.</w:t>
      </w:r>
    </w:p>
    <w:p w14:paraId="4F0C3CE1" w14:textId="77777777" w:rsidR="004B7E28" w:rsidRPr="00874917" w:rsidRDefault="004B7E28" w:rsidP="004B7E28">
      <w:pPr>
        <w:tabs>
          <w:tab w:val="right" w:leader="underscore" w:pos="9072"/>
        </w:tabs>
        <w:suppressAutoHyphens w:val="0"/>
        <w:overflowPunct/>
        <w:autoSpaceDE/>
        <w:autoSpaceDN/>
        <w:adjustRightInd/>
        <w:spacing w:before="142" w:after="0"/>
        <w:textAlignment w:val="auto"/>
        <w:rPr>
          <w:i/>
          <w:noProof/>
        </w:rPr>
      </w:pPr>
      <w:r w:rsidRPr="00874917">
        <w:rPr>
          <w:noProof/>
        </w:rPr>
        <w:t xml:space="preserve">Signature du Maître </w:t>
      </w:r>
      <w:r w:rsidR="00A04A9B" w:rsidRPr="00874917">
        <w:rPr>
          <w:noProof/>
        </w:rPr>
        <w:t>d'Ouvrage</w:t>
      </w:r>
      <w:r w:rsidRPr="00874917">
        <w:rPr>
          <w:noProof/>
        </w:rPr>
        <w:t xml:space="preserve"> : </w:t>
      </w:r>
      <w:r w:rsidRPr="00874917">
        <w:rPr>
          <w:noProof/>
        </w:rPr>
        <w:tab/>
      </w:r>
    </w:p>
    <w:p w14:paraId="2388678B" w14:textId="77777777" w:rsidR="00C86C27" w:rsidRPr="00874917" w:rsidRDefault="00C86C27" w:rsidP="00C86C27">
      <w:pPr>
        <w:rPr>
          <w:noProof/>
        </w:rPr>
      </w:pPr>
    </w:p>
    <w:p w14:paraId="42F9173D" w14:textId="77777777" w:rsidR="007643A2" w:rsidRPr="00874917" w:rsidRDefault="004B7E28" w:rsidP="004B7E28">
      <w:pPr>
        <w:tabs>
          <w:tab w:val="right" w:leader="underscore" w:pos="9072"/>
        </w:tabs>
        <w:suppressAutoHyphens w:val="0"/>
        <w:overflowPunct/>
        <w:autoSpaceDE/>
        <w:autoSpaceDN/>
        <w:adjustRightInd/>
        <w:spacing w:before="142" w:after="0"/>
        <w:textAlignment w:val="auto"/>
        <w:rPr>
          <w:noProof/>
        </w:rPr>
      </w:pPr>
      <w:r w:rsidRPr="00874917">
        <w:rPr>
          <w:noProof/>
        </w:rPr>
        <w:t xml:space="preserve">Signature de l'Entrepreneur : </w:t>
      </w:r>
      <w:r w:rsidRPr="00874917">
        <w:rPr>
          <w:noProof/>
        </w:rPr>
        <w:tab/>
      </w:r>
    </w:p>
    <w:p w14:paraId="68FD4D88" w14:textId="77777777" w:rsidR="007643A2" w:rsidRPr="00874917" w:rsidRDefault="007643A2" w:rsidP="008F16D6">
      <w:pPr>
        <w:rPr>
          <w:noProof/>
        </w:rPr>
      </w:pPr>
    </w:p>
    <w:p w14:paraId="58945A75" w14:textId="77777777" w:rsidR="007643A2" w:rsidRPr="00874917" w:rsidRDefault="007643A2">
      <w:pPr>
        <w:suppressAutoHyphens w:val="0"/>
        <w:overflowPunct/>
        <w:autoSpaceDE/>
        <w:autoSpaceDN/>
        <w:adjustRightInd/>
        <w:spacing w:after="0" w:line="240" w:lineRule="auto"/>
        <w:jc w:val="left"/>
        <w:textAlignment w:val="auto"/>
        <w:rPr>
          <w:noProof/>
        </w:rPr>
      </w:pPr>
      <w:r w:rsidRPr="00874917">
        <w:rPr>
          <w:noProof/>
        </w:rPr>
        <w:br w:type="page"/>
      </w:r>
    </w:p>
    <w:p w14:paraId="4E5F249A" w14:textId="77777777" w:rsidR="004D4661" w:rsidRPr="00874917" w:rsidRDefault="005C5F46" w:rsidP="007643A2">
      <w:pPr>
        <w:pStyle w:val="Formulaire1"/>
        <w:rPr>
          <w:noProof/>
        </w:rPr>
      </w:pPr>
      <w:bookmarkStart w:id="843" w:name="_Toc237609332"/>
      <w:r w:rsidRPr="00874917">
        <w:rPr>
          <w:noProof/>
        </w:rPr>
        <w:lastRenderedPageBreak/>
        <w:t>Modèle de Garantie de Bonne E</w:t>
      </w:r>
      <w:r w:rsidR="007643A2" w:rsidRPr="00874917">
        <w:rPr>
          <w:noProof/>
        </w:rPr>
        <w:t>xécution</w:t>
      </w:r>
      <w:bookmarkEnd w:id="843"/>
    </w:p>
    <w:p w14:paraId="330C0994" w14:textId="2D432E37" w:rsidR="007643A2" w:rsidRPr="00874917" w:rsidRDefault="004D4661" w:rsidP="004D4661">
      <w:pPr>
        <w:jc w:val="center"/>
        <w:rPr>
          <w:b/>
          <w:noProof/>
        </w:rPr>
      </w:pPr>
      <w:r w:rsidRPr="00874917">
        <w:rPr>
          <w:b/>
          <w:noProof/>
        </w:rPr>
        <w:t xml:space="preserve">Garantie </w:t>
      </w:r>
      <w:r w:rsidR="009A7A13">
        <w:rPr>
          <w:b/>
          <w:noProof/>
        </w:rPr>
        <w:t>bancaire</w:t>
      </w:r>
    </w:p>
    <w:p w14:paraId="6E4EB5FA" w14:textId="77777777" w:rsidR="0038617B" w:rsidRPr="00E41E3A" w:rsidRDefault="0038617B" w:rsidP="0038617B">
      <w:pPr>
        <w:jc w:val="center"/>
        <w:rPr>
          <w:i/>
        </w:rPr>
      </w:pPr>
      <w:r w:rsidRPr="00E41E3A">
        <w:rPr>
          <w:i/>
        </w:rPr>
        <w:t>[Papier à en-tête du Garant ou code identifiant SWIFT]</w:t>
      </w:r>
    </w:p>
    <w:p w14:paraId="5CA82836" w14:textId="77777777" w:rsidR="0038617B" w:rsidRPr="00E41E3A" w:rsidRDefault="0038617B" w:rsidP="0038617B">
      <w:pPr>
        <w:tabs>
          <w:tab w:val="right" w:leader="underscore" w:pos="9072"/>
        </w:tabs>
        <w:suppressAutoHyphens w:val="0"/>
        <w:overflowPunct/>
        <w:autoSpaceDE/>
        <w:autoSpaceDN/>
        <w:adjustRightInd/>
        <w:spacing w:before="142" w:after="0"/>
        <w:textAlignment w:val="auto"/>
      </w:pPr>
    </w:p>
    <w:p w14:paraId="3A1B8B24" w14:textId="77777777" w:rsidR="0038617B" w:rsidRPr="00E41E3A"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Bénéficiaire :</w:t>
      </w:r>
      <w:r w:rsidRPr="00E41E3A">
        <w:tab/>
        <w:t xml:space="preserve"> </w:t>
      </w:r>
      <w:r w:rsidRPr="00E41E3A">
        <w:rPr>
          <w:i/>
        </w:rPr>
        <w:t>[Nom et adresse du Maître d'Ouvrage]</w:t>
      </w:r>
    </w:p>
    <w:p w14:paraId="4DB5B0A8" w14:textId="28E07FEC" w:rsidR="0038617B" w:rsidRPr="00E41E3A"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Date</w:t>
      </w:r>
      <w:r w:rsidR="009A7A13">
        <w:rPr>
          <w:b/>
        </w:rPr>
        <w:t xml:space="preserve"> </w:t>
      </w:r>
      <w:r w:rsidRPr="00E41E3A">
        <w:rPr>
          <w:b/>
        </w:rPr>
        <w:t>:</w:t>
      </w:r>
      <w:r w:rsidRPr="00E41E3A">
        <w:tab/>
        <w:t xml:space="preserve"> </w:t>
      </w:r>
      <w:r w:rsidRPr="00E41E3A">
        <w:rPr>
          <w:i/>
        </w:rPr>
        <w:t>[Date d'émission]</w:t>
      </w:r>
    </w:p>
    <w:p w14:paraId="4E46E8EF" w14:textId="77777777" w:rsidR="0038617B" w:rsidRPr="00E41E3A"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GARANTIE DE BONNE EXECUTION No. :</w:t>
      </w:r>
      <w:r w:rsidRPr="00E41E3A">
        <w:tab/>
      </w:r>
      <w:r w:rsidRPr="00E41E3A">
        <w:rPr>
          <w:i/>
        </w:rPr>
        <w:t xml:space="preserve"> [Numéro de référence de la garantie]</w:t>
      </w:r>
    </w:p>
    <w:p w14:paraId="1162F2BE" w14:textId="77777777" w:rsidR="0038617B" w:rsidRPr="00A55557" w:rsidRDefault="0038617B" w:rsidP="0038617B">
      <w:pPr>
        <w:tabs>
          <w:tab w:val="right" w:leader="underscore" w:pos="9072"/>
        </w:tabs>
        <w:suppressAutoHyphens w:val="0"/>
        <w:overflowPunct/>
        <w:autoSpaceDE/>
        <w:autoSpaceDN/>
        <w:adjustRightInd/>
        <w:spacing w:before="142" w:after="0"/>
        <w:textAlignment w:val="auto"/>
        <w:rPr>
          <w:i/>
        </w:rPr>
      </w:pPr>
      <w:r w:rsidRPr="00E41E3A">
        <w:rPr>
          <w:b/>
        </w:rPr>
        <w:t>Garant :</w:t>
      </w:r>
      <w:r w:rsidRPr="00A55557">
        <w:rPr>
          <w:i/>
        </w:rPr>
        <w:tab/>
      </w:r>
    </w:p>
    <w:p w14:paraId="1C07154E" w14:textId="77777777" w:rsidR="0038617B" w:rsidRPr="00E41E3A" w:rsidRDefault="0038617B" w:rsidP="0038617B">
      <w:pPr>
        <w:jc w:val="right"/>
        <w:rPr>
          <w:i/>
        </w:rPr>
      </w:pPr>
      <w:r w:rsidRPr="00E41E3A">
        <w:rPr>
          <w:i/>
        </w:rPr>
        <w:t>[Nom et adresse de la banque émettrice, s'ils ne figurent pas dans l'en-tête]</w:t>
      </w:r>
    </w:p>
    <w:p w14:paraId="0699E525"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p>
    <w:p w14:paraId="58F87144" w14:textId="25617AD3"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 xml:space="preserve">Nous avons été informés que ____________________ </w:t>
      </w:r>
      <w:r w:rsidR="00146112" w:rsidRPr="00874917">
        <w:rPr>
          <w:i/>
          <w:noProof/>
        </w:rPr>
        <w:t>[</w:t>
      </w:r>
      <w:r w:rsidR="0038617B">
        <w:rPr>
          <w:i/>
          <w:noProof/>
        </w:rPr>
        <w:t xml:space="preserve">insérer le </w:t>
      </w:r>
      <w:r w:rsidR="00146112" w:rsidRPr="00874917">
        <w:rPr>
          <w:i/>
          <w:noProof/>
        </w:rPr>
        <w:t xml:space="preserve">nom de l’Entrepreneur, </w:t>
      </w:r>
      <w:r w:rsidR="0038617B">
        <w:rPr>
          <w:i/>
          <w:noProof/>
        </w:rPr>
        <w:t>qui dans le</w:t>
      </w:r>
      <w:r w:rsidR="00146112" w:rsidRPr="00874917">
        <w:rPr>
          <w:i/>
          <w:noProof/>
        </w:rPr>
        <w:t xml:space="preserve"> cas d</w:t>
      </w:r>
      <w:r w:rsidR="0038617B">
        <w:rPr>
          <w:i/>
          <w:noProof/>
        </w:rPr>
        <w:t>'un</w:t>
      </w:r>
      <w:r w:rsidR="00146112" w:rsidRPr="00874917">
        <w:rPr>
          <w:i/>
          <w:noProof/>
        </w:rPr>
        <w:t xml:space="preserve"> </w:t>
      </w:r>
      <w:r w:rsidR="0038617B">
        <w:rPr>
          <w:i/>
          <w:noProof/>
        </w:rPr>
        <w:t>G</w:t>
      </w:r>
      <w:r w:rsidR="00146112" w:rsidRPr="00874917">
        <w:rPr>
          <w:i/>
          <w:noProof/>
        </w:rPr>
        <w:t xml:space="preserve">roupement, </w:t>
      </w:r>
      <w:r w:rsidR="0038617B">
        <w:rPr>
          <w:i/>
          <w:noProof/>
        </w:rPr>
        <w:t xml:space="preserve">sera le </w:t>
      </w:r>
      <w:r w:rsidR="00146112" w:rsidRPr="00874917">
        <w:rPr>
          <w:i/>
          <w:noProof/>
        </w:rPr>
        <w:t xml:space="preserve">nom du </w:t>
      </w:r>
      <w:r w:rsidR="0038617B">
        <w:rPr>
          <w:i/>
          <w:noProof/>
        </w:rPr>
        <w:t>G</w:t>
      </w:r>
      <w:r w:rsidR="00146112" w:rsidRPr="00874917">
        <w:rPr>
          <w:i/>
          <w:noProof/>
        </w:rPr>
        <w:t>roupement]</w:t>
      </w:r>
      <w:r w:rsidRPr="00874917">
        <w:rPr>
          <w:noProof/>
        </w:rPr>
        <w:t xml:space="preserve"> (ci-après dénommé </w:t>
      </w:r>
      <w:r w:rsidR="00A24267" w:rsidRPr="00874917">
        <w:rPr>
          <w:noProof/>
        </w:rPr>
        <w:t>"</w:t>
      </w:r>
      <w:r w:rsidR="00E32908">
        <w:rPr>
          <w:b/>
          <w:noProof/>
        </w:rPr>
        <w:t>l'Entrepreneur</w:t>
      </w:r>
      <w:r w:rsidR="00A24267" w:rsidRPr="00874917">
        <w:rPr>
          <w:noProof/>
        </w:rPr>
        <w:t>"</w:t>
      </w:r>
      <w:r w:rsidRPr="00874917">
        <w:rPr>
          <w:noProof/>
        </w:rPr>
        <w:t xml:space="preserve">) a conclu le Marché no. ________________ </w:t>
      </w:r>
      <w:r w:rsidR="0038617B" w:rsidRPr="00E41E3A">
        <w:rPr>
          <w:i/>
        </w:rPr>
        <w:t>[insérer le numéro de référence du Marché]</w:t>
      </w:r>
      <w:r w:rsidR="0038617B">
        <w:rPr>
          <w:i/>
        </w:rPr>
        <w:t xml:space="preserve"> </w:t>
      </w:r>
      <w:r w:rsidRPr="00874917">
        <w:rPr>
          <w:noProof/>
        </w:rPr>
        <w:t xml:space="preserve">en date du ______________ </w:t>
      </w:r>
      <w:r w:rsidR="0038617B">
        <w:rPr>
          <w:noProof/>
        </w:rPr>
        <w:t xml:space="preserve">avec le Bénéficiare, </w:t>
      </w:r>
      <w:r w:rsidRPr="00874917">
        <w:rPr>
          <w:noProof/>
        </w:rPr>
        <w:t xml:space="preserve">pour l’exécution de _____________________ </w:t>
      </w:r>
      <w:r w:rsidRPr="00874917">
        <w:rPr>
          <w:i/>
          <w:noProof/>
        </w:rPr>
        <w:t>[</w:t>
      </w:r>
      <w:r w:rsidR="0038617B" w:rsidRPr="00E41E3A">
        <w:rPr>
          <w:i/>
        </w:rPr>
        <w:t>in</w:t>
      </w:r>
      <w:r w:rsidR="0038617B">
        <w:rPr>
          <w:i/>
        </w:rPr>
        <w:t>s</w:t>
      </w:r>
      <w:r w:rsidR="0038617B" w:rsidRPr="00E41E3A">
        <w:rPr>
          <w:i/>
        </w:rPr>
        <w:t xml:space="preserve">érer le nom du Marché et une brève </w:t>
      </w:r>
      <w:r w:rsidRPr="00874917">
        <w:rPr>
          <w:i/>
          <w:noProof/>
        </w:rPr>
        <w:t>description des travaux]</w:t>
      </w:r>
      <w:r w:rsidRPr="00874917">
        <w:rPr>
          <w:noProof/>
        </w:rPr>
        <w:t xml:space="preserve"> (ci-après dénommé "</w:t>
      </w:r>
      <w:r w:rsidRPr="00874917">
        <w:rPr>
          <w:b/>
          <w:noProof/>
        </w:rPr>
        <w:t>le Marché</w:t>
      </w:r>
      <w:r w:rsidRPr="00874917">
        <w:rPr>
          <w:noProof/>
        </w:rPr>
        <w:t>").</w:t>
      </w:r>
    </w:p>
    <w:p w14:paraId="4E1E19B7"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 xml:space="preserve">De plus, nous comprenons qu’une </w:t>
      </w:r>
      <w:r w:rsidR="005C5F46" w:rsidRPr="00874917">
        <w:rPr>
          <w:noProof/>
        </w:rPr>
        <w:t>G</w:t>
      </w:r>
      <w:r w:rsidRPr="00874917">
        <w:rPr>
          <w:noProof/>
        </w:rPr>
        <w:t xml:space="preserve">arantie de </w:t>
      </w:r>
      <w:r w:rsidR="005C5F46" w:rsidRPr="00874917">
        <w:rPr>
          <w:noProof/>
        </w:rPr>
        <w:t>B</w:t>
      </w:r>
      <w:r w:rsidRPr="00874917">
        <w:rPr>
          <w:noProof/>
        </w:rPr>
        <w:t xml:space="preserve">onne </w:t>
      </w:r>
      <w:r w:rsidR="005C5F46" w:rsidRPr="00874917">
        <w:rPr>
          <w:noProof/>
        </w:rPr>
        <w:t>E</w:t>
      </w:r>
      <w:r w:rsidRPr="00874917">
        <w:rPr>
          <w:noProof/>
        </w:rPr>
        <w:t>xécution est exigée en vertu des conditions du Marché.</w:t>
      </w:r>
    </w:p>
    <w:p w14:paraId="73CD5D6A" w14:textId="67763AB0" w:rsidR="000C6B68"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 xml:space="preserve">A la demande </w:t>
      </w:r>
      <w:r w:rsidR="00E32908">
        <w:rPr>
          <w:noProof/>
        </w:rPr>
        <w:t>de l'Entrepreneur</w:t>
      </w:r>
      <w:r w:rsidRPr="00874917">
        <w:rPr>
          <w:noProof/>
        </w:rPr>
        <w:t xml:space="preserve">, nous _________________ </w:t>
      </w:r>
      <w:r w:rsidRPr="00874917">
        <w:rPr>
          <w:i/>
          <w:noProof/>
        </w:rPr>
        <w:t>[</w:t>
      </w:r>
      <w:r w:rsidR="001C1486">
        <w:rPr>
          <w:i/>
          <w:noProof/>
        </w:rPr>
        <w:t xml:space="preserve">insérer le </w:t>
      </w:r>
      <w:r w:rsidRPr="00874917">
        <w:rPr>
          <w:i/>
          <w:noProof/>
        </w:rPr>
        <w:t>nom de la banque garante]</w:t>
      </w:r>
      <w:r w:rsidRPr="00874917">
        <w:rPr>
          <w:noProof/>
        </w:rPr>
        <w:t xml:space="preserve"> prenons, en tant que Garant, l’engagement irrévocable de payer au Bénéficiaire à première demande toute somme dans la limite du Montant de la Garantie qui s’élève à _____________ </w:t>
      </w:r>
      <w:r w:rsidRPr="00874917">
        <w:rPr>
          <w:i/>
          <w:noProof/>
        </w:rPr>
        <w:t>[insérer la somme en chiffres]</w:t>
      </w:r>
      <w:r w:rsidRPr="00874917">
        <w:rPr>
          <w:noProof/>
        </w:rPr>
        <w:t xml:space="preserve"> </w:t>
      </w:r>
      <w:r w:rsidR="00627DCC">
        <w:rPr>
          <w:noProof/>
        </w:rPr>
        <w:t>(</w:t>
      </w:r>
      <w:r w:rsidRPr="00874917">
        <w:rPr>
          <w:noProof/>
        </w:rPr>
        <w:t>_____________</w:t>
      </w:r>
      <w:r w:rsidR="00627DCC">
        <w:rPr>
          <w:noProof/>
        </w:rPr>
        <w:t>)</w:t>
      </w:r>
      <w:r w:rsidRPr="00874917">
        <w:rPr>
          <w:noProof/>
        </w:rPr>
        <w:t xml:space="preserve"> </w:t>
      </w:r>
      <w:r w:rsidRPr="00874917">
        <w:rPr>
          <w:i/>
          <w:noProof/>
        </w:rPr>
        <w:t>[insérer la somme en lettres]</w:t>
      </w:r>
      <w:r w:rsidRPr="00874917">
        <w:rPr>
          <w:rStyle w:val="Appelnotedebasdep"/>
          <w:i/>
          <w:noProof/>
        </w:rPr>
        <w:footnoteReference w:id="111"/>
      </w:r>
      <w:r w:rsidRPr="00874917">
        <w:rPr>
          <w:noProof/>
        </w:rPr>
        <w:t xml:space="preserve">. Votre demande en paiement doit comprendre, que ce soit dans la demande elle-même ou dans un document séparé signé accompagnant ou identifiant la demande, la déclaration que </w:t>
      </w:r>
      <w:r w:rsidR="00E32908">
        <w:rPr>
          <w:noProof/>
        </w:rPr>
        <w:t>l'Entrepreneur</w:t>
      </w:r>
      <w:r w:rsidRPr="00874917">
        <w:rPr>
          <w:noProof/>
        </w:rPr>
        <w:t xml:space="preserve"> n’a pas rempli ses obligations au titre du Marché, sans que vous ayez à prouver ou à donner les raisons ou le motif de votre demande ou du montant qui y figure. </w:t>
      </w:r>
    </w:p>
    <w:p w14:paraId="5E320911" w14:textId="5CCCBDF9" w:rsidR="009A7A13" w:rsidRPr="00874917" w:rsidRDefault="009A7A13" w:rsidP="000C6B68">
      <w:pPr>
        <w:tabs>
          <w:tab w:val="right" w:leader="underscore" w:pos="5670"/>
        </w:tabs>
        <w:suppressAutoHyphens w:val="0"/>
        <w:overflowPunct/>
        <w:autoSpaceDE/>
        <w:autoSpaceDN/>
        <w:adjustRightInd/>
        <w:spacing w:before="142" w:after="0"/>
        <w:textAlignment w:val="auto"/>
        <w:rPr>
          <w:noProof/>
        </w:rPr>
      </w:pPr>
      <w:bookmarkStart w:id="844" w:name="_Hlk236411469"/>
      <w:r w:rsidRPr="008F5554">
        <w:rPr>
          <w:noProof/>
        </w:rPr>
        <w:t>Les droits au titre de la présente Garantie, en ce inclus le droit d’en faire appel ou d’en recevoir le paiement, sont librement cessibles ou transférables par le Bénéficiaire à tout tiers.</w:t>
      </w:r>
    </w:p>
    <w:bookmarkEnd w:id="844"/>
    <w:p w14:paraId="2885A6D7"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La présente garantie expire au plus tard le __________ jour de ___________ 2 ______</w:t>
      </w:r>
      <w:r w:rsidRPr="00874917">
        <w:rPr>
          <w:rStyle w:val="Appelnotedebasdep"/>
          <w:noProof/>
        </w:rPr>
        <w:footnoteReference w:id="112"/>
      </w:r>
      <w:r w:rsidRPr="00874917">
        <w:rPr>
          <w:noProof/>
        </w:rPr>
        <w:t>, et toute demande de paiement doit être reçue à cette date au plus tard, à l’adresse figurant ci-dessus.</w:t>
      </w:r>
    </w:p>
    <w:p w14:paraId="2A5E5F59" w14:textId="3DB66F4B"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r w:rsidRPr="00874917">
        <w:rPr>
          <w:noProof/>
        </w:rPr>
        <w:t>La présente garantie est régie par les Règles uniformes de la CCI relatives aux garanties sur demande, Publication CCI no : 758, à l’exception de leur Article 15(a) dont l’application est expressément écartée.</w:t>
      </w:r>
    </w:p>
    <w:p w14:paraId="017C99A0"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i/>
          <w:noProof/>
        </w:rPr>
      </w:pPr>
      <w:r w:rsidRPr="00874917">
        <w:rPr>
          <w:noProof/>
        </w:rPr>
        <w:tab/>
      </w:r>
      <w:r w:rsidRPr="00874917">
        <w:rPr>
          <w:i/>
          <w:noProof/>
        </w:rPr>
        <w:t xml:space="preserve"> [Signature]</w:t>
      </w:r>
    </w:p>
    <w:p w14:paraId="241E3CC2"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noProof/>
        </w:rPr>
      </w:pPr>
    </w:p>
    <w:p w14:paraId="370DA9B5" w14:textId="0D1827CD" w:rsidR="000C6B68" w:rsidRPr="00874917" w:rsidRDefault="009200AD" w:rsidP="000C6B68">
      <w:pPr>
        <w:tabs>
          <w:tab w:val="right" w:leader="underscore" w:pos="5670"/>
        </w:tabs>
        <w:suppressAutoHyphens w:val="0"/>
        <w:overflowPunct/>
        <w:autoSpaceDE/>
        <w:autoSpaceDN/>
        <w:adjustRightInd/>
        <w:spacing w:before="142" w:after="0"/>
        <w:textAlignment w:val="auto"/>
        <w:rPr>
          <w:b/>
          <w:i/>
          <w:noProof/>
        </w:rPr>
      </w:pPr>
      <w:r w:rsidRPr="00874917">
        <w:rPr>
          <w:b/>
          <w:i/>
          <w:noProof/>
          <w:u w:val="single"/>
        </w:rPr>
        <w:t>[</w:t>
      </w:r>
      <w:r w:rsidR="000C6B68" w:rsidRPr="00874917">
        <w:rPr>
          <w:b/>
          <w:i/>
          <w:noProof/>
          <w:u w:val="single"/>
        </w:rPr>
        <w:t>Note</w:t>
      </w:r>
      <w:r w:rsidR="000C6B68" w:rsidRPr="00874917">
        <w:rPr>
          <w:b/>
          <w:i/>
          <w:noProof/>
        </w:rPr>
        <w:t xml:space="preserve"> : Le texte en italiques </w:t>
      </w:r>
      <w:r w:rsidR="00EE7108" w:rsidRPr="00874917">
        <w:rPr>
          <w:b/>
          <w:i/>
          <w:noProof/>
        </w:rPr>
        <w:t xml:space="preserve">(incluant les notes de bas de page) </w:t>
      </w:r>
      <w:r w:rsidR="000C6B68" w:rsidRPr="00874917">
        <w:rPr>
          <w:b/>
          <w:i/>
          <w:noProof/>
        </w:rPr>
        <w:t>doi</w:t>
      </w:r>
      <w:r w:rsidR="00F33B11">
        <w:rPr>
          <w:b/>
          <w:i/>
          <w:noProof/>
        </w:rPr>
        <w:t>t être retiré du document final </w:t>
      </w:r>
      <w:r w:rsidR="000C6B68" w:rsidRPr="00874917">
        <w:rPr>
          <w:b/>
          <w:i/>
          <w:noProof/>
        </w:rPr>
        <w:t>; il est fourni à titre indicatif en vue de faciliter la préparation du document.</w:t>
      </w:r>
      <w:r w:rsidRPr="00874917">
        <w:rPr>
          <w:b/>
          <w:i/>
          <w:noProof/>
        </w:rPr>
        <w:t>]</w:t>
      </w:r>
    </w:p>
    <w:p w14:paraId="223451D2"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b/>
          <w:noProof/>
        </w:rPr>
      </w:pPr>
    </w:p>
    <w:p w14:paraId="4C33A4FA" w14:textId="77777777" w:rsidR="000C6B68" w:rsidRPr="00874917" w:rsidRDefault="000C6B68" w:rsidP="000C6B68">
      <w:pPr>
        <w:tabs>
          <w:tab w:val="right" w:leader="underscore" w:pos="5670"/>
        </w:tabs>
        <w:suppressAutoHyphens w:val="0"/>
        <w:overflowPunct/>
        <w:autoSpaceDE/>
        <w:autoSpaceDN/>
        <w:adjustRightInd/>
        <w:spacing w:before="142" w:after="0"/>
        <w:textAlignment w:val="auto"/>
        <w:rPr>
          <w:b/>
          <w:noProof/>
        </w:rPr>
        <w:sectPr w:rsidR="000C6B68" w:rsidRPr="00874917" w:rsidSect="00557289">
          <w:headerReference w:type="default" r:id="rId58"/>
          <w:footnotePr>
            <w:numRestart w:val="eachSect"/>
          </w:footnotePr>
          <w:pgSz w:w="11906" w:h="16838"/>
          <w:pgMar w:top="1418" w:right="1418" w:bottom="1418" w:left="1418" w:header="709" w:footer="709" w:gutter="0"/>
          <w:cols w:space="708"/>
          <w:docGrid w:linePitch="360"/>
        </w:sectPr>
      </w:pPr>
    </w:p>
    <w:p w14:paraId="744CF3CB" w14:textId="77777777" w:rsidR="004D4661" w:rsidRPr="00874917" w:rsidRDefault="00DB72E0" w:rsidP="00DB72E0">
      <w:pPr>
        <w:pStyle w:val="Formulaire1"/>
        <w:rPr>
          <w:noProof/>
        </w:rPr>
      </w:pPr>
      <w:bookmarkStart w:id="845" w:name="_Toc237609333"/>
      <w:r w:rsidRPr="00874917">
        <w:rPr>
          <w:noProof/>
        </w:rPr>
        <w:lastRenderedPageBreak/>
        <w:t>Modèle de garantie de restitution d'avance</w:t>
      </w:r>
      <w:bookmarkEnd w:id="845"/>
    </w:p>
    <w:p w14:paraId="47319EF1" w14:textId="0914F317" w:rsidR="007643A2" w:rsidRPr="00874917" w:rsidRDefault="009A7A13" w:rsidP="009A7A13">
      <w:pPr>
        <w:jc w:val="center"/>
        <w:rPr>
          <w:b/>
          <w:noProof/>
        </w:rPr>
      </w:pPr>
      <w:r w:rsidRPr="00874917">
        <w:rPr>
          <w:b/>
          <w:noProof/>
        </w:rPr>
        <w:t>Garantie bancaire</w:t>
      </w:r>
    </w:p>
    <w:p w14:paraId="6E84367F" w14:textId="77777777" w:rsidR="00723A06" w:rsidRPr="00E41E3A" w:rsidRDefault="00723A06" w:rsidP="00723A06">
      <w:pPr>
        <w:jc w:val="center"/>
        <w:rPr>
          <w:i/>
        </w:rPr>
      </w:pPr>
      <w:r w:rsidRPr="00E41E3A">
        <w:rPr>
          <w:i/>
        </w:rPr>
        <w:t>[Papier à en-tête du Garant ou code identifiant SWIFT]</w:t>
      </w:r>
    </w:p>
    <w:p w14:paraId="612BA7B0" w14:textId="77777777" w:rsidR="00723A06" w:rsidRPr="00E41E3A" w:rsidRDefault="00723A06" w:rsidP="00723A06">
      <w:pPr>
        <w:tabs>
          <w:tab w:val="right" w:leader="underscore" w:pos="9072"/>
        </w:tabs>
        <w:suppressAutoHyphens w:val="0"/>
        <w:overflowPunct/>
        <w:autoSpaceDE/>
        <w:autoSpaceDN/>
        <w:adjustRightInd/>
        <w:spacing w:before="142" w:after="0"/>
        <w:textAlignment w:val="auto"/>
      </w:pPr>
    </w:p>
    <w:p w14:paraId="62CCE706" w14:textId="77777777" w:rsidR="00723A06" w:rsidRPr="00E41E3A"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Bénéficiaire :</w:t>
      </w:r>
      <w:r w:rsidRPr="00E41E3A">
        <w:tab/>
        <w:t xml:space="preserve"> </w:t>
      </w:r>
      <w:r w:rsidRPr="00E41E3A">
        <w:rPr>
          <w:i/>
        </w:rPr>
        <w:t>[Nom et adresse du Maître d'Ouvrage]</w:t>
      </w:r>
    </w:p>
    <w:p w14:paraId="69C7B415" w14:textId="09CF7770" w:rsidR="00723A06" w:rsidRPr="00E41E3A"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Date</w:t>
      </w:r>
      <w:r w:rsidR="009A7A13">
        <w:rPr>
          <w:b/>
        </w:rPr>
        <w:t xml:space="preserve"> </w:t>
      </w:r>
      <w:r w:rsidRPr="00E41E3A">
        <w:rPr>
          <w:b/>
        </w:rPr>
        <w:t>:</w:t>
      </w:r>
      <w:r w:rsidRPr="00E41E3A">
        <w:tab/>
        <w:t xml:space="preserve"> </w:t>
      </w:r>
      <w:r w:rsidRPr="00E41E3A">
        <w:rPr>
          <w:i/>
        </w:rPr>
        <w:t>[Date d'émission]</w:t>
      </w:r>
    </w:p>
    <w:p w14:paraId="2D5480D7" w14:textId="77777777" w:rsidR="00723A06" w:rsidRPr="00E41E3A"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GARANTIE DE RESTITUTION D'AVANCE No. :</w:t>
      </w:r>
      <w:r w:rsidRPr="00E41E3A">
        <w:tab/>
      </w:r>
      <w:r w:rsidRPr="00E41E3A">
        <w:rPr>
          <w:i/>
        </w:rPr>
        <w:t xml:space="preserve"> [Numéro de référence de la garantie]</w:t>
      </w:r>
    </w:p>
    <w:p w14:paraId="1DDF9192" w14:textId="77777777" w:rsidR="00723A06" w:rsidRPr="00A55557" w:rsidRDefault="00723A06" w:rsidP="00723A06">
      <w:pPr>
        <w:tabs>
          <w:tab w:val="right" w:leader="underscore" w:pos="9072"/>
        </w:tabs>
        <w:suppressAutoHyphens w:val="0"/>
        <w:overflowPunct/>
        <w:autoSpaceDE/>
        <w:autoSpaceDN/>
        <w:adjustRightInd/>
        <w:spacing w:before="142" w:after="0"/>
        <w:textAlignment w:val="auto"/>
        <w:rPr>
          <w:i/>
        </w:rPr>
      </w:pPr>
      <w:r w:rsidRPr="00E41E3A">
        <w:rPr>
          <w:b/>
        </w:rPr>
        <w:t>Garant :</w:t>
      </w:r>
      <w:r w:rsidRPr="00A55557">
        <w:rPr>
          <w:i/>
        </w:rPr>
        <w:tab/>
      </w:r>
    </w:p>
    <w:p w14:paraId="24E0633C" w14:textId="77777777" w:rsidR="00723A06" w:rsidRPr="00E41E3A" w:rsidRDefault="00723A06" w:rsidP="00723A06">
      <w:pPr>
        <w:jc w:val="right"/>
        <w:rPr>
          <w:i/>
        </w:rPr>
      </w:pPr>
      <w:r w:rsidRPr="00E41E3A">
        <w:rPr>
          <w:i/>
        </w:rPr>
        <w:t>[Nom et adresse de la banque émettrice, s'ils ne figurent pas dans l'en-tête]</w:t>
      </w:r>
    </w:p>
    <w:p w14:paraId="3EAD88D0" w14:textId="77777777" w:rsidR="007643A2" w:rsidRPr="00874917" w:rsidRDefault="007643A2" w:rsidP="008F16D6">
      <w:pPr>
        <w:rPr>
          <w:noProof/>
        </w:rPr>
      </w:pPr>
    </w:p>
    <w:p w14:paraId="22665DBE" w14:textId="24D40238" w:rsidR="0041319F" w:rsidRPr="00874917" w:rsidRDefault="0041319F" w:rsidP="0041319F">
      <w:pPr>
        <w:rPr>
          <w:noProof/>
        </w:rPr>
      </w:pPr>
      <w:r w:rsidRPr="00874917">
        <w:rPr>
          <w:noProof/>
        </w:rPr>
        <w:t xml:space="preserve">Nous avons été informés que ____________________ </w:t>
      </w:r>
      <w:r w:rsidR="00146112" w:rsidRPr="00874917">
        <w:rPr>
          <w:i/>
          <w:noProof/>
        </w:rPr>
        <w:t>[</w:t>
      </w:r>
      <w:r w:rsidR="00723A06">
        <w:rPr>
          <w:i/>
          <w:noProof/>
        </w:rPr>
        <w:t xml:space="preserve">insérer le </w:t>
      </w:r>
      <w:r w:rsidR="00146112" w:rsidRPr="00874917">
        <w:rPr>
          <w:i/>
          <w:noProof/>
        </w:rPr>
        <w:t xml:space="preserve">nom de l’Entrepreneur, </w:t>
      </w:r>
      <w:r w:rsidR="00723A06">
        <w:rPr>
          <w:i/>
          <w:noProof/>
        </w:rPr>
        <w:t xml:space="preserve">qui dans le </w:t>
      </w:r>
      <w:r w:rsidR="00146112" w:rsidRPr="00874917">
        <w:rPr>
          <w:i/>
          <w:noProof/>
        </w:rPr>
        <w:t xml:space="preserve">cas </w:t>
      </w:r>
      <w:r w:rsidR="00723A06">
        <w:rPr>
          <w:i/>
          <w:noProof/>
        </w:rPr>
        <w:t>d'un</w:t>
      </w:r>
      <w:r w:rsidR="00146112" w:rsidRPr="00874917">
        <w:rPr>
          <w:i/>
          <w:noProof/>
        </w:rPr>
        <w:t xml:space="preserve"> </w:t>
      </w:r>
      <w:r w:rsidR="00723A06">
        <w:rPr>
          <w:i/>
          <w:noProof/>
        </w:rPr>
        <w:t>G</w:t>
      </w:r>
      <w:r w:rsidR="00146112" w:rsidRPr="00874917">
        <w:rPr>
          <w:i/>
          <w:noProof/>
        </w:rPr>
        <w:t xml:space="preserve">roupement, </w:t>
      </w:r>
      <w:r w:rsidR="00723A06">
        <w:rPr>
          <w:i/>
          <w:noProof/>
        </w:rPr>
        <w:t xml:space="preserve">sera le </w:t>
      </w:r>
      <w:r w:rsidR="00146112" w:rsidRPr="00874917">
        <w:rPr>
          <w:i/>
          <w:noProof/>
        </w:rPr>
        <w:t xml:space="preserve">nom du </w:t>
      </w:r>
      <w:r w:rsidR="00723A06">
        <w:rPr>
          <w:i/>
          <w:noProof/>
        </w:rPr>
        <w:t>G</w:t>
      </w:r>
      <w:r w:rsidR="00146112" w:rsidRPr="00874917">
        <w:rPr>
          <w:i/>
          <w:noProof/>
        </w:rPr>
        <w:t>roupement]</w:t>
      </w:r>
      <w:r w:rsidRPr="00874917">
        <w:rPr>
          <w:noProof/>
        </w:rPr>
        <w:t xml:space="preserve"> (ci-après dénommé "</w:t>
      </w:r>
      <w:r w:rsidR="00E32908">
        <w:rPr>
          <w:b/>
          <w:noProof/>
        </w:rPr>
        <w:t>l'Entrepreneur</w:t>
      </w:r>
      <w:r w:rsidRPr="00874917">
        <w:rPr>
          <w:noProof/>
        </w:rPr>
        <w:t xml:space="preserve">") a conclu le Marché No. ________________ </w:t>
      </w:r>
      <w:r w:rsidR="00723A06" w:rsidRPr="00E41E3A">
        <w:rPr>
          <w:i/>
        </w:rPr>
        <w:t>[insérer le numéro de référence du Marché]</w:t>
      </w:r>
      <w:r w:rsidR="00723A06">
        <w:rPr>
          <w:i/>
        </w:rPr>
        <w:t xml:space="preserve"> </w:t>
      </w:r>
      <w:r w:rsidRPr="00874917">
        <w:rPr>
          <w:noProof/>
        </w:rPr>
        <w:t xml:space="preserve">en date du ______________ </w:t>
      </w:r>
      <w:r w:rsidR="00723A06" w:rsidRPr="00874917">
        <w:rPr>
          <w:noProof/>
        </w:rPr>
        <w:t xml:space="preserve">avec le Bénéficiaire </w:t>
      </w:r>
      <w:r w:rsidRPr="00874917">
        <w:rPr>
          <w:noProof/>
        </w:rPr>
        <w:t xml:space="preserve">pour l’exécution _____________________ </w:t>
      </w:r>
      <w:r w:rsidRPr="00874917">
        <w:rPr>
          <w:i/>
          <w:noProof/>
        </w:rPr>
        <w:t>[</w:t>
      </w:r>
      <w:r w:rsidR="00723A06">
        <w:rPr>
          <w:i/>
          <w:noProof/>
        </w:rPr>
        <w:t xml:space="preserve">insérer le </w:t>
      </w:r>
      <w:r w:rsidRPr="00874917">
        <w:rPr>
          <w:i/>
          <w:noProof/>
        </w:rPr>
        <w:t xml:space="preserve">nom du </w:t>
      </w:r>
      <w:r w:rsidR="00723A06">
        <w:rPr>
          <w:i/>
          <w:noProof/>
        </w:rPr>
        <w:t>M</w:t>
      </w:r>
      <w:r w:rsidRPr="00874917">
        <w:rPr>
          <w:i/>
          <w:noProof/>
        </w:rPr>
        <w:t xml:space="preserve">arché et </w:t>
      </w:r>
      <w:r w:rsidR="00723A06">
        <w:rPr>
          <w:i/>
          <w:noProof/>
        </w:rPr>
        <w:t xml:space="preserve">une brève </w:t>
      </w:r>
      <w:r w:rsidRPr="00874917">
        <w:rPr>
          <w:i/>
          <w:noProof/>
        </w:rPr>
        <w:t xml:space="preserve">description des travaux] </w:t>
      </w:r>
      <w:r w:rsidRPr="00874917">
        <w:rPr>
          <w:noProof/>
        </w:rPr>
        <w:t>(ci-après dénommé "</w:t>
      </w:r>
      <w:r w:rsidRPr="00874917">
        <w:rPr>
          <w:b/>
          <w:noProof/>
        </w:rPr>
        <w:t>le Marché</w:t>
      </w:r>
      <w:r w:rsidRPr="00874917">
        <w:rPr>
          <w:noProof/>
        </w:rPr>
        <w:t>").</w:t>
      </w:r>
    </w:p>
    <w:p w14:paraId="4C27151E" w14:textId="7465E1A0" w:rsidR="0041319F" w:rsidRPr="00874917" w:rsidRDefault="0041319F" w:rsidP="0041319F">
      <w:pPr>
        <w:rPr>
          <w:noProof/>
        </w:rPr>
      </w:pPr>
      <w:r w:rsidRPr="00874917">
        <w:rPr>
          <w:noProof/>
        </w:rPr>
        <w:t>De plus, nous comprenons qu’en vertu des conditions du Marché, une avance d’un montant de __</w:t>
      </w:r>
      <w:r w:rsidR="00863D95">
        <w:rPr>
          <w:noProof/>
        </w:rPr>
        <w:t>________________</w:t>
      </w:r>
      <w:r w:rsidRPr="00874917">
        <w:rPr>
          <w:noProof/>
        </w:rPr>
        <w:t xml:space="preserve">_________ </w:t>
      </w:r>
      <w:r w:rsidRPr="00874917">
        <w:rPr>
          <w:i/>
          <w:noProof/>
        </w:rPr>
        <w:t>[insérer la somme en chiffres</w:t>
      </w:r>
      <w:r w:rsidR="00D458AB">
        <w:rPr>
          <w:i/>
          <w:noProof/>
        </w:rPr>
        <w:t>] _______________________ [insérer la somme</w:t>
      </w:r>
      <w:r w:rsidR="00863D95">
        <w:rPr>
          <w:i/>
          <w:noProof/>
        </w:rPr>
        <w:t xml:space="preserve"> en lettre</w:t>
      </w:r>
      <w:r w:rsidRPr="00874917">
        <w:rPr>
          <w:i/>
          <w:noProof/>
        </w:rPr>
        <w:t>s]</w:t>
      </w:r>
      <w:r w:rsidRPr="00874917">
        <w:rPr>
          <w:noProof/>
        </w:rPr>
        <w:t xml:space="preserve"> est versée contre une garantie de restitution d’avance.</w:t>
      </w:r>
    </w:p>
    <w:p w14:paraId="12620A99" w14:textId="28155F5C" w:rsidR="0041319F" w:rsidRPr="00874917" w:rsidRDefault="0041319F" w:rsidP="0041319F">
      <w:pPr>
        <w:rPr>
          <w:noProof/>
        </w:rPr>
      </w:pPr>
      <w:r w:rsidRPr="00874917">
        <w:rPr>
          <w:noProof/>
        </w:rPr>
        <w:t xml:space="preserve">A la demande du </w:t>
      </w:r>
      <w:r w:rsidR="00E32908">
        <w:rPr>
          <w:noProof/>
        </w:rPr>
        <w:t>l'Entrepreneur</w:t>
      </w:r>
      <w:r w:rsidRPr="00874917">
        <w:rPr>
          <w:noProof/>
        </w:rPr>
        <w:t xml:space="preserve">, nous </w:t>
      </w:r>
      <w:r w:rsidR="001C1486">
        <w:rPr>
          <w:noProof/>
        </w:rPr>
        <w:t xml:space="preserve">____________________ </w:t>
      </w:r>
      <w:r w:rsidR="001C1486" w:rsidRPr="00DE4F5C">
        <w:rPr>
          <w:i/>
          <w:noProof/>
        </w:rPr>
        <w:t>[insérer le nom de la banque garante]</w:t>
      </w:r>
      <w:r w:rsidR="001C1486">
        <w:rPr>
          <w:noProof/>
        </w:rPr>
        <w:t xml:space="preserve"> </w:t>
      </w:r>
      <w:r w:rsidRPr="00874917">
        <w:rPr>
          <w:noProof/>
        </w:rPr>
        <w:t xml:space="preserve">prenons, en tant que Garant, l’engagement irrévocable de payer au Bénéficiaire à première demande toute somme dans la limite du Montant de la Garantie qui s’élève à _____________ </w:t>
      </w:r>
      <w:r w:rsidRPr="00874917">
        <w:rPr>
          <w:i/>
          <w:noProof/>
        </w:rPr>
        <w:t>[insérer la somme en chiffres</w:t>
      </w:r>
      <w:r w:rsidR="003E30A6">
        <w:rPr>
          <w:i/>
          <w:noProof/>
        </w:rPr>
        <w:t xml:space="preserve">] </w:t>
      </w:r>
      <w:r w:rsidR="00627DCC" w:rsidRPr="00DE4F5C">
        <w:rPr>
          <w:noProof/>
        </w:rPr>
        <w:t>(</w:t>
      </w:r>
      <w:r w:rsidR="003E30A6" w:rsidRPr="00DE4F5C">
        <w:rPr>
          <w:noProof/>
        </w:rPr>
        <w:t>_______________________</w:t>
      </w:r>
      <w:r w:rsidR="00627DCC" w:rsidRPr="00DE4F5C">
        <w:rPr>
          <w:noProof/>
        </w:rPr>
        <w:t>)</w:t>
      </w:r>
      <w:r w:rsidR="003E30A6">
        <w:rPr>
          <w:i/>
          <w:noProof/>
        </w:rPr>
        <w:t xml:space="preserve"> [insérer la somme</w:t>
      </w:r>
      <w:r w:rsidR="00863D95">
        <w:rPr>
          <w:i/>
          <w:noProof/>
        </w:rPr>
        <w:t xml:space="preserve"> </w:t>
      </w:r>
      <w:r w:rsidRPr="00874917">
        <w:rPr>
          <w:i/>
          <w:noProof/>
        </w:rPr>
        <w:t>en lettres]</w:t>
      </w:r>
      <w:r w:rsidRPr="00874917">
        <w:rPr>
          <w:rStyle w:val="Appelnotedebasdep"/>
          <w:i/>
          <w:noProof/>
        </w:rPr>
        <w:footnoteReference w:id="113"/>
      </w:r>
      <w:r w:rsidRPr="00874917">
        <w:rPr>
          <w:noProof/>
        </w:rPr>
        <w:t xml:space="preserve">. Votre demande en paiement doit comprendre, que ce soit dans la demande elle-même ou dans un document séparé signé accompagnant ou identifiant la demande, la déclaration que </w:t>
      </w:r>
      <w:r w:rsidR="001F2CCC">
        <w:rPr>
          <w:noProof/>
        </w:rPr>
        <w:t>l'Entrepreneur</w:t>
      </w:r>
      <w:r w:rsidRPr="00874917">
        <w:rPr>
          <w:noProof/>
        </w:rPr>
        <w:t xml:space="preserve"> :</w:t>
      </w:r>
    </w:p>
    <w:p w14:paraId="563D5C3C" w14:textId="77777777" w:rsidR="0041319F" w:rsidRPr="00874917" w:rsidRDefault="0041319F" w:rsidP="003E5A13">
      <w:pPr>
        <w:pStyle w:val="Paragraphedeliste"/>
        <w:numPr>
          <w:ilvl w:val="0"/>
          <w:numId w:val="227"/>
        </w:numPr>
        <w:ind w:left="567" w:hanging="567"/>
        <w:contextualSpacing w:val="0"/>
        <w:rPr>
          <w:noProof/>
        </w:rPr>
      </w:pPr>
      <w:r w:rsidRPr="00874917">
        <w:rPr>
          <w:noProof/>
        </w:rPr>
        <w:t>a utilisé l’avance à d’autres fins que les prestations faisant l’objet du Marché ; ou bien</w:t>
      </w:r>
    </w:p>
    <w:p w14:paraId="0B083CAC" w14:textId="56F805E4" w:rsidR="0041319F" w:rsidRPr="00874917" w:rsidRDefault="0041319F" w:rsidP="003E5A13">
      <w:pPr>
        <w:pStyle w:val="Paragraphedeliste"/>
        <w:numPr>
          <w:ilvl w:val="0"/>
          <w:numId w:val="227"/>
        </w:numPr>
        <w:ind w:left="567" w:hanging="567"/>
        <w:contextualSpacing w:val="0"/>
        <w:rPr>
          <w:noProof/>
        </w:rPr>
      </w:pPr>
      <w:r w:rsidRPr="00874917">
        <w:rPr>
          <w:noProof/>
        </w:rPr>
        <w:t xml:space="preserve">n’a pas remboursé l’avance dans les conditions spécifiées au Marché, spécifiant le montant non remboursé par le </w:t>
      </w:r>
      <w:r w:rsidR="001F2CCC">
        <w:rPr>
          <w:noProof/>
        </w:rPr>
        <w:t>l'Entrepreneur</w:t>
      </w:r>
      <w:r w:rsidRPr="00874917">
        <w:rPr>
          <w:noProof/>
        </w:rPr>
        <w:t xml:space="preserve">. </w:t>
      </w:r>
    </w:p>
    <w:p w14:paraId="560C41EA" w14:textId="0406E1E2" w:rsidR="0041319F" w:rsidRPr="00874917" w:rsidRDefault="0041319F" w:rsidP="0041319F">
      <w:pPr>
        <w:rPr>
          <w:noProof/>
        </w:rPr>
      </w:pPr>
      <w:r w:rsidRPr="00874917">
        <w:rPr>
          <w:noProof/>
        </w:rPr>
        <w:t xml:space="preserve">Toute demande au titre de la présente garantie doit être accompagnée par une attestation provenant de la banque du Bénéficiaire indiquant que l’avance mentionnée ci-dessus a été créditée au compte bancaire </w:t>
      </w:r>
      <w:r w:rsidR="003E30A6">
        <w:rPr>
          <w:noProof/>
        </w:rPr>
        <w:t>de l'Entrepreneur</w:t>
      </w:r>
      <w:r w:rsidRPr="00874917">
        <w:rPr>
          <w:noProof/>
        </w:rPr>
        <w:t xml:space="preserve"> portant le numéro ______________ à __________________</w:t>
      </w:r>
      <w:r w:rsidRPr="00874917">
        <w:rPr>
          <w:i/>
          <w:noProof/>
        </w:rPr>
        <w:t xml:space="preserve"> [nom et adresse de la banque]</w:t>
      </w:r>
      <w:r w:rsidRPr="00874917">
        <w:rPr>
          <w:noProof/>
        </w:rPr>
        <w:t>.</w:t>
      </w:r>
    </w:p>
    <w:p w14:paraId="2F498706" w14:textId="17145DB7" w:rsidR="0041319F" w:rsidRDefault="0041319F" w:rsidP="0041319F">
      <w:pPr>
        <w:rPr>
          <w:noProof/>
        </w:rPr>
      </w:pPr>
      <w:r w:rsidRPr="00874917">
        <w:rPr>
          <w:noProof/>
        </w:rPr>
        <w:t xml:space="preserve">Le montant de la présente garantie sera réduit au fur et à mesure à concurrence des remboursements de l’avance effectués par le </w:t>
      </w:r>
      <w:r w:rsidR="001F2CCC">
        <w:rPr>
          <w:noProof/>
        </w:rPr>
        <w:t>l'Entrepreneur</w:t>
      </w:r>
      <w:r w:rsidRPr="00874917">
        <w:rPr>
          <w:noProof/>
        </w:rPr>
        <w:t xml:space="preserve"> tels qu’ils figurent aux décomptes mensuels dont la copie nous sera présentée. </w:t>
      </w:r>
    </w:p>
    <w:p w14:paraId="4316D5A4" w14:textId="77777777" w:rsidR="009A7A13" w:rsidRDefault="009A7A13" w:rsidP="009A7A13">
      <w:pPr>
        <w:rPr>
          <w:noProof/>
        </w:rPr>
      </w:pPr>
      <w:bookmarkStart w:id="846" w:name="_Hlk236411534"/>
      <w:r w:rsidRPr="00710726">
        <w:rPr>
          <w:noProof/>
        </w:rPr>
        <w:t>Les droits au titre de la présente Garantie, en ce inclus le droit d’en faire appel ou d’en recevoir le paiement, sont librement cessibles ou transférables par le Bénéficiaire à tout tiers.</w:t>
      </w:r>
    </w:p>
    <w:bookmarkEnd w:id="846"/>
    <w:p w14:paraId="32CDC2ED" w14:textId="7AC510FD" w:rsidR="008C438F" w:rsidRPr="00874917" w:rsidRDefault="0041319F" w:rsidP="0041319F">
      <w:pPr>
        <w:rPr>
          <w:noProof/>
        </w:rPr>
      </w:pPr>
      <w:r w:rsidRPr="00874917">
        <w:rPr>
          <w:noProof/>
        </w:rPr>
        <w:t xml:space="preserve">La présente garantie expire au plus tard à la première des dates suivantes : à la réception d’une copie du décompte indiquant que 90 (quatre-vingt-dix) pourcent du Montant </w:t>
      </w:r>
      <w:r w:rsidR="008F4499">
        <w:rPr>
          <w:noProof/>
        </w:rPr>
        <w:t xml:space="preserve">Accepté </w:t>
      </w:r>
      <w:r w:rsidRPr="00874917">
        <w:rPr>
          <w:noProof/>
        </w:rPr>
        <w:t xml:space="preserve">du Marché (à l’exclusion des </w:t>
      </w:r>
      <w:r w:rsidR="002B4F80">
        <w:rPr>
          <w:noProof/>
        </w:rPr>
        <w:t>Provisions</w:t>
      </w:r>
      <w:r w:rsidRPr="00874917">
        <w:rPr>
          <w:noProof/>
        </w:rPr>
        <w:t>) ont été approuvés pour paiement, ou à la date suivante : _____________</w:t>
      </w:r>
      <w:r w:rsidRPr="00874917">
        <w:rPr>
          <w:rStyle w:val="Appelnotedebasdep"/>
          <w:noProof/>
        </w:rPr>
        <w:footnoteReference w:id="114"/>
      </w:r>
      <w:r w:rsidR="00727822" w:rsidRPr="00874917">
        <w:rPr>
          <w:noProof/>
        </w:rPr>
        <w:t xml:space="preserve">. </w:t>
      </w:r>
      <w:r w:rsidRPr="00874917">
        <w:rPr>
          <w:noProof/>
        </w:rPr>
        <w:t xml:space="preserve">En </w:t>
      </w:r>
      <w:r w:rsidRPr="00874917">
        <w:rPr>
          <w:noProof/>
        </w:rPr>
        <w:lastRenderedPageBreak/>
        <w:t>conséquence, toute demande de paiement au titre de cette Garantie doit nous parvenir à cette date au plus tard.</w:t>
      </w:r>
      <w:r w:rsidR="005B700B" w:rsidRPr="00874917">
        <w:rPr>
          <w:noProof/>
        </w:rPr>
        <w:t xml:space="preserve"> </w:t>
      </w:r>
    </w:p>
    <w:p w14:paraId="1ABBDE75" w14:textId="77777777" w:rsidR="0041319F" w:rsidRPr="00874917" w:rsidRDefault="0041319F" w:rsidP="0041319F">
      <w:pPr>
        <w:rPr>
          <w:noProof/>
        </w:rPr>
      </w:pPr>
      <w:r w:rsidRPr="00874917">
        <w:rPr>
          <w:noProof/>
        </w:rPr>
        <w:t xml:space="preserve">La présente garantie est régie par les Règles Uniformes de la CCI relatives aux Garanties sur Demande (RUGD), Publication CCI no : 758. </w:t>
      </w:r>
    </w:p>
    <w:p w14:paraId="3451F89C" w14:textId="6F86C6AF" w:rsidR="0041319F" w:rsidRDefault="0041319F" w:rsidP="0041319F">
      <w:pPr>
        <w:tabs>
          <w:tab w:val="right" w:leader="underscore" w:pos="5670"/>
        </w:tabs>
        <w:suppressAutoHyphens w:val="0"/>
        <w:overflowPunct/>
        <w:autoSpaceDE/>
        <w:autoSpaceDN/>
        <w:adjustRightInd/>
        <w:spacing w:before="142" w:after="0"/>
        <w:textAlignment w:val="auto"/>
        <w:rPr>
          <w:i/>
          <w:noProof/>
        </w:rPr>
      </w:pPr>
      <w:r w:rsidRPr="00874917">
        <w:rPr>
          <w:noProof/>
        </w:rPr>
        <w:tab/>
      </w:r>
      <w:r w:rsidRPr="00874917">
        <w:rPr>
          <w:i/>
          <w:noProof/>
        </w:rPr>
        <w:t xml:space="preserve"> [Signature]</w:t>
      </w:r>
    </w:p>
    <w:p w14:paraId="20812229" w14:textId="56889FD0" w:rsidR="00A27711" w:rsidRPr="00874917" w:rsidRDefault="00A27711" w:rsidP="0041319F">
      <w:pPr>
        <w:tabs>
          <w:tab w:val="right" w:leader="underscore" w:pos="5670"/>
        </w:tabs>
        <w:suppressAutoHyphens w:val="0"/>
        <w:overflowPunct/>
        <w:autoSpaceDE/>
        <w:autoSpaceDN/>
        <w:adjustRightInd/>
        <w:spacing w:before="142" w:after="0"/>
        <w:textAlignment w:val="auto"/>
        <w:rPr>
          <w:i/>
          <w:noProof/>
        </w:rPr>
      </w:pPr>
      <w:r w:rsidRPr="00874917">
        <w:rPr>
          <w:b/>
          <w:i/>
          <w:noProof/>
          <w:u w:val="single"/>
        </w:rPr>
        <w:t>[Note</w:t>
      </w:r>
      <w:r w:rsidRPr="00874917">
        <w:rPr>
          <w:b/>
          <w:i/>
          <w:noProof/>
        </w:rPr>
        <w:t xml:space="preserve"> : Le texte en italiques (incluant les notes de bas de page) doi</w:t>
      </w:r>
      <w:r>
        <w:rPr>
          <w:b/>
          <w:i/>
          <w:noProof/>
        </w:rPr>
        <w:t>t être retiré du document final </w:t>
      </w:r>
      <w:r w:rsidRPr="00874917">
        <w:rPr>
          <w:b/>
          <w:i/>
          <w:noProof/>
        </w:rPr>
        <w:t>; il est fourni à titre indicatif en vue de faciliter la préparation du document.]</w:t>
      </w:r>
    </w:p>
    <w:p w14:paraId="3455E9FE" w14:textId="77777777" w:rsidR="00493742" w:rsidRPr="00874917" w:rsidRDefault="00493742" w:rsidP="00493742">
      <w:pPr>
        <w:pStyle w:val="Formulaire1"/>
        <w:rPr>
          <w:noProof/>
        </w:rPr>
      </w:pPr>
      <w:r>
        <w:rPr>
          <w:i/>
          <w:noProof/>
        </w:rPr>
        <w:br w:type="page"/>
      </w:r>
      <w:bookmarkStart w:id="847" w:name="_Toc237609334"/>
      <w:r w:rsidRPr="00874917">
        <w:rPr>
          <w:noProof/>
        </w:rPr>
        <w:lastRenderedPageBreak/>
        <w:t>Modèle de garantie de Retenue de Garantie</w:t>
      </w:r>
      <w:bookmarkEnd w:id="847"/>
    </w:p>
    <w:p w14:paraId="5EFE8FC9" w14:textId="03BE6019" w:rsidR="00493742" w:rsidRPr="00874917" w:rsidRDefault="00493742" w:rsidP="00493742">
      <w:pPr>
        <w:jc w:val="center"/>
        <w:rPr>
          <w:b/>
          <w:noProof/>
        </w:rPr>
      </w:pPr>
      <w:bookmarkStart w:id="848" w:name="_Hlk234249337"/>
      <w:r w:rsidRPr="00874917">
        <w:rPr>
          <w:b/>
          <w:noProof/>
        </w:rPr>
        <w:t xml:space="preserve">Garantie </w:t>
      </w:r>
      <w:r w:rsidR="009A7A13">
        <w:rPr>
          <w:b/>
          <w:noProof/>
        </w:rPr>
        <w:t>bancaire</w:t>
      </w:r>
    </w:p>
    <w:bookmarkEnd w:id="848"/>
    <w:p w14:paraId="66DEFC0B" w14:textId="77777777" w:rsidR="00493742" w:rsidRPr="00E41E3A" w:rsidRDefault="00493742" w:rsidP="00493742">
      <w:pPr>
        <w:jc w:val="center"/>
        <w:rPr>
          <w:i/>
        </w:rPr>
      </w:pPr>
      <w:r w:rsidRPr="00E41E3A">
        <w:rPr>
          <w:i/>
        </w:rPr>
        <w:t>[Papier à en-tête du Garant ou code identifiant SWIFT]</w:t>
      </w:r>
    </w:p>
    <w:p w14:paraId="13780CAA" w14:textId="77777777" w:rsidR="00493742" w:rsidRPr="00E41E3A" w:rsidRDefault="00493742" w:rsidP="00493742">
      <w:pPr>
        <w:tabs>
          <w:tab w:val="right" w:leader="underscore" w:pos="9072"/>
        </w:tabs>
        <w:suppressAutoHyphens w:val="0"/>
        <w:overflowPunct/>
        <w:autoSpaceDE/>
        <w:autoSpaceDN/>
        <w:adjustRightInd/>
        <w:spacing w:after="60"/>
        <w:textAlignment w:val="auto"/>
      </w:pPr>
    </w:p>
    <w:p w14:paraId="7F8A80FD" w14:textId="77777777" w:rsidR="00493742" w:rsidRPr="00E41E3A" w:rsidRDefault="00493742" w:rsidP="00493742">
      <w:pPr>
        <w:tabs>
          <w:tab w:val="right" w:leader="underscore" w:pos="9072"/>
        </w:tabs>
        <w:suppressAutoHyphens w:val="0"/>
        <w:overflowPunct/>
        <w:autoSpaceDE/>
        <w:autoSpaceDN/>
        <w:adjustRightInd/>
        <w:spacing w:after="60"/>
        <w:textAlignment w:val="auto"/>
        <w:rPr>
          <w:i/>
        </w:rPr>
      </w:pPr>
      <w:r w:rsidRPr="00E41E3A">
        <w:rPr>
          <w:b/>
        </w:rPr>
        <w:t>Bénéficiaire :</w:t>
      </w:r>
      <w:r w:rsidRPr="00E41E3A">
        <w:tab/>
        <w:t xml:space="preserve"> </w:t>
      </w:r>
      <w:r w:rsidRPr="00E41E3A">
        <w:rPr>
          <w:i/>
        </w:rPr>
        <w:t>[Nom et adresse du Maître d'Ouvrage]</w:t>
      </w:r>
    </w:p>
    <w:p w14:paraId="7F8362B1" w14:textId="0288BB90" w:rsidR="00493742" w:rsidRPr="00E41E3A" w:rsidRDefault="00493742" w:rsidP="00493742">
      <w:pPr>
        <w:tabs>
          <w:tab w:val="right" w:leader="underscore" w:pos="9072"/>
        </w:tabs>
        <w:suppressAutoHyphens w:val="0"/>
        <w:overflowPunct/>
        <w:autoSpaceDE/>
        <w:autoSpaceDN/>
        <w:adjustRightInd/>
        <w:spacing w:after="60"/>
        <w:textAlignment w:val="auto"/>
        <w:rPr>
          <w:i/>
        </w:rPr>
      </w:pPr>
      <w:r w:rsidRPr="00E41E3A">
        <w:rPr>
          <w:b/>
        </w:rPr>
        <w:t>Date</w:t>
      </w:r>
      <w:r w:rsidR="009A7A13">
        <w:rPr>
          <w:b/>
        </w:rPr>
        <w:t xml:space="preserve"> </w:t>
      </w:r>
      <w:r w:rsidRPr="00E41E3A">
        <w:rPr>
          <w:b/>
        </w:rPr>
        <w:t>:</w:t>
      </w:r>
      <w:r w:rsidRPr="00E41E3A">
        <w:tab/>
        <w:t xml:space="preserve"> </w:t>
      </w:r>
      <w:r w:rsidRPr="00E41E3A">
        <w:rPr>
          <w:i/>
        </w:rPr>
        <w:t>[Date d'émission]</w:t>
      </w:r>
    </w:p>
    <w:p w14:paraId="6E6E1902" w14:textId="77777777" w:rsidR="00493742" w:rsidRPr="00E41E3A" w:rsidRDefault="00493742" w:rsidP="00493742">
      <w:pPr>
        <w:tabs>
          <w:tab w:val="right" w:leader="underscore" w:pos="9072"/>
        </w:tabs>
        <w:suppressAutoHyphens w:val="0"/>
        <w:overflowPunct/>
        <w:autoSpaceDE/>
        <w:autoSpaceDN/>
        <w:adjustRightInd/>
        <w:spacing w:after="60"/>
        <w:jc w:val="right"/>
        <w:textAlignment w:val="auto"/>
        <w:rPr>
          <w:i/>
        </w:rPr>
      </w:pPr>
      <w:r w:rsidRPr="00E41E3A">
        <w:rPr>
          <w:b/>
        </w:rPr>
        <w:t>GARANTIE EMISE EN REMPLACEMENT DE LA GARANTIE No. :</w:t>
      </w:r>
      <w:r w:rsidRPr="00E41E3A">
        <w:tab/>
      </w:r>
      <w:r w:rsidRPr="00E41E3A">
        <w:rPr>
          <w:i/>
        </w:rPr>
        <w:t xml:space="preserve"> </w:t>
      </w:r>
      <w:r w:rsidRPr="00E41E3A">
        <w:rPr>
          <w:i/>
        </w:rPr>
        <w:br/>
        <w:t>[Numéro de référence de la garantie]</w:t>
      </w:r>
    </w:p>
    <w:p w14:paraId="10C2538C" w14:textId="77777777" w:rsidR="00493742" w:rsidRPr="00A55557" w:rsidRDefault="00493742" w:rsidP="00493742">
      <w:pPr>
        <w:tabs>
          <w:tab w:val="right" w:leader="underscore" w:pos="9072"/>
        </w:tabs>
        <w:suppressAutoHyphens w:val="0"/>
        <w:overflowPunct/>
        <w:autoSpaceDE/>
        <w:autoSpaceDN/>
        <w:adjustRightInd/>
        <w:spacing w:after="60"/>
        <w:textAlignment w:val="auto"/>
        <w:rPr>
          <w:i/>
        </w:rPr>
      </w:pPr>
      <w:r w:rsidRPr="00E41E3A">
        <w:rPr>
          <w:b/>
        </w:rPr>
        <w:t>Garant :</w:t>
      </w:r>
      <w:r w:rsidRPr="00A55557">
        <w:rPr>
          <w:i/>
        </w:rPr>
        <w:tab/>
      </w:r>
    </w:p>
    <w:p w14:paraId="0A0BD20B" w14:textId="77777777" w:rsidR="00493742" w:rsidRPr="00E41E3A" w:rsidRDefault="00493742" w:rsidP="00493742">
      <w:pPr>
        <w:spacing w:after="60"/>
        <w:jc w:val="right"/>
        <w:rPr>
          <w:i/>
        </w:rPr>
      </w:pPr>
      <w:r w:rsidRPr="00E41E3A">
        <w:rPr>
          <w:i/>
        </w:rPr>
        <w:t>[Nom et adresse de la banque émettrice, s'ils ne figurent pas dans l'en-tête]</w:t>
      </w:r>
    </w:p>
    <w:p w14:paraId="02859B9C" w14:textId="77777777" w:rsidR="00493742" w:rsidRDefault="00493742" w:rsidP="00493742">
      <w:pPr>
        <w:tabs>
          <w:tab w:val="right" w:leader="underscore" w:pos="9072"/>
        </w:tabs>
        <w:suppressAutoHyphens w:val="0"/>
        <w:overflowPunct/>
        <w:autoSpaceDE/>
        <w:autoSpaceDN/>
        <w:adjustRightInd/>
        <w:spacing w:after="60"/>
        <w:textAlignment w:val="auto"/>
        <w:rPr>
          <w:noProof/>
        </w:rPr>
      </w:pPr>
    </w:p>
    <w:p w14:paraId="5AAF5835" w14:textId="77777777" w:rsidR="00493742" w:rsidRDefault="00493742" w:rsidP="00493742">
      <w:pPr>
        <w:tabs>
          <w:tab w:val="right" w:leader="underscore" w:pos="9072"/>
        </w:tabs>
        <w:suppressAutoHyphens w:val="0"/>
        <w:overflowPunct/>
        <w:autoSpaceDE/>
        <w:autoSpaceDN/>
        <w:adjustRightInd/>
        <w:spacing w:after="60"/>
        <w:textAlignment w:val="auto"/>
        <w:rPr>
          <w:noProof/>
        </w:rPr>
      </w:pPr>
    </w:p>
    <w:p w14:paraId="13D7CD5D" w14:textId="39794F09" w:rsidR="00493742" w:rsidRPr="00874917" w:rsidRDefault="00493742" w:rsidP="00493742">
      <w:pPr>
        <w:rPr>
          <w:noProof/>
        </w:rPr>
      </w:pPr>
      <w:r w:rsidRPr="00874917">
        <w:rPr>
          <w:noProof/>
        </w:rPr>
        <w:t xml:space="preserve">Nous avons été informés que ____________________ </w:t>
      </w:r>
      <w:r w:rsidRPr="00874917">
        <w:rPr>
          <w:i/>
          <w:noProof/>
        </w:rPr>
        <w:t>[</w:t>
      </w:r>
      <w:r>
        <w:rPr>
          <w:i/>
          <w:noProof/>
        </w:rPr>
        <w:t xml:space="preserve">insérer le </w:t>
      </w:r>
      <w:r w:rsidRPr="00874917">
        <w:rPr>
          <w:i/>
          <w:noProof/>
        </w:rPr>
        <w:t xml:space="preserve">nom de l’Entrepreneur, </w:t>
      </w:r>
      <w:r>
        <w:rPr>
          <w:i/>
          <w:noProof/>
        </w:rPr>
        <w:t>qui dans</w:t>
      </w:r>
      <w:r w:rsidRPr="00874917">
        <w:rPr>
          <w:i/>
          <w:noProof/>
        </w:rPr>
        <w:t xml:space="preserve"> </w:t>
      </w:r>
      <w:r>
        <w:rPr>
          <w:i/>
          <w:noProof/>
        </w:rPr>
        <w:t xml:space="preserve">le </w:t>
      </w:r>
      <w:r w:rsidRPr="00874917">
        <w:rPr>
          <w:i/>
          <w:noProof/>
        </w:rPr>
        <w:t xml:space="preserve">cas </w:t>
      </w:r>
      <w:r>
        <w:rPr>
          <w:i/>
          <w:noProof/>
        </w:rPr>
        <w:t>d'un</w:t>
      </w:r>
      <w:r w:rsidRPr="00874917">
        <w:rPr>
          <w:i/>
          <w:noProof/>
        </w:rPr>
        <w:t xml:space="preserve"> </w:t>
      </w:r>
      <w:r>
        <w:rPr>
          <w:i/>
          <w:noProof/>
        </w:rPr>
        <w:t>G</w:t>
      </w:r>
      <w:r w:rsidRPr="00874917">
        <w:rPr>
          <w:i/>
          <w:noProof/>
        </w:rPr>
        <w:t xml:space="preserve">roupement, </w:t>
      </w:r>
      <w:r>
        <w:rPr>
          <w:i/>
          <w:noProof/>
        </w:rPr>
        <w:t xml:space="preserve">sera le </w:t>
      </w:r>
      <w:r w:rsidRPr="00874917">
        <w:rPr>
          <w:i/>
          <w:noProof/>
        </w:rPr>
        <w:t xml:space="preserve">nom du </w:t>
      </w:r>
      <w:r>
        <w:rPr>
          <w:i/>
          <w:noProof/>
        </w:rPr>
        <w:t>G</w:t>
      </w:r>
      <w:r w:rsidRPr="00874917">
        <w:rPr>
          <w:i/>
          <w:noProof/>
        </w:rPr>
        <w:t>roupement]</w:t>
      </w:r>
      <w:r w:rsidRPr="00874917">
        <w:rPr>
          <w:noProof/>
        </w:rPr>
        <w:t xml:space="preserve"> (ci-après dénommé "</w:t>
      </w:r>
      <w:r>
        <w:rPr>
          <w:b/>
          <w:noProof/>
        </w:rPr>
        <w:t>l'Entrepreneur</w:t>
      </w:r>
      <w:r w:rsidRPr="00874917">
        <w:rPr>
          <w:noProof/>
        </w:rPr>
        <w:t xml:space="preserve">") a conclu </w:t>
      </w:r>
      <w:r>
        <w:rPr>
          <w:noProof/>
        </w:rPr>
        <w:t>un</w:t>
      </w:r>
      <w:r w:rsidRPr="00874917">
        <w:rPr>
          <w:noProof/>
        </w:rPr>
        <w:t xml:space="preserve"> Marché No. _______________</w:t>
      </w:r>
      <w:r w:rsidRPr="00874917">
        <w:rPr>
          <w:i/>
          <w:noProof/>
        </w:rPr>
        <w:t xml:space="preserve"> [insérer le numéro de référence du </w:t>
      </w:r>
      <w:r w:rsidR="00410E03">
        <w:rPr>
          <w:i/>
          <w:noProof/>
        </w:rPr>
        <w:t>M</w:t>
      </w:r>
      <w:r w:rsidR="00410E03" w:rsidRPr="00874917">
        <w:rPr>
          <w:i/>
          <w:noProof/>
        </w:rPr>
        <w:t>arché</w:t>
      </w:r>
      <w:r w:rsidRPr="00874917">
        <w:rPr>
          <w:i/>
          <w:noProof/>
        </w:rPr>
        <w:t>]</w:t>
      </w:r>
      <w:r w:rsidRPr="00874917">
        <w:rPr>
          <w:noProof/>
        </w:rPr>
        <w:t xml:space="preserve"> en date du ______________ avec le Bénéficiaire</w:t>
      </w:r>
      <w:r>
        <w:rPr>
          <w:noProof/>
        </w:rPr>
        <w:t>,</w:t>
      </w:r>
      <w:r w:rsidRPr="00874917">
        <w:rPr>
          <w:noProof/>
        </w:rPr>
        <w:t xml:space="preserve"> pour l’exécution _____________________ </w:t>
      </w:r>
      <w:r w:rsidRPr="00874917">
        <w:rPr>
          <w:i/>
          <w:noProof/>
        </w:rPr>
        <w:t>[</w:t>
      </w:r>
      <w:r>
        <w:rPr>
          <w:i/>
          <w:noProof/>
        </w:rPr>
        <w:t xml:space="preserve">insérer le </w:t>
      </w:r>
      <w:r w:rsidRPr="00874917">
        <w:rPr>
          <w:i/>
          <w:noProof/>
        </w:rPr>
        <w:t xml:space="preserve">nom du </w:t>
      </w:r>
      <w:r>
        <w:rPr>
          <w:i/>
          <w:noProof/>
        </w:rPr>
        <w:t>M</w:t>
      </w:r>
      <w:r w:rsidRPr="00874917">
        <w:rPr>
          <w:i/>
          <w:noProof/>
        </w:rPr>
        <w:t xml:space="preserve">arché et </w:t>
      </w:r>
      <w:r>
        <w:rPr>
          <w:i/>
          <w:noProof/>
        </w:rPr>
        <w:t xml:space="preserve">une brève </w:t>
      </w:r>
      <w:r w:rsidRPr="00874917">
        <w:rPr>
          <w:i/>
          <w:noProof/>
        </w:rPr>
        <w:t>description des travaux]</w:t>
      </w:r>
      <w:r w:rsidRPr="00874917">
        <w:rPr>
          <w:noProof/>
        </w:rPr>
        <w:t xml:space="preserve"> (ci-après dénommé "</w:t>
      </w:r>
      <w:r w:rsidRPr="00874917">
        <w:rPr>
          <w:b/>
          <w:noProof/>
        </w:rPr>
        <w:t>le Marché</w:t>
      </w:r>
      <w:r w:rsidRPr="00874917">
        <w:rPr>
          <w:noProof/>
        </w:rPr>
        <w:t>").</w:t>
      </w:r>
    </w:p>
    <w:p w14:paraId="58EE26AD" w14:textId="77777777" w:rsidR="00493742" w:rsidRPr="00874917" w:rsidRDefault="00493742" w:rsidP="00493742">
      <w:pPr>
        <w:rPr>
          <w:noProof/>
        </w:rPr>
      </w:pPr>
      <w:r w:rsidRPr="00874917">
        <w:rPr>
          <w:noProof/>
        </w:rPr>
        <w:t>De plus, nous comprenons qu’en vertu des conditions du Marché, le Bénéficiaire prélève une Retenue de Garantie dans la limite du pourcentage établi au Marché ("</w:t>
      </w:r>
      <w:r w:rsidRPr="00874917">
        <w:rPr>
          <w:b/>
          <w:noProof/>
        </w:rPr>
        <w:t>Retenue de Garantie</w:t>
      </w:r>
      <w:r w:rsidRPr="00874917">
        <w:rPr>
          <w:noProof/>
        </w:rPr>
        <w:t>") et que lorsque la réception provisoire a été prononcée et la première moitié de la Retenue de Garantie libérée, la seconde moitié de la Retenue de Garantie (ou, si le montant garanti aux termes de la Garantie de Bonne Exécution au moment de l'émission du Certificat de Réception est inférieur à la moitié de la Retenue de Garantie, la différence entre la moitié de la Retenue de Garantie et le montant garanti aux termes de la Garantie de Bonne Exécution) sera libérée contre soumission d'une garantie de Retenue de Garantie.</w:t>
      </w:r>
    </w:p>
    <w:p w14:paraId="434E9609" w14:textId="77777777" w:rsidR="00493742" w:rsidRPr="00874917" w:rsidRDefault="00493742" w:rsidP="00493742">
      <w:pPr>
        <w:rPr>
          <w:noProof/>
        </w:rPr>
      </w:pPr>
      <w:r w:rsidRPr="00874917">
        <w:rPr>
          <w:noProof/>
        </w:rPr>
        <w:t xml:space="preserve">A la demande </w:t>
      </w:r>
      <w:r>
        <w:rPr>
          <w:noProof/>
        </w:rPr>
        <w:t>de l'Entrepreneur</w:t>
      </w:r>
      <w:r w:rsidRPr="00874917">
        <w:rPr>
          <w:noProof/>
        </w:rPr>
        <w:t xml:space="preserve">, nous _________________ </w:t>
      </w:r>
      <w:r w:rsidRPr="00874917">
        <w:rPr>
          <w:i/>
          <w:noProof/>
        </w:rPr>
        <w:t>[</w:t>
      </w:r>
      <w:r>
        <w:rPr>
          <w:i/>
          <w:noProof/>
        </w:rPr>
        <w:t xml:space="preserve">insérer </w:t>
      </w:r>
      <w:r w:rsidRPr="00874917">
        <w:rPr>
          <w:i/>
          <w:noProof/>
        </w:rPr>
        <w:t>nom de la banque garante]</w:t>
      </w:r>
      <w:r w:rsidRPr="00874917">
        <w:rPr>
          <w:noProof/>
        </w:rPr>
        <w:t xml:space="preserve"> prenons, en tant que Garant, l’engagement irrévocable de payer au Bénéficiaire à première demande toute somme dans la limite du Montant de la Garantie qui s’élève à _____________ </w:t>
      </w:r>
      <w:r w:rsidRPr="00874917">
        <w:rPr>
          <w:i/>
          <w:noProof/>
        </w:rPr>
        <w:t>[insérer la somme en chiffres]</w:t>
      </w:r>
      <w:r w:rsidRPr="00874917">
        <w:rPr>
          <w:noProof/>
        </w:rPr>
        <w:t xml:space="preserve"> </w:t>
      </w:r>
      <w:r>
        <w:rPr>
          <w:noProof/>
        </w:rPr>
        <w:t>(</w:t>
      </w:r>
      <w:r w:rsidRPr="00874917">
        <w:rPr>
          <w:noProof/>
        </w:rPr>
        <w:t>_____________</w:t>
      </w:r>
      <w:r>
        <w:rPr>
          <w:noProof/>
        </w:rPr>
        <w:t>)</w:t>
      </w:r>
      <w:r w:rsidRPr="00874917">
        <w:rPr>
          <w:noProof/>
        </w:rPr>
        <w:t xml:space="preserve"> </w:t>
      </w:r>
      <w:r w:rsidRPr="00874917">
        <w:rPr>
          <w:i/>
          <w:noProof/>
        </w:rPr>
        <w:t>[insérer la somme en lettres]</w:t>
      </w:r>
      <w:r w:rsidRPr="00874917">
        <w:rPr>
          <w:rStyle w:val="Appelnotedebasdep"/>
          <w:i/>
          <w:noProof/>
        </w:rPr>
        <w:footnoteReference w:id="115"/>
      </w:r>
      <w:r w:rsidRPr="00874917">
        <w:rPr>
          <w:noProof/>
        </w:rPr>
        <w:t xml:space="preserve">. Votre demande en paiement doit comprendre, que ce soit dans la demande elle-même ou dans un document séparé signé accompagnant ou identifiant la demande, la déclaration que </w:t>
      </w:r>
      <w:r>
        <w:rPr>
          <w:noProof/>
        </w:rPr>
        <w:t>l'Entrepreneur</w:t>
      </w:r>
      <w:r w:rsidRPr="00874917">
        <w:rPr>
          <w:noProof/>
        </w:rPr>
        <w:t xml:space="preserve"> a failli à ses obligations au titre du Marché sans que vous ayez à prouver ou à donner les raisons ou le motif de votre demande ou du montant qui y figure. </w:t>
      </w:r>
    </w:p>
    <w:p w14:paraId="38DEB348" w14:textId="77777777" w:rsidR="00493742" w:rsidRDefault="00493742" w:rsidP="00493742">
      <w:pPr>
        <w:rPr>
          <w:noProof/>
        </w:rPr>
      </w:pPr>
      <w:r w:rsidRPr="00874917">
        <w:rPr>
          <w:noProof/>
        </w:rPr>
        <w:t xml:space="preserve">Toute demande au titre de la présente garantie doit être accompagnée d’une attestation de la banque du Bénéficiaire déclarant que la seconde moitié de la Retenue de Garantie mentionnée ci-dessus a été créditée au compte bancaire </w:t>
      </w:r>
      <w:r>
        <w:rPr>
          <w:noProof/>
        </w:rPr>
        <w:t>de l'Entrepreneur</w:t>
      </w:r>
      <w:r w:rsidRPr="00874917">
        <w:rPr>
          <w:noProof/>
        </w:rPr>
        <w:t xml:space="preserve"> portant le numéro ______________ à __________________ </w:t>
      </w:r>
      <w:r w:rsidRPr="00874917">
        <w:rPr>
          <w:i/>
          <w:noProof/>
        </w:rPr>
        <w:t xml:space="preserve">[nom et adresse de la banque </w:t>
      </w:r>
      <w:r>
        <w:rPr>
          <w:i/>
          <w:noProof/>
        </w:rPr>
        <w:t>de l'Entrepreneur</w:t>
      </w:r>
      <w:r w:rsidRPr="00874917">
        <w:rPr>
          <w:i/>
          <w:noProof/>
        </w:rPr>
        <w:t>]</w:t>
      </w:r>
      <w:r w:rsidRPr="00874917">
        <w:rPr>
          <w:noProof/>
        </w:rPr>
        <w:t>.</w:t>
      </w:r>
    </w:p>
    <w:p w14:paraId="7B2EA146" w14:textId="65AC39E1" w:rsidR="00B767ED" w:rsidRPr="00874917" w:rsidRDefault="00B767ED" w:rsidP="00493742">
      <w:pPr>
        <w:rPr>
          <w:noProof/>
        </w:rPr>
      </w:pPr>
      <w:r w:rsidRPr="00710726">
        <w:rPr>
          <w:noProof/>
        </w:rPr>
        <w:t>Les droits au titre de la présente Garantie, en ce inclus le droit d’en faire appel ou d’en recevoir le paiement, sont librement cessibles ou transférables par le Bénéficiaire à tout tiers.</w:t>
      </w:r>
    </w:p>
    <w:p w14:paraId="5290AD18" w14:textId="77777777" w:rsidR="00493742" w:rsidRPr="00874917" w:rsidRDefault="00493742" w:rsidP="00493742">
      <w:pPr>
        <w:rPr>
          <w:noProof/>
        </w:rPr>
      </w:pPr>
      <w:r w:rsidRPr="00874917">
        <w:rPr>
          <w:noProof/>
        </w:rPr>
        <w:t>La présente garantie expire au plus tard à la date suivante : ____________________</w:t>
      </w:r>
      <w:r w:rsidRPr="00874917">
        <w:rPr>
          <w:rStyle w:val="Appelnotedebasdep"/>
          <w:noProof/>
        </w:rPr>
        <w:footnoteReference w:id="116"/>
      </w:r>
      <w:r w:rsidRPr="00874917">
        <w:rPr>
          <w:noProof/>
        </w:rPr>
        <w:t xml:space="preserve">. Toute demande de paiement doit être reçue à cette date au plus tard. La présente garantie est régie par les Règles </w:t>
      </w:r>
      <w:r w:rsidRPr="00874917">
        <w:rPr>
          <w:noProof/>
        </w:rPr>
        <w:lastRenderedPageBreak/>
        <w:t xml:space="preserve">Uniformes de la CCI relatives aux Garanties sur Demande (RUGD), Publication CCI no : 758, à l’exception de leur Article 15 (a) dont l’application est expressément écartée. </w:t>
      </w:r>
    </w:p>
    <w:p w14:paraId="134D46B1" w14:textId="77777777" w:rsidR="00493742" w:rsidRPr="00874917" w:rsidRDefault="00493742" w:rsidP="00493742">
      <w:pPr>
        <w:rPr>
          <w:noProof/>
        </w:rPr>
      </w:pPr>
    </w:p>
    <w:p w14:paraId="169DA708" w14:textId="77777777" w:rsidR="00493742" w:rsidRDefault="00493742" w:rsidP="00493742">
      <w:pPr>
        <w:tabs>
          <w:tab w:val="right" w:leader="underscore" w:pos="5670"/>
        </w:tabs>
        <w:suppressAutoHyphens w:val="0"/>
        <w:overflowPunct/>
        <w:autoSpaceDE/>
        <w:autoSpaceDN/>
        <w:adjustRightInd/>
        <w:spacing w:before="142" w:after="0"/>
        <w:textAlignment w:val="auto"/>
        <w:rPr>
          <w:i/>
          <w:noProof/>
        </w:rPr>
      </w:pPr>
      <w:r w:rsidRPr="00874917">
        <w:rPr>
          <w:noProof/>
        </w:rPr>
        <w:tab/>
      </w:r>
      <w:r w:rsidRPr="00874917">
        <w:rPr>
          <w:noProof/>
        </w:rPr>
        <w:tab/>
      </w:r>
      <w:r w:rsidRPr="00874917">
        <w:rPr>
          <w:i/>
          <w:noProof/>
        </w:rPr>
        <w:t xml:space="preserve"> [Signature]</w:t>
      </w:r>
    </w:p>
    <w:p w14:paraId="391D9042" w14:textId="77777777" w:rsidR="00493742" w:rsidRDefault="00493742" w:rsidP="00493742">
      <w:pPr>
        <w:tabs>
          <w:tab w:val="right" w:leader="underscore" w:pos="5670"/>
        </w:tabs>
        <w:suppressAutoHyphens w:val="0"/>
        <w:overflowPunct/>
        <w:autoSpaceDE/>
        <w:autoSpaceDN/>
        <w:adjustRightInd/>
        <w:spacing w:before="142" w:after="0"/>
        <w:textAlignment w:val="auto"/>
        <w:rPr>
          <w:b/>
          <w:i/>
          <w:noProof/>
        </w:rPr>
      </w:pPr>
      <w:r w:rsidRPr="00874917">
        <w:rPr>
          <w:b/>
          <w:i/>
          <w:noProof/>
          <w:u w:val="single"/>
        </w:rPr>
        <w:t>[Note</w:t>
      </w:r>
      <w:r w:rsidRPr="00874917">
        <w:rPr>
          <w:b/>
          <w:i/>
          <w:noProof/>
        </w:rPr>
        <w:t xml:space="preserve"> : Le texte en italiques (incluant les notes de bas de page) doi</w:t>
      </w:r>
      <w:r>
        <w:rPr>
          <w:b/>
          <w:i/>
          <w:noProof/>
        </w:rPr>
        <w:t>t être retiré du document final </w:t>
      </w:r>
      <w:r w:rsidRPr="00874917">
        <w:rPr>
          <w:b/>
          <w:i/>
          <w:noProof/>
        </w:rPr>
        <w:t>; il est fourni à titre indicatif en vue de faciliter la préparation du document.]</w:t>
      </w:r>
    </w:p>
    <w:p w14:paraId="47BB44CD" w14:textId="7E1F2730" w:rsidR="00493742" w:rsidRDefault="00493742" w:rsidP="00493742">
      <w:pPr>
        <w:suppressAutoHyphens w:val="0"/>
        <w:overflowPunct/>
        <w:autoSpaceDE/>
        <w:autoSpaceDN/>
        <w:adjustRightInd/>
        <w:spacing w:after="0" w:line="240" w:lineRule="auto"/>
        <w:jc w:val="left"/>
        <w:textAlignment w:val="auto"/>
        <w:rPr>
          <w:i/>
          <w:noProof/>
        </w:rPr>
      </w:pPr>
      <w:r>
        <w:rPr>
          <w:noProof/>
        </w:rPr>
        <w:br w:type="page"/>
      </w:r>
    </w:p>
    <w:p w14:paraId="57AB1D25" w14:textId="02660007" w:rsidR="00493742" w:rsidRPr="0059411C" w:rsidRDefault="00493742" w:rsidP="0059411C">
      <w:pPr>
        <w:pStyle w:val="Formulaire1"/>
        <w:rPr>
          <w:noProof/>
        </w:rPr>
      </w:pPr>
      <w:bookmarkStart w:id="849" w:name="_Toc237609335"/>
      <w:r w:rsidRPr="00AE0AE1">
        <w:rPr>
          <w:noProof/>
        </w:rPr>
        <w:lastRenderedPageBreak/>
        <w:t>Formulaire d'engagement ESSS des Sous-Traitants et des Fournisseurs</w:t>
      </w:r>
      <w:bookmarkEnd w:id="849"/>
      <w:r w:rsidRPr="00AE0AE1">
        <w:rPr>
          <w:noProof/>
        </w:rPr>
        <w:t xml:space="preserve"> </w:t>
      </w:r>
    </w:p>
    <w:p w14:paraId="5A89EA75" w14:textId="77777777" w:rsidR="00493742" w:rsidRPr="00874917" w:rsidRDefault="00493742" w:rsidP="00493742">
      <w:pPr>
        <w:jc w:val="center"/>
        <w:rPr>
          <w:i/>
          <w:noProof/>
        </w:rPr>
      </w:pPr>
      <w:r>
        <w:rPr>
          <w:i/>
          <w:noProof/>
        </w:rPr>
        <w:t>[A remplir par chaque Sous-Traitant et Fournisseur proposé, le cas échéant</w:t>
      </w:r>
      <w:r w:rsidRPr="00874917">
        <w:rPr>
          <w:i/>
          <w:noProof/>
        </w:rPr>
        <w:t>]</w:t>
      </w:r>
    </w:p>
    <w:p w14:paraId="13C6342E" w14:textId="77777777" w:rsidR="00493742" w:rsidRPr="00874917" w:rsidRDefault="00493742" w:rsidP="00493742">
      <w:pPr>
        <w:rPr>
          <w:noProof/>
        </w:rPr>
      </w:pPr>
    </w:p>
    <w:p w14:paraId="35CC852E" w14:textId="77777777" w:rsidR="00493742" w:rsidRPr="00AE0AE1" w:rsidRDefault="00493742" w:rsidP="00493742">
      <w:pPr>
        <w:rPr>
          <w:noProof/>
        </w:rPr>
      </w:pPr>
      <w:r w:rsidRPr="00AE0AE1">
        <w:rPr>
          <w:b/>
          <w:noProof/>
        </w:rPr>
        <w:t xml:space="preserve">Titre du Marché </w:t>
      </w:r>
      <w:r w:rsidRPr="00AE0AE1">
        <w:rPr>
          <w:noProof/>
        </w:rPr>
        <w:t xml:space="preserve">: </w:t>
      </w:r>
      <w:r w:rsidRPr="00AE0AE1">
        <w:rPr>
          <w:i/>
          <w:noProof/>
        </w:rPr>
        <w:t>[insérer le nom du Marché]</w:t>
      </w:r>
    </w:p>
    <w:p w14:paraId="021DFF98" w14:textId="77777777" w:rsidR="00493742" w:rsidRPr="00874917" w:rsidRDefault="00493742" w:rsidP="00493742">
      <w:pPr>
        <w:rPr>
          <w:noProof/>
        </w:rPr>
      </w:pPr>
      <w:r w:rsidRPr="00874917">
        <w:rPr>
          <w:b/>
          <w:noProof/>
        </w:rPr>
        <w:t xml:space="preserve">A </w:t>
      </w:r>
      <w:r w:rsidRPr="00874917">
        <w:rPr>
          <w:noProof/>
        </w:rPr>
        <w:t xml:space="preserve">: </w:t>
      </w:r>
      <w:r w:rsidRPr="00874917">
        <w:rPr>
          <w:i/>
          <w:noProof/>
        </w:rPr>
        <w:t>[insérer le nom du Maître d'Ouvrage]</w:t>
      </w:r>
    </w:p>
    <w:p w14:paraId="53E32171" w14:textId="77777777" w:rsidR="00493742" w:rsidRDefault="00493742" w:rsidP="00493742">
      <w:pPr>
        <w:rPr>
          <w:noProof/>
        </w:rPr>
      </w:pPr>
      <w:r w:rsidRPr="00C162CE">
        <w:rPr>
          <w:i/>
          <w:noProof/>
        </w:rPr>
        <w:t xml:space="preserve"> [</w:t>
      </w:r>
      <w:r>
        <w:rPr>
          <w:i/>
          <w:noProof/>
        </w:rPr>
        <w:t xml:space="preserve">L’engagement </w:t>
      </w:r>
      <w:r w:rsidRPr="00C162CE">
        <w:rPr>
          <w:i/>
          <w:noProof/>
        </w:rPr>
        <w:t>suivant doit être inséré</w:t>
      </w:r>
      <w:r>
        <w:rPr>
          <w:i/>
          <w:noProof/>
        </w:rPr>
        <w:t xml:space="preserve"> par l’Entrepreneur</w:t>
      </w:r>
      <w:r w:rsidRPr="00C162CE">
        <w:rPr>
          <w:i/>
          <w:noProof/>
        </w:rPr>
        <w:t xml:space="preserve"> </w:t>
      </w:r>
      <w:r>
        <w:rPr>
          <w:i/>
          <w:noProof/>
        </w:rPr>
        <w:t xml:space="preserve">si ce formulaire est signé par un </w:t>
      </w:r>
      <w:r w:rsidRPr="00C162CE">
        <w:rPr>
          <w:b/>
          <w:i/>
          <w:noProof/>
        </w:rPr>
        <w:t>Sous-Traitant</w:t>
      </w:r>
      <w:r>
        <w:rPr>
          <w:b/>
          <w:i/>
          <w:noProof/>
        </w:rPr>
        <w:t xml:space="preserve"> ; </w:t>
      </w:r>
      <w:r w:rsidRPr="00C162CE">
        <w:rPr>
          <w:i/>
          <w:noProof/>
        </w:rPr>
        <w:t>sinon</w:t>
      </w:r>
      <w:r>
        <w:rPr>
          <w:i/>
          <w:noProof/>
        </w:rPr>
        <w:t xml:space="preserve"> supprimer</w:t>
      </w:r>
      <w:r>
        <w:rPr>
          <w:b/>
          <w:i/>
          <w:noProof/>
        </w:rPr>
        <w:t xml:space="preserve"> </w:t>
      </w:r>
      <w:r w:rsidRPr="00C162CE">
        <w:rPr>
          <w:i/>
          <w:noProof/>
        </w:rPr>
        <w:t>]</w:t>
      </w:r>
      <w:r w:rsidRPr="00DA0D20">
        <w:rPr>
          <w:noProof/>
        </w:rPr>
        <w:t xml:space="preserve"> </w:t>
      </w:r>
      <w:r>
        <w:rPr>
          <w:noProof/>
        </w:rPr>
        <w:t xml:space="preserve">Nous, </w:t>
      </w:r>
      <w:r w:rsidRPr="00874917">
        <w:rPr>
          <w:noProof/>
        </w:rPr>
        <w:t xml:space="preserve">soussignés, </w:t>
      </w:r>
      <w:r>
        <w:rPr>
          <w:noProof/>
        </w:rPr>
        <w:t>nous engageons à :</w:t>
      </w:r>
    </w:p>
    <w:p w14:paraId="4B86C0DF" w14:textId="20F6BBBF" w:rsidR="00493742" w:rsidRDefault="00493742" w:rsidP="00493742">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par une Convention de Financement </w:t>
      </w:r>
      <w:r w:rsidR="00AD5F9F">
        <w:rPr>
          <w:b/>
          <w:i/>
          <w:noProof/>
          <w:highlight w:val="yellow"/>
        </w:rPr>
        <w:t>de l’AFD qui fait référence aux Directives 2019 ou antérieures</w:t>
      </w:r>
      <w:r>
        <w:rPr>
          <w:b/>
          <w:i/>
          <w:noProof/>
          <w:highlight w:val="yellow"/>
        </w:rPr>
        <w:t xml:space="preserve"> </w:t>
      </w:r>
    </w:p>
    <w:p w14:paraId="0BA20D2C" w14:textId="77777777" w:rsidR="00493742" w:rsidRDefault="00493742" w:rsidP="00493742">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62E00283" w14:textId="7DD9EFB2" w:rsidR="00493742" w:rsidRPr="00874917" w:rsidRDefault="00493742" w:rsidP="00AE0AE1">
      <w:pPr>
        <w:pStyle w:val="Paragraphedeliste"/>
        <w:numPr>
          <w:ilvl w:val="0"/>
          <w:numId w:val="435"/>
        </w:numPr>
        <w:ind w:left="567" w:hanging="567"/>
        <w:contextualSpacing w:val="0"/>
        <w:rPr>
          <w:noProof/>
        </w:rPr>
      </w:pPr>
      <w:r w:rsidRPr="00874917">
        <w:rPr>
          <w:noProof/>
        </w:rPr>
        <w:t>Respecter et faire r</w:t>
      </w:r>
      <w:r>
        <w:rPr>
          <w:noProof/>
        </w:rPr>
        <w:t xml:space="preserve">especter par l’ensemble de </w:t>
      </w:r>
      <w:r w:rsidRPr="00AE0AE1">
        <w:rPr>
          <w:noProof/>
        </w:rPr>
        <w:t>nos s</w:t>
      </w:r>
      <w:r w:rsidRPr="00874917">
        <w:rPr>
          <w:noProof/>
        </w:rPr>
        <w:t xml:space="preserve">ous-traitants, en cohérence avec les lois et règlements applicables dans le pays où est réalisé le </w:t>
      </w:r>
      <w:r w:rsidR="00410E03">
        <w:rPr>
          <w:noProof/>
        </w:rPr>
        <w:t>M</w:t>
      </w:r>
      <w:r w:rsidR="00410E03" w:rsidRPr="00874917">
        <w:rPr>
          <w:noProof/>
        </w:rPr>
        <w:t>arché</w:t>
      </w:r>
      <w:r w:rsidRPr="00874917">
        <w:rPr>
          <w:noProof/>
        </w:rPr>
        <w:t>,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46CD37E7" w14:textId="77777777" w:rsidR="00493742" w:rsidRPr="00874917" w:rsidRDefault="00493742" w:rsidP="00AE0AE1">
      <w:pPr>
        <w:pStyle w:val="Paragraphedeliste"/>
        <w:numPr>
          <w:ilvl w:val="0"/>
          <w:numId w:val="435"/>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49E66A5D" w14:textId="77777777" w:rsidR="00493742" w:rsidRPr="00C162CE" w:rsidRDefault="00493742" w:rsidP="00493742">
      <w:pPr>
        <w:rPr>
          <w:i/>
          <w:noProof/>
        </w:rPr>
      </w:pPr>
      <w:r w:rsidRPr="00C162CE">
        <w:rPr>
          <w:i/>
          <w:noProof/>
          <w:highlight w:val="yellow"/>
        </w:rPr>
        <w:t>Fin de l’OPTION A]</w:t>
      </w:r>
    </w:p>
    <w:p w14:paraId="278B5CA2" w14:textId="62E5D703" w:rsidR="00493742" w:rsidRDefault="00493742" w:rsidP="00493742">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00AD5F9F">
        <w:rPr>
          <w:b/>
          <w:i/>
          <w:noProof/>
          <w:highlight w:val="yellow"/>
        </w:rPr>
        <w:t xml:space="preserve">qui fait référence aux Directives 2024 ou </w:t>
      </w:r>
      <w:r w:rsidR="00EA3F95">
        <w:rPr>
          <w:b/>
          <w:i/>
          <w:noProof/>
          <w:highlight w:val="yellow"/>
        </w:rPr>
        <w:t xml:space="preserve">plus récentes </w:t>
      </w:r>
    </w:p>
    <w:p w14:paraId="286D8D71" w14:textId="77777777" w:rsidR="00493742" w:rsidRPr="00C162CE" w:rsidRDefault="00493742" w:rsidP="00493742">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0DD7F2AF" w14:textId="77777777" w:rsidR="00493742" w:rsidRDefault="00493742" w:rsidP="00AE0AE1">
      <w:pPr>
        <w:pStyle w:val="Paragraphedeliste"/>
        <w:numPr>
          <w:ilvl w:val="0"/>
          <w:numId w:val="436"/>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3085D3C1" w14:textId="77777777" w:rsidR="00493742" w:rsidRPr="00710534" w:rsidRDefault="00493742" w:rsidP="00493742">
      <w:pPr>
        <w:pStyle w:val="Paragraphedeliste"/>
        <w:spacing w:after="100" w:line="240" w:lineRule="auto"/>
        <w:ind w:left="567"/>
        <w:rPr>
          <w:rFonts w:cs="Arial"/>
          <w:noProof/>
        </w:rPr>
      </w:pPr>
    </w:p>
    <w:p w14:paraId="19196516" w14:textId="77777777" w:rsidR="00493742" w:rsidRDefault="00493742" w:rsidP="00AE0AE1">
      <w:pPr>
        <w:pStyle w:val="Paragraphedeliste"/>
        <w:numPr>
          <w:ilvl w:val="0"/>
          <w:numId w:val="436"/>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7E47CBE3" w14:textId="77777777" w:rsidR="00493742" w:rsidRPr="00710534" w:rsidRDefault="00493742" w:rsidP="00493742">
      <w:pPr>
        <w:pStyle w:val="Paragraphedeliste"/>
        <w:spacing w:after="100" w:line="240" w:lineRule="auto"/>
        <w:ind w:left="567"/>
        <w:rPr>
          <w:rFonts w:cs="Arial"/>
          <w:noProof/>
        </w:rPr>
      </w:pPr>
    </w:p>
    <w:p w14:paraId="2365CDEF" w14:textId="2946F292" w:rsidR="00493742" w:rsidRPr="004B1665" w:rsidRDefault="00493742" w:rsidP="00AE0AE1">
      <w:pPr>
        <w:pStyle w:val="Paragraphedeliste"/>
        <w:numPr>
          <w:ilvl w:val="0"/>
          <w:numId w:val="436"/>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DD1728">
        <w:rPr>
          <w:rFonts w:cs="Arial"/>
          <w:noProof/>
        </w:rPr>
        <w:t>O</w:t>
      </w:r>
      <w:r w:rsidRPr="00710534">
        <w:rPr>
          <w:rFonts w:cs="Arial"/>
          <w:noProof/>
        </w:rPr>
        <w:t xml:space="preserve">rganisation </w:t>
      </w:r>
      <w:r w:rsidR="00DD1728">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139A1714" w14:textId="77777777" w:rsidR="00493742" w:rsidRPr="00710534" w:rsidRDefault="00493742" w:rsidP="00493742">
      <w:pPr>
        <w:pStyle w:val="Paragraphedeliste"/>
        <w:spacing w:after="100" w:line="240" w:lineRule="auto"/>
        <w:ind w:left="567"/>
        <w:rPr>
          <w:rFonts w:cs="Arial"/>
          <w:noProof/>
        </w:rPr>
      </w:pPr>
    </w:p>
    <w:p w14:paraId="19741829" w14:textId="77777777" w:rsidR="00493742" w:rsidRDefault="00493742" w:rsidP="00AE0AE1">
      <w:pPr>
        <w:pStyle w:val="Paragraphedeliste"/>
        <w:numPr>
          <w:ilvl w:val="0"/>
          <w:numId w:val="436"/>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15CF91B9" w14:textId="77777777" w:rsidR="00493742" w:rsidRPr="00A560BA" w:rsidRDefault="00493742" w:rsidP="00493742">
      <w:pPr>
        <w:pStyle w:val="Paragraphedeliste"/>
        <w:rPr>
          <w:rFonts w:cs="Arial"/>
          <w:noProof/>
        </w:rPr>
      </w:pPr>
    </w:p>
    <w:p w14:paraId="57161BDB" w14:textId="77777777" w:rsidR="00493742" w:rsidRPr="007E399F" w:rsidRDefault="00493742" w:rsidP="00AE0AE1">
      <w:pPr>
        <w:pStyle w:val="Paragraphedeliste"/>
        <w:numPr>
          <w:ilvl w:val="0"/>
          <w:numId w:val="436"/>
        </w:numPr>
        <w:spacing w:after="100" w:line="240" w:lineRule="auto"/>
        <w:ind w:left="567" w:hanging="567"/>
        <w:rPr>
          <w:rFonts w:cs="Arial"/>
          <w:noProof/>
        </w:rPr>
      </w:pPr>
      <w:r w:rsidRPr="007E399F">
        <w:rPr>
          <w:rFonts w:cs="Arial"/>
          <w:noProof/>
        </w:rPr>
        <w:t xml:space="preserve">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w:t>
      </w:r>
      <w:r w:rsidRPr="007E399F">
        <w:rPr>
          <w:rFonts w:cs="Arial"/>
          <w:noProof/>
        </w:rPr>
        <w:lastRenderedPageBreak/>
        <w:t>réglementations applicables à la protection des données personnelles dans le pays de réalisation du Marché.</w:t>
      </w:r>
    </w:p>
    <w:p w14:paraId="06377C80" w14:textId="77777777" w:rsidR="00493742" w:rsidRDefault="00493742" w:rsidP="00493742">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19AFE91C" w14:textId="77777777" w:rsidR="00493742" w:rsidRDefault="00493742" w:rsidP="00493742">
      <w:pPr>
        <w:rPr>
          <w:i/>
          <w:noProof/>
          <w:highlight w:val="yellow"/>
        </w:rPr>
      </w:pPr>
    </w:p>
    <w:p w14:paraId="0C8E89E7" w14:textId="77777777" w:rsidR="00493742" w:rsidRPr="00AE0AE1" w:rsidRDefault="00493742" w:rsidP="00493742">
      <w:pPr>
        <w:rPr>
          <w:noProof/>
        </w:rPr>
      </w:pPr>
      <w:r w:rsidRPr="00452188">
        <w:rPr>
          <w:i/>
          <w:noProof/>
        </w:rPr>
        <w:t>[</w:t>
      </w:r>
      <w:r>
        <w:rPr>
          <w:i/>
          <w:noProof/>
        </w:rPr>
        <w:t xml:space="preserve">L’engagement </w:t>
      </w:r>
      <w:r w:rsidRPr="00452188">
        <w:rPr>
          <w:i/>
          <w:noProof/>
        </w:rPr>
        <w:t>suivant doit être inséré</w:t>
      </w:r>
      <w:r>
        <w:rPr>
          <w:i/>
          <w:noProof/>
        </w:rPr>
        <w:t xml:space="preserve"> par l’Entrepreneur</w:t>
      </w:r>
      <w:r w:rsidRPr="00452188">
        <w:rPr>
          <w:i/>
          <w:noProof/>
        </w:rPr>
        <w:t xml:space="preserve"> </w:t>
      </w:r>
      <w:r>
        <w:rPr>
          <w:i/>
          <w:noProof/>
        </w:rPr>
        <w:t>si ce formulaire est signé par un</w:t>
      </w:r>
      <w:r w:rsidRPr="00452188">
        <w:rPr>
          <w:i/>
          <w:noProof/>
        </w:rPr>
        <w:t xml:space="preserve"> </w:t>
      </w:r>
      <w:r w:rsidRPr="00452188">
        <w:rPr>
          <w:b/>
          <w:i/>
          <w:noProof/>
        </w:rPr>
        <w:t>Fournisseur</w:t>
      </w:r>
      <w:r>
        <w:rPr>
          <w:b/>
          <w:i/>
          <w:noProof/>
        </w:rPr>
        <w:t xml:space="preserve"> ; </w:t>
      </w:r>
      <w:r w:rsidRPr="00AE0AE1">
        <w:rPr>
          <w:i/>
          <w:noProof/>
        </w:rPr>
        <w:t xml:space="preserve">sinon supprimer] </w:t>
      </w:r>
      <w:r w:rsidRPr="00AE0AE1">
        <w:rPr>
          <w:noProof/>
        </w:rPr>
        <w:t>Nous, soussignés, confirmons que :</w:t>
      </w:r>
    </w:p>
    <w:p w14:paraId="534D1545" w14:textId="77777777" w:rsidR="00493742" w:rsidRPr="00AE0AE1" w:rsidRDefault="00493742" w:rsidP="002B720C">
      <w:pPr>
        <w:pStyle w:val="Paragraphedeliste"/>
        <w:numPr>
          <w:ilvl w:val="0"/>
          <w:numId w:val="434"/>
        </w:numPr>
        <w:ind w:hanging="720"/>
        <w:rPr>
          <w:noProof/>
        </w:rPr>
      </w:pPr>
      <w:r w:rsidRPr="00AE0AE1">
        <w:rPr>
          <w:noProof/>
        </w:rPr>
        <w:t>Nous assurons l’interdiction du travail des enfants et du travail forcé ;</w:t>
      </w:r>
    </w:p>
    <w:p w14:paraId="4F35D44D" w14:textId="77777777" w:rsidR="00493742" w:rsidRPr="00AE0AE1" w:rsidRDefault="00493742" w:rsidP="002B720C">
      <w:pPr>
        <w:pStyle w:val="Paragraphedeliste"/>
        <w:numPr>
          <w:ilvl w:val="0"/>
          <w:numId w:val="434"/>
        </w:numPr>
        <w:ind w:hanging="720"/>
        <w:rPr>
          <w:noProof/>
        </w:rPr>
      </w:pPr>
      <w:r w:rsidRPr="00AE0AE1">
        <w:rPr>
          <w:noProof/>
        </w:rPr>
        <w:t>Nous informerons immédiatement l’Entrepreneur de tout incident lié au travail forcé ou au travail des enfants, et nous prendrons les mesures appropriées pour y remédier ;</w:t>
      </w:r>
    </w:p>
    <w:p w14:paraId="5F1E7ED0" w14:textId="77777777" w:rsidR="00493742" w:rsidRPr="00AE0AE1" w:rsidRDefault="00493742" w:rsidP="002B720C">
      <w:pPr>
        <w:pStyle w:val="Paragraphedeliste"/>
        <w:numPr>
          <w:ilvl w:val="0"/>
          <w:numId w:val="434"/>
        </w:numPr>
        <w:ind w:hanging="720"/>
        <w:rPr>
          <w:noProof/>
        </w:rPr>
      </w:pPr>
      <w:r w:rsidRPr="00AE0AE1">
        <w:rPr>
          <w:noProof/>
        </w:rPr>
        <w:t xml:space="preserve">Nous nous conformons à toutes les obligations de santé et sécurité qui nous sont applicables, et nous </w:t>
      </w:r>
      <w:r w:rsidRPr="00AE0AE1">
        <w:rPr>
          <w:noProof/>
          <w:lang w:val="fr"/>
        </w:rPr>
        <w:t xml:space="preserve">adoptons des procédures et des mesures d’atténuation adéquates pour résoudre tout enjeu de </w:t>
      </w:r>
      <w:r w:rsidRPr="00AE0AE1">
        <w:rPr>
          <w:noProof/>
        </w:rPr>
        <w:t>santé et sécurité</w:t>
      </w:r>
      <w:r w:rsidRPr="00AE0AE1">
        <w:rPr>
          <w:noProof/>
          <w:lang w:val="fr"/>
        </w:rPr>
        <w:t xml:space="preserve"> vis-à-vis de notre personnel ;</w:t>
      </w:r>
    </w:p>
    <w:p w14:paraId="2FF3E088" w14:textId="77777777" w:rsidR="00493742" w:rsidRPr="00AE0AE1" w:rsidRDefault="00493742" w:rsidP="002B720C">
      <w:pPr>
        <w:pStyle w:val="Paragraphedeliste"/>
        <w:numPr>
          <w:ilvl w:val="0"/>
          <w:numId w:val="434"/>
        </w:numPr>
        <w:ind w:hanging="720"/>
        <w:rPr>
          <w:noProof/>
        </w:rPr>
      </w:pPr>
      <w:r w:rsidRPr="00AE0AE1">
        <w:rPr>
          <w:noProof/>
        </w:rPr>
        <w:t>Nous informerons immédiatement l’Entrepreneur de tout incident de santé et sécurité, et nous prendrons les mesures appropriées pour y remédier ;</w:t>
      </w:r>
    </w:p>
    <w:p w14:paraId="39F99B9F" w14:textId="7694829D" w:rsidR="00493742" w:rsidRPr="00AE0AE1" w:rsidRDefault="00493742" w:rsidP="002B720C">
      <w:pPr>
        <w:pStyle w:val="Paragraphedeliste"/>
        <w:numPr>
          <w:ilvl w:val="0"/>
          <w:numId w:val="434"/>
        </w:numPr>
        <w:ind w:hanging="720"/>
        <w:rPr>
          <w:noProof/>
        </w:rPr>
      </w:pPr>
      <w:r w:rsidRPr="00AE0AE1">
        <w:rPr>
          <w:noProof/>
        </w:rPr>
        <w:t xml:space="preserve">Nous nous engageons à utiliser des matières premières, notamment produits ligneux, gravier et sable de rivière ou de plage, qui ne proviennent (a) </w:t>
      </w:r>
      <w:r w:rsidR="009A7A13">
        <w:rPr>
          <w:noProof/>
        </w:rPr>
        <w:t>ni</w:t>
      </w:r>
      <w:r w:rsidR="009A7A13" w:rsidRPr="00AE0AE1">
        <w:rPr>
          <w:noProof/>
        </w:rPr>
        <w:t xml:space="preserve"> </w:t>
      </w:r>
      <w:r w:rsidRPr="00AE0AE1">
        <w:rPr>
          <w:noProof/>
        </w:rPr>
        <w:t xml:space="preserve">d’un site de l’Alliance Zero Extinction (AZE), (b) </w:t>
      </w:r>
      <w:r w:rsidR="009A7A13">
        <w:rPr>
          <w:noProof/>
        </w:rPr>
        <w:t xml:space="preserve">ni </w:t>
      </w:r>
      <w:r w:rsidRPr="00AE0AE1">
        <w:rPr>
          <w:noProof/>
        </w:rPr>
        <w:t>d’un site naturel et mixte inscrit sur la liste du Patrimoine mondial de l’Unesco</w:t>
      </w:r>
      <w:r w:rsidR="009A7A13">
        <w:rPr>
          <w:noProof/>
        </w:rPr>
        <w:t xml:space="preserve">, </w:t>
      </w:r>
      <w:r w:rsidRPr="00AE0AE1">
        <w:rPr>
          <w:noProof/>
        </w:rPr>
        <w:t xml:space="preserve">(c) </w:t>
      </w:r>
      <w:r w:rsidR="009A7A13">
        <w:rPr>
          <w:noProof/>
        </w:rPr>
        <w:t xml:space="preserve">ni </w:t>
      </w:r>
      <w:r w:rsidRPr="00AE0AE1">
        <w:rPr>
          <w:noProof/>
        </w:rPr>
        <w:t xml:space="preserve">d’un espace légalement protégé (catégories IUCN) </w:t>
      </w:r>
      <w:r w:rsidR="009A7A13">
        <w:rPr>
          <w:noProof/>
        </w:rPr>
        <w:t xml:space="preserve">et </w:t>
      </w:r>
      <w:r w:rsidRPr="00AE0AE1">
        <w:rPr>
          <w:noProof/>
        </w:rPr>
        <w:t xml:space="preserve">qui (d) n’ont pas entrainé un impact résiduel négatif et irréversible sur un habitat critique, et </w:t>
      </w:r>
      <w:r w:rsidR="009A7A13">
        <w:rPr>
          <w:noProof/>
        </w:rPr>
        <w:t>qui ne sont pas</w:t>
      </w:r>
      <w:r w:rsidRPr="00AE0AE1">
        <w:rPr>
          <w:noProof/>
        </w:rPr>
        <w:t xml:space="preserve"> issu</w:t>
      </w:r>
      <w:r w:rsidR="009A7A13">
        <w:rPr>
          <w:noProof/>
        </w:rPr>
        <w:t>e</w:t>
      </w:r>
      <w:r w:rsidRPr="00AE0AE1">
        <w:rPr>
          <w:noProof/>
        </w:rPr>
        <w:t>s de la déforestation </w:t>
      </w:r>
      <w:r w:rsidRPr="00AE0AE1">
        <w:rPr>
          <w:noProof/>
          <w:lang w:val="fr"/>
        </w:rPr>
        <w:t> ;</w:t>
      </w:r>
    </w:p>
    <w:p w14:paraId="37D3F0EA" w14:textId="77777777" w:rsidR="00493742" w:rsidRPr="00AE0AE1" w:rsidRDefault="00493742" w:rsidP="002B720C">
      <w:pPr>
        <w:pStyle w:val="Paragraphedeliste"/>
        <w:numPr>
          <w:ilvl w:val="0"/>
          <w:numId w:val="434"/>
        </w:numPr>
        <w:ind w:hanging="720"/>
        <w:rPr>
          <w:noProof/>
        </w:rPr>
      </w:pPr>
      <w:r w:rsidRPr="00AE0AE1">
        <w:rPr>
          <w:noProof/>
        </w:rPr>
        <w:t>Nous permettrons à l’Entrepreneur et au Maître d’Ouvrage, ainsi qu’à toute personne désignée par le Maître d’Ouvrage, d’effectuer des vérifications sur la mise en œuvre de ces obligations à tout moment pendant l’exécution du Marché.</w:t>
      </w:r>
    </w:p>
    <w:p w14:paraId="58CE05CA" w14:textId="77777777" w:rsidR="00493742" w:rsidRDefault="00493742" w:rsidP="00493742">
      <w:pPr>
        <w:rPr>
          <w:i/>
          <w:noProof/>
        </w:rPr>
      </w:pPr>
    </w:p>
    <w:p w14:paraId="72C10CD7" w14:textId="73034CA9" w:rsidR="00493742" w:rsidRDefault="00493742" w:rsidP="00493742">
      <w:pPr>
        <w:rPr>
          <w:noProof/>
        </w:rPr>
      </w:pPr>
      <w:r w:rsidRPr="00C162CE">
        <w:rPr>
          <w:i/>
          <w:noProof/>
        </w:rPr>
        <w:t>[</w:t>
      </w:r>
      <w:r w:rsidRPr="007F4EDE">
        <w:rPr>
          <w:i/>
          <w:noProof/>
        </w:rPr>
        <w:t>Outre l’engagement du paragraphe précédent</w:t>
      </w:r>
      <w:r>
        <w:rPr>
          <w:i/>
          <w:noProof/>
        </w:rPr>
        <w:t>, l</w:t>
      </w:r>
      <w:r w:rsidRPr="00C162CE">
        <w:rPr>
          <w:i/>
          <w:noProof/>
        </w:rPr>
        <w:t xml:space="preserve">’engagement suivant doit être inséré par l’Entrepreneur si ce formulaire est à signer par un </w:t>
      </w:r>
      <w:r w:rsidRPr="007F4EDE">
        <w:rPr>
          <w:b/>
          <w:noProof/>
        </w:rPr>
        <w:t>S</w:t>
      </w:r>
      <w:r w:rsidRPr="00C162CE">
        <w:rPr>
          <w:b/>
          <w:i/>
          <w:noProof/>
        </w:rPr>
        <w:t xml:space="preserve">ous-Traitant ou Fournisseur qui interviendra sur le Chantier et sur les </w:t>
      </w:r>
      <w:r w:rsidR="006F3A2D">
        <w:rPr>
          <w:b/>
          <w:i/>
          <w:noProof/>
        </w:rPr>
        <w:t>Zones du</w:t>
      </w:r>
      <w:r w:rsidRPr="00C162CE">
        <w:rPr>
          <w:b/>
          <w:i/>
          <w:noProof/>
        </w:rPr>
        <w:t xml:space="preserve"> Chantier</w:t>
      </w:r>
      <w:r>
        <w:rPr>
          <w:b/>
          <w:i/>
          <w:noProof/>
        </w:rPr>
        <w:t xml:space="preserve"> ; </w:t>
      </w:r>
      <w:r w:rsidRPr="00452188">
        <w:rPr>
          <w:i/>
          <w:noProof/>
        </w:rPr>
        <w:t>sinon</w:t>
      </w:r>
      <w:r>
        <w:rPr>
          <w:i/>
          <w:noProof/>
        </w:rPr>
        <w:t xml:space="preserve"> supprimer</w:t>
      </w:r>
      <w:r w:rsidRPr="00C162CE">
        <w:rPr>
          <w:i/>
          <w:noProof/>
        </w:rPr>
        <w:t xml:space="preserve">] </w:t>
      </w:r>
      <w:r w:rsidRPr="00874917">
        <w:rPr>
          <w:noProof/>
        </w:rPr>
        <w:t>Nous, soussignés, confirmons</w:t>
      </w:r>
      <w:r>
        <w:rPr>
          <w:noProof/>
        </w:rPr>
        <w:t xml:space="preserve"> également</w:t>
      </w:r>
      <w:r w:rsidRPr="00874917">
        <w:rPr>
          <w:noProof/>
        </w:rPr>
        <w:t xml:space="preserve"> que nous avons lu, compris et respecterons les </w:t>
      </w:r>
      <w:r>
        <w:rPr>
          <w:noProof/>
        </w:rPr>
        <w:t xml:space="preserve">obligations qui nous concernent dans les </w:t>
      </w:r>
      <w:r w:rsidRPr="00874917">
        <w:rPr>
          <w:noProof/>
        </w:rPr>
        <w:t>Spécifications ESSS du Marché susmentionné</w:t>
      </w:r>
      <w:r>
        <w:rPr>
          <w:noProof/>
        </w:rPr>
        <w:t>, le cas échéant</w:t>
      </w:r>
      <w:r w:rsidRPr="00874917">
        <w:rPr>
          <w:noProof/>
        </w:rPr>
        <w:t>.</w:t>
      </w:r>
    </w:p>
    <w:p w14:paraId="33172CE6" w14:textId="77777777" w:rsidR="008C3248" w:rsidRDefault="00493742" w:rsidP="00493742">
      <w:pPr>
        <w:rPr>
          <w:i/>
          <w:noProof/>
          <w:color w:val="C00000"/>
        </w:rPr>
      </w:pPr>
      <w:r w:rsidRPr="00452188">
        <w:rPr>
          <w:i/>
          <w:noProof/>
          <w:color w:val="C00000"/>
        </w:rPr>
        <w:t>[</w:t>
      </w:r>
      <w:r w:rsidRPr="00C162CE">
        <w:rPr>
          <w:i/>
          <w:noProof/>
          <w:color w:val="C00000"/>
        </w:rPr>
        <w:t xml:space="preserve">Outre l’engagement du paragraphe/des paragraphes précédent(s), et </w:t>
      </w:r>
      <w:r w:rsidRPr="00452188">
        <w:rPr>
          <w:i/>
          <w:noProof/>
          <w:color w:val="C00000"/>
        </w:rPr>
        <w:t xml:space="preserve">si les Documents d’Appel d’Offres incluent les </w:t>
      </w:r>
      <w:r>
        <w:rPr>
          <w:i/>
          <w:noProof/>
          <w:color w:val="C00000"/>
        </w:rPr>
        <w:t>Exigences d’achat responsable</w:t>
      </w:r>
      <w:r w:rsidRPr="00452188">
        <w:rPr>
          <w:i/>
          <w:noProof/>
          <w:color w:val="C00000"/>
        </w:rPr>
        <w:t xml:space="preserve"> en Section VII – Spécifications des Travaux</w:t>
      </w:r>
      <w:r>
        <w:rPr>
          <w:i/>
          <w:noProof/>
          <w:color w:val="C00000"/>
        </w:rPr>
        <w:t>, l</w:t>
      </w:r>
      <w:r w:rsidRPr="00F40968">
        <w:rPr>
          <w:i/>
          <w:noProof/>
          <w:color w:val="C00000"/>
        </w:rPr>
        <w:t>’engagement suivant doit être inséré par l’Entrepreneur</w:t>
      </w:r>
      <w:r>
        <w:rPr>
          <w:i/>
          <w:noProof/>
          <w:color w:val="C00000"/>
        </w:rPr>
        <w:t xml:space="preserve"> </w:t>
      </w:r>
      <w:r w:rsidRPr="00C162CE">
        <w:rPr>
          <w:i/>
          <w:noProof/>
          <w:color w:val="C00000"/>
        </w:rPr>
        <w:t>; sinon supprimer</w:t>
      </w:r>
      <w:r w:rsidRPr="00452188">
        <w:rPr>
          <w:i/>
          <w:noProof/>
          <w:color w:val="C00000"/>
        </w:rPr>
        <w:t xml:space="preserve">] </w:t>
      </w:r>
    </w:p>
    <w:p w14:paraId="73169AF9" w14:textId="7CBE7EE6" w:rsidR="00493742" w:rsidRPr="00C162CE" w:rsidRDefault="00493742" w:rsidP="00493742">
      <w:pPr>
        <w:rPr>
          <w:i/>
          <w:noProof/>
        </w:rPr>
      </w:pPr>
      <w:r w:rsidRPr="00452188">
        <w:rPr>
          <w:noProof/>
          <w:color w:val="C00000"/>
        </w:rPr>
        <w:t>Nous, soussignés, confirmons que :</w:t>
      </w:r>
    </w:p>
    <w:p w14:paraId="454440DC" w14:textId="3A63A6CA" w:rsidR="00493742" w:rsidRPr="00452188" w:rsidRDefault="00493742" w:rsidP="002B720C">
      <w:pPr>
        <w:pStyle w:val="Paragraphedeliste"/>
        <w:numPr>
          <w:ilvl w:val="0"/>
          <w:numId w:val="437"/>
        </w:numPr>
        <w:ind w:hanging="720"/>
        <w:rPr>
          <w:noProof/>
          <w:color w:val="C00000"/>
        </w:rPr>
      </w:pPr>
      <w:r w:rsidRPr="00452188">
        <w:rPr>
          <w:noProof/>
          <w:color w:val="C00000"/>
        </w:rPr>
        <w:t>Nous incluerons dans les contrats avec nos Sous-Traitants et Fournisseurs des obligations visant à assurer la santé et la sécurité au travail de leur personnel, et à prévenir le travail forcé et le travail des enfants</w:t>
      </w:r>
      <w:r w:rsidRPr="00452188">
        <w:rPr>
          <w:color w:val="C00000"/>
        </w:rPr>
        <w:t xml:space="preserve">, ainsi que les atteintes graves à l'environnement, et nous exigerons que ces obligations soient </w:t>
      </w:r>
      <w:r w:rsidRPr="00452188">
        <w:rPr>
          <w:noProof/>
          <w:color w:val="C00000"/>
        </w:rPr>
        <w:t xml:space="preserve">répércutées tout au long de la </w:t>
      </w:r>
      <w:r w:rsidR="004720D6">
        <w:rPr>
          <w:noProof/>
          <w:color w:val="C00000"/>
        </w:rPr>
        <w:t>C</w:t>
      </w:r>
      <w:r w:rsidRPr="00452188">
        <w:rPr>
          <w:noProof/>
          <w:color w:val="C00000"/>
        </w:rPr>
        <w:t>haîne d’approvisionnement ;</w:t>
      </w:r>
    </w:p>
    <w:p w14:paraId="6679223E" w14:textId="3A273F8E" w:rsidR="00493742" w:rsidRPr="00452188" w:rsidRDefault="00493742" w:rsidP="002B720C">
      <w:pPr>
        <w:pStyle w:val="Paragraphedeliste"/>
        <w:numPr>
          <w:ilvl w:val="0"/>
          <w:numId w:val="437"/>
        </w:numPr>
        <w:ind w:hanging="720"/>
        <w:rPr>
          <w:noProof/>
          <w:color w:val="C00000"/>
        </w:rPr>
      </w:pPr>
      <w:r w:rsidRPr="00452188">
        <w:rPr>
          <w:noProof/>
          <w:color w:val="C00000"/>
        </w:rPr>
        <w:t>Nous assurerons que nos Sous-Traitants et Fournisseurs mettent en œuvre ces obligations</w:t>
      </w:r>
      <w:r w:rsidR="009E493F" w:rsidRPr="009E493F">
        <w:rPr>
          <w:noProof/>
          <w:color w:val="C00000"/>
        </w:rPr>
        <w:t xml:space="preserve"> </w:t>
      </w:r>
      <w:r w:rsidRPr="00452188">
        <w:rPr>
          <w:noProof/>
          <w:color w:val="C00000"/>
        </w:rPr>
        <w:t xml:space="preserve">; </w:t>
      </w:r>
    </w:p>
    <w:p w14:paraId="50239B0F" w14:textId="77777777" w:rsidR="00493742" w:rsidRPr="00452188" w:rsidRDefault="00493742" w:rsidP="002B720C">
      <w:pPr>
        <w:pStyle w:val="Paragraphedeliste"/>
        <w:numPr>
          <w:ilvl w:val="0"/>
          <w:numId w:val="437"/>
        </w:numPr>
        <w:ind w:hanging="720"/>
        <w:rPr>
          <w:noProof/>
          <w:color w:val="C00000"/>
        </w:rPr>
      </w:pPr>
      <w:r w:rsidRPr="00452188">
        <w:rPr>
          <w:noProof/>
          <w:color w:val="C00000"/>
        </w:rPr>
        <w:t>Nous exigerons de nos Sous-Traitants et Fournisseurs qu’ils nous informent immédiatement de tout incident lié au travail forcé, au travail des enfants, à la santé et securité, et aux</w:t>
      </w:r>
      <w:r w:rsidRPr="00452188">
        <w:rPr>
          <w:color w:val="C00000"/>
        </w:rPr>
        <w:t xml:space="preserve"> atteintes graves à l'environnement</w:t>
      </w:r>
      <w:r w:rsidRPr="00452188">
        <w:rPr>
          <w:noProof/>
          <w:color w:val="C00000"/>
        </w:rPr>
        <w:t> ;</w:t>
      </w:r>
    </w:p>
    <w:p w14:paraId="010075EE" w14:textId="1C0260A3" w:rsidR="00493742" w:rsidRPr="00452188" w:rsidRDefault="00493742" w:rsidP="002B720C">
      <w:pPr>
        <w:pStyle w:val="Paragraphedeliste"/>
        <w:numPr>
          <w:ilvl w:val="0"/>
          <w:numId w:val="437"/>
        </w:numPr>
        <w:ind w:hanging="720"/>
        <w:rPr>
          <w:noProof/>
          <w:color w:val="C00000"/>
        </w:rPr>
      </w:pPr>
      <w:r w:rsidRPr="00452188">
        <w:rPr>
          <w:noProof/>
          <w:color w:val="C00000"/>
        </w:rPr>
        <w:t>Nous informerons immédiatement l’Entrepreneur et le Maître d'Ouvrage de tout incident lié au travail forcé, au travail des enfants, à la santé et securité, aux</w:t>
      </w:r>
      <w:r w:rsidRPr="00452188">
        <w:rPr>
          <w:color w:val="C00000"/>
        </w:rPr>
        <w:t xml:space="preserve"> atteintes graves à l'environnement</w:t>
      </w:r>
      <w:r w:rsidRPr="00452188">
        <w:rPr>
          <w:noProof/>
          <w:color w:val="C00000"/>
        </w:rPr>
        <w:t xml:space="preserve"> dans notre </w:t>
      </w:r>
      <w:r w:rsidR="004720D6">
        <w:rPr>
          <w:noProof/>
          <w:color w:val="C00000"/>
        </w:rPr>
        <w:t>C</w:t>
      </w:r>
      <w:r w:rsidRPr="00452188">
        <w:rPr>
          <w:noProof/>
          <w:color w:val="C00000"/>
        </w:rPr>
        <w:t>haîne d’approvisionnement et qui nous est signalé.</w:t>
      </w:r>
    </w:p>
    <w:p w14:paraId="09B8D905" w14:textId="77777777" w:rsidR="00493742" w:rsidRPr="002B4008" w:rsidRDefault="00493742" w:rsidP="00493742">
      <w:pPr>
        <w:tabs>
          <w:tab w:val="right" w:leader="underscore" w:pos="9072"/>
        </w:tabs>
        <w:rPr>
          <w:noProof/>
        </w:rPr>
      </w:pPr>
      <w:r w:rsidRPr="002B4008">
        <w:rPr>
          <w:noProof/>
        </w:rPr>
        <w:t>Nom du Sous</w:t>
      </w:r>
      <w:r w:rsidRPr="002B4008">
        <w:rPr>
          <w:noProof/>
        </w:rPr>
        <w:noBreakHyphen/>
        <w:t>Traitant ou Fournisseur</w:t>
      </w:r>
      <w:r>
        <w:rPr>
          <w:noProof/>
        </w:rPr>
        <w:t xml:space="preserve"> proposé</w:t>
      </w:r>
      <w:r w:rsidRPr="002B4008">
        <w:rPr>
          <w:noProof/>
        </w:rPr>
        <w:t> :</w:t>
      </w:r>
      <w:r w:rsidRPr="002B4008">
        <w:rPr>
          <w:noProof/>
        </w:rPr>
        <w:tab/>
      </w:r>
    </w:p>
    <w:p w14:paraId="136A5915" w14:textId="77777777" w:rsidR="00493742" w:rsidRPr="00874917" w:rsidRDefault="00493742" w:rsidP="00493742">
      <w:pPr>
        <w:tabs>
          <w:tab w:val="right" w:leader="underscore" w:pos="9072"/>
        </w:tabs>
        <w:rPr>
          <w:noProof/>
        </w:rPr>
      </w:pPr>
      <w:r w:rsidRPr="00874917">
        <w:rPr>
          <w:noProof/>
        </w:rPr>
        <w:t xml:space="preserve">Nom et titre de la personne dûment habilitée à signer cet engagement pour le compte du </w:t>
      </w:r>
      <w:r>
        <w:rPr>
          <w:noProof/>
        </w:rPr>
        <w:t>S</w:t>
      </w:r>
      <w:r w:rsidRPr="00874917">
        <w:rPr>
          <w:noProof/>
        </w:rPr>
        <w:t>ous</w:t>
      </w:r>
      <w:r w:rsidRPr="00874917">
        <w:rPr>
          <w:noProof/>
        </w:rPr>
        <w:noBreakHyphen/>
      </w:r>
      <w:r>
        <w:rPr>
          <w:noProof/>
        </w:rPr>
        <w:t>T</w:t>
      </w:r>
      <w:r w:rsidRPr="00874917">
        <w:rPr>
          <w:noProof/>
        </w:rPr>
        <w:t>raitant</w:t>
      </w:r>
      <w:r>
        <w:rPr>
          <w:noProof/>
        </w:rPr>
        <w:t xml:space="preserve"> ou Fournisseur</w:t>
      </w:r>
      <w:r w:rsidRPr="00874917">
        <w:rPr>
          <w:noProof/>
        </w:rPr>
        <w:t> </w:t>
      </w:r>
      <w:r>
        <w:rPr>
          <w:noProof/>
        </w:rPr>
        <w:t>proposé</w:t>
      </w:r>
      <w:r w:rsidRPr="00874917" w:rsidDel="004E14BD">
        <w:rPr>
          <w:noProof/>
        </w:rPr>
        <w:t xml:space="preserve"> </w:t>
      </w:r>
      <w:r w:rsidRPr="00874917">
        <w:rPr>
          <w:noProof/>
        </w:rPr>
        <w:t>:</w:t>
      </w:r>
      <w:r w:rsidRPr="00874917">
        <w:rPr>
          <w:noProof/>
        </w:rPr>
        <w:tab/>
      </w:r>
    </w:p>
    <w:p w14:paraId="71E82573" w14:textId="77777777" w:rsidR="00493742" w:rsidRPr="00874917" w:rsidRDefault="00493742" w:rsidP="00493742">
      <w:pPr>
        <w:tabs>
          <w:tab w:val="right" w:leader="underscore" w:pos="9072"/>
        </w:tabs>
        <w:rPr>
          <w:noProof/>
        </w:rPr>
      </w:pPr>
      <w:r w:rsidRPr="00874917">
        <w:rPr>
          <w:noProof/>
        </w:rPr>
        <w:t>Signature de la personne nommée ci-dessus :</w:t>
      </w:r>
      <w:r w:rsidRPr="00874917">
        <w:rPr>
          <w:noProof/>
        </w:rPr>
        <w:tab/>
      </w:r>
    </w:p>
    <w:p w14:paraId="71F1926A" w14:textId="77777777" w:rsidR="00493742" w:rsidRDefault="00493742" w:rsidP="00493742">
      <w:pPr>
        <w:tabs>
          <w:tab w:val="right" w:leader="underscore" w:pos="5103"/>
        </w:tabs>
        <w:rPr>
          <w:noProof/>
        </w:rPr>
      </w:pPr>
      <w:r w:rsidRPr="00874917">
        <w:rPr>
          <w:noProof/>
        </w:rPr>
        <w:t>Date de signature (jour/mois/année)</w:t>
      </w:r>
      <w:r>
        <w:rPr>
          <w:noProof/>
        </w:rPr>
        <w:t xml:space="preserve">  </w:t>
      </w:r>
      <w:r w:rsidRPr="00874917">
        <w:rPr>
          <w:noProof/>
        </w:rPr>
        <w:t>:</w:t>
      </w:r>
      <w:r>
        <w:rPr>
          <w:noProof/>
        </w:rPr>
        <w:t xml:space="preserve"> </w:t>
      </w:r>
      <w:r w:rsidRPr="00874917">
        <w:rPr>
          <w:noProof/>
        </w:rPr>
        <w:tab/>
      </w:r>
      <w:r>
        <w:rPr>
          <w:noProof/>
        </w:rPr>
        <w:t>__________________________________________________</w:t>
      </w:r>
    </w:p>
    <w:p w14:paraId="5B8AE8D0" w14:textId="77777777" w:rsidR="00493742" w:rsidRDefault="00493742" w:rsidP="00493742">
      <w:pPr>
        <w:tabs>
          <w:tab w:val="right" w:leader="underscore" w:pos="5103"/>
        </w:tabs>
        <w:rPr>
          <w:i/>
          <w:noProof/>
        </w:rPr>
      </w:pPr>
    </w:p>
    <w:p w14:paraId="7B125A96" w14:textId="11A4B755" w:rsidR="00493742" w:rsidRPr="009E493F" w:rsidRDefault="00493742" w:rsidP="00493742">
      <w:pPr>
        <w:tabs>
          <w:tab w:val="right" w:leader="underscore" w:pos="5103"/>
        </w:tabs>
        <w:rPr>
          <w:noProof/>
        </w:rPr>
      </w:pPr>
      <w:r w:rsidRPr="009E493F">
        <w:rPr>
          <w:noProof/>
        </w:rPr>
        <w:lastRenderedPageBreak/>
        <w:t xml:space="preserve">Nous, </w:t>
      </w:r>
      <w:r w:rsidRPr="009E493F">
        <w:rPr>
          <w:b/>
          <w:bCs/>
          <w:noProof/>
        </w:rPr>
        <w:t>Entrepreneur</w:t>
      </w:r>
      <w:r w:rsidRPr="009E493F">
        <w:rPr>
          <w:noProof/>
        </w:rPr>
        <w:t xml:space="preserve"> soussigné pour le présent Marché, confirmons que nous avons fait part au Sous-Traitant ou Fournisseur susmentionné de toutes les obligations attendues de lui dans le cadre du Marché. Nous sommes informés de ses déclarations ci-dessus et nous nous engageons à nous assurer de la mise en œuvre de ses déclarations pendant l’exécution du Marché.</w:t>
      </w:r>
    </w:p>
    <w:p w14:paraId="0A2A2355" w14:textId="31D34903" w:rsidR="00493742" w:rsidRPr="009E493F" w:rsidRDefault="00493742" w:rsidP="00493742">
      <w:pPr>
        <w:tabs>
          <w:tab w:val="right" w:leader="underscore" w:pos="9072"/>
        </w:tabs>
        <w:rPr>
          <w:noProof/>
        </w:rPr>
      </w:pPr>
      <w:r w:rsidRPr="009E493F">
        <w:rPr>
          <w:noProof/>
        </w:rPr>
        <w:t>Nom de la personne dûment autorisée à signer le Marché pour le compte de l’</w:t>
      </w:r>
      <w:r w:rsidRPr="009E493F">
        <w:rPr>
          <w:b/>
          <w:bCs/>
          <w:noProof/>
        </w:rPr>
        <w:t>Entrepreneur</w:t>
      </w:r>
      <w:r w:rsidRPr="009E493F">
        <w:rPr>
          <w:noProof/>
        </w:rPr>
        <w:t> :</w:t>
      </w:r>
      <w:r w:rsidRPr="009E493F">
        <w:rPr>
          <w:noProof/>
        </w:rPr>
        <w:tab/>
      </w:r>
    </w:p>
    <w:p w14:paraId="0D9A2AA8" w14:textId="77777777" w:rsidR="00493742" w:rsidRPr="009E493F" w:rsidRDefault="00493742" w:rsidP="00493742">
      <w:pPr>
        <w:tabs>
          <w:tab w:val="right" w:leader="underscore" w:pos="9072"/>
        </w:tabs>
        <w:rPr>
          <w:noProof/>
        </w:rPr>
      </w:pPr>
      <w:r w:rsidRPr="009E493F">
        <w:rPr>
          <w:noProof/>
        </w:rPr>
        <w:t>Titre du signataire du Marché :</w:t>
      </w:r>
      <w:r w:rsidRPr="009E493F">
        <w:rPr>
          <w:noProof/>
        </w:rPr>
        <w:tab/>
      </w:r>
    </w:p>
    <w:p w14:paraId="6E631A0A" w14:textId="77777777" w:rsidR="00493742" w:rsidRPr="00874917" w:rsidRDefault="00493742" w:rsidP="00493742">
      <w:pPr>
        <w:tabs>
          <w:tab w:val="right" w:leader="underscore" w:pos="9072"/>
        </w:tabs>
        <w:rPr>
          <w:noProof/>
        </w:rPr>
      </w:pPr>
      <w:r w:rsidRPr="00874917">
        <w:rPr>
          <w:noProof/>
        </w:rPr>
        <w:t>Signature de la personne nommée ci-dessus :</w:t>
      </w:r>
      <w:r w:rsidRPr="00874917">
        <w:rPr>
          <w:noProof/>
        </w:rPr>
        <w:tab/>
      </w:r>
    </w:p>
    <w:p w14:paraId="6AEAD583" w14:textId="77777777" w:rsidR="00493742" w:rsidRPr="00874917" w:rsidRDefault="00493742" w:rsidP="00493742">
      <w:pPr>
        <w:suppressAutoHyphens w:val="0"/>
        <w:overflowPunct/>
        <w:autoSpaceDE/>
        <w:autoSpaceDN/>
        <w:adjustRightInd/>
        <w:spacing w:after="0" w:line="240" w:lineRule="auto"/>
        <w:jc w:val="left"/>
        <w:textAlignment w:val="auto"/>
        <w:rPr>
          <w:noProof/>
        </w:rPr>
      </w:pPr>
      <w:r w:rsidRPr="00874917">
        <w:rPr>
          <w:noProof/>
        </w:rPr>
        <w:t>Date de signature (jour/mois/année)</w:t>
      </w:r>
      <w:r>
        <w:rPr>
          <w:noProof/>
        </w:rPr>
        <w:t xml:space="preserve">  </w:t>
      </w:r>
      <w:r w:rsidRPr="00874917">
        <w:rPr>
          <w:noProof/>
        </w:rPr>
        <w:t>:</w:t>
      </w:r>
      <w:r w:rsidRPr="001C41B0">
        <w:rPr>
          <w:noProof/>
        </w:rPr>
        <w:t xml:space="preserve"> </w:t>
      </w:r>
      <w:r>
        <w:rPr>
          <w:noProof/>
        </w:rPr>
        <w:t>__________________________________________________</w:t>
      </w:r>
    </w:p>
    <w:p w14:paraId="4E0DE160" w14:textId="77777777" w:rsidR="00493742" w:rsidRDefault="00493742" w:rsidP="00493742">
      <w:pPr>
        <w:suppressAutoHyphens w:val="0"/>
        <w:overflowPunct/>
        <w:autoSpaceDE/>
        <w:autoSpaceDN/>
        <w:adjustRightInd/>
        <w:spacing w:after="0" w:line="240" w:lineRule="auto"/>
        <w:jc w:val="left"/>
        <w:textAlignment w:val="auto"/>
        <w:rPr>
          <w:noProof/>
        </w:rPr>
      </w:pPr>
      <w:r>
        <w:rPr>
          <w:noProof/>
        </w:rPr>
        <w:br w:type="page"/>
      </w:r>
    </w:p>
    <w:p w14:paraId="058BF12D" w14:textId="77777777" w:rsidR="00493742" w:rsidRDefault="00493742" w:rsidP="00493742">
      <w:pPr>
        <w:tabs>
          <w:tab w:val="right" w:leader="underscore" w:pos="9072"/>
        </w:tabs>
        <w:rPr>
          <w:noProof/>
        </w:rPr>
      </w:pPr>
    </w:p>
    <w:p w14:paraId="64B001E5" w14:textId="77777777" w:rsidR="00493742" w:rsidRDefault="00493742" w:rsidP="00493742">
      <w:pPr>
        <w:pStyle w:val="Formulaire1"/>
        <w:rPr>
          <w:noProof/>
          <w:color w:val="C00000"/>
        </w:rPr>
      </w:pPr>
      <w:bookmarkStart w:id="850" w:name="_Toc237609336"/>
      <w:bookmarkStart w:id="851" w:name="_Hlk237618073"/>
      <w:r w:rsidRPr="00F17F84">
        <w:rPr>
          <w:noProof/>
          <w:color w:val="C00000"/>
        </w:rPr>
        <w:t>Déclaration des antécédents en matière de travail forcé et de travail des enfants</w:t>
      </w:r>
      <w:bookmarkEnd w:id="850"/>
    </w:p>
    <w:p w14:paraId="4F459105" w14:textId="77777777" w:rsidR="00493742" w:rsidRPr="00C162CE" w:rsidRDefault="00493742" w:rsidP="00493742">
      <w:pPr>
        <w:spacing w:after="0"/>
        <w:jc w:val="right"/>
        <w:rPr>
          <w:noProof/>
          <w:color w:val="C00000"/>
        </w:rPr>
      </w:pPr>
      <w:r w:rsidRPr="000B4340">
        <w:rPr>
          <w:noProof/>
          <w:color w:val="C00000"/>
        </w:rPr>
        <w:t xml:space="preserve"> </w:t>
      </w:r>
      <w:r>
        <w:rPr>
          <w:noProof/>
          <w:color w:val="C00000"/>
        </w:rPr>
        <w:t xml:space="preserve">Nom légal de </w:t>
      </w:r>
      <w:r w:rsidRPr="00AD5F9F">
        <w:rPr>
          <w:noProof/>
          <w:color w:val="C00000"/>
        </w:rPr>
        <w:t>l’Entrepreneur</w:t>
      </w:r>
      <w:r w:rsidRPr="00C162CE">
        <w:rPr>
          <w:noProof/>
          <w:color w:val="C00000"/>
        </w:rPr>
        <w:t xml:space="preserve"> : </w:t>
      </w:r>
      <w:r w:rsidRPr="00C162CE">
        <w:rPr>
          <w:i/>
          <w:noProof/>
          <w:color w:val="C00000"/>
        </w:rPr>
        <w:t>[insérer le nom complet]</w:t>
      </w:r>
    </w:p>
    <w:p w14:paraId="3AD95D0F" w14:textId="77777777" w:rsidR="00493742" w:rsidRPr="00C162CE" w:rsidRDefault="00493742" w:rsidP="00493742">
      <w:pPr>
        <w:spacing w:after="0"/>
        <w:jc w:val="right"/>
        <w:rPr>
          <w:noProof/>
          <w:color w:val="C00000"/>
        </w:rPr>
      </w:pPr>
      <w:r w:rsidRPr="00C162CE">
        <w:rPr>
          <w:noProof/>
          <w:color w:val="C00000"/>
        </w:rPr>
        <w:t>Nom légal du Fournisseur:</w:t>
      </w:r>
      <w:r w:rsidRPr="00C162CE">
        <w:rPr>
          <w:i/>
          <w:noProof/>
          <w:color w:val="C00000"/>
        </w:rPr>
        <w:t xml:space="preserve"> [insérer le nom complet]</w:t>
      </w:r>
    </w:p>
    <w:p w14:paraId="3FD3E609" w14:textId="77777777" w:rsidR="00493742" w:rsidRPr="00C162CE" w:rsidRDefault="00493742" w:rsidP="00493742">
      <w:pPr>
        <w:spacing w:after="0"/>
        <w:jc w:val="right"/>
        <w:rPr>
          <w:noProof/>
          <w:color w:val="C00000"/>
        </w:rPr>
      </w:pPr>
      <w:r>
        <w:rPr>
          <w:noProof/>
          <w:color w:val="C00000"/>
        </w:rPr>
        <w:t>Marché</w:t>
      </w:r>
      <w:r w:rsidRPr="00C162CE">
        <w:rPr>
          <w:noProof/>
          <w:color w:val="C00000"/>
        </w:rPr>
        <w:t xml:space="preserve"> : </w:t>
      </w:r>
      <w:r w:rsidRPr="00C162CE">
        <w:rPr>
          <w:i/>
          <w:noProof/>
          <w:color w:val="C00000"/>
        </w:rPr>
        <w:t>[</w:t>
      </w:r>
      <w:r>
        <w:rPr>
          <w:i/>
          <w:noProof/>
          <w:color w:val="C00000"/>
        </w:rPr>
        <w:t>titre du Marché</w:t>
      </w:r>
      <w:r w:rsidRPr="00C162CE">
        <w:rPr>
          <w:i/>
          <w:noProof/>
          <w:color w:val="C00000"/>
        </w:rPr>
        <w:t>]</w:t>
      </w:r>
    </w:p>
    <w:p w14:paraId="3F2CBC17" w14:textId="77777777" w:rsidR="00493742" w:rsidRPr="00C162CE" w:rsidRDefault="00493742" w:rsidP="00493742">
      <w:pPr>
        <w:spacing w:after="60"/>
        <w:jc w:val="right"/>
        <w:rPr>
          <w:noProof/>
          <w:color w:val="C00000"/>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493742" w:rsidRPr="00725B84" w14:paraId="3E00212F" w14:textId="77777777" w:rsidTr="00976BBF">
        <w:trPr>
          <w:cantSplit/>
          <w:trHeight w:val="440"/>
        </w:trPr>
        <w:tc>
          <w:tcPr>
            <w:tcW w:w="9064" w:type="dxa"/>
          </w:tcPr>
          <w:p w14:paraId="32388982" w14:textId="77777777" w:rsidR="00493742" w:rsidRPr="00C162CE" w:rsidRDefault="00493742" w:rsidP="00976BBF">
            <w:pPr>
              <w:spacing w:before="100" w:after="100"/>
              <w:jc w:val="center"/>
              <w:rPr>
                <w:b/>
                <w:noProof/>
                <w:color w:val="C00000"/>
                <w:sz w:val="18"/>
                <w:szCs w:val="18"/>
              </w:rPr>
            </w:pPr>
            <w:r w:rsidRPr="00C162CE">
              <w:rPr>
                <w:b/>
                <w:noProof/>
                <w:color w:val="C00000"/>
                <w:sz w:val="18"/>
                <w:szCs w:val="18"/>
              </w:rPr>
              <w:t>Déclaration des antécédents en matière de travail forcé et de travail des enfants</w:t>
            </w:r>
          </w:p>
        </w:tc>
      </w:tr>
      <w:tr w:rsidR="00493742" w:rsidRPr="00725B84" w14:paraId="3D1966DB" w14:textId="77777777" w:rsidTr="00976BBF">
        <w:trPr>
          <w:cantSplit/>
          <w:trHeight w:val="440"/>
        </w:trPr>
        <w:tc>
          <w:tcPr>
            <w:tcW w:w="9064" w:type="dxa"/>
          </w:tcPr>
          <w:p w14:paraId="2605E390" w14:textId="77777777" w:rsidR="00493742" w:rsidRPr="00C162CE" w:rsidRDefault="00493742" w:rsidP="00976BBF">
            <w:pPr>
              <w:tabs>
                <w:tab w:val="left" w:pos="567"/>
              </w:tabs>
              <w:spacing w:before="142" w:after="0"/>
              <w:rPr>
                <w:noProof/>
                <w:color w:val="C00000"/>
                <w:sz w:val="18"/>
                <w:szCs w:val="18"/>
                <w:lang w:val="en-US"/>
              </w:rPr>
            </w:pPr>
            <w:r w:rsidRPr="00C162CE">
              <w:rPr>
                <w:noProof/>
                <w:color w:val="C00000"/>
                <w:sz w:val="18"/>
                <w:szCs w:val="18"/>
                <w:lang w:val="en-US"/>
              </w:rPr>
              <w:t>Nous déclarons que:</w:t>
            </w:r>
          </w:p>
          <w:p w14:paraId="4AF7DCD6" w14:textId="1263315A" w:rsidR="00493742" w:rsidRPr="00C162CE" w:rsidRDefault="00493742" w:rsidP="00976BBF">
            <w:pPr>
              <w:pStyle w:val="Paragraphedeliste"/>
              <w:numPr>
                <w:ilvl w:val="0"/>
                <w:numId w:val="45"/>
              </w:numPr>
              <w:tabs>
                <w:tab w:val="left" w:pos="567"/>
              </w:tabs>
              <w:spacing w:before="142" w:after="0"/>
              <w:ind w:left="567" w:hanging="567"/>
              <w:contextualSpacing w:val="0"/>
              <w:rPr>
                <w:noProof/>
                <w:color w:val="C00000"/>
                <w:sz w:val="18"/>
                <w:szCs w:val="18"/>
              </w:rPr>
            </w:pPr>
            <w:r w:rsidRPr="00C162CE">
              <w:rPr>
                <w:noProof/>
                <w:color w:val="C00000"/>
                <w:sz w:val="18"/>
                <w:szCs w:val="18"/>
              </w:rPr>
              <w:t>(a) aucun de nos marchés n’a été suspendu, résilié, ou n’a fait l’objet d’autres sanctions contractuelles appliquées par un Maître d’Ouvrage, en raison du non-respect de nos obligations en matière de travail forcé et de travail des enfants au cours des 5 (cinq) dernières années.</w:t>
            </w:r>
          </w:p>
          <w:p w14:paraId="21DFC932" w14:textId="0269056B" w:rsidR="00493742" w:rsidRPr="00C162CE" w:rsidRDefault="00493742" w:rsidP="00976BBF">
            <w:pPr>
              <w:pStyle w:val="Paragraphedeliste"/>
              <w:numPr>
                <w:ilvl w:val="0"/>
                <w:numId w:val="45"/>
              </w:numPr>
              <w:tabs>
                <w:tab w:val="left" w:pos="567"/>
              </w:tabs>
              <w:spacing w:before="142" w:after="0"/>
              <w:ind w:left="567" w:hanging="567"/>
              <w:contextualSpacing w:val="0"/>
              <w:rPr>
                <w:noProof/>
                <w:color w:val="C00000"/>
                <w:sz w:val="18"/>
                <w:szCs w:val="18"/>
              </w:rPr>
            </w:pPr>
            <w:r w:rsidRPr="00C162CE">
              <w:rPr>
                <w:noProof/>
                <w:color w:val="C00000"/>
                <w:sz w:val="18"/>
                <w:szCs w:val="18"/>
              </w:rPr>
              <w:t>(b) un ou plusieurs de nos marchés ont été suspendus, résiliés, ou ont fait l’objet d’autres sanctions contractuelles appliquées par un Maître d’Ouvrage en raison du non-respect de nos obligations en matière de travail forcé et de travail des enfants au cours des 5 (cinq) dernières années. Les détails du/des marché(s) sont fournis ci-dessous, notamment la date de signature du marché ; l’identification du marché ; le nom du Maître d’Ouvrage ; les motifs de suspension et/ou de résiliation du marché et/ou autres sanctions contractuelles appliquées :_______________________________________________</w:t>
            </w:r>
          </w:p>
          <w:p w14:paraId="213659A2" w14:textId="5F425065" w:rsidR="00493742" w:rsidRPr="00C162CE" w:rsidRDefault="00493742" w:rsidP="00976BBF">
            <w:pPr>
              <w:pStyle w:val="Paragraphedeliste"/>
              <w:numPr>
                <w:ilvl w:val="0"/>
                <w:numId w:val="45"/>
              </w:numPr>
              <w:tabs>
                <w:tab w:val="left" w:pos="567"/>
              </w:tabs>
              <w:spacing w:before="142" w:after="100"/>
              <w:ind w:left="593" w:hanging="567"/>
              <w:contextualSpacing w:val="0"/>
              <w:rPr>
                <w:noProof/>
                <w:color w:val="C00000"/>
                <w:sz w:val="18"/>
                <w:szCs w:val="18"/>
              </w:rPr>
            </w:pPr>
            <w:r w:rsidRPr="00C162CE">
              <w:rPr>
                <w:noProof/>
                <w:color w:val="C00000"/>
                <w:sz w:val="18"/>
                <w:szCs w:val="18"/>
              </w:rPr>
              <w:t xml:space="preserve">(c) </w:t>
            </w:r>
            <w:r w:rsidRPr="00C162CE">
              <w:rPr>
                <w:i/>
                <w:noProof/>
                <w:color w:val="C00000"/>
                <w:sz w:val="18"/>
                <w:szCs w:val="18"/>
              </w:rPr>
              <w:t>[</w:t>
            </w:r>
            <w:r>
              <w:rPr>
                <w:i/>
                <w:iCs/>
                <w:noProof/>
                <w:color w:val="C00000"/>
                <w:sz w:val="18"/>
                <w:szCs w:val="18"/>
                <w:lang w:val="fr"/>
              </w:rPr>
              <w:t>le</w:t>
            </w:r>
            <w:r w:rsidRPr="00C162CE">
              <w:rPr>
                <w:i/>
                <w:iCs/>
                <w:noProof/>
                <w:color w:val="C00000"/>
                <w:sz w:val="18"/>
                <w:szCs w:val="18"/>
              </w:rPr>
              <w:t xml:space="preserve"> Fournisseur</w:t>
            </w:r>
            <w:r w:rsidRPr="00C162CE">
              <w:rPr>
                <w:i/>
                <w:iCs/>
                <w:noProof/>
                <w:color w:val="C00000"/>
                <w:sz w:val="18"/>
                <w:szCs w:val="18"/>
                <w:lang w:val="fr"/>
              </w:rPr>
              <w:t xml:space="preserve"> a déclaré le point (b) ci-dessus, il peut joindre des éléments démontrant, d’après lui, une capacité et un engagement adéquats à se conformer aux exigences en matière de travail forcé et de travail des enfants</w:t>
            </w:r>
            <w:r w:rsidRPr="00C162CE">
              <w:rPr>
                <w:i/>
                <w:iCs/>
                <w:noProof/>
                <w:color w:val="C00000"/>
                <w:sz w:val="18"/>
                <w:szCs w:val="18"/>
              </w:rPr>
              <w:t xml:space="preserve">.] </w:t>
            </w:r>
            <w:r w:rsidRPr="00C162CE">
              <w:rPr>
                <w:noProof/>
                <w:color w:val="C00000"/>
                <w:sz w:val="18"/>
                <w:szCs w:val="18"/>
              </w:rPr>
              <w:t>:</w:t>
            </w:r>
          </w:p>
        </w:tc>
      </w:tr>
    </w:tbl>
    <w:p w14:paraId="128BB295" w14:textId="77777777" w:rsidR="00493742" w:rsidRPr="00C162CE" w:rsidRDefault="00493742" w:rsidP="00493742">
      <w:pPr>
        <w:rPr>
          <w:b/>
          <w:bCs/>
          <w:noProof/>
          <w:color w:val="C00000"/>
        </w:rPr>
      </w:pPr>
    </w:p>
    <w:p w14:paraId="144EBB80" w14:textId="77777777" w:rsidR="00493742" w:rsidRPr="00C162CE" w:rsidRDefault="00493742" w:rsidP="00493742">
      <w:pPr>
        <w:rPr>
          <w:iCs/>
          <w:noProof/>
          <w:color w:val="C00000"/>
        </w:rPr>
      </w:pPr>
      <w:r w:rsidRPr="00C162CE">
        <w:rPr>
          <w:b/>
          <w:bCs/>
          <w:noProof/>
          <w:color w:val="C00000"/>
        </w:rPr>
        <w:t>Nous déclarons que toutes les informations et déclarations faites dans ce Formulaire sont vraies, et nous acceptons que toute fausse déclaration contenue dans ce Formulaire puisse entraîner notre disqualification par le Maître d’Ouvrage.</w:t>
      </w:r>
    </w:p>
    <w:p w14:paraId="2B7BC7E9" w14:textId="77777777" w:rsidR="00493742" w:rsidRPr="00C162CE" w:rsidRDefault="00493742" w:rsidP="00493742">
      <w:pPr>
        <w:jc w:val="left"/>
        <w:rPr>
          <w:iCs/>
          <w:noProof/>
          <w:color w:val="C00000"/>
        </w:rPr>
      </w:pPr>
      <w:r>
        <w:rPr>
          <w:iCs/>
          <w:noProof/>
          <w:color w:val="C00000"/>
        </w:rPr>
        <w:t>Nom du</w:t>
      </w:r>
      <w:r w:rsidRPr="00C162CE">
        <w:rPr>
          <w:iCs/>
          <w:noProof/>
          <w:color w:val="C00000"/>
        </w:rPr>
        <w:t xml:space="preserve"> Fournisseur </w:t>
      </w:r>
      <w:r w:rsidRPr="00C162CE">
        <w:rPr>
          <w:iCs/>
          <w:noProof/>
          <w:color w:val="C00000"/>
          <w:u w:val="single"/>
        </w:rPr>
        <w:t>________________________________________________________________________________</w:t>
      </w:r>
    </w:p>
    <w:p w14:paraId="46B10824" w14:textId="77777777" w:rsidR="00493742" w:rsidRPr="00C162CE" w:rsidRDefault="00493742" w:rsidP="00493742">
      <w:pPr>
        <w:jc w:val="left"/>
        <w:rPr>
          <w:iCs/>
          <w:noProof/>
          <w:color w:val="C00000"/>
          <w:u w:val="single"/>
        </w:rPr>
      </w:pPr>
      <w:r w:rsidRPr="00C162CE">
        <w:rPr>
          <w:iCs/>
          <w:noProof/>
          <w:color w:val="C00000"/>
        </w:rPr>
        <w:t xml:space="preserve">Nom de la personne dûment autorisée à signer au nom </w:t>
      </w:r>
      <w:r>
        <w:rPr>
          <w:iCs/>
          <w:noProof/>
          <w:color w:val="C00000"/>
        </w:rPr>
        <w:t>du F</w:t>
      </w:r>
      <w:r w:rsidRPr="00C162CE">
        <w:rPr>
          <w:iCs/>
          <w:noProof/>
          <w:color w:val="C00000"/>
        </w:rPr>
        <w:t xml:space="preserve">ournisseur </w:t>
      </w:r>
      <w:r w:rsidRPr="00C162CE">
        <w:rPr>
          <w:iCs/>
          <w:noProof/>
          <w:color w:val="C00000"/>
          <w:u w:val="single"/>
        </w:rPr>
        <w:t>________________________________________________________________________________</w:t>
      </w:r>
    </w:p>
    <w:p w14:paraId="10922665" w14:textId="77777777" w:rsidR="00493742" w:rsidRPr="00C162CE" w:rsidRDefault="00493742" w:rsidP="00493742">
      <w:pPr>
        <w:jc w:val="left"/>
        <w:rPr>
          <w:iCs/>
          <w:noProof/>
          <w:color w:val="C00000"/>
        </w:rPr>
      </w:pPr>
      <w:r w:rsidRPr="00C162CE">
        <w:rPr>
          <w:iCs/>
          <w:noProof/>
          <w:color w:val="C00000"/>
        </w:rPr>
        <w:t xml:space="preserve">Titre de la personne qui signe au nom du Fournisseur </w:t>
      </w:r>
      <w:r w:rsidRPr="00C162CE">
        <w:rPr>
          <w:iCs/>
          <w:noProof/>
          <w:color w:val="C00000"/>
          <w:u w:val="single"/>
        </w:rPr>
        <w:t>________________________________________________________________________________</w:t>
      </w:r>
    </w:p>
    <w:p w14:paraId="51D7B7F3" w14:textId="77777777" w:rsidR="00493742" w:rsidRPr="00C162CE" w:rsidRDefault="00493742" w:rsidP="00493742">
      <w:pPr>
        <w:jc w:val="left"/>
        <w:rPr>
          <w:iCs/>
          <w:noProof/>
          <w:color w:val="C00000"/>
        </w:rPr>
      </w:pPr>
      <w:r w:rsidRPr="00C162CE">
        <w:rPr>
          <w:iCs/>
          <w:noProof/>
          <w:color w:val="C00000"/>
        </w:rPr>
        <w:t xml:space="preserve">Signature de la personne nommée ci-dessus </w:t>
      </w:r>
      <w:r w:rsidRPr="00C162CE">
        <w:rPr>
          <w:iCs/>
          <w:noProof/>
          <w:color w:val="C00000"/>
          <w:u w:val="single"/>
        </w:rPr>
        <w:t>________________________________________________________________________________</w:t>
      </w:r>
    </w:p>
    <w:p w14:paraId="5BB8B526" w14:textId="77777777" w:rsidR="00493742" w:rsidRPr="00C162CE" w:rsidRDefault="00493742" w:rsidP="00493742">
      <w:pPr>
        <w:jc w:val="left"/>
        <w:rPr>
          <w:iCs/>
          <w:noProof/>
          <w:color w:val="C00000"/>
        </w:rPr>
      </w:pPr>
      <w:r w:rsidRPr="00C162CE">
        <w:rPr>
          <w:iCs/>
          <w:noProof/>
          <w:color w:val="C00000"/>
        </w:rPr>
        <w:t xml:space="preserve">Date de signature </w:t>
      </w:r>
      <w:r w:rsidRPr="00C162CE">
        <w:rPr>
          <w:iCs/>
          <w:noProof/>
          <w:color w:val="C00000"/>
          <w:u w:val="single"/>
        </w:rPr>
        <w:t>________________________________________________________________________________</w:t>
      </w:r>
    </w:p>
    <w:p w14:paraId="580A64C5" w14:textId="77777777" w:rsidR="00493742" w:rsidRPr="00F17F84" w:rsidRDefault="00493742" w:rsidP="00493742">
      <w:pPr>
        <w:pStyle w:val="Formulaire1"/>
        <w:jc w:val="both"/>
        <w:rPr>
          <w:noProof/>
          <w:color w:val="C00000"/>
        </w:rPr>
      </w:pPr>
    </w:p>
    <w:bookmarkEnd w:id="851"/>
    <w:p w14:paraId="3D695C8D" w14:textId="0C941D9D" w:rsidR="00493742" w:rsidRDefault="00493742">
      <w:pPr>
        <w:suppressAutoHyphens w:val="0"/>
        <w:overflowPunct/>
        <w:autoSpaceDE/>
        <w:autoSpaceDN/>
        <w:adjustRightInd/>
        <w:spacing w:after="0" w:line="240" w:lineRule="auto"/>
        <w:jc w:val="left"/>
        <w:textAlignment w:val="auto"/>
        <w:rPr>
          <w:b/>
          <w:noProof/>
          <w:sz w:val="28"/>
        </w:rPr>
      </w:pPr>
    </w:p>
    <w:bookmarkEnd w:id="841"/>
    <w:p w14:paraId="2065EEFD" w14:textId="44E7050D" w:rsidR="00EC2A9A" w:rsidRPr="00DE4F5C" w:rsidRDefault="00EC2A9A" w:rsidP="00DE4F5C">
      <w:pPr>
        <w:pStyle w:val="Formulaire1"/>
        <w:rPr>
          <w:noProof/>
          <w:color w:val="C00000"/>
        </w:rPr>
      </w:pPr>
    </w:p>
    <w:sectPr w:rsidR="00EC2A9A" w:rsidRPr="00DE4F5C" w:rsidSect="00557289">
      <w:headerReference w:type="default" r:id="rId59"/>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4FBD0" w14:textId="77777777" w:rsidR="006B53A2" w:rsidRDefault="006B53A2" w:rsidP="00551291">
      <w:pPr>
        <w:spacing w:after="0" w:line="240" w:lineRule="auto"/>
      </w:pPr>
      <w:r>
        <w:separator/>
      </w:r>
    </w:p>
  </w:endnote>
  <w:endnote w:type="continuationSeparator" w:id="0">
    <w:p w14:paraId="546D87BB" w14:textId="77777777" w:rsidR="006B53A2" w:rsidRDefault="006B53A2"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deal Sans Light">
    <w:altName w:val="Times New Roman"/>
    <w:panose1 w:val="00000000000000000000"/>
    <w:charset w:val="00"/>
    <w:family w:val="modern"/>
    <w:notTrueType/>
    <w:pitch w:val="variable"/>
    <w:sig w:usb0="A10000FF" w:usb1="5000005B" w:usb2="00000000" w:usb3="00000000" w:csb0="0000009B" w:csb1="00000000"/>
  </w:font>
  <w:font w:name="Arial Gra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FiraSans-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D59A" w14:textId="77777777" w:rsidR="000C2A03" w:rsidRPr="00B06C98" w:rsidRDefault="000C2A03" w:rsidP="003944C5">
    <w:pPr>
      <w:pStyle w:val="Pieddepage"/>
      <w:rPr>
        <w:color w:val="00B0F0"/>
        <w:lang w:val="en-US"/>
      </w:rPr>
    </w:pPr>
    <w:r w:rsidRPr="007B19BC">
      <w:rPr>
        <w:sz w:val="16"/>
        <w:szCs w:val="16"/>
        <w:lang w:val="en-GB"/>
      </w:rPr>
      <w:t>Copyright FIDIC</w:t>
    </w:r>
    <w:r w:rsidRPr="003944C5">
      <w:rPr>
        <w:sz w:val="16"/>
        <w:szCs w:val="16"/>
        <w:lang w:val="en-US"/>
      </w:rPr>
      <w:t xml:space="preserve"> </w:t>
    </w:r>
    <w:r w:rsidRPr="003944C5">
      <w:rPr>
        <w:sz w:val="16"/>
        <w:szCs w:val="16"/>
        <w:lang w:val="en-US"/>
      </w:rPr>
      <w:tab/>
    </w:r>
    <w:r>
      <w:rPr>
        <w:sz w:val="16"/>
        <w:szCs w:val="16"/>
        <w:lang w:val="en-US"/>
      </w:rPr>
      <w:tab/>
    </w:r>
    <w:r w:rsidRPr="00B06C98">
      <w:rPr>
        <w:color w:val="00B0F0"/>
        <w:sz w:val="16"/>
        <w:szCs w:val="16"/>
        <w:lang w:val="en-US"/>
      </w:rPr>
      <w:t>Ope-M2082 DTAO Travaux PAY – V8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F8E0" w14:textId="4312427A" w:rsidR="000C2A03" w:rsidRPr="00A878A2" w:rsidRDefault="000C2A03" w:rsidP="00A878A2">
    <w:pPr>
      <w:pStyle w:val="Pieddepage"/>
      <w:jc w:val="right"/>
      <w:rPr>
        <w:sz w:val="16"/>
        <w:szCs w:val="16"/>
      </w:rPr>
    </w:pPr>
    <w:r w:rsidRPr="003C0B3C">
      <w:rPr>
        <w:sz w:val="16"/>
        <w:szCs w:val="16"/>
      </w:rPr>
      <w:t>AFD-</w:t>
    </w:r>
    <w:r w:rsidR="003C0B3C" w:rsidRPr="003C0B3C">
      <w:rPr>
        <w:sz w:val="16"/>
        <w:szCs w:val="16"/>
        <w:highlight w:val="cyan"/>
      </w:rPr>
      <w:t>XXXXX</w:t>
    </w:r>
    <w:r w:rsidRPr="003C0B3C">
      <w:rPr>
        <w:sz w:val="16"/>
        <w:szCs w:val="16"/>
      </w:rPr>
      <w:t> </w:t>
    </w:r>
    <w:r w:rsidRPr="003C0B3C">
      <w:rPr>
        <w:sz w:val="16"/>
        <w:szCs w:val="16"/>
      </w:rPr>
      <w:noBreakHyphen/>
      <w:t> DTAO Travaux</w:t>
    </w:r>
    <w:r w:rsidR="003C0B3C" w:rsidRPr="00700B62">
      <w:rPr>
        <w:sz w:val="16"/>
        <w:szCs w:val="16"/>
      </w:rPr>
      <w:t xml:space="preserve"> critères notés</w:t>
    </w:r>
    <w:r w:rsidRPr="003C0B3C">
      <w:rPr>
        <w:sz w:val="16"/>
        <w:szCs w:val="16"/>
      </w:rPr>
      <w:t xml:space="preserve"> –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5CC6" w14:textId="3D170D34" w:rsidR="000C2A03" w:rsidRPr="00164C7E" w:rsidRDefault="000C2A03" w:rsidP="00883BC1">
    <w:pPr>
      <w:pStyle w:val="Pieddepage"/>
      <w:tabs>
        <w:tab w:val="clear" w:pos="4536"/>
      </w:tabs>
    </w:pPr>
    <w:r>
      <w:rPr>
        <w:sz w:val="16"/>
        <w:szCs w:val="16"/>
        <w:lang w:val="en-US"/>
      </w:rPr>
      <w:tab/>
    </w:r>
    <w:r w:rsidR="003C0B3C" w:rsidRPr="003C0B3C">
      <w:rPr>
        <w:sz w:val="16"/>
        <w:szCs w:val="16"/>
      </w:rPr>
      <w:t>AFD-</w:t>
    </w:r>
    <w:r w:rsidR="003C0B3C" w:rsidRPr="003C0B3C">
      <w:rPr>
        <w:sz w:val="16"/>
        <w:szCs w:val="16"/>
        <w:highlight w:val="cyan"/>
      </w:rPr>
      <w:t>XXXXX</w:t>
    </w:r>
    <w:r w:rsidR="003C0B3C" w:rsidRPr="003C0B3C">
      <w:rPr>
        <w:sz w:val="16"/>
        <w:szCs w:val="16"/>
      </w:rPr>
      <w:t> </w:t>
    </w:r>
    <w:r w:rsidR="003C0B3C" w:rsidRPr="003C0B3C">
      <w:rPr>
        <w:sz w:val="16"/>
        <w:szCs w:val="16"/>
      </w:rPr>
      <w:noBreakHyphen/>
      <w:t> DTAO Travaux</w:t>
    </w:r>
    <w:r w:rsidR="003C0B3C" w:rsidRPr="002A7BAE">
      <w:rPr>
        <w:sz w:val="16"/>
        <w:szCs w:val="16"/>
      </w:rPr>
      <w:t xml:space="preserve"> critères notés</w:t>
    </w:r>
    <w:r w:rsidR="003C0B3C" w:rsidRPr="003C0B3C">
      <w:rPr>
        <w:sz w:val="16"/>
        <w:szCs w:val="16"/>
      </w:rPr>
      <w:t xml:space="preserve"> – V1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8FB3" w14:textId="08CD6223" w:rsidR="000C2A03" w:rsidRPr="00607940" w:rsidRDefault="003C0B3C" w:rsidP="00A878A2">
    <w:pPr>
      <w:pStyle w:val="Pieddepage"/>
      <w:jc w:val="right"/>
      <w:rPr>
        <w:sz w:val="16"/>
        <w:szCs w:val="16"/>
      </w:rPr>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A0E3" w14:textId="164FBCE7" w:rsidR="000C2A03" w:rsidRPr="00607940" w:rsidRDefault="003C0B3C" w:rsidP="00A878A2">
    <w:pPr>
      <w:pStyle w:val="Pieddepage"/>
      <w:jc w:val="right"/>
      <w:rPr>
        <w:sz w:val="16"/>
        <w:szCs w:val="16"/>
      </w:rPr>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482D" w14:textId="30EA81F3" w:rsidR="000C2A03" w:rsidRPr="00A878A2" w:rsidRDefault="003C0B3C" w:rsidP="00A878A2">
    <w:pPr>
      <w:pStyle w:val="Pieddepage"/>
      <w:jc w:val="right"/>
      <w:rPr>
        <w:sz w:val="16"/>
        <w:szCs w:val="16"/>
      </w:rPr>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BEB2B" w14:textId="73B4FB2B" w:rsidR="000C2A03" w:rsidRPr="00F40188" w:rsidRDefault="003C0B3C" w:rsidP="00F40188">
    <w:pPr>
      <w:pStyle w:val="Pieddepage"/>
      <w:jc w:val="right"/>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67D8" w14:textId="2B0CA6E5" w:rsidR="000C2A03" w:rsidRPr="00F40188" w:rsidRDefault="003C0B3C" w:rsidP="00F40188">
    <w:pPr>
      <w:pStyle w:val="Pieddepage"/>
      <w:jc w:val="right"/>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3154" w14:textId="5AF8CAC3" w:rsidR="000C2A03" w:rsidRPr="00F40188" w:rsidRDefault="003C0B3C" w:rsidP="00F40188">
    <w:pPr>
      <w:pStyle w:val="Pieddepage"/>
      <w:jc w:val="right"/>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09C3A" w14:textId="6B007CE2" w:rsidR="000C2A03" w:rsidRPr="00DB66A2" w:rsidRDefault="000C2A03" w:rsidP="006E4BE0">
    <w:pPr>
      <w:pStyle w:val="Pieddepage"/>
    </w:pPr>
    <w:r w:rsidRPr="006E4BE0">
      <w:rPr>
        <w:sz w:val="16"/>
        <w:szCs w:val="16"/>
        <w:lang w:val="en-US"/>
      </w:rPr>
      <w:tab/>
    </w:r>
    <w:r>
      <w:rPr>
        <w:sz w:val="16"/>
        <w:szCs w:val="16"/>
        <w:lang w:val="en-US"/>
      </w:rPr>
      <w:tab/>
    </w:r>
    <w:r w:rsidR="003C0B3C" w:rsidRPr="003C0B3C">
      <w:rPr>
        <w:sz w:val="16"/>
        <w:szCs w:val="16"/>
      </w:rPr>
      <w:t>AFD-</w:t>
    </w:r>
    <w:r w:rsidR="003C0B3C" w:rsidRPr="003C0B3C">
      <w:rPr>
        <w:sz w:val="16"/>
        <w:szCs w:val="16"/>
        <w:highlight w:val="cyan"/>
      </w:rPr>
      <w:t>XXXXX</w:t>
    </w:r>
    <w:r w:rsidR="003C0B3C" w:rsidRPr="003C0B3C">
      <w:rPr>
        <w:sz w:val="16"/>
        <w:szCs w:val="16"/>
      </w:rPr>
      <w:t> </w:t>
    </w:r>
    <w:r w:rsidR="003C0B3C" w:rsidRPr="003C0B3C">
      <w:rPr>
        <w:sz w:val="16"/>
        <w:szCs w:val="16"/>
      </w:rPr>
      <w:noBreakHyphen/>
      <w:t> DTAO Travaux</w:t>
    </w:r>
    <w:r w:rsidR="003C0B3C" w:rsidRPr="002A7BAE">
      <w:rPr>
        <w:sz w:val="16"/>
        <w:szCs w:val="16"/>
      </w:rPr>
      <w:t xml:space="preserve"> critères notés</w:t>
    </w:r>
    <w:r w:rsidR="003C0B3C" w:rsidRPr="003C0B3C">
      <w:rPr>
        <w:sz w:val="16"/>
        <w:szCs w:val="16"/>
      </w:rPr>
      <w:t xml:space="preserve"> – V1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3E36" w14:textId="40A2E527" w:rsidR="000C2A03" w:rsidRPr="00DB66A2" w:rsidRDefault="000C2A03" w:rsidP="006E4BE0">
    <w:pPr>
      <w:pStyle w:val="Pieddepage"/>
    </w:pPr>
    <w:r w:rsidRPr="006E4BE0">
      <w:rPr>
        <w:sz w:val="16"/>
        <w:szCs w:val="16"/>
        <w:lang w:val="en-US"/>
      </w:rPr>
      <w:tab/>
    </w:r>
    <w:r>
      <w:rPr>
        <w:sz w:val="16"/>
        <w:szCs w:val="16"/>
        <w:lang w:val="en-US"/>
      </w:rPr>
      <w:tab/>
    </w:r>
    <w:r w:rsidR="003C0B3C" w:rsidRPr="003C0B3C">
      <w:rPr>
        <w:sz w:val="16"/>
        <w:szCs w:val="16"/>
      </w:rPr>
      <w:t>AFD-</w:t>
    </w:r>
    <w:r w:rsidR="003C0B3C" w:rsidRPr="003C0B3C">
      <w:rPr>
        <w:sz w:val="16"/>
        <w:szCs w:val="16"/>
        <w:highlight w:val="cyan"/>
      </w:rPr>
      <w:t>XXXXX</w:t>
    </w:r>
    <w:r w:rsidR="003C0B3C" w:rsidRPr="003C0B3C">
      <w:rPr>
        <w:sz w:val="16"/>
        <w:szCs w:val="16"/>
      </w:rPr>
      <w:t> </w:t>
    </w:r>
    <w:r w:rsidR="003C0B3C" w:rsidRPr="003C0B3C">
      <w:rPr>
        <w:sz w:val="16"/>
        <w:szCs w:val="16"/>
      </w:rPr>
      <w:noBreakHyphen/>
      <w:t> DTAO Travaux</w:t>
    </w:r>
    <w:r w:rsidR="003C0B3C" w:rsidRPr="002A7BAE">
      <w:rPr>
        <w:sz w:val="16"/>
        <w:szCs w:val="16"/>
      </w:rPr>
      <w:t xml:space="preserve"> critères notés</w:t>
    </w:r>
    <w:r w:rsidR="003C0B3C" w:rsidRPr="003C0B3C">
      <w:rPr>
        <w:sz w:val="16"/>
        <w:szCs w:val="16"/>
      </w:rPr>
      <w:t xml:space="preserve"> – V1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BB91" w14:textId="443DD4FF" w:rsidR="000C2A03" w:rsidRPr="00B54AE5" w:rsidRDefault="000C2A03" w:rsidP="007B19BC">
    <w:pPr>
      <w:pStyle w:val="Pieddepage"/>
    </w:pPr>
    <w:r w:rsidRPr="00B54AE5">
      <w:rPr>
        <w:sz w:val="16"/>
        <w:szCs w:val="16"/>
      </w:rPr>
      <w:t>Copyright FIDIC</w:t>
    </w:r>
    <w:r w:rsidRPr="00B54AE5">
      <w:rPr>
        <w:sz w:val="16"/>
        <w:szCs w:val="16"/>
      </w:rPr>
      <w:tab/>
    </w:r>
    <w:r w:rsidRPr="00B54AE5">
      <w:rPr>
        <w:sz w:val="16"/>
        <w:szCs w:val="16"/>
      </w:rPr>
      <w:tab/>
    </w:r>
    <w:r w:rsidR="003C0B3C" w:rsidRPr="003C0B3C">
      <w:rPr>
        <w:sz w:val="16"/>
        <w:szCs w:val="16"/>
      </w:rPr>
      <w:t>AFD-</w:t>
    </w:r>
    <w:r w:rsidR="003C0B3C" w:rsidRPr="003C0B3C">
      <w:rPr>
        <w:sz w:val="16"/>
        <w:szCs w:val="16"/>
        <w:highlight w:val="cyan"/>
      </w:rPr>
      <w:t>XXXXX</w:t>
    </w:r>
    <w:r w:rsidR="003C0B3C" w:rsidRPr="003C0B3C">
      <w:rPr>
        <w:sz w:val="16"/>
        <w:szCs w:val="16"/>
      </w:rPr>
      <w:t> </w:t>
    </w:r>
    <w:r w:rsidR="003C0B3C" w:rsidRPr="003C0B3C">
      <w:rPr>
        <w:sz w:val="16"/>
        <w:szCs w:val="16"/>
      </w:rPr>
      <w:noBreakHyphen/>
      <w:t> DTAO Travaux</w:t>
    </w:r>
    <w:r w:rsidR="003C0B3C" w:rsidRPr="002A7BAE">
      <w:rPr>
        <w:sz w:val="16"/>
        <w:szCs w:val="16"/>
      </w:rPr>
      <w:t xml:space="preserve"> critères notés</w:t>
    </w:r>
    <w:r w:rsidR="003C0B3C" w:rsidRPr="003C0B3C">
      <w:rPr>
        <w:sz w:val="16"/>
        <w:szCs w:val="16"/>
      </w:rPr>
      <w:t xml:space="preserve"> – V1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0108" w14:textId="76F31F66" w:rsidR="000C2A03" w:rsidRPr="00DB66A2" w:rsidRDefault="000C2A03" w:rsidP="007B19BC">
    <w:pPr>
      <w:pStyle w:val="Pieddepage"/>
    </w:pPr>
    <w:r w:rsidRPr="007B19BC">
      <w:rPr>
        <w:sz w:val="16"/>
        <w:szCs w:val="16"/>
        <w:lang w:val="en-GB"/>
      </w:rPr>
      <w:tab/>
    </w:r>
    <w:r>
      <w:rPr>
        <w:sz w:val="16"/>
        <w:szCs w:val="16"/>
        <w:lang w:val="en-GB"/>
      </w:rPr>
      <w:tab/>
    </w:r>
    <w:r w:rsidR="003C0B3C" w:rsidRPr="003C0B3C">
      <w:rPr>
        <w:sz w:val="16"/>
        <w:szCs w:val="16"/>
      </w:rPr>
      <w:t>AFD-</w:t>
    </w:r>
    <w:r w:rsidR="003C0B3C" w:rsidRPr="003C0B3C">
      <w:rPr>
        <w:sz w:val="16"/>
        <w:szCs w:val="16"/>
        <w:highlight w:val="cyan"/>
      </w:rPr>
      <w:t>XXXXX</w:t>
    </w:r>
    <w:r w:rsidR="003C0B3C" w:rsidRPr="003C0B3C">
      <w:rPr>
        <w:sz w:val="16"/>
        <w:szCs w:val="16"/>
      </w:rPr>
      <w:t> </w:t>
    </w:r>
    <w:r w:rsidR="003C0B3C" w:rsidRPr="003C0B3C">
      <w:rPr>
        <w:sz w:val="16"/>
        <w:szCs w:val="16"/>
      </w:rPr>
      <w:noBreakHyphen/>
      <w:t> DTAO Travaux</w:t>
    </w:r>
    <w:r w:rsidR="003C0B3C" w:rsidRPr="002A7BAE">
      <w:rPr>
        <w:sz w:val="16"/>
        <w:szCs w:val="16"/>
      </w:rPr>
      <w:t xml:space="preserve"> critères notés</w:t>
    </w:r>
    <w:r w:rsidR="003C0B3C" w:rsidRPr="003C0B3C">
      <w:rPr>
        <w:sz w:val="16"/>
        <w:szCs w:val="16"/>
      </w:rPr>
      <w:t xml:space="preserve"> – V1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BE55E" w14:textId="284308AA" w:rsidR="000C2A03" w:rsidRPr="00A24267" w:rsidRDefault="003C0B3C" w:rsidP="00A24267">
    <w:pPr>
      <w:pStyle w:val="Pieddepage"/>
      <w:jc w:val="right"/>
    </w:pPr>
    <w:r w:rsidRPr="003C0B3C">
      <w:rPr>
        <w:sz w:val="16"/>
        <w:szCs w:val="16"/>
      </w:rPr>
      <w:t>AFD-</w:t>
    </w:r>
    <w:r w:rsidRPr="003C0B3C">
      <w:rPr>
        <w:sz w:val="16"/>
        <w:szCs w:val="16"/>
        <w:highlight w:val="cyan"/>
      </w:rPr>
      <w:t>XXXXX</w:t>
    </w:r>
    <w:r w:rsidRPr="003C0B3C">
      <w:rPr>
        <w:sz w:val="16"/>
        <w:szCs w:val="16"/>
      </w:rPr>
      <w:t> </w:t>
    </w:r>
    <w:r w:rsidRPr="003C0B3C">
      <w:rPr>
        <w:sz w:val="16"/>
        <w:szCs w:val="16"/>
      </w:rPr>
      <w:noBreakHyphen/>
      <w:t> DTAO Travaux</w:t>
    </w:r>
    <w:r w:rsidRPr="002A7BAE">
      <w:rPr>
        <w:sz w:val="16"/>
        <w:szCs w:val="16"/>
      </w:rPr>
      <w:t xml:space="preserve"> critères notés</w:t>
    </w:r>
    <w:r w:rsidRPr="003C0B3C">
      <w:rPr>
        <w:sz w:val="16"/>
        <w:szCs w:val="16"/>
      </w:rPr>
      <w:t xml:space="preserve"> –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75231" w14:textId="77777777" w:rsidR="006B53A2" w:rsidRDefault="006B53A2" w:rsidP="00551291">
      <w:pPr>
        <w:spacing w:after="0" w:line="240" w:lineRule="auto"/>
      </w:pPr>
      <w:r>
        <w:separator/>
      </w:r>
    </w:p>
  </w:footnote>
  <w:footnote w:type="continuationSeparator" w:id="0">
    <w:p w14:paraId="2B309A76" w14:textId="77777777" w:rsidR="006B53A2" w:rsidRDefault="006B53A2" w:rsidP="00551291">
      <w:pPr>
        <w:spacing w:after="0" w:line="240" w:lineRule="auto"/>
      </w:pPr>
      <w:r>
        <w:continuationSeparator/>
      </w:r>
    </w:p>
  </w:footnote>
  <w:footnote w:id="1">
    <w:p w14:paraId="00168E1B" w14:textId="77777777" w:rsidR="000C2A03" w:rsidRPr="00C157AC" w:rsidRDefault="000C2A03" w:rsidP="00965CCE">
      <w:pPr>
        <w:pStyle w:val="Notedebasdepage"/>
        <w:ind w:left="284" w:hanging="284"/>
        <w:rPr>
          <w:sz w:val="16"/>
          <w:szCs w:val="16"/>
        </w:rPr>
      </w:pPr>
      <w:r w:rsidRPr="00C157AC">
        <w:rPr>
          <w:rStyle w:val="Appelnotedebasdep"/>
        </w:rPr>
        <w:footnoteRef/>
      </w:r>
      <w:r w:rsidRPr="00C157AC">
        <w:tab/>
      </w:r>
      <w:r w:rsidRPr="00C157AC">
        <w:rPr>
          <w:sz w:val="16"/>
          <w:szCs w:val="16"/>
        </w:rPr>
        <w:t>Ou tout autre ministère français chargé d'élaborer le classement du niveau de sécurité des pays étrangers, le cas échéant.</w:t>
      </w:r>
    </w:p>
  </w:footnote>
  <w:footnote w:id="2">
    <w:p w14:paraId="7C5662D8" w14:textId="77777777" w:rsidR="000C2A03" w:rsidRPr="00414F7B" w:rsidRDefault="000C2A03" w:rsidP="00414F7B">
      <w:pPr>
        <w:pStyle w:val="Notedebasdepage"/>
        <w:ind w:left="284" w:hanging="284"/>
        <w:rPr>
          <w:sz w:val="16"/>
          <w:szCs w:val="16"/>
        </w:rPr>
      </w:pPr>
      <w:r>
        <w:rPr>
          <w:rStyle w:val="Appelnotedebasdep"/>
        </w:rPr>
        <w:footnoteRef/>
      </w:r>
      <w:r>
        <w:tab/>
      </w:r>
      <w:r w:rsidRPr="00414F7B">
        <w:rPr>
          <w:sz w:val="16"/>
          <w:szCs w:val="16"/>
        </w:rPr>
        <w:t>A remplacer par "a sollicité", le cas échéant.</w:t>
      </w:r>
    </w:p>
  </w:footnote>
  <w:footnote w:id="3">
    <w:p w14:paraId="191AEBCA" w14:textId="77777777" w:rsidR="000C2A03" w:rsidRDefault="000C2A03" w:rsidP="00FD49D0">
      <w:pPr>
        <w:pStyle w:val="Notedebasdepage"/>
        <w:tabs>
          <w:tab w:val="left" w:pos="284"/>
        </w:tabs>
        <w:ind w:left="284" w:hanging="284"/>
      </w:pPr>
      <w:r>
        <w:rPr>
          <w:rStyle w:val="Appelnotedebasdep"/>
        </w:rPr>
        <w:footnoteRef/>
      </w:r>
      <w:r>
        <w:tab/>
      </w:r>
      <w:r>
        <w:rPr>
          <w:sz w:val="16"/>
          <w:szCs w:val="16"/>
        </w:rPr>
        <w:t>A remplacer par le terme "</w:t>
      </w:r>
      <w:r w:rsidRPr="00FD6C81">
        <w:rPr>
          <w:sz w:val="16"/>
          <w:szCs w:val="16"/>
        </w:rPr>
        <w:t>Marchés</w:t>
      </w:r>
      <w:r>
        <w:rPr>
          <w:sz w:val="16"/>
          <w:szCs w:val="16"/>
        </w:rPr>
        <w:t>" lorsque des O</w:t>
      </w:r>
      <w:r w:rsidRPr="00FD6C81">
        <w:rPr>
          <w:sz w:val="16"/>
          <w:szCs w:val="16"/>
        </w:rPr>
        <w:t>ffres sont attendues pour plusieurs Marchés. Dans ce cas, aj</w:t>
      </w:r>
      <w:r>
        <w:rPr>
          <w:sz w:val="16"/>
          <w:szCs w:val="16"/>
        </w:rPr>
        <w:t>outer le paragraphe suivant : "</w:t>
      </w:r>
      <w:r w:rsidRPr="00FD6C81">
        <w:rPr>
          <w:sz w:val="16"/>
          <w:szCs w:val="16"/>
        </w:rPr>
        <w:t>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w:t>
      </w:r>
      <w:r>
        <w:rPr>
          <w:sz w:val="16"/>
          <w:szCs w:val="16"/>
        </w:rPr>
        <w:t>ns le Formulaire de Soumission".</w:t>
      </w:r>
    </w:p>
  </w:footnote>
  <w:footnote w:id="4">
    <w:p w14:paraId="38D4541D" w14:textId="77777777" w:rsidR="000C2A03" w:rsidRPr="00FD6C81" w:rsidRDefault="000C2A03" w:rsidP="00FD49D0">
      <w:pPr>
        <w:pStyle w:val="Notedebasdepage"/>
        <w:tabs>
          <w:tab w:val="left" w:pos="284"/>
        </w:tabs>
        <w:ind w:left="284" w:hanging="284"/>
        <w:rPr>
          <w:sz w:val="16"/>
          <w:szCs w:val="16"/>
        </w:rPr>
      </w:pPr>
      <w:r>
        <w:rPr>
          <w:rStyle w:val="Appelnotedebasdep"/>
        </w:rPr>
        <w:footnoteRef/>
      </w:r>
      <w:r>
        <w:tab/>
      </w:r>
      <w:r w:rsidRPr="00FD6C81">
        <w:rPr>
          <w:sz w:val="16"/>
          <w:szCs w:val="16"/>
        </w:rPr>
        <w:t>Le bureau où l’on consulte et d’où sont émis les Documents d’Appel d’Offres et celui où sont déposées les Offres peuvent être identiques ou différents</w:t>
      </w:r>
      <w:r>
        <w:rPr>
          <w:sz w:val="16"/>
          <w:szCs w:val="16"/>
        </w:rPr>
        <w:t>.</w:t>
      </w:r>
    </w:p>
  </w:footnote>
  <w:footnote w:id="5">
    <w:p w14:paraId="44ABAB0F" w14:textId="77777777" w:rsidR="000C2A03" w:rsidRPr="00FD6C81" w:rsidRDefault="000C2A03" w:rsidP="00FD49D0">
      <w:pPr>
        <w:pStyle w:val="Notedebasdepage"/>
        <w:tabs>
          <w:tab w:val="left" w:pos="284"/>
        </w:tabs>
        <w:ind w:left="284" w:hanging="284"/>
        <w:rPr>
          <w:sz w:val="16"/>
          <w:szCs w:val="16"/>
        </w:rPr>
      </w:pPr>
      <w:r>
        <w:rPr>
          <w:rStyle w:val="Appelnotedebasdep"/>
        </w:rPr>
        <w:footnoteRef/>
      </w:r>
      <w:r>
        <w:tab/>
      </w:r>
      <w:r w:rsidRPr="00FD6C81">
        <w:rPr>
          <w:sz w:val="16"/>
          <w:szCs w:val="16"/>
        </w:rPr>
        <w:t>Le prix de cession des Documents d’Appel d’Offres doit être limité au montant nécessaire pour couvrir les frais de reproduction et d’expédition et assurer que seuls des soumissionnaires de bonne foi se portent acquéreurs. On considère qu’un montant de l’ordre de 50 à 300 euros est approprié, en fonction de l’envergure et de la complexité des travaux et des Documents d’Appel d’Offres.</w:t>
      </w:r>
    </w:p>
  </w:footnote>
  <w:footnote w:id="6">
    <w:p w14:paraId="08CE4614" w14:textId="77777777" w:rsidR="000C2A03" w:rsidRPr="00932049" w:rsidRDefault="000C2A03" w:rsidP="005D03F1">
      <w:pPr>
        <w:pStyle w:val="Notedebasdepage"/>
        <w:ind w:left="284" w:hanging="284"/>
      </w:pPr>
      <w:r>
        <w:rPr>
          <w:rStyle w:val="Appelnotedebasdep"/>
        </w:rPr>
        <w:footnoteRef/>
      </w:r>
      <w:r w:rsidRPr="005D03F1">
        <w:tab/>
      </w:r>
      <w:r w:rsidRPr="00F55E35">
        <w:rPr>
          <w:sz w:val="16"/>
          <w:szCs w:val="16"/>
        </w:rPr>
        <w:t xml:space="preserve">Insérer une autre adresse si différente de </w:t>
      </w:r>
      <w:r>
        <w:rPr>
          <w:sz w:val="16"/>
          <w:szCs w:val="16"/>
        </w:rPr>
        <w:t>celle</w:t>
      </w:r>
      <w:r w:rsidRPr="00F55E35">
        <w:rPr>
          <w:sz w:val="16"/>
          <w:szCs w:val="16"/>
        </w:rPr>
        <w:t xml:space="preserve"> p</w:t>
      </w:r>
      <w:r>
        <w:rPr>
          <w:sz w:val="16"/>
          <w:szCs w:val="16"/>
        </w:rPr>
        <w:t>récisée au paragraphe 3</w:t>
      </w:r>
      <w:r w:rsidRPr="00932049">
        <w:rPr>
          <w:sz w:val="16"/>
          <w:szCs w:val="16"/>
        </w:rPr>
        <w:t>.</w:t>
      </w:r>
    </w:p>
  </w:footnote>
  <w:footnote w:id="7">
    <w:p w14:paraId="6C6328C2" w14:textId="77777777" w:rsidR="000C2A03" w:rsidRDefault="000C2A03" w:rsidP="00414F7B">
      <w:pPr>
        <w:pStyle w:val="Notedebasdepage"/>
        <w:ind w:left="284" w:hanging="284"/>
      </w:pPr>
      <w:r>
        <w:rPr>
          <w:rStyle w:val="Appelnotedebasdep"/>
        </w:rPr>
        <w:footnoteRef/>
      </w:r>
      <w:r>
        <w:tab/>
      </w:r>
      <w:r w:rsidRPr="00414F7B">
        <w:rPr>
          <w:sz w:val="16"/>
          <w:szCs w:val="16"/>
        </w:rPr>
        <w:t>A remplacer par "a sollicité", le cas échéant.</w:t>
      </w:r>
    </w:p>
  </w:footnote>
  <w:footnote w:id="8">
    <w:p w14:paraId="331F7CDC" w14:textId="77777777" w:rsidR="000C2A03" w:rsidRDefault="000C2A03" w:rsidP="00FD49D0">
      <w:pPr>
        <w:pStyle w:val="Notedebasdepage"/>
        <w:tabs>
          <w:tab w:val="left" w:pos="284"/>
        </w:tabs>
        <w:ind w:left="284" w:hanging="284"/>
      </w:pPr>
      <w:r>
        <w:rPr>
          <w:rStyle w:val="Appelnotedebasdep"/>
        </w:rPr>
        <w:footnoteRef/>
      </w:r>
      <w:r>
        <w:rPr>
          <w:sz w:val="16"/>
          <w:szCs w:val="16"/>
        </w:rPr>
        <w:tab/>
        <w:t>A</w:t>
      </w:r>
      <w:r w:rsidRPr="00FD49D0">
        <w:rPr>
          <w:sz w:val="16"/>
          <w:szCs w:val="16"/>
        </w:rPr>
        <w:t xml:space="preserve"> remplacer par </w:t>
      </w:r>
      <w:r>
        <w:rPr>
          <w:sz w:val="16"/>
          <w:szCs w:val="16"/>
        </w:rPr>
        <w:t>le terme "Marchés" lorsque des O</w:t>
      </w:r>
      <w:r w:rsidRPr="00FD49D0">
        <w:rPr>
          <w:sz w:val="16"/>
          <w:szCs w:val="16"/>
        </w:rPr>
        <w:t>ffres sont attendues pour plusieurs Marchés. Dans ce cas, ajouter le paragraphe suivant : "Les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dans le Formulaire de Soumission".</w:t>
      </w:r>
    </w:p>
  </w:footnote>
  <w:footnote w:id="9">
    <w:p w14:paraId="5A05CA6E" w14:textId="77777777" w:rsidR="000C2A03" w:rsidRDefault="000C2A03" w:rsidP="00FD49D0">
      <w:pPr>
        <w:pStyle w:val="Notedebasdepage"/>
        <w:tabs>
          <w:tab w:val="left" w:pos="284"/>
        </w:tabs>
        <w:ind w:left="284" w:hanging="284"/>
      </w:pPr>
      <w:r>
        <w:rPr>
          <w:rStyle w:val="Appelnotedebasdep"/>
        </w:rPr>
        <w:footnoteRef/>
      </w:r>
      <w:r>
        <w:tab/>
      </w:r>
      <w:r w:rsidRPr="00FD49D0">
        <w:rPr>
          <w:sz w:val="16"/>
          <w:szCs w:val="16"/>
        </w:rPr>
        <w:t>Le bureau où l’on consulte et d’où sont émis les Documents d’Appel d’Offres et celui où sont déposées les Offres peuvent être identiques ou différents</w:t>
      </w:r>
      <w:r>
        <w:rPr>
          <w:sz w:val="16"/>
          <w:szCs w:val="16"/>
        </w:rPr>
        <w:t>.</w:t>
      </w:r>
    </w:p>
  </w:footnote>
  <w:footnote w:id="10">
    <w:p w14:paraId="2B33B4E1" w14:textId="77777777" w:rsidR="000C2A03" w:rsidRDefault="000C2A03" w:rsidP="00FD49D0">
      <w:pPr>
        <w:pStyle w:val="Notedebasdepage"/>
        <w:tabs>
          <w:tab w:val="left" w:pos="284"/>
        </w:tabs>
        <w:ind w:left="284" w:hanging="284"/>
      </w:pPr>
      <w:r>
        <w:rPr>
          <w:rStyle w:val="Appelnotedebasdep"/>
        </w:rPr>
        <w:footnoteRef/>
      </w:r>
      <w:r>
        <w:tab/>
      </w:r>
      <w:r w:rsidRPr="00FD49D0">
        <w:rPr>
          <w:sz w:val="16"/>
          <w:szCs w:val="16"/>
        </w:rPr>
        <w:t xml:space="preserve">Le prix demandé est destiné à défrayer le </w:t>
      </w:r>
      <w:r>
        <w:rPr>
          <w:sz w:val="16"/>
          <w:szCs w:val="16"/>
        </w:rPr>
        <w:t>Maître</w:t>
      </w:r>
      <w:r w:rsidRPr="00FD49D0">
        <w:rPr>
          <w:sz w:val="16"/>
          <w:szCs w:val="16"/>
        </w:rPr>
        <w:t xml:space="preserve"> </w:t>
      </w:r>
      <w:r>
        <w:rPr>
          <w:sz w:val="16"/>
          <w:szCs w:val="16"/>
        </w:rPr>
        <w:t>d'Ouvrage</w:t>
      </w:r>
      <w:r w:rsidRPr="00FD49D0">
        <w:rPr>
          <w:sz w:val="16"/>
          <w:szCs w:val="16"/>
        </w:rPr>
        <w:t xml:space="preserve"> du coût d’impression, du courrier / d’acheminement des Documents d’Appel d’Offres ; le prix ne doit pas dissuader les Soumissionnaires de participer. Un montant de 50 à 300 euros ou équivalent serait approprié.</w:t>
      </w:r>
    </w:p>
  </w:footnote>
  <w:footnote w:id="11">
    <w:p w14:paraId="79AEEA2F" w14:textId="77777777" w:rsidR="000C2A03" w:rsidRDefault="000C2A03" w:rsidP="00FD49D0">
      <w:pPr>
        <w:pStyle w:val="Notedebasdepage"/>
        <w:tabs>
          <w:tab w:val="left" w:pos="284"/>
        </w:tabs>
        <w:ind w:left="284" w:hanging="284"/>
      </w:pPr>
      <w:r>
        <w:rPr>
          <w:rStyle w:val="Appelnotedebasdep"/>
        </w:rPr>
        <w:footnoteRef/>
      </w:r>
      <w:r>
        <w:tab/>
      </w:r>
      <w:r w:rsidRPr="007B1D35">
        <w:rPr>
          <w:sz w:val="16"/>
          <w:szCs w:val="16"/>
        </w:rPr>
        <w:t xml:space="preserve">Insérer une autre adresse si différente de </w:t>
      </w:r>
      <w:r>
        <w:rPr>
          <w:sz w:val="16"/>
          <w:szCs w:val="16"/>
        </w:rPr>
        <w:t xml:space="preserve">celle </w:t>
      </w:r>
      <w:r w:rsidRPr="007B1D35">
        <w:rPr>
          <w:sz w:val="16"/>
          <w:szCs w:val="16"/>
        </w:rPr>
        <w:t>précisée au paragraphe 3.</w:t>
      </w:r>
    </w:p>
  </w:footnote>
  <w:footnote w:id="12">
    <w:p w14:paraId="4AE85B46" w14:textId="77777777" w:rsidR="000C2A03" w:rsidRPr="00E47530" w:rsidRDefault="000C2A03" w:rsidP="007F3EBF">
      <w:pPr>
        <w:pStyle w:val="Notedebasdepage"/>
        <w:ind w:left="284" w:hanging="284"/>
        <w:rPr>
          <w:sz w:val="16"/>
          <w:szCs w:val="16"/>
        </w:rPr>
      </w:pPr>
      <w:r w:rsidRPr="00C52676">
        <w:rPr>
          <w:rStyle w:val="Appelnotedebasdep"/>
          <w:sz w:val="16"/>
          <w:szCs w:val="16"/>
        </w:rPr>
        <w:footnoteRef/>
      </w:r>
      <w:r w:rsidRPr="00C52676">
        <w:rPr>
          <w:sz w:val="16"/>
          <w:szCs w:val="16"/>
        </w:rPr>
        <w:tab/>
      </w:r>
      <w:r w:rsidRPr="00E47530">
        <w:rPr>
          <w:sz w:val="16"/>
          <w:szCs w:val="16"/>
        </w:rPr>
        <w:t>Ou tout autre ministère français chargé d'élaborer le classement du niveau de sécurité des pays étrangers, le cas échéant.</w:t>
      </w:r>
    </w:p>
  </w:footnote>
  <w:footnote w:id="13">
    <w:p w14:paraId="6E4E5AB0" w14:textId="230B423B" w:rsidR="000C2A03" w:rsidRPr="00DE4F5C" w:rsidRDefault="000C2A03">
      <w:pPr>
        <w:pStyle w:val="Notedebasdepage"/>
        <w:rPr>
          <w:sz w:val="16"/>
          <w:szCs w:val="16"/>
        </w:rPr>
      </w:pPr>
      <w:r w:rsidRPr="00DE4F5C">
        <w:rPr>
          <w:rStyle w:val="Appelnotedebasdep"/>
          <w:sz w:val="16"/>
          <w:szCs w:val="16"/>
        </w:rPr>
        <w:footnoteRef/>
      </w:r>
      <w:r w:rsidRPr="00DE4F5C">
        <w:rPr>
          <w:sz w:val="16"/>
          <w:szCs w:val="16"/>
        </w:rPr>
        <w:t xml:space="preserve"> Par exemple, le prix des licences des logiciels que la MOA devra payer sur la durée de vie utile ; le prix de maintenance de certaines composantes qui pourrait être différent selon les spécifications du fabricant, vérifiable dans les manuels de fabricants</w:t>
      </w:r>
      <w:r>
        <w:rPr>
          <w:sz w:val="16"/>
          <w:szCs w:val="16"/>
        </w:rPr>
        <w:t>.</w:t>
      </w:r>
    </w:p>
  </w:footnote>
  <w:footnote w:id="14">
    <w:p w14:paraId="3D3C420E" w14:textId="77777777" w:rsidR="000C2A03" w:rsidRPr="005D5C50" w:rsidRDefault="000C2A03" w:rsidP="001A18E6">
      <w:pPr>
        <w:pStyle w:val="Notedebasdepage"/>
      </w:pPr>
      <w:r w:rsidRPr="00146B18">
        <w:rPr>
          <w:rStyle w:val="Appelnotedebasdep"/>
          <w:sz w:val="16"/>
          <w:szCs w:val="16"/>
        </w:rPr>
        <w:footnoteRef/>
      </w:r>
      <w:r w:rsidRPr="00146B18">
        <w:rPr>
          <w:sz w:val="16"/>
          <w:szCs w:val="16"/>
        </w:rPr>
        <w:t xml:space="preserve"> </w:t>
      </w:r>
      <w:r w:rsidRPr="00765D71">
        <w:rPr>
          <w:sz w:val="16"/>
          <w:szCs w:val="16"/>
        </w:rPr>
        <w:t>Par exemple, pour des marchés de postes électriques, un facteur d’ajustement représentant les pertes des transformateurs capitalisées sur la durée de vie, telles que garanties par le Soumissionnaire, peut être ajouté au montant de l’Offre</w:t>
      </w:r>
      <w:r w:rsidRPr="00765D71">
        <w:t xml:space="preserve"> </w:t>
      </w:r>
      <w:r w:rsidRPr="00765D71">
        <w:rPr>
          <w:sz w:val="16"/>
          <w:szCs w:val="16"/>
        </w:rPr>
        <w:t>aux fins de l’évaluation ; pour des marchés incluant des Equipements qui produisent de l’énergie, un facteur d’ajustement représentant le rendement énergétique réel garanti par le Soumissionnaire peut être déduit du montant de l’Offre aux fins de l’évaluation ; pour des marchés incluant des Equipement qui consomment beaucoup d’électricité, un facteur d’ajustement représentant la consommation réelle d’électricité telle que garantie par le Soumissionnaire peut être ajouté au montant de l’Offre</w:t>
      </w:r>
      <w:r w:rsidRPr="00765D71">
        <w:t xml:space="preserve"> </w:t>
      </w:r>
      <w:r w:rsidRPr="00765D71">
        <w:rPr>
          <w:sz w:val="16"/>
          <w:szCs w:val="16"/>
        </w:rPr>
        <w:t>aux fins de l’évaluation.</w:t>
      </w:r>
      <w:r w:rsidRPr="00765D71">
        <w:rPr>
          <w:sz w:val="14"/>
        </w:rPr>
        <w:t xml:space="preserve"> </w:t>
      </w:r>
    </w:p>
  </w:footnote>
  <w:footnote w:id="15">
    <w:p w14:paraId="2F1EC2D9" w14:textId="77777777" w:rsidR="000C2A03" w:rsidRPr="007C356A" w:rsidRDefault="000C2A03" w:rsidP="007C356A">
      <w:pPr>
        <w:pStyle w:val="Notedebasdepage"/>
        <w:tabs>
          <w:tab w:val="left" w:pos="284"/>
        </w:tabs>
        <w:ind w:left="284" w:hanging="284"/>
        <w:rPr>
          <w:sz w:val="16"/>
          <w:szCs w:val="16"/>
        </w:rPr>
      </w:pPr>
      <w:r w:rsidRPr="00544F8E">
        <w:rPr>
          <w:rStyle w:val="Appelnotedebasdep"/>
        </w:rPr>
        <w:footnoteRef/>
      </w:r>
      <w:r w:rsidRPr="00544F8E">
        <w:t xml:space="preserve"> </w:t>
      </w:r>
      <w:r>
        <w:rPr>
          <w:sz w:val="16"/>
          <w:szCs w:val="16"/>
        </w:rPr>
        <w:tab/>
      </w:r>
      <w:r w:rsidRPr="007C356A">
        <w:rPr>
          <w:sz w:val="16"/>
          <w:szCs w:val="16"/>
        </w:rPr>
        <w:t>Un marché sera considéré en défaut d’exécution lorsque sa résiliation n’a pas été contestée par l’Entrepreneur, y compris par recours au mécanisme de règlement des litiges prévu au marché en question, ou lorsqu’il a fait l’objet d’une contestation par l’Entrepreneur mais qu’une décision de justice a confirmé la résiliation aux tor</w:t>
      </w:r>
      <w:r>
        <w:rPr>
          <w:sz w:val="16"/>
          <w:szCs w:val="16"/>
        </w:rPr>
        <w:t xml:space="preserve">ts exclusifs de l’Entrepreneur. </w:t>
      </w:r>
      <w:r w:rsidRPr="007C356A">
        <w:rPr>
          <w:sz w:val="16"/>
          <w:szCs w:val="16"/>
        </w:rPr>
        <w:t>Le défaut d’exécution ne comprend pas le cas des marchés contestés pour lesquels une décision de justice a infirmé la résiliation aux torts exclusifs de l’Entrepreneur.</w:t>
      </w:r>
    </w:p>
  </w:footnote>
  <w:footnote w:id="16">
    <w:p w14:paraId="4A25C869" w14:textId="77777777" w:rsidR="000C2A03" w:rsidRPr="007C356A" w:rsidRDefault="000C2A03" w:rsidP="00A738B9">
      <w:pPr>
        <w:pStyle w:val="Notedebasdepage"/>
        <w:tabs>
          <w:tab w:val="left" w:pos="284"/>
        </w:tabs>
        <w:ind w:left="284" w:hanging="284"/>
        <w:rPr>
          <w:sz w:val="16"/>
          <w:szCs w:val="16"/>
        </w:rPr>
      </w:pPr>
      <w:r w:rsidRPr="00544F8E">
        <w:rPr>
          <w:rStyle w:val="Appelnotedebasdep"/>
        </w:rPr>
        <w:footnoteRef/>
      </w:r>
      <w:r w:rsidRPr="007C356A">
        <w:rPr>
          <w:sz w:val="16"/>
          <w:szCs w:val="16"/>
        </w:rPr>
        <w:t xml:space="preserve"> </w:t>
      </w:r>
      <w:r>
        <w:rPr>
          <w:sz w:val="16"/>
          <w:szCs w:val="16"/>
        </w:rPr>
        <w:tab/>
      </w:r>
      <w:r w:rsidRPr="007C356A">
        <w:rPr>
          <w:sz w:val="16"/>
          <w:szCs w:val="16"/>
        </w:rPr>
        <w:t>Ce critère s’applique également aux marchés exécutés par le Soumissionnaire en tant que membre d’un Groupement.</w:t>
      </w:r>
    </w:p>
  </w:footnote>
  <w:footnote w:id="17">
    <w:p w14:paraId="55EB89AD" w14:textId="48137A5F" w:rsidR="000C2A03" w:rsidRPr="00B06C98" w:rsidRDefault="000C2A03">
      <w:pPr>
        <w:pStyle w:val="Notedebasdepage"/>
        <w:rPr>
          <w:color w:val="FF0000"/>
          <w:sz w:val="16"/>
          <w:szCs w:val="16"/>
        </w:rPr>
      </w:pPr>
      <w:r w:rsidRPr="00B06C98">
        <w:rPr>
          <w:rStyle w:val="Appelnotedebasdep"/>
          <w:color w:val="FF0000"/>
        </w:rPr>
        <w:footnoteRef/>
      </w:r>
      <w:r w:rsidRPr="00B06C98">
        <w:rPr>
          <w:color w:val="FF0000"/>
        </w:rPr>
        <w:t xml:space="preserve"> </w:t>
      </w:r>
      <w:bookmarkStart w:id="111" w:name="_Hlk238051131"/>
      <w:r w:rsidRPr="00B06C98">
        <w:rPr>
          <w:color w:val="FF0000"/>
          <w:sz w:val="16"/>
          <w:szCs w:val="16"/>
        </w:rPr>
        <w:t>Les définitions de travail forcé et de travail des enfants applicable dans le cadre de ce critère sont celles de l’Organisation Internationale du Travail (OIT)</w:t>
      </w:r>
    </w:p>
    <w:bookmarkEnd w:id="111"/>
  </w:footnote>
  <w:footnote w:id="18">
    <w:p w14:paraId="3D007F85" w14:textId="1658D835" w:rsidR="000C2A03" w:rsidRDefault="000C2A03">
      <w:pPr>
        <w:pStyle w:val="Notedebasdepage"/>
      </w:pPr>
      <w:r w:rsidRPr="00741C33">
        <w:rPr>
          <w:rStyle w:val="Appelnotedebasdep"/>
        </w:rPr>
        <w:footnoteRef/>
      </w:r>
      <w:r w:rsidRPr="00741C33">
        <w:t xml:space="preserve"> </w:t>
      </w:r>
      <w:r w:rsidRPr="00AD5F9F">
        <w:rPr>
          <w:i/>
          <w:noProof/>
          <w:color w:val="C00000"/>
          <w:sz w:val="16"/>
          <w:highlight w:val="yellow"/>
        </w:rPr>
        <w:t>[</w:t>
      </w:r>
      <w:r w:rsidRPr="00AD5F9F">
        <w:rPr>
          <w:i/>
          <w:color w:val="C00000"/>
          <w:sz w:val="16"/>
          <w:highlight w:val="yellow"/>
        </w:rPr>
        <w:t>La liste des Matériaux ou Equipements</w:t>
      </w:r>
      <w:r w:rsidR="00AD5F9F">
        <w:rPr>
          <w:i/>
          <w:color w:val="C00000"/>
          <w:sz w:val="16"/>
          <w:highlight w:val="yellow"/>
        </w:rPr>
        <w:t xml:space="preserve"> dont les Fournisseurs devront fournir</w:t>
      </w:r>
      <w:r w:rsidRPr="00AD5F9F">
        <w:rPr>
          <w:i/>
          <w:color w:val="C00000"/>
          <w:sz w:val="16"/>
          <w:highlight w:val="yellow"/>
        </w:rPr>
        <w:t xml:space="preserve"> cette déclaration doit être établie par le Maître d’Ouvrage en fonction des risques de travail forcé et de travail des enfants identifiés dans la </w:t>
      </w:r>
      <w:r w:rsidR="004720D6">
        <w:rPr>
          <w:i/>
          <w:color w:val="C00000"/>
          <w:sz w:val="16"/>
          <w:highlight w:val="yellow"/>
        </w:rPr>
        <w:t>C</w:t>
      </w:r>
      <w:r w:rsidRPr="00AD5F9F">
        <w:rPr>
          <w:i/>
          <w:color w:val="C00000"/>
          <w:sz w:val="16"/>
          <w:highlight w:val="yellow"/>
        </w:rPr>
        <w:t xml:space="preserve">haîne d’approvisionnement du Marché. S’agissant des marchés dont l’objet principal consiste en l’installation de panneaux solaires, la liste des </w:t>
      </w:r>
      <w:r w:rsidR="00AD5F9F">
        <w:rPr>
          <w:i/>
          <w:color w:val="C00000"/>
          <w:sz w:val="16"/>
          <w:highlight w:val="yellow"/>
        </w:rPr>
        <w:t>Matériaux ou Equipements</w:t>
      </w:r>
      <w:r w:rsidRPr="00AD5F9F">
        <w:rPr>
          <w:i/>
          <w:color w:val="C00000"/>
          <w:sz w:val="16"/>
          <w:highlight w:val="yellow"/>
        </w:rPr>
        <w:t xml:space="preserve"> devrait inclure les composants principa</w:t>
      </w:r>
      <w:r w:rsidR="00AD5F9F">
        <w:rPr>
          <w:i/>
          <w:color w:val="C00000"/>
          <w:sz w:val="16"/>
          <w:highlight w:val="yellow"/>
        </w:rPr>
        <w:t>ux</w:t>
      </w:r>
      <w:r w:rsidRPr="00AD5F9F">
        <w:rPr>
          <w:i/>
          <w:color w:val="C00000"/>
          <w:sz w:val="16"/>
          <w:highlight w:val="yellow"/>
        </w:rPr>
        <w:t xml:space="preserve"> de ces panneaux, notamment les wafers, les cellules solaires et les modules solaires. Si les risques de travail forcé et de travail des enfants dans la </w:t>
      </w:r>
      <w:r w:rsidR="004720D6">
        <w:rPr>
          <w:i/>
          <w:color w:val="C00000"/>
          <w:sz w:val="16"/>
          <w:highlight w:val="yellow"/>
        </w:rPr>
        <w:t>C</w:t>
      </w:r>
      <w:r w:rsidRPr="00AD5F9F">
        <w:rPr>
          <w:i/>
          <w:color w:val="C00000"/>
          <w:sz w:val="16"/>
          <w:highlight w:val="yellow"/>
        </w:rPr>
        <w:t>haîne d’approvisionnement du Marché sont identifiés comme mineurs, le Maître d’Ouvrage pourra indiquer « sans objet »</w:t>
      </w:r>
      <w:r w:rsidRPr="00AD5F9F">
        <w:rPr>
          <w:i/>
          <w:noProof/>
          <w:color w:val="C00000"/>
          <w:sz w:val="16"/>
          <w:highlight w:val="yellow"/>
        </w:rPr>
        <w:t>]</w:t>
      </w:r>
      <w:r w:rsidRPr="00AD5F9F">
        <w:rPr>
          <w:noProof/>
          <w:color w:val="C00000"/>
          <w:sz w:val="16"/>
        </w:rPr>
        <w:t xml:space="preserve">. </w:t>
      </w:r>
    </w:p>
  </w:footnote>
  <w:footnote w:id="19">
    <w:p w14:paraId="5463B9AC" w14:textId="07909826" w:rsidR="000C2A03" w:rsidRPr="00DE4F5C" w:rsidRDefault="000C2A03" w:rsidP="00D97979">
      <w:pPr>
        <w:pStyle w:val="Notedebasdepage"/>
        <w:ind w:left="284" w:hanging="284"/>
        <w:rPr>
          <w:sz w:val="16"/>
          <w:szCs w:val="16"/>
        </w:rPr>
      </w:pPr>
      <w:r>
        <w:rPr>
          <w:rStyle w:val="Appelnotedebasdep"/>
        </w:rPr>
        <w:footnoteRef/>
      </w:r>
      <w:r>
        <w:tab/>
      </w:r>
      <w:r w:rsidRPr="00DE4F5C">
        <w:rPr>
          <w:sz w:val="16"/>
          <w:szCs w:val="16"/>
        </w:rPr>
        <w:t>La similarité sera établie en fonction de la taille physique, de la complexité</w:t>
      </w:r>
      <w:r>
        <w:rPr>
          <w:sz w:val="16"/>
          <w:szCs w:val="16"/>
        </w:rPr>
        <w:t>, des méthodes, de la technologie, et/ou d’autres</w:t>
      </w:r>
      <w:r w:rsidRPr="00DE4F5C">
        <w:rPr>
          <w:sz w:val="16"/>
          <w:szCs w:val="16"/>
        </w:rPr>
        <w:t xml:space="preserve"> caractéristiques </w:t>
      </w:r>
      <w:r>
        <w:rPr>
          <w:sz w:val="16"/>
          <w:szCs w:val="16"/>
        </w:rPr>
        <w:t>décrite</w:t>
      </w:r>
      <w:r w:rsidRPr="00971D7B">
        <w:rPr>
          <w:sz w:val="16"/>
          <w:szCs w:val="16"/>
        </w:rPr>
        <w:t>s dans la Section VII</w:t>
      </w:r>
      <w:r>
        <w:rPr>
          <w:sz w:val="16"/>
          <w:szCs w:val="16"/>
        </w:rPr>
        <w:t xml:space="preserve"> -</w:t>
      </w:r>
      <w:r w:rsidRPr="00971D7B">
        <w:rPr>
          <w:sz w:val="16"/>
          <w:szCs w:val="16"/>
        </w:rPr>
        <w:t xml:space="preserve"> Spécifications des Travaux</w:t>
      </w:r>
      <w:r w:rsidRPr="00DE4F5C">
        <w:rPr>
          <w:sz w:val="16"/>
          <w:szCs w:val="16"/>
        </w:rPr>
        <w:t>. L’agrégation d’un nombre de marchés de montant inférieur pour atteindre le chiffre du montant requis ne sera pas acceptée pour ce critère.</w:t>
      </w:r>
    </w:p>
  </w:footnote>
  <w:footnote w:id="20">
    <w:p w14:paraId="71D7C09C" w14:textId="5E175991" w:rsidR="000C2A03" w:rsidRDefault="000C2A03" w:rsidP="00D97979">
      <w:pPr>
        <w:pStyle w:val="Notedebasdepage"/>
        <w:tabs>
          <w:tab w:val="left" w:pos="284"/>
        </w:tabs>
      </w:pPr>
      <w:r>
        <w:rPr>
          <w:rStyle w:val="Appelnotedebasdep"/>
        </w:rPr>
        <w:footnoteRef/>
      </w:r>
      <w:r>
        <w:tab/>
      </w:r>
      <w:r w:rsidRPr="00907F5E">
        <w:rPr>
          <w:sz w:val="16"/>
          <w:szCs w:val="16"/>
        </w:rPr>
        <w:t>Par achèvement pour l'essentiel, on enten</w:t>
      </w:r>
      <w:r>
        <w:rPr>
          <w:sz w:val="16"/>
          <w:szCs w:val="16"/>
        </w:rPr>
        <w:t>d</w:t>
      </w:r>
      <w:r w:rsidRPr="00907F5E">
        <w:rPr>
          <w:sz w:val="16"/>
          <w:szCs w:val="16"/>
        </w:rPr>
        <w:t xml:space="preserve"> un achèvement à 80% ou plus des travaux prévus au marché.</w:t>
      </w:r>
    </w:p>
  </w:footnote>
  <w:footnote w:id="21">
    <w:p w14:paraId="26864C39" w14:textId="67FD7178" w:rsidR="000C2A03" w:rsidRPr="00BF1FAC" w:rsidRDefault="000C2A03" w:rsidP="00F31E95">
      <w:pPr>
        <w:pStyle w:val="Notedebasdepage"/>
        <w:tabs>
          <w:tab w:val="left" w:pos="284"/>
        </w:tabs>
        <w:ind w:left="284" w:hanging="284"/>
        <w:rPr>
          <w:sz w:val="16"/>
          <w:szCs w:val="16"/>
        </w:rPr>
      </w:pPr>
      <w:r w:rsidRPr="00544F8E">
        <w:rPr>
          <w:rStyle w:val="Appelnotedebasdep"/>
        </w:rPr>
        <w:footnoteRef/>
      </w:r>
      <w:r w:rsidRPr="00BF1FAC">
        <w:rPr>
          <w:sz w:val="16"/>
          <w:szCs w:val="16"/>
        </w:rPr>
        <w:t xml:space="preserve"> </w:t>
      </w:r>
      <w:r w:rsidRPr="00BF1FAC">
        <w:rPr>
          <w:sz w:val="16"/>
          <w:szCs w:val="16"/>
        </w:rPr>
        <w:tab/>
        <w:t>Lorsque le Soumissionnaire a participé en tant que membre d’un groupement ou Sous-traitant, au titre de ce critère, seule la part spécifique, en montant, du Soumissionnaire et non celle du Groupement ou de l’Entrepreneur principal devra être prise en considération.</w:t>
      </w:r>
      <w:r>
        <w:rPr>
          <w:sz w:val="16"/>
          <w:szCs w:val="16"/>
        </w:rPr>
        <w:t xml:space="preserve"> </w:t>
      </w:r>
    </w:p>
  </w:footnote>
  <w:footnote w:id="22">
    <w:p w14:paraId="0926E5A7" w14:textId="77777777" w:rsidR="000C2A03" w:rsidRPr="00040B7E" w:rsidRDefault="000C2A03" w:rsidP="00914CB6">
      <w:pPr>
        <w:pStyle w:val="Notedebasdepage"/>
        <w:tabs>
          <w:tab w:val="left" w:pos="284"/>
        </w:tabs>
        <w:ind w:left="284" w:hanging="284"/>
      </w:pPr>
      <w:r w:rsidRPr="00544F8E">
        <w:rPr>
          <w:rStyle w:val="Appelnotedebasdep"/>
        </w:rPr>
        <w:footnoteRef/>
      </w:r>
      <w:r>
        <w:tab/>
      </w:r>
      <w:r w:rsidRPr="00040B7E">
        <w:rPr>
          <w:sz w:val="16"/>
          <w:szCs w:val="16"/>
        </w:rPr>
        <w:t>Dans le cas d'un groupement, les montants des marchés achevés par chaque membre ne peuvent être cumulés pour déterminer si le montant minimum requis pour un seul marché au titre de ce critère est atteint. A titre d'exemple, si le critère mentionne "deux (2) marchés d'un montant minimum de 50M€ chacun", un Groupement composé de 3 membres et justifiant de quatre (4) marchés d'un montant de 30M€ chacun ne sera pas qualifié. En revanche, si 2 des 3 membres du Groupement présentent chacun un (1) marché d'un montant de 50M€, le Groupement pourra être qualifié, même si le troisième membre ne justifie d'aucun marché de ce montant.</w:t>
      </w:r>
    </w:p>
  </w:footnote>
  <w:footnote w:id="23">
    <w:p w14:paraId="5FBD258A" w14:textId="77777777" w:rsidR="000C2A03" w:rsidRPr="00907F5E" w:rsidRDefault="000C2A03" w:rsidP="00907F5E">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24">
    <w:p w14:paraId="76560F86" w14:textId="5129A06D" w:rsidR="000C2A03" w:rsidRPr="00907F5E" w:rsidRDefault="000C2A03" w:rsidP="00907F5E">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r>
      <w:r w:rsidRPr="00040B7E">
        <w:rPr>
          <w:sz w:val="16"/>
          <w:szCs w:val="16"/>
        </w:rPr>
        <w:t xml:space="preserve">Par exemple, une expérience de travaux </w:t>
      </w:r>
      <w:r w:rsidRPr="007E399F">
        <w:rPr>
          <w:sz w:val="16"/>
          <w:szCs w:val="16"/>
        </w:rPr>
        <w:t xml:space="preserve">sous contrainte d'exploitation </w:t>
      </w:r>
      <w:r w:rsidRPr="00040B7E">
        <w:rPr>
          <w:sz w:val="16"/>
          <w:szCs w:val="16"/>
        </w:rPr>
        <w:t>peut être exigée dans le cadre de ce critère. Le volume</w:t>
      </w:r>
      <w:r w:rsidRPr="00907F5E">
        <w:rPr>
          <w:sz w:val="16"/>
          <w:szCs w:val="16"/>
        </w:rPr>
        <w:t>, nombre ou taux de production de toute activité clé peut être démontré à travers un ou plusieurs marchés combinés si exécutés de manière simultanée</w:t>
      </w:r>
      <w:r>
        <w:rPr>
          <w:sz w:val="16"/>
          <w:szCs w:val="16"/>
        </w:rPr>
        <w:t xml:space="preserve">. </w:t>
      </w:r>
      <w:r w:rsidRPr="00907F5E">
        <w:rPr>
          <w:sz w:val="16"/>
          <w:szCs w:val="16"/>
        </w:rPr>
        <w:t>Le taux de production sera le taux annuel pour l’activité (les activités) de construction principale(s).</w:t>
      </w:r>
    </w:p>
  </w:footnote>
  <w:footnote w:id="25">
    <w:p w14:paraId="18230794" w14:textId="77777777" w:rsidR="000C2A03" w:rsidRPr="00907F5E" w:rsidRDefault="000C2A03" w:rsidP="00FE6004">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26">
    <w:p w14:paraId="5E9E7333" w14:textId="696B14A3" w:rsidR="000C2A03" w:rsidRPr="00DE4F5C" w:rsidRDefault="000C2A03" w:rsidP="00B00A96">
      <w:pPr>
        <w:pStyle w:val="Notedebasdepage"/>
        <w:tabs>
          <w:tab w:val="left" w:pos="284"/>
        </w:tabs>
        <w:ind w:left="284" w:hanging="284"/>
        <w:rPr>
          <w:i/>
          <w:sz w:val="16"/>
          <w:szCs w:val="16"/>
        </w:rPr>
      </w:pPr>
      <w:r w:rsidRPr="0053790A">
        <w:rPr>
          <w:rStyle w:val="Appelnotedebasdep"/>
          <w:b/>
        </w:rPr>
        <w:footnoteRef/>
      </w:r>
      <w:r w:rsidRPr="0053790A">
        <w:rPr>
          <w:b/>
          <w:vertAlign w:val="superscript"/>
        </w:rPr>
        <w:t xml:space="preserve"> </w:t>
      </w:r>
      <w:r w:rsidRPr="0053790A">
        <w:rPr>
          <w:b/>
          <w:sz w:val="16"/>
          <w:szCs w:val="16"/>
        </w:rPr>
        <w:tab/>
      </w:r>
      <w:r w:rsidRPr="00DE4F5C">
        <w:rPr>
          <w:i/>
          <w:sz w:val="16"/>
          <w:szCs w:val="16"/>
          <w:highlight w:val="yellow"/>
        </w:rPr>
        <w:t>[</w:t>
      </w:r>
      <w:r w:rsidRPr="00031008">
        <w:rPr>
          <w:i/>
          <w:sz w:val="16"/>
          <w:szCs w:val="16"/>
          <w:highlight w:val="yellow"/>
        </w:rPr>
        <w:t xml:space="preserve">Ce tableau contient 5 critères de qualification relatifs aux aspects ESSS, qui ont pour but de s’assurer que les entreprises possèdent l’expérience ESSS nécessaire et sont qualifiées pour répondre de manière satisfaisante aux enjeux ESSS des travaux. En fonction des enjeux identifiés en matière ESSS, il conviendra (i) de définir les critères de qualification devant être maintenus et (ii) d’ajuster les critères de qualification le nécessitant. </w:t>
      </w:r>
      <w:r w:rsidRPr="00031008">
        <w:rPr>
          <w:b/>
          <w:i/>
          <w:sz w:val="16"/>
          <w:szCs w:val="16"/>
          <w:highlight w:val="yellow"/>
        </w:rPr>
        <w:t>Ces critères de qualification ESSS peuvent être réduits ou supprimés si les impacts ESSS de la gestion du chantier sont mineurs</w:t>
      </w:r>
      <w:r w:rsidRPr="00031008">
        <w:rPr>
          <w:i/>
          <w:sz w:val="16"/>
          <w:szCs w:val="16"/>
          <w:highlight w:val="yellow"/>
        </w:rPr>
        <w:t xml:space="preserve">. </w:t>
      </w:r>
      <w:r w:rsidRPr="00DE4F5C">
        <w:rPr>
          <w:i/>
          <w:color w:val="C00000"/>
          <w:sz w:val="16"/>
          <w:szCs w:val="16"/>
          <w:highlight w:val="yellow"/>
        </w:rPr>
        <w:t xml:space="preserve">Deux sous-critères de qualification additionnels pour l’achat responsable peuvent aussi être insérés si les risques ESSS relatifs à la </w:t>
      </w:r>
      <w:r w:rsidR="004720D6">
        <w:rPr>
          <w:i/>
          <w:color w:val="C00000"/>
          <w:sz w:val="16"/>
          <w:szCs w:val="16"/>
          <w:highlight w:val="yellow"/>
        </w:rPr>
        <w:t>C</w:t>
      </w:r>
      <w:r w:rsidRPr="00DE4F5C">
        <w:rPr>
          <w:i/>
          <w:color w:val="C00000"/>
          <w:sz w:val="16"/>
          <w:szCs w:val="16"/>
          <w:highlight w:val="yellow"/>
        </w:rPr>
        <w:t>haîne d’approvisionnement du Marché sont jugés majeurs</w:t>
      </w:r>
      <w:r w:rsidRPr="00DE4F5C">
        <w:rPr>
          <w:i/>
          <w:sz w:val="16"/>
          <w:szCs w:val="16"/>
          <w:highlight w:val="yellow"/>
        </w:rPr>
        <w:t>]</w:t>
      </w:r>
    </w:p>
  </w:footnote>
  <w:footnote w:id="27">
    <w:p w14:paraId="6952603C" w14:textId="3924879F" w:rsidR="000C2A03" w:rsidRDefault="000C2A03">
      <w:pPr>
        <w:pStyle w:val="Notedebasdepage"/>
      </w:pPr>
      <w:r>
        <w:rPr>
          <w:rStyle w:val="Appelnotedebasdep"/>
        </w:rPr>
        <w:footnoteRef/>
      </w:r>
      <w:r>
        <w:t xml:space="preserve"> </w:t>
      </w:r>
      <w:r w:rsidRPr="0080047A">
        <w:rPr>
          <w:i/>
          <w:sz w:val="16"/>
          <w:szCs w:val="16"/>
        </w:rPr>
        <w:t>[</w:t>
      </w:r>
      <w:r>
        <w:rPr>
          <w:i/>
          <w:sz w:val="16"/>
          <w:szCs w:val="16"/>
          <w:highlight w:val="yellow"/>
        </w:rPr>
        <w:t>Il</w:t>
      </w:r>
      <w:r w:rsidRPr="00DC6FAF">
        <w:rPr>
          <w:i/>
          <w:sz w:val="16"/>
          <w:szCs w:val="16"/>
          <w:highlight w:val="yellow"/>
        </w:rPr>
        <w:t xml:space="preserve"> peut être décidé de ne demander qu’une partie des certifications, c’est-à-dire celle(s) correspondant à l’enjeu principal de la gestion du Chantier</w:t>
      </w:r>
      <w:r>
        <w:rPr>
          <w:i/>
          <w:sz w:val="16"/>
          <w:szCs w:val="16"/>
          <w:highlight w:val="yellow"/>
        </w:rPr>
        <w:t>, voire</w:t>
      </w:r>
      <w:r w:rsidRPr="00DC6FAF">
        <w:rPr>
          <w:i/>
          <w:sz w:val="16"/>
          <w:szCs w:val="16"/>
          <w:highlight w:val="yellow"/>
        </w:rPr>
        <w:t xml:space="preserve"> de ne pas garder ce critère (</w:t>
      </w:r>
      <w:r>
        <w:rPr>
          <w:i/>
          <w:sz w:val="16"/>
          <w:szCs w:val="16"/>
          <w:highlight w:val="yellow"/>
        </w:rPr>
        <w:t>notamment</w:t>
      </w:r>
      <w:r w:rsidRPr="00DC6FAF">
        <w:rPr>
          <w:i/>
          <w:sz w:val="16"/>
          <w:szCs w:val="16"/>
          <w:highlight w:val="yellow"/>
        </w:rPr>
        <w:t xml:space="preserve"> </w:t>
      </w:r>
      <w:r>
        <w:rPr>
          <w:i/>
          <w:sz w:val="16"/>
          <w:szCs w:val="16"/>
          <w:highlight w:val="yellow"/>
        </w:rPr>
        <w:t>en cas d’Appel d’Offres N</w:t>
      </w:r>
      <w:r w:rsidRPr="00DC6FAF">
        <w:rPr>
          <w:i/>
          <w:sz w:val="16"/>
          <w:szCs w:val="16"/>
          <w:highlight w:val="yellow"/>
        </w:rPr>
        <w:t>ational</w:t>
      </w:r>
      <w:r>
        <w:rPr>
          <w:i/>
          <w:sz w:val="16"/>
          <w:szCs w:val="16"/>
          <w:highlight w:val="yellow"/>
        </w:rPr>
        <w:t>).</w:t>
      </w:r>
      <w:r w:rsidRPr="0080047A">
        <w:rPr>
          <w:i/>
          <w:sz w:val="16"/>
          <w:szCs w:val="16"/>
          <w:highlight w:val="yellow"/>
        </w:rPr>
        <w:t>]</w:t>
      </w:r>
    </w:p>
  </w:footnote>
  <w:footnote w:id="28">
    <w:p w14:paraId="01061B6C" w14:textId="77777777" w:rsidR="000C2A03" w:rsidRPr="00031008" w:rsidRDefault="000C2A03" w:rsidP="00D11DA8">
      <w:pPr>
        <w:pStyle w:val="Notedebasdepage"/>
        <w:ind w:left="284" w:hanging="284"/>
        <w:rPr>
          <w:i/>
          <w:sz w:val="16"/>
          <w:szCs w:val="16"/>
          <w:highlight w:val="yellow"/>
        </w:rPr>
      </w:pPr>
      <w:r w:rsidRPr="00031008">
        <w:rPr>
          <w:rStyle w:val="Appelnotedebasdep"/>
        </w:rPr>
        <w:footnoteRef/>
      </w:r>
      <w:r w:rsidRPr="00031008">
        <w:rPr>
          <w:sz w:val="16"/>
          <w:szCs w:val="16"/>
        </w:rPr>
        <w:tab/>
      </w:r>
      <w:r w:rsidRPr="00031008">
        <w:rPr>
          <w:i/>
          <w:sz w:val="16"/>
          <w:szCs w:val="16"/>
        </w:rPr>
        <w:t>[</w:t>
      </w:r>
      <w:r w:rsidRPr="00031008">
        <w:rPr>
          <w:i/>
          <w:sz w:val="16"/>
          <w:szCs w:val="16"/>
          <w:highlight w:val="yellow"/>
        </w:rPr>
        <w:t xml:space="preserve">La certification ISO 9001 porte sur les principes de gestion de la qualité, notamment une forte orientation client, la motivation et l’engagement de la direction, l’approche processus et l’amélioration continue. </w:t>
      </w:r>
      <w:r w:rsidRPr="00031008">
        <w:rPr>
          <w:b/>
          <w:i/>
          <w:sz w:val="16"/>
          <w:szCs w:val="16"/>
          <w:highlight w:val="yellow"/>
        </w:rPr>
        <w:t>Cette certification est à exiger en cas d’organisation complexe du chantier</w:t>
      </w:r>
      <w:r w:rsidRPr="00031008">
        <w:rPr>
          <w:i/>
          <w:sz w:val="16"/>
          <w:szCs w:val="16"/>
          <w:highlight w:val="yellow"/>
        </w:rPr>
        <w:t>.]</w:t>
      </w:r>
    </w:p>
  </w:footnote>
  <w:footnote w:id="29">
    <w:p w14:paraId="0D007E4F" w14:textId="77777777" w:rsidR="000C2A03" w:rsidRPr="00031008" w:rsidRDefault="000C2A03" w:rsidP="00D11DA8">
      <w:pPr>
        <w:pStyle w:val="Notedebasdepage"/>
        <w:ind w:left="284" w:hanging="284"/>
        <w:rPr>
          <w:i/>
          <w:sz w:val="16"/>
          <w:szCs w:val="16"/>
          <w:highlight w:val="yellow"/>
        </w:rPr>
      </w:pPr>
      <w:r w:rsidRPr="00031008">
        <w:rPr>
          <w:rStyle w:val="Appelnotedebasdep"/>
        </w:rPr>
        <w:footnoteRef/>
      </w:r>
      <w:r w:rsidRPr="00031008">
        <w:rPr>
          <w:sz w:val="16"/>
          <w:szCs w:val="16"/>
        </w:rPr>
        <w:tab/>
      </w:r>
      <w:r w:rsidRPr="00031008">
        <w:rPr>
          <w:i/>
          <w:sz w:val="16"/>
          <w:szCs w:val="16"/>
          <w:highlight w:val="yellow"/>
        </w:rPr>
        <w:t xml:space="preserve">[La certification ISO 14001 définit les critères d'un système de gestion environnementale. </w:t>
      </w:r>
      <w:r w:rsidRPr="00031008">
        <w:rPr>
          <w:b/>
          <w:i/>
          <w:sz w:val="16"/>
          <w:szCs w:val="16"/>
          <w:highlight w:val="yellow"/>
        </w:rPr>
        <w:t>Cette certification est à exiger en cas d’enjeux environnementaux du chantier</w:t>
      </w:r>
      <w:r w:rsidRPr="00031008">
        <w:rPr>
          <w:i/>
          <w:sz w:val="16"/>
          <w:szCs w:val="16"/>
          <w:highlight w:val="yellow"/>
        </w:rPr>
        <w:t>.]</w:t>
      </w:r>
    </w:p>
  </w:footnote>
  <w:footnote w:id="30">
    <w:p w14:paraId="30C428DB" w14:textId="77777777" w:rsidR="000C2A03" w:rsidRPr="0023787B" w:rsidRDefault="000C2A03" w:rsidP="00D11DA8">
      <w:pPr>
        <w:pStyle w:val="Notedebasdepage"/>
        <w:ind w:left="284" w:hanging="284"/>
        <w:rPr>
          <w:sz w:val="16"/>
          <w:szCs w:val="16"/>
        </w:rPr>
      </w:pPr>
      <w:r w:rsidRPr="0023787B">
        <w:rPr>
          <w:rStyle w:val="Appelnotedebasdep"/>
        </w:rPr>
        <w:footnoteRef/>
      </w:r>
      <w:r w:rsidRPr="0023787B">
        <w:rPr>
          <w:sz w:val="16"/>
          <w:szCs w:val="16"/>
        </w:rPr>
        <w:tab/>
      </w:r>
      <w:r w:rsidRPr="0023787B">
        <w:rPr>
          <w:i/>
          <w:sz w:val="16"/>
          <w:szCs w:val="16"/>
          <w:highlight w:val="yellow"/>
        </w:rPr>
        <w:t xml:space="preserve">[La certification ISO 45001 définit un système de gestion de la santé et de la sécurité au travail avec comme objectif global d’empêcher l’apparition de traumatismes et pathologies liés au travail chez les travailleurs et de mettre à disposition des lieux de travail sûrs et sains. </w:t>
      </w:r>
      <w:r w:rsidRPr="0023787B">
        <w:rPr>
          <w:b/>
          <w:i/>
          <w:sz w:val="16"/>
          <w:szCs w:val="16"/>
          <w:highlight w:val="yellow"/>
        </w:rPr>
        <w:t>Cette certification est à exiger en cas d’enjeux santé et sécurité du chantier</w:t>
      </w:r>
      <w:r w:rsidRPr="0023787B">
        <w:rPr>
          <w:i/>
          <w:sz w:val="16"/>
          <w:szCs w:val="16"/>
          <w:highlight w:val="yellow"/>
        </w:rPr>
        <w:t>.]</w:t>
      </w:r>
    </w:p>
  </w:footnote>
  <w:footnote w:id="31">
    <w:p w14:paraId="59D0ACA0" w14:textId="7EB4A9C5" w:rsidR="00A51EE5" w:rsidRPr="003B2F2F" w:rsidRDefault="00A51EE5">
      <w:pPr>
        <w:pStyle w:val="Notedebasdepage"/>
        <w:rPr>
          <w:bCs/>
        </w:rPr>
      </w:pPr>
      <w:r>
        <w:rPr>
          <w:rStyle w:val="Appelnotedebasdep"/>
        </w:rPr>
        <w:footnoteRef/>
      </w:r>
      <w:r w:rsidRPr="00C80920">
        <w:t xml:space="preserve"> Notamment </w:t>
      </w:r>
      <w:r>
        <w:t xml:space="preserve">les </w:t>
      </w:r>
      <w:r w:rsidRPr="00EF010E">
        <w:rPr>
          <w:i/>
          <w:iCs/>
        </w:rPr>
        <w:t>Principes directeurs des Nations Unies relatifs aux entreprises et aux droits de l’Homme</w:t>
      </w:r>
      <w:r w:rsidR="00EF010E" w:rsidRPr="00EF010E">
        <w:t>,</w:t>
      </w:r>
      <w:r w:rsidRPr="00EF010E">
        <w:t xml:space="preserve"> les</w:t>
      </w:r>
      <w:r w:rsidRPr="00EF010E">
        <w:rPr>
          <w:bCs/>
          <w:i/>
        </w:rPr>
        <w:t xml:space="preserve"> </w:t>
      </w:r>
      <w:r w:rsidRPr="00DE4F5C">
        <w:rPr>
          <w:bCs/>
          <w:i/>
        </w:rPr>
        <w:t>Principes directeurs de l’OCDE à l’intention des entreprises multinationales sur la conduite responsable des entreprises</w:t>
      </w:r>
      <w:r w:rsidRPr="00EF010E">
        <w:rPr>
          <w:bCs/>
          <w:i/>
        </w:rPr>
        <w:t> </w:t>
      </w:r>
      <w:r w:rsidR="00EF010E" w:rsidRPr="00EF010E">
        <w:rPr>
          <w:bCs/>
          <w:i/>
        </w:rPr>
        <w:t>(2023)</w:t>
      </w:r>
      <w:r w:rsidR="00EF010E" w:rsidRPr="00EF010E">
        <w:rPr>
          <w:bCs/>
          <w:iCs/>
        </w:rPr>
        <w:t>,</w:t>
      </w:r>
      <w:r w:rsidRPr="00EF010E">
        <w:rPr>
          <w:bCs/>
          <w:iCs/>
        </w:rPr>
        <w:t xml:space="preserve"> </w:t>
      </w:r>
      <w:r>
        <w:rPr>
          <w:bCs/>
        </w:rPr>
        <w:t>et la « </w:t>
      </w:r>
      <w:r w:rsidRPr="00DE4F5C">
        <w:rPr>
          <w:bCs/>
          <w:i/>
        </w:rPr>
        <w:t>Déclaration de principes tripartite concernant les entreprises multinationales et la politique sociale (Déclaration sur les EMN)</w:t>
      </w:r>
      <w:r>
        <w:rPr>
          <w:bCs/>
        </w:rPr>
        <w:t> »</w:t>
      </w:r>
      <w:r w:rsidRPr="00DE4F5C">
        <w:rPr>
          <w:bCs/>
        </w:rPr>
        <w:t xml:space="preserve"> de l’OIT.</w:t>
      </w:r>
    </w:p>
  </w:footnote>
  <w:footnote w:id="32">
    <w:p w14:paraId="23970A4F" w14:textId="77777777" w:rsidR="000C2A03" w:rsidRPr="002A6A4A" w:rsidRDefault="000C2A03" w:rsidP="00756725">
      <w:pPr>
        <w:pStyle w:val="Notedebasdepage"/>
        <w:tabs>
          <w:tab w:val="left" w:pos="284"/>
        </w:tabs>
        <w:ind w:left="284" w:hanging="284"/>
        <w:rPr>
          <w:b/>
          <w:sz w:val="16"/>
          <w:szCs w:val="16"/>
        </w:rPr>
      </w:pPr>
      <w:r w:rsidRPr="002A6A4A">
        <w:rPr>
          <w:rStyle w:val="Appelnotedebasdep"/>
          <w:b/>
        </w:rPr>
        <w:footnoteRef/>
      </w:r>
      <w:r w:rsidRPr="002A6A4A">
        <w:rPr>
          <w:b/>
          <w:vertAlign w:val="superscript"/>
        </w:rPr>
        <w:t xml:space="preserve"> </w:t>
      </w:r>
      <w:r w:rsidRPr="002A6A4A">
        <w:rPr>
          <w:b/>
          <w:sz w:val="16"/>
          <w:szCs w:val="16"/>
        </w:rPr>
        <w:tab/>
      </w:r>
      <w:r w:rsidRPr="002A6A4A">
        <w:rPr>
          <w:b/>
          <w:i/>
          <w:sz w:val="16"/>
          <w:szCs w:val="16"/>
          <w:highlight w:val="yellow"/>
        </w:rPr>
        <w:t>[Ces critères de qualification sûreté ne sont à inclure qu’en cas de Travaux en zone classée orange ou rouge par le ministère français de l’Europe et des affaires étrangères (ou tout autre ministère français chargé d'élaborer le classement du niveau de sécurité des pays étrangers, le cas échéant).]</w:t>
      </w:r>
    </w:p>
  </w:footnote>
  <w:footnote w:id="33">
    <w:p w14:paraId="74734234" w14:textId="77777777" w:rsidR="000C2A03" w:rsidRPr="002A6A4A" w:rsidRDefault="000C2A03" w:rsidP="00756725">
      <w:pPr>
        <w:pStyle w:val="Notedebasdepage"/>
        <w:ind w:left="284" w:hanging="284"/>
        <w:rPr>
          <w:i/>
          <w:sz w:val="16"/>
          <w:szCs w:val="16"/>
          <w:highlight w:val="yellow"/>
        </w:rPr>
      </w:pPr>
      <w:r w:rsidRPr="002A6A4A">
        <w:rPr>
          <w:rStyle w:val="Appelnotedebasdep"/>
        </w:rPr>
        <w:footnoteRef/>
      </w:r>
      <w:r w:rsidRPr="002A6A4A">
        <w:tab/>
      </w:r>
      <w:r w:rsidRPr="002A6A4A">
        <w:rPr>
          <w:i/>
          <w:highlight w:val="yellow"/>
        </w:rPr>
        <w:t>[</w:t>
      </w:r>
      <w:r w:rsidRPr="002A6A4A">
        <w:rPr>
          <w:i/>
          <w:sz w:val="16"/>
          <w:szCs w:val="16"/>
          <w:highlight w:val="yellow"/>
        </w:rPr>
        <w:t>A l'exception des entreprises ayant leur siège dans le pays du Maître d'Ouvrage (sauf le mandataire du groupement, qui doit remplir chacun des critères).]</w:t>
      </w:r>
    </w:p>
  </w:footnote>
  <w:footnote w:id="34">
    <w:p w14:paraId="04BFB181" w14:textId="77777777" w:rsidR="000C2A03" w:rsidRPr="002A6A4A" w:rsidRDefault="000C2A03" w:rsidP="00756725">
      <w:pPr>
        <w:pStyle w:val="Notedebasdepage"/>
        <w:ind w:left="284" w:hanging="284"/>
        <w:rPr>
          <w:i/>
          <w:sz w:val="16"/>
          <w:szCs w:val="16"/>
        </w:rPr>
      </w:pPr>
      <w:r w:rsidRPr="002A6A4A">
        <w:rPr>
          <w:rStyle w:val="Appelnotedebasdep"/>
        </w:rPr>
        <w:footnoteRef/>
      </w:r>
      <w:r w:rsidRPr="002A6A4A">
        <w:tab/>
      </w:r>
      <w:r w:rsidRPr="002A6A4A">
        <w:rPr>
          <w:i/>
          <w:highlight w:val="yellow"/>
        </w:rPr>
        <w:t>[</w:t>
      </w:r>
      <w:r w:rsidRPr="002A6A4A">
        <w:rPr>
          <w:i/>
          <w:sz w:val="16"/>
          <w:szCs w:val="16"/>
          <w:highlight w:val="yellow"/>
        </w:rPr>
        <w:t>Justificatifs de mise en œuvre acceptables : contrat ou attestation de contrat avec sociétés de gardiennage ou de sûreté, justificatifs de formations à la sûreté avant départ sur site, factures de prestataires sûreté, justificatifs d’exercices de simulation de crise ou d’un audit du plan de sûreté.]</w:t>
      </w:r>
    </w:p>
  </w:footnote>
  <w:footnote w:id="35">
    <w:p w14:paraId="49094D3F" w14:textId="77777777" w:rsidR="000C2A03" w:rsidRPr="00ED343C" w:rsidRDefault="000C2A03" w:rsidP="00ED343C">
      <w:pPr>
        <w:pStyle w:val="Notedebasdepage"/>
        <w:ind w:left="284" w:hanging="284"/>
        <w:rPr>
          <w:sz w:val="16"/>
          <w:szCs w:val="16"/>
        </w:rPr>
      </w:pPr>
      <w:r>
        <w:rPr>
          <w:rStyle w:val="Appelnotedebasdep"/>
        </w:rPr>
        <w:footnoteRef/>
      </w:r>
      <w:r>
        <w:tab/>
      </w:r>
      <w:r w:rsidRPr="00ED343C">
        <w:rPr>
          <w:sz w:val="16"/>
          <w:szCs w:val="16"/>
        </w:rPr>
        <w:t xml:space="preserve">Si l'Offre est soumise par un </w:t>
      </w:r>
      <w:r>
        <w:rPr>
          <w:sz w:val="16"/>
          <w:szCs w:val="16"/>
        </w:rPr>
        <w:t>Groupement, spécifier le nom du G</w:t>
      </w:r>
      <w:r w:rsidRPr="00ED343C">
        <w:rPr>
          <w:sz w:val="16"/>
          <w:szCs w:val="16"/>
        </w:rPr>
        <w:t xml:space="preserve">roupement comme Soumissionnaire. </w:t>
      </w:r>
    </w:p>
  </w:footnote>
  <w:footnote w:id="36">
    <w:p w14:paraId="04E54A40" w14:textId="7BBAB685" w:rsidR="000C2A03" w:rsidRDefault="000C2A03" w:rsidP="00ED343C">
      <w:pPr>
        <w:pStyle w:val="Notedebasdepage"/>
        <w:tabs>
          <w:tab w:val="left" w:pos="284"/>
        </w:tabs>
        <w:ind w:left="284" w:hanging="284"/>
      </w:pPr>
      <w:r>
        <w:rPr>
          <w:rStyle w:val="Appelnotedebasdep"/>
        </w:rPr>
        <w:footnoteRef/>
      </w:r>
      <w:r>
        <w:tab/>
      </w:r>
      <w:r w:rsidRPr="009A6F92">
        <w:rPr>
          <w:sz w:val="16"/>
          <w:szCs w:val="16"/>
        </w:rPr>
        <w:t>La personne signant l’Offre au nom du Soumissionnaire joindra à l’Offre le Pouvoir confié par le Soumissionnaire.</w:t>
      </w:r>
    </w:p>
  </w:footnote>
  <w:footnote w:id="37">
    <w:p w14:paraId="4B8DB775" w14:textId="77777777" w:rsidR="00EE5F38" w:rsidRDefault="00EE5F38" w:rsidP="00EE5F38">
      <w:pPr>
        <w:pStyle w:val="Notedebasdepage"/>
        <w:ind w:left="284" w:hanging="284"/>
      </w:pPr>
      <w:r>
        <w:rPr>
          <w:rStyle w:val="Appelnotedebasdep"/>
        </w:rPr>
        <w:footnoteRef/>
      </w:r>
      <w:r>
        <w:tab/>
      </w:r>
      <w:r w:rsidRPr="003F31E2">
        <w:rPr>
          <w:sz w:val="16"/>
          <w:szCs w:val="16"/>
        </w:rPr>
        <w:t>Pour le cas d'un marché déjà signé à refinancer.</w:t>
      </w:r>
    </w:p>
  </w:footnote>
  <w:footnote w:id="38">
    <w:p w14:paraId="16C3F1A7" w14:textId="77777777" w:rsidR="00EE5F38" w:rsidRDefault="00EE5F38" w:rsidP="00EE5F38">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39">
    <w:p w14:paraId="761A4797" w14:textId="77777777" w:rsidR="00EE5F38" w:rsidRDefault="00EE5F38" w:rsidP="00EE5F38">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40">
    <w:p w14:paraId="69396756" w14:textId="77777777" w:rsidR="00EE5F38" w:rsidRPr="003F31E2" w:rsidRDefault="00EE5F38" w:rsidP="00EE5F38">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41">
    <w:p w14:paraId="5A3E3544" w14:textId="77777777" w:rsidR="00EE5F38" w:rsidRDefault="00EE5F38" w:rsidP="00EE5F38">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42">
    <w:p w14:paraId="1F8E688B" w14:textId="77777777" w:rsidR="00EE5F38" w:rsidRPr="001152BC" w:rsidRDefault="00EE5F38" w:rsidP="00EE5F38">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43">
    <w:p w14:paraId="354D531F" w14:textId="77777777" w:rsidR="00EE5F38" w:rsidRDefault="00EE5F38" w:rsidP="00EE5F38">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44">
    <w:p w14:paraId="727A8FB2" w14:textId="77777777" w:rsidR="00EE5F38" w:rsidRPr="003F31E2" w:rsidRDefault="00EE5F38" w:rsidP="00EE5F38">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45">
    <w:p w14:paraId="62E78BC9" w14:textId="77777777" w:rsidR="00EE5F38" w:rsidRPr="008E7C75" w:rsidRDefault="00EE5F38" w:rsidP="00EE5F38">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46">
    <w:p w14:paraId="3014A5DF" w14:textId="77777777" w:rsidR="00DE62E5" w:rsidRPr="00ED343C" w:rsidRDefault="00DE62E5" w:rsidP="00DE62E5">
      <w:pPr>
        <w:pStyle w:val="Notedebasdepage"/>
        <w:ind w:left="284" w:hanging="284"/>
        <w:rPr>
          <w:sz w:val="16"/>
          <w:szCs w:val="16"/>
        </w:rPr>
      </w:pPr>
      <w:r>
        <w:rPr>
          <w:rStyle w:val="Appelnotedebasdep"/>
        </w:rPr>
        <w:footnoteRef/>
      </w:r>
      <w:r>
        <w:tab/>
      </w:r>
      <w:r w:rsidRPr="00ED343C">
        <w:rPr>
          <w:sz w:val="16"/>
          <w:szCs w:val="16"/>
        </w:rPr>
        <w:t xml:space="preserve">Si l'Offre est soumise par un </w:t>
      </w:r>
      <w:r>
        <w:rPr>
          <w:sz w:val="16"/>
          <w:szCs w:val="16"/>
        </w:rPr>
        <w:t>Groupement, spécifier le nom du G</w:t>
      </w:r>
      <w:r w:rsidRPr="00ED343C">
        <w:rPr>
          <w:sz w:val="16"/>
          <w:szCs w:val="16"/>
        </w:rPr>
        <w:t xml:space="preserve">roupement comme Soumissionnaire. </w:t>
      </w:r>
    </w:p>
  </w:footnote>
  <w:footnote w:id="47">
    <w:p w14:paraId="232C28BE" w14:textId="77777777" w:rsidR="00DE62E5" w:rsidRDefault="00DE62E5" w:rsidP="00DE62E5">
      <w:pPr>
        <w:pStyle w:val="Notedebasdepage"/>
        <w:tabs>
          <w:tab w:val="left" w:pos="284"/>
        </w:tabs>
        <w:ind w:left="284" w:hanging="284"/>
      </w:pPr>
      <w:r>
        <w:rPr>
          <w:rStyle w:val="Appelnotedebasdep"/>
        </w:rPr>
        <w:footnoteRef/>
      </w:r>
      <w:r>
        <w:tab/>
      </w:r>
      <w:r w:rsidRPr="009A6F92">
        <w:rPr>
          <w:sz w:val="16"/>
          <w:szCs w:val="16"/>
        </w:rPr>
        <w:t>La personne signant l’Offre au nom du Soumissionnaire joindra à l’Offre le Pouvoir confié par le Soumissionnaire.</w:t>
      </w:r>
    </w:p>
  </w:footnote>
  <w:footnote w:id="48">
    <w:p w14:paraId="46A1493E" w14:textId="77777777" w:rsidR="000C2A03" w:rsidRPr="0095422F" w:rsidRDefault="000C2A03" w:rsidP="00216CFB">
      <w:pPr>
        <w:pStyle w:val="Notedebasdepage"/>
        <w:ind w:left="57" w:hanging="57"/>
        <w:jc w:val="left"/>
        <w:rPr>
          <w:sz w:val="16"/>
          <w:szCs w:val="16"/>
        </w:rPr>
      </w:pPr>
      <w:r w:rsidRPr="0095422F">
        <w:rPr>
          <w:rStyle w:val="Appelnotedebasdep"/>
        </w:rPr>
        <w:footnoteRef/>
      </w:r>
      <w:r w:rsidRPr="0095422F">
        <w:rPr>
          <w:i/>
          <w:highlight w:val="yellow"/>
        </w:rPr>
        <w:t>[</w:t>
      </w:r>
      <w:r w:rsidRPr="0095422F">
        <w:rPr>
          <w:sz w:val="16"/>
          <w:szCs w:val="16"/>
          <w:highlight w:val="yellow"/>
        </w:rPr>
        <w:t>Préciser la monnaie, conformément à l'Article IS 15.1 des DPAO.</w:t>
      </w:r>
      <w:r w:rsidRPr="0095422F">
        <w:rPr>
          <w:i/>
          <w:sz w:val="18"/>
          <w:szCs w:val="18"/>
          <w:highlight w:val="yellow"/>
        </w:rPr>
        <w:t>]</w:t>
      </w:r>
    </w:p>
  </w:footnote>
  <w:footnote w:id="49">
    <w:p w14:paraId="086A0EA7" w14:textId="201A6ACF" w:rsidR="000C2A03" w:rsidRPr="0095422F" w:rsidRDefault="000C2A03" w:rsidP="00DE4F5C">
      <w:pPr>
        <w:pStyle w:val="Notedebasdepage"/>
        <w:ind w:left="57" w:hanging="57"/>
        <w:jc w:val="left"/>
      </w:pPr>
      <w:r w:rsidRPr="0095422F">
        <w:rPr>
          <w:rStyle w:val="Appelnotedebasdep"/>
        </w:rPr>
        <w:footnoteRef/>
      </w:r>
      <w:r w:rsidRPr="0095422F">
        <w:rPr>
          <w:i/>
          <w:highlight w:val="yellow"/>
        </w:rPr>
        <w:t>[</w:t>
      </w:r>
      <w:r w:rsidRPr="0095422F">
        <w:rPr>
          <w:i/>
          <w:sz w:val="16"/>
          <w:szCs w:val="16"/>
          <w:highlight w:val="yellow"/>
        </w:rPr>
        <w:t>Il s’agit des bordereaux des prix qui, de manière générale, regroupent les sections ou parties de travaux selon la nature des Travaux, leur emplacement, accès, calendrier ou toute autre caractéristique particulière]</w:t>
      </w:r>
    </w:p>
  </w:footnote>
  <w:footnote w:id="50">
    <w:p w14:paraId="55D96E5B" w14:textId="68A39AE2" w:rsidR="000C2A03" w:rsidRPr="0095422F" w:rsidRDefault="000C2A03" w:rsidP="00DE4F5C">
      <w:pPr>
        <w:pStyle w:val="Notedebasdepage"/>
        <w:ind w:left="57" w:hanging="57"/>
        <w:jc w:val="left"/>
      </w:pPr>
      <w:r w:rsidRPr="0095422F">
        <w:rPr>
          <w:rStyle w:val="Appelnotedebasdep"/>
        </w:rPr>
        <w:footnoteRef/>
      </w:r>
      <w:r w:rsidRPr="0095422F">
        <w:rPr>
          <w:i/>
          <w:highlight w:val="yellow"/>
        </w:rPr>
        <w:t>[</w:t>
      </w:r>
      <w:r w:rsidRPr="0095422F">
        <w:rPr>
          <w:i/>
          <w:sz w:val="16"/>
          <w:szCs w:val="16"/>
          <w:highlight w:val="yellow"/>
        </w:rPr>
        <w:t xml:space="preserve">Conformément au modèle de </w:t>
      </w:r>
      <w:r w:rsidRPr="0095422F">
        <w:rPr>
          <w:b/>
          <w:i/>
          <w:sz w:val="16"/>
          <w:szCs w:val="16"/>
          <w:highlight w:val="yellow"/>
        </w:rPr>
        <w:t>Bordereau de</w:t>
      </w:r>
      <w:r w:rsidR="00EF010E">
        <w:rPr>
          <w:b/>
          <w:i/>
          <w:sz w:val="16"/>
          <w:szCs w:val="16"/>
          <w:highlight w:val="yellow"/>
        </w:rPr>
        <w:t>s</w:t>
      </w:r>
      <w:r w:rsidRPr="0095422F">
        <w:rPr>
          <w:b/>
          <w:i/>
          <w:sz w:val="16"/>
          <w:szCs w:val="16"/>
          <w:highlight w:val="yellow"/>
        </w:rPr>
        <w:t xml:space="preserve"> prix ESSS</w:t>
      </w:r>
      <w:r w:rsidRPr="0095422F">
        <w:rPr>
          <w:i/>
          <w:sz w:val="16"/>
          <w:szCs w:val="16"/>
          <w:highlight w:val="yellow"/>
        </w:rPr>
        <w:t xml:space="preserve">] </w:t>
      </w:r>
    </w:p>
  </w:footnote>
  <w:footnote w:id="51">
    <w:p w14:paraId="46E4EA57" w14:textId="15E7860C" w:rsidR="000C2A03" w:rsidRPr="00DE4F5C" w:rsidRDefault="000C2A03" w:rsidP="00DE4F5C">
      <w:pPr>
        <w:pStyle w:val="Notedebasdepage"/>
        <w:ind w:left="57" w:hanging="57"/>
        <w:jc w:val="left"/>
        <w:rPr>
          <w:color w:val="984806" w:themeColor="accent6" w:themeShade="80"/>
        </w:rPr>
      </w:pPr>
      <w:r w:rsidRPr="00DE4F5C">
        <w:rPr>
          <w:rStyle w:val="Appelnotedebasdep"/>
          <w:color w:val="984806" w:themeColor="accent6" w:themeShade="80"/>
        </w:rPr>
        <w:footnoteRef/>
      </w:r>
      <w:r w:rsidRPr="00DE4F5C">
        <w:rPr>
          <w:i/>
          <w:color w:val="984806" w:themeColor="accent6" w:themeShade="80"/>
          <w:highlight w:val="yellow"/>
        </w:rPr>
        <w:t>[</w:t>
      </w:r>
      <w:r w:rsidRPr="00DE4F5C">
        <w:rPr>
          <w:i/>
          <w:color w:val="C00000"/>
          <w:sz w:val="16"/>
          <w:szCs w:val="16"/>
          <w:highlight w:val="yellow"/>
        </w:rPr>
        <w:t xml:space="preserve">Conformément au modèle de </w:t>
      </w:r>
      <w:r w:rsidRPr="00DE4F5C">
        <w:rPr>
          <w:b/>
          <w:i/>
          <w:color w:val="C00000"/>
          <w:sz w:val="16"/>
          <w:szCs w:val="16"/>
          <w:highlight w:val="yellow"/>
        </w:rPr>
        <w:t>Bordereau de</w:t>
      </w:r>
      <w:r w:rsidR="00EF010E">
        <w:rPr>
          <w:b/>
          <w:i/>
          <w:color w:val="C00000"/>
          <w:sz w:val="16"/>
          <w:szCs w:val="16"/>
          <w:highlight w:val="yellow"/>
        </w:rPr>
        <w:t>s</w:t>
      </w:r>
      <w:r w:rsidRPr="00DE4F5C">
        <w:rPr>
          <w:b/>
          <w:i/>
          <w:color w:val="C00000"/>
          <w:sz w:val="16"/>
          <w:szCs w:val="16"/>
          <w:highlight w:val="yellow"/>
        </w:rPr>
        <w:t xml:space="preserve"> prix relatif aux exigences d’achat responsable</w:t>
      </w:r>
      <w:r w:rsidRPr="00DE4F5C">
        <w:rPr>
          <w:i/>
          <w:color w:val="C00000"/>
          <w:sz w:val="18"/>
          <w:szCs w:val="18"/>
          <w:highlight w:val="yellow"/>
        </w:rPr>
        <w:t>]</w:t>
      </w:r>
      <w:r w:rsidRPr="00DE4F5C">
        <w:rPr>
          <w:color w:val="C00000"/>
        </w:rPr>
        <w:t xml:space="preserve"> </w:t>
      </w:r>
    </w:p>
  </w:footnote>
  <w:footnote w:id="52">
    <w:p w14:paraId="62C1CC1D" w14:textId="25AEA1D0" w:rsidR="000C2A03" w:rsidRPr="0095422F" w:rsidRDefault="000C2A03" w:rsidP="00DE4F5C">
      <w:pPr>
        <w:pStyle w:val="Notedebasdepage"/>
        <w:ind w:left="57" w:hanging="57"/>
        <w:jc w:val="left"/>
      </w:pPr>
      <w:r w:rsidRPr="0095422F">
        <w:rPr>
          <w:rStyle w:val="Appelnotedebasdep"/>
        </w:rPr>
        <w:footnoteRef/>
      </w:r>
      <w:r w:rsidRPr="0095422F">
        <w:rPr>
          <w:i/>
          <w:highlight w:val="yellow"/>
        </w:rPr>
        <w:t>[</w:t>
      </w:r>
      <w:r w:rsidRPr="0095422F">
        <w:rPr>
          <w:i/>
          <w:sz w:val="16"/>
          <w:szCs w:val="16"/>
          <w:highlight w:val="yellow"/>
        </w:rPr>
        <w:t xml:space="preserve">Conformément au modèle de </w:t>
      </w:r>
      <w:r w:rsidRPr="0095422F">
        <w:rPr>
          <w:b/>
          <w:i/>
          <w:sz w:val="16"/>
          <w:szCs w:val="16"/>
          <w:highlight w:val="yellow"/>
        </w:rPr>
        <w:t>Bordereau de</w:t>
      </w:r>
      <w:r w:rsidR="00EF010E">
        <w:rPr>
          <w:b/>
          <w:i/>
          <w:sz w:val="16"/>
          <w:szCs w:val="16"/>
          <w:highlight w:val="yellow"/>
        </w:rPr>
        <w:t>s</w:t>
      </w:r>
      <w:r w:rsidRPr="0095422F">
        <w:rPr>
          <w:b/>
          <w:i/>
          <w:sz w:val="16"/>
          <w:szCs w:val="16"/>
          <w:highlight w:val="yellow"/>
        </w:rPr>
        <w:t xml:space="preserve"> prix Sûreté</w:t>
      </w:r>
      <w:r w:rsidRPr="0095422F">
        <w:rPr>
          <w:i/>
          <w:sz w:val="18"/>
          <w:szCs w:val="18"/>
          <w:highlight w:val="yellow"/>
        </w:rPr>
        <w:t>]</w:t>
      </w:r>
    </w:p>
  </w:footnote>
  <w:footnote w:id="53">
    <w:p w14:paraId="5B40EEB7" w14:textId="59F9CF47" w:rsidR="000C2A03" w:rsidRPr="0095422F" w:rsidRDefault="000C2A03" w:rsidP="00DE4F5C">
      <w:pPr>
        <w:pStyle w:val="Notedebasdepage"/>
        <w:ind w:left="57" w:hanging="57"/>
        <w:jc w:val="left"/>
        <w:rPr>
          <w:sz w:val="16"/>
          <w:szCs w:val="16"/>
        </w:rPr>
      </w:pPr>
      <w:r w:rsidRPr="0095422F">
        <w:rPr>
          <w:rStyle w:val="Appelnotedebasdep"/>
        </w:rPr>
        <w:footnoteRef/>
      </w:r>
      <w:r w:rsidRPr="0095422F">
        <w:rPr>
          <w:i/>
          <w:highlight w:val="yellow"/>
        </w:rPr>
        <w:t>[</w:t>
      </w:r>
      <w:r w:rsidRPr="0095422F">
        <w:rPr>
          <w:i/>
          <w:sz w:val="16"/>
          <w:szCs w:val="16"/>
          <w:highlight w:val="yellow"/>
          <w:lang w:val="fr"/>
        </w:rPr>
        <w:t xml:space="preserve">Un </w:t>
      </w:r>
      <w:r w:rsidRPr="0095422F">
        <w:rPr>
          <w:b/>
          <w:i/>
          <w:sz w:val="16"/>
          <w:szCs w:val="16"/>
          <w:highlight w:val="yellow"/>
          <w:lang w:val="fr"/>
        </w:rPr>
        <w:t>Bordereau de</w:t>
      </w:r>
      <w:r w:rsidR="00EF010E">
        <w:rPr>
          <w:b/>
          <w:i/>
          <w:sz w:val="16"/>
          <w:szCs w:val="16"/>
          <w:highlight w:val="yellow"/>
          <w:lang w:val="fr"/>
        </w:rPr>
        <w:t>s</w:t>
      </w:r>
      <w:r w:rsidRPr="0095422F">
        <w:rPr>
          <w:b/>
          <w:i/>
          <w:sz w:val="16"/>
          <w:szCs w:val="16"/>
          <w:highlight w:val="yellow"/>
          <w:lang w:val="fr"/>
        </w:rPr>
        <w:t xml:space="preserve"> Travaux en Régie</w:t>
      </w:r>
      <w:r w:rsidRPr="0095422F" w:rsidDel="004723C8">
        <w:rPr>
          <w:i/>
          <w:sz w:val="16"/>
          <w:szCs w:val="16"/>
          <w:highlight w:val="yellow"/>
          <w:lang w:val="fr"/>
        </w:rPr>
        <w:t xml:space="preserve"> </w:t>
      </w:r>
      <w:r w:rsidRPr="0095422F">
        <w:rPr>
          <w:i/>
          <w:sz w:val="16"/>
          <w:szCs w:val="16"/>
          <w:highlight w:val="yellow"/>
          <w:lang w:val="fr"/>
        </w:rPr>
        <w:t xml:space="preserve">(réf. </w:t>
      </w:r>
      <w:r w:rsidRPr="0095422F">
        <w:rPr>
          <w:i/>
          <w:sz w:val="16"/>
          <w:szCs w:val="16"/>
          <w:highlight w:val="yellow"/>
        </w:rPr>
        <w:t>Sous-Clause 13.6 du CCAG)</w:t>
      </w:r>
      <w:r w:rsidRPr="0095422F">
        <w:rPr>
          <w:i/>
          <w:sz w:val="16"/>
          <w:szCs w:val="16"/>
          <w:highlight w:val="yellow"/>
          <w:lang w:val="fr"/>
        </w:rPr>
        <w:t xml:space="preserve"> devrait être inclus si la probabilité de travaux imprévus, en dehors des éléments inclus dans le Détail Quantitatif et Estimatif, est élevée. Dans ce cas, il consistera en une liste des différentes catégories de main-d’œuvre, de matériaux et de matériels, qui seront susceptibles d’être mobilisés par l’Entrepreneur pour l’exécution des travaux imprévus.</w:t>
      </w:r>
      <w:r w:rsidRPr="0095422F">
        <w:rPr>
          <w:i/>
          <w:sz w:val="18"/>
          <w:szCs w:val="18"/>
          <w:highlight w:val="yellow"/>
        </w:rPr>
        <w:t>]</w:t>
      </w:r>
      <w:r w:rsidRPr="0095422F">
        <w:rPr>
          <w:rFonts w:ascii="Times New Roman" w:hAnsi="Times New Roman"/>
          <w:i/>
          <w:sz w:val="24"/>
          <w:lang w:val="fr" w:eastAsia="fr-FR"/>
        </w:rPr>
        <w:t xml:space="preserve"> </w:t>
      </w:r>
    </w:p>
  </w:footnote>
  <w:footnote w:id="54">
    <w:p w14:paraId="3A9D290A" w14:textId="1337AB35" w:rsidR="000C2A03" w:rsidRPr="0095422F" w:rsidRDefault="000C2A03" w:rsidP="00DE4F5C">
      <w:pPr>
        <w:pStyle w:val="Notedebasdepage"/>
        <w:ind w:left="57" w:hanging="57"/>
        <w:jc w:val="left"/>
        <w:rPr>
          <w:sz w:val="16"/>
          <w:szCs w:val="16"/>
        </w:rPr>
      </w:pPr>
      <w:r w:rsidRPr="0095422F">
        <w:rPr>
          <w:rStyle w:val="Appelnotedebasdep"/>
        </w:rPr>
        <w:footnoteRef/>
      </w:r>
      <w:r w:rsidRPr="0095422F">
        <w:rPr>
          <w:i/>
          <w:highlight w:val="yellow"/>
        </w:rPr>
        <w:t>[</w:t>
      </w:r>
      <w:r w:rsidRPr="0095422F">
        <w:rPr>
          <w:i/>
          <w:sz w:val="16"/>
          <w:szCs w:val="16"/>
          <w:highlight w:val="yellow"/>
        </w:rPr>
        <w:t>Montant à renseigner par le Maître d'Ouvrage dans les Documents d'Appel d'Offres et à insérer à l'identique par l'Entrepreneur dans le présent Bordereau. Aucun pourcentage pour les frais généraux et le profit de l'Entrepreneur ne devra s'appliquer sur cette Provision</w:t>
      </w:r>
      <w:r w:rsidRPr="0095422F">
        <w:rPr>
          <w:sz w:val="16"/>
          <w:szCs w:val="16"/>
          <w:highlight w:val="yellow"/>
        </w:rPr>
        <w:t>.</w:t>
      </w:r>
      <w:r w:rsidRPr="0095422F">
        <w:rPr>
          <w:i/>
          <w:sz w:val="18"/>
          <w:szCs w:val="18"/>
          <w:highlight w:val="yellow"/>
        </w:rPr>
        <w:t>]</w:t>
      </w:r>
    </w:p>
  </w:footnote>
  <w:footnote w:id="55">
    <w:p w14:paraId="5B00472B" w14:textId="7AD7DE1B" w:rsidR="000C2A03" w:rsidRPr="0095422F" w:rsidRDefault="000C2A03" w:rsidP="00841E4F">
      <w:pPr>
        <w:pStyle w:val="Notedebasdepage"/>
        <w:ind w:left="142" w:hanging="142"/>
        <w:rPr>
          <w:i/>
        </w:rPr>
      </w:pPr>
      <w:r w:rsidRPr="0095422F">
        <w:rPr>
          <w:rStyle w:val="Appelnotedebasdep"/>
        </w:rPr>
        <w:footnoteRef/>
      </w:r>
      <w:r w:rsidRPr="0095422F">
        <w:rPr>
          <w:i/>
          <w:highlight w:val="yellow"/>
        </w:rPr>
        <w:t>[</w:t>
      </w:r>
      <w:r w:rsidRPr="0095422F">
        <w:rPr>
          <w:i/>
          <w:sz w:val="16"/>
          <w:szCs w:val="16"/>
          <w:highlight w:val="yellow"/>
        </w:rPr>
        <w:t>Le Maître d'Ouvrage peut lister ici d’autres Provisions, notamment une provision relative aux ajustements relatifs à la révision des prix conformément à la Sous-Clause 13.8 du CCAG,</w:t>
      </w:r>
      <w:r w:rsidRPr="0095422F">
        <w:rPr>
          <w:i/>
          <w:sz w:val="18"/>
          <w:szCs w:val="18"/>
          <w:highlight w:val="yellow"/>
        </w:rPr>
        <w:t xml:space="preserve"> </w:t>
      </w:r>
      <w:r w:rsidRPr="0095422F">
        <w:rPr>
          <w:i/>
          <w:sz w:val="16"/>
          <w:szCs w:val="16"/>
          <w:highlight w:val="yellow"/>
        </w:rPr>
        <w:t>une Provision pour les imprévus, une Provision pour déplacements professionnels du personnel du Maître d'Ouvrage pour des formations, voyages d’études, ateliers, réceptions provisoires d’équipements en usine, etc. (y compris ce qui est inclus dans ce montant, conformément à ce qui est indiqué dans les Spécifications des Travaux).</w:t>
      </w:r>
      <w:r w:rsidRPr="0095422F">
        <w:rPr>
          <w:i/>
          <w:sz w:val="18"/>
          <w:szCs w:val="18"/>
          <w:highlight w:val="yellow"/>
        </w:rPr>
        <w:t>]</w:t>
      </w:r>
    </w:p>
  </w:footnote>
  <w:footnote w:id="56">
    <w:p w14:paraId="09629C6E" w14:textId="3FF47E82" w:rsidR="000C2A03" w:rsidRPr="0095422F" w:rsidRDefault="000C2A03">
      <w:pPr>
        <w:pStyle w:val="Notedebasdepage"/>
        <w:rPr>
          <w:sz w:val="16"/>
          <w:szCs w:val="16"/>
        </w:rPr>
      </w:pPr>
      <w:r w:rsidRPr="0095422F">
        <w:rPr>
          <w:rStyle w:val="Appelnotedebasdep"/>
        </w:rPr>
        <w:footnoteRef/>
      </w:r>
      <w:r w:rsidRPr="0095422F">
        <w:t xml:space="preserve"> </w:t>
      </w:r>
      <w:r w:rsidRPr="0095422F">
        <w:rPr>
          <w:i/>
          <w:highlight w:val="yellow"/>
        </w:rPr>
        <w:t>[</w:t>
      </w:r>
      <w:r w:rsidRPr="0095422F">
        <w:rPr>
          <w:i/>
          <w:sz w:val="16"/>
          <w:szCs w:val="16"/>
          <w:highlight w:val="yellow"/>
        </w:rPr>
        <w:t xml:space="preserve">Conformément à </w:t>
      </w:r>
      <w:r w:rsidR="00C8712D" w:rsidRPr="0095422F">
        <w:rPr>
          <w:i/>
          <w:sz w:val="16"/>
          <w:szCs w:val="16"/>
          <w:highlight w:val="yellow"/>
        </w:rPr>
        <w:t>l’</w:t>
      </w:r>
      <w:r w:rsidR="00C8712D">
        <w:rPr>
          <w:i/>
          <w:sz w:val="16"/>
          <w:szCs w:val="16"/>
          <w:highlight w:val="yellow"/>
        </w:rPr>
        <w:t xml:space="preserve">Article </w:t>
      </w:r>
      <w:r w:rsidR="00B86BD1">
        <w:rPr>
          <w:i/>
          <w:sz w:val="16"/>
          <w:szCs w:val="16"/>
          <w:highlight w:val="yellow"/>
        </w:rPr>
        <w:t>39.2</w:t>
      </w:r>
      <w:r w:rsidR="00C8712D">
        <w:rPr>
          <w:i/>
          <w:sz w:val="16"/>
          <w:szCs w:val="16"/>
          <w:highlight w:val="yellow"/>
        </w:rPr>
        <w:t xml:space="preserve"> des IS</w:t>
      </w:r>
      <w:r w:rsidRPr="0095422F">
        <w:rPr>
          <w:i/>
          <w:sz w:val="16"/>
          <w:szCs w:val="16"/>
          <w:highlight w:val="yellow"/>
        </w:rPr>
        <w:t>, les Provisions autres que pour les Travaux en Régie seront exclues aux fins d’évaluation.</w:t>
      </w:r>
      <w:r w:rsidRPr="0095422F">
        <w:rPr>
          <w:i/>
          <w:sz w:val="18"/>
          <w:szCs w:val="18"/>
          <w:highlight w:val="yellow"/>
        </w:rPr>
        <w:t>]</w:t>
      </w:r>
    </w:p>
  </w:footnote>
  <w:footnote w:id="57">
    <w:p w14:paraId="325CFAE4" w14:textId="1594A83C" w:rsidR="000D3399" w:rsidRPr="00DE4F5C" w:rsidRDefault="000C2A03" w:rsidP="000D3399">
      <w:pPr>
        <w:rPr>
          <w:iCs/>
          <w:sz w:val="18"/>
          <w:szCs w:val="18"/>
        </w:rPr>
      </w:pPr>
      <w:r>
        <w:rPr>
          <w:rStyle w:val="Appelnotedebasdep"/>
        </w:rPr>
        <w:footnoteRef/>
      </w:r>
      <w:r>
        <w:t xml:space="preserve"> </w:t>
      </w:r>
      <w:r w:rsidRPr="00DE4F5C">
        <w:rPr>
          <w:iCs/>
          <w:sz w:val="16"/>
          <w:szCs w:val="16"/>
        </w:rPr>
        <w:t xml:space="preserve">Conformément à </w:t>
      </w:r>
      <w:r w:rsidR="00C8712D" w:rsidRPr="00DE4F5C">
        <w:rPr>
          <w:iCs/>
          <w:sz w:val="16"/>
          <w:szCs w:val="16"/>
        </w:rPr>
        <w:t>l’</w:t>
      </w:r>
      <w:r w:rsidR="00C8712D">
        <w:rPr>
          <w:iCs/>
          <w:sz w:val="16"/>
          <w:szCs w:val="16"/>
        </w:rPr>
        <w:t xml:space="preserve">Article </w:t>
      </w:r>
      <w:r w:rsidRPr="00DE4F5C">
        <w:rPr>
          <w:iCs/>
          <w:sz w:val="16"/>
          <w:szCs w:val="16"/>
        </w:rPr>
        <w:t>14.7</w:t>
      </w:r>
      <w:r w:rsidR="00C8712D">
        <w:rPr>
          <w:iCs/>
          <w:sz w:val="16"/>
          <w:szCs w:val="16"/>
        </w:rPr>
        <w:t xml:space="preserve"> des IS</w:t>
      </w:r>
      <w:r w:rsidRPr="00DE4F5C">
        <w:rPr>
          <w:iCs/>
          <w:sz w:val="16"/>
          <w:szCs w:val="16"/>
        </w:rPr>
        <w:t xml:space="preserve">, le Soumissionnaire doit </w:t>
      </w:r>
      <w:r w:rsidR="0018033C" w:rsidRPr="00DE4F5C">
        <w:rPr>
          <w:iCs/>
          <w:sz w:val="16"/>
          <w:szCs w:val="16"/>
        </w:rPr>
        <w:t xml:space="preserve">présenter </w:t>
      </w:r>
      <w:r w:rsidRPr="00DE4F5C">
        <w:rPr>
          <w:iCs/>
          <w:sz w:val="16"/>
          <w:szCs w:val="16"/>
        </w:rPr>
        <w:t>sépar</w:t>
      </w:r>
      <w:r w:rsidR="0018033C" w:rsidRPr="00DE4F5C">
        <w:rPr>
          <w:iCs/>
          <w:sz w:val="16"/>
          <w:szCs w:val="16"/>
        </w:rPr>
        <w:t>ément</w:t>
      </w:r>
      <w:r w:rsidRPr="00DE4F5C">
        <w:rPr>
          <w:iCs/>
          <w:sz w:val="16"/>
          <w:szCs w:val="16"/>
        </w:rPr>
        <w:t xml:space="preserve"> dans son offre financière</w:t>
      </w:r>
      <w:r w:rsidR="007D1F44" w:rsidRPr="00DE4F5C">
        <w:rPr>
          <w:iCs/>
          <w:sz w:val="16"/>
          <w:szCs w:val="16"/>
        </w:rPr>
        <w:t>, i.e. via un bordereau spécifique présentant les droits de douane pour les Matériaux et les Equipements,</w:t>
      </w:r>
      <w:r w:rsidRPr="00DE4F5C">
        <w:rPr>
          <w:iCs/>
          <w:sz w:val="16"/>
          <w:szCs w:val="16"/>
        </w:rPr>
        <w:t xml:space="preserve"> le montant correspondant aux droits de douane pour les Matériaux et les Equipements clés listés </w:t>
      </w:r>
      <w:r w:rsidR="00A861FC">
        <w:rPr>
          <w:iCs/>
          <w:sz w:val="16"/>
          <w:szCs w:val="16"/>
        </w:rPr>
        <w:t xml:space="preserve">l’Article IS </w:t>
      </w:r>
      <w:r w:rsidR="00BE5FC5">
        <w:rPr>
          <w:iCs/>
          <w:sz w:val="16"/>
          <w:szCs w:val="16"/>
        </w:rPr>
        <w:t>39.4</w:t>
      </w:r>
      <w:r w:rsidR="00A861FC">
        <w:rPr>
          <w:iCs/>
          <w:sz w:val="16"/>
          <w:szCs w:val="16"/>
        </w:rPr>
        <w:t xml:space="preserve"> des DPAO</w:t>
      </w:r>
      <w:r w:rsidRPr="00DE4F5C">
        <w:rPr>
          <w:iCs/>
          <w:sz w:val="16"/>
          <w:szCs w:val="16"/>
        </w:rPr>
        <w:t>, le cas échéant, y compris pour les Matériaux et Equipements</w:t>
      </w:r>
      <w:r w:rsidR="0018033C" w:rsidRPr="00DE4F5C">
        <w:rPr>
          <w:iCs/>
          <w:sz w:val="16"/>
          <w:szCs w:val="16"/>
        </w:rPr>
        <w:t xml:space="preserve"> clés</w:t>
      </w:r>
      <w:r w:rsidRPr="00DE4F5C">
        <w:rPr>
          <w:iCs/>
          <w:sz w:val="16"/>
          <w:szCs w:val="16"/>
        </w:rPr>
        <w:t xml:space="preserve"> déjà importés par le Soumissionnaire et pour lesquels des droits de douane ont déjà été réglés.</w:t>
      </w:r>
    </w:p>
    <w:p w14:paraId="22CDB567" w14:textId="2BCF8B02" w:rsidR="000C2A03" w:rsidRDefault="000C2A03">
      <w:pPr>
        <w:pStyle w:val="Notedebasdepage"/>
      </w:pPr>
    </w:p>
  </w:footnote>
  <w:footnote w:id="58">
    <w:p w14:paraId="34CE1FE0" w14:textId="338009CB" w:rsidR="000C2A03" w:rsidRPr="00040B7E" w:rsidRDefault="000C2A03" w:rsidP="00F23616">
      <w:pPr>
        <w:pStyle w:val="Notedebasdepage"/>
        <w:ind w:left="284" w:hanging="284"/>
      </w:pPr>
      <w:r w:rsidRPr="004E6271">
        <w:rPr>
          <w:rStyle w:val="Appelnotedebasdep"/>
          <w:lang w:val="en-GB"/>
        </w:rPr>
        <w:footnoteRef/>
      </w:r>
      <w:r w:rsidRPr="00A06952">
        <w:tab/>
      </w:r>
      <w:r w:rsidRPr="00040B7E">
        <w:rPr>
          <w:sz w:val="16"/>
          <w:szCs w:val="16"/>
        </w:rPr>
        <w:t>La description de la variante technique proposée doit être complète et comporter, en pièce jointe, toute la documentation nécessaire à l'évaluation, comme spécifié à l'</w:t>
      </w:r>
      <w:r w:rsidR="00C8712D">
        <w:rPr>
          <w:sz w:val="16"/>
          <w:szCs w:val="16"/>
        </w:rPr>
        <w:t>Article 1</w:t>
      </w:r>
      <w:r w:rsidRPr="00040B7E">
        <w:rPr>
          <w:sz w:val="16"/>
          <w:szCs w:val="16"/>
        </w:rPr>
        <w:t>3.</w:t>
      </w:r>
      <w:r>
        <w:rPr>
          <w:sz w:val="16"/>
          <w:szCs w:val="16"/>
        </w:rPr>
        <w:t>2</w:t>
      </w:r>
      <w:r w:rsidR="00C8712D">
        <w:rPr>
          <w:sz w:val="16"/>
          <w:szCs w:val="16"/>
        </w:rPr>
        <w:t xml:space="preserve"> des IS</w:t>
      </w:r>
      <w:r w:rsidRPr="00040B7E">
        <w:rPr>
          <w:sz w:val="16"/>
          <w:szCs w:val="16"/>
        </w:rPr>
        <w:t>.</w:t>
      </w:r>
    </w:p>
  </w:footnote>
  <w:footnote w:id="59">
    <w:p w14:paraId="25EB6796" w14:textId="11A1D80D" w:rsidR="000C2A03" w:rsidRDefault="000C2A03" w:rsidP="006A2079">
      <w:pPr>
        <w:pStyle w:val="Notedebasdepage"/>
      </w:pPr>
      <w:r>
        <w:rPr>
          <w:rStyle w:val="Appelnotedebasdep"/>
        </w:rPr>
        <w:footnoteRef/>
      </w:r>
      <w:r>
        <w:t xml:space="preserve"> </w:t>
      </w:r>
      <w:r w:rsidRPr="00277FD0">
        <w:t xml:space="preserve">Pour </w:t>
      </w:r>
      <w:r w:rsidRPr="00DE4F5C">
        <w:t>les</w:t>
      </w:r>
      <w:r w:rsidRPr="00277FD0">
        <w:t xml:space="preserve"> </w:t>
      </w:r>
      <w:r w:rsidRPr="00DE4F5C">
        <w:t xml:space="preserve">Sous-Traitants spécialisés pour des activités-clés spécialisées listés à </w:t>
      </w:r>
      <w:r w:rsidR="00A62122" w:rsidRPr="00A62122">
        <w:t xml:space="preserve">l’Article 18.2.2 des </w:t>
      </w:r>
      <w:r w:rsidR="0008496D">
        <w:rPr>
          <w:i/>
          <w:noProof/>
        </w:rPr>
        <w:t>DPAO</w:t>
      </w:r>
      <w:r w:rsidR="0008496D" w:rsidDel="00A62122">
        <w:rPr>
          <w:i/>
          <w:noProof/>
        </w:rPr>
        <w:t xml:space="preserve"> </w:t>
      </w:r>
      <w:r w:rsidRPr="00277FD0">
        <w:t xml:space="preserve">, le cas échéant, le </w:t>
      </w:r>
      <w:r w:rsidRPr="00DE4F5C">
        <w:rPr>
          <w:b/>
        </w:rPr>
        <w:t>Formulaire EXP</w:t>
      </w:r>
      <w:r w:rsidRPr="00DE4F5C">
        <w:rPr>
          <w:b/>
        </w:rPr>
        <w:noBreakHyphen/>
        <w:t>4.2(b) : Expérience spécifique de construction dans les activités clés</w:t>
      </w:r>
      <w:r w:rsidRPr="00277FD0">
        <w:t xml:space="preserve"> devra être fourni.</w:t>
      </w:r>
    </w:p>
  </w:footnote>
  <w:footnote w:id="60">
    <w:p w14:paraId="147B4B39" w14:textId="23F4E0D2" w:rsidR="000C2A03" w:rsidRPr="00F46FD7" w:rsidRDefault="000C2A03" w:rsidP="00D84C83">
      <w:pPr>
        <w:pStyle w:val="Notedebasdepage"/>
      </w:pPr>
      <w:r w:rsidRPr="00F46FD7">
        <w:rPr>
          <w:rStyle w:val="Appelnotedebasdep"/>
        </w:rPr>
        <w:footnoteRef/>
      </w:r>
      <w:r w:rsidRPr="00F46FD7">
        <w:t xml:space="preserve"> Y compris ses subdivisions techniques ou territoriales, notamment les ministères, agences, offices, établissements publics, organes ou autorités déconcentrés, dotés ou non de la personnalité morale. </w:t>
      </w:r>
    </w:p>
  </w:footnote>
  <w:footnote w:id="61">
    <w:p w14:paraId="0C183BEF" w14:textId="6178290C" w:rsidR="000C2A03" w:rsidRDefault="000C2A03">
      <w:pPr>
        <w:pStyle w:val="Notedebasdepage"/>
      </w:pPr>
      <w:r w:rsidRPr="00F46FD7">
        <w:rPr>
          <w:rStyle w:val="Appelnotedebasdep"/>
        </w:rPr>
        <w:footnoteRef/>
      </w:r>
      <w:r w:rsidRPr="00F46FD7">
        <w:t xml:space="preserve"> Par exemple, les collectivités locales et leurs groupements (regroupements de collectivités locales, régies, établissements publics locaux).</w:t>
      </w:r>
    </w:p>
  </w:footnote>
  <w:footnote w:id="62">
    <w:p w14:paraId="15D4137C" w14:textId="77777777" w:rsidR="0091738C" w:rsidRPr="00F46FD7" w:rsidRDefault="0091738C" w:rsidP="0091738C">
      <w:pPr>
        <w:pStyle w:val="Notedebasdepage"/>
      </w:pPr>
      <w:r w:rsidRPr="00F46FD7">
        <w:rPr>
          <w:rStyle w:val="Appelnotedebasdep"/>
        </w:rPr>
        <w:footnoteRef/>
      </w:r>
      <w:r w:rsidRPr="00F46FD7">
        <w:t xml:space="preserve"> Y compris ses subdivisions techniques ou territoriales, notamment les ministères, agences, offices, établissements publics, organes ou autorités déconcentrés, dotés ou non de la personnalité morale. </w:t>
      </w:r>
    </w:p>
  </w:footnote>
  <w:footnote w:id="63">
    <w:p w14:paraId="62A9A0A6" w14:textId="77777777" w:rsidR="000C2A03" w:rsidRPr="00040B7E" w:rsidRDefault="000C2A03" w:rsidP="00F031E3">
      <w:pPr>
        <w:pStyle w:val="Notedebasdepage"/>
        <w:ind w:left="284" w:hanging="284"/>
        <w:rPr>
          <w:sz w:val="16"/>
          <w:szCs w:val="16"/>
        </w:rPr>
      </w:pPr>
      <w:r>
        <w:rPr>
          <w:rStyle w:val="Appelnotedebasdep"/>
        </w:rPr>
        <w:footnoteRef/>
      </w:r>
      <w:r>
        <w:tab/>
      </w:r>
      <w:r w:rsidRPr="00040B7E">
        <w:rPr>
          <w:sz w:val="16"/>
          <w:szCs w:val="16"/>
        </w:rPr>
        <w:t>Désignent toute dette financière relative à :</w:t>
      </w:r>
    </w:p>
    <w:p w14:paraId="2084FD10" w14:textId="77777777" w:rsidR="000C2A03" w:rsidRPr="00040B7E" w:rsidRDefault="000C2A03" w:rsidP="003E5A13">
      <w:pPr>
        <w:pStyle w:val="Notedebasdepage"/>
        <w:numPr>
          <w:ilvl w:val="0"/>
          <w:numId w:val="277"/>
        </w:numPr>
        <w:ind w:left="567" w:hanging="283"/>
        <w:rPr>
          <w:sz w:val="16"/>
          <w:szCs w:val="16"/>
        </w:rPr>
      </w:pPr>
      <w:r w:rsidRPr="00040B7E">
        <w:rPr>
          <w:sz w:val="16"/>
          <w:szCs w:val="16"/>
        </w:rPr>
        <w:t>des sommes empruntées à court, moyen et long terme ;</w:t>
      </w:r>
    </w:p>
    <w:p w14:paraId="28ED12D9" w14:textId="77777777" w:rsidR="000C2A03" w:rsidRPr="00040B7E" w:rsidRDefault="000C2A03" w:rsidP="003E5A13">
      <w:pPr>
        <w:pStyle w:val="Notedebasdepage"/>
        <w:numPr>
          <w:ilvl w:val="0"/>
          <w:numId w:val="277"/>
        </w:numPr>
        <w:ind w:left="567" w:hanging="283"/>
        <w:rPr>
          <w:sz w:val="16"/>
          <w:szCs w:val="16"/>
        </w:rPr>
      </w:pPr>
      <w:r w:rsidRPr="00040B7E">
        <w:rPr>
          <w:sz w:val="16"/>
          <w:szCs w:val="16"/>
        </w:rPr>
        <w:t>des découverts bancaires ;</w:t>
      </w:r>
    </w:p>
    <w:p w14:paraId="29F8E5FA" w14:textId="77777777" w:rsidR="000C2A03" w:rsidRPr="00040B7E" w:rsidRDefault="000C2A03" w:rsidP="003E5A13">
      <w:pPr>
        <w:pStyle w:val="Notedebasdepage"/>
        <w:numPr>
          <w:ilvl w:val="0"/>
          <w:numId w:val="277"/>
        </w:numPr>
        <w:ind w:left="567" w:hanging="283"/>
        <w:rPr>
          <w:sz w:val="16"/>
          <w:szCs w:val="16"/>
        </w:rPr>
      </w:pPr>
      <w:r w:rsidRPr="00040B7E">
        <w:rPr>
          <w:sz w:val="16"/>
          <w:szCs w:val="16"/>
        </w:rPr>
        <w:t>des fonds mobilisés grâce à l'acceptation par un tiers de lettres de change (ou tout instrument équivalent sous une forme dématérialisée) ;</w:t>
      </w:r>
    </w:p>
    <w:p w14:paraId="4C9B64D0" w14:textId="77777777" w:rsidR="000C2A03" w:rsidRPr="00040B7E" w:rsidRDefault="000C2A03" w:rsidP="003E5A13">
      <w:pPr>
        <w:pStyle w:val="Notedebasdepage"/>
        <w:numPr>
          <w:ilvl w:val="0"/>
          <w:numId w:val="277"/>
        </w:numPr>
        <w:ind w:left="567" w:hanging="283"/>
        <w:rPr>
          <w:sz w:val="16"/>
          <w:szCs w:val="16"/>
        </w:rPr>
      </w:pPr>
      <w:r w:rsidRPr="00040B7E">
        <w:rPr>
          <w:sz w:val="16"/>
          <w:szCs w:val="16"/>
        </w:rPr>
        <w:t>des fonds mobilisés grâce à l’achat de billets à ordre ou levés par une émission d’obligations, de bons de caisse, de billets de trésorerie ou d’autres titres de créance ;</w:t>
      </w:r>
    </w:p>
    <w:p w14:paraId="007753DC" w14:textId="77777777" w:rsidR="000C2A03" w:rsidRPr="00040B7E" w:rsidRDefault="000C2A03" w:rsidP="003E5A13">
      <w:pPr>
        <w:pStyle w:val="Notedebasdepage"/>
        <w:numPr>
          <w:ilvl w:val="0"/>
          <w:numId w:val="277"/>
        </w:numPr>
        <w:ind w:left="567" w:hanging="283"/>
        <w:rPr>
          <w:sz w:val="16"/>
          <w:szCs w:val="16"/>
        </w:rPr>
      </w:pPr>
      <w:r w:rsidRPr="00040B7E">
        <w:rPr>
          <w:sz w:val="16"/>
          <w:szCs w:val="16"/>
        </w:rPr>
        <w:t>des engagements au titre d’un contrat de location ou de crédit-bail qualifiés de location financière</w:t>
      </w:r>
      <w:r>
        <w:rPr>
          <w:sz w:val="16"/>
          <w:szCs w:val="16"/>
        </w:rPr>
        <w:t> </w:t>
      </w:r>
      <w:r w:rsidRPr="00040B7E">
        <w:rPr>
          <w:sz w:val="16"/>
          <w:szCs w:val="16"/>
        </w:rPr>
        <w:t>;</w:t>
      </w:r>
    </w:p>
    <w:p w14:paraId="7CD8DFA8" w14:textId="77777777" w:rsidR="000C2A03" w:rsidRPr="00F46FD7" w:rsidRDefault="000C2A03" w:rsidP="003E5A13">
      <w:pPr>
        <w:pStyle w:val="Notedebasdepage"/>
        <w:numPr>
          <w:ilvl w:val="0"/>
          <w:numId w:val="277"/>
        </w:numPr>
        <w:ind w:left="567" w:hanging="283"/>
        <w:rPr>
          <w:sz w:val="16"/>
          <w:szCs w:val="16"/>
        </w:rPr>
      </w:pPr>
      <w:r w:rsidRPr="00F46FD7">
        <w:rPr>
          <w:sz w:val="16"/>
          <w:szCs w:val="16"/>
        </w:rPr>
        <w:t>l’escompte, la cession, la mobilisation de créances (sauf si l’escompte est sans recours).</w:t>
      </w:r>
    </w:p>
  </w:footnote>
  <w:footnote w:id="64">
    <w:p w14:paraId="5118266A" w14:textId="77777777" w:rsidR="00A4298E" w:rsidRPr="00F46FD7" w:rsidRDefault="00A4298E" w:rsidP="00A4298E">
      <w:pPr>
        <w:pStyle w:val="Notedebasdepage"/>
        <w:ind w:left="142" w:hanging="142"/>
      </w:pPr>
      <w:r w:rsidRPr="00F46FD7">
        <w:rPr>
          <w:rStyle w:val="Appelnotedebasdep"/>
        </w:rPr>
        <w:footnoteRef/>
      </w:r>
      <w:r w:rsidRPr="00F46FD7">
        <w:t xml:space="preserve"> </w:t>
      </w:r>
      <w:r w:rsidRPr="00F46FD7">
        <w:rPr>
          <w:sz w:val="16"/>
          <w:szCs w:val="16"/>
        </w:rPr>
        <w:t>La moyenne des ratios de liquidité sur les trois (3) derniers exercices est calculée comme suit : (AC</w:t>
      </w:r>
      <w:r w:rsidRPr="00F46FD7">
        <w:rPr>
          <w:sz w:val="16"/>
          <w:szCs w:val="16"/>
          <w:vertAlign w:val="subscript"/>
        </w:rPr>
        <w:t>N-1</w:t>
      </w:r>
      <w:r w:rsidRPr="00F46FD7">
        <w:rPr>
          <w:sz w:val="16"/>
          <w:szCs w:val="16"/>
        </w:rPr>
        <w:t>/PC</w:t>
      </w:r>
      <w:r w:rsidRPr="00F46FD7">
        <w:rPr>
          <w:sz w:val="16"/>
          <w:szCs w:val="16"/>
          <w:vertAlign w:val="subscript"/>
        </w:rPr>
        <w:t>N-1</w:t>
      </w:r>
      <w:r w:rsidRPr="00F46FD7">
        <w:rPr>
          <w:sz w:val="16"/>
          <w:szCs w:val="16"/>
        </w:rPr>
        <w:t xml:space="preserve"> + AC</w:t>
      </w:r>
      <w:r w:rsidRPr="00F46FD7">
        <w:rPr>
          <w:sz w:val="16"/>
          <w:szCs w:val="16"/>
          <w:vertAlign w:val="subscript"/>
        </w:rPr>
        <w:t>N-2</w:t>
      </w:r>
      <w:r w:rsidRPr="00F46FD7">
        <w:rPr>
          <w:sz w:val="16"/>
          <w:szCs w:val="16"/>
        </w:rPr>
        <w:t>/PC</w:t>
      </w:r>
      <w:r w:rsidRPr="00F46FD7">
        <w:rPr>
          <w:sz w:val="16"/>
          <w:szCs w:val="16"/>
          <w:vertAlign w:val="subscript"/>
        </w:rPr>
        <w:t>N-2</w:t>
      </w:r>
      <w:r w:rsidRPr="00F46FD7">
        <w:rPr>
          <w:sz w:val="16"/>
          <w:szCs w:val="16"/>
        </w:rPr>
        <w:t xml:space="preserve"> + AC</w:t>
      </w:r>
      <w:r w:rsidRPr="00F46FD7">
        <w:rPr>
          <w:sz w:val="16"/>
          <w:szCs w:val="16"/>
          <w:vertAlign w:val="subscript"/>
        </w:rPr>
        <w:t>N-3</w:t>
      </w:r>
      <w:r w:rsidRPr="00F46FD7">
        <w:rPr>
          <w:sz w:val="16"/>
          <w:szCs w:val="16"/>
        </w:rPr>
        <w:t>/PC</w:t>
      </w:r>
      <w:r w:rsidRPr="00F46FD7">
        <w:rPr>
          <w:sz w:val="16"/>
          <w:szCs w:val="16"/>
          <w:vertAlign w:val="subscript"/>
        </w:rPr>
        <w:t>N-</w:t>
      </w:r>
      <w:r w:rsidRPr="00F46FD7">
        <w:rPr>
          <w:sz w:val="16"/>
          <w:szCs w:val="16"/>
          <w:vertAlign w:val="subscript"/>
        </w:rPr>
        <w:t>3</w:t>
      </w:r>
      <w:r w:rsidRPr="00F46FD7">
        <w:rPr>
          <w:sz w:val="16"/>
          <w:szCs w:val="16"/>
        </w:rPr>
        <w:t>)/3</w:t>
      </w:r>
    </w:p>
  </w:footnote>
  <w:footnote w:id="65">
    <w:p w14:paraId="27092DD7" w14:textId="77777777" w:rsidR="000C2A03" w:rsidRPr="00F46FD7" w:rsidRDefault="000C2A03" w:rsidP="00F031E3">
      <w:pPr>
        <w:pStyle w:val="Notedebasdepage"/>
        <w:ind w:left="284" w:hanging="284"/>
        <w:rPr>
          <w:sz w:val="16"/>
          <w:szCs w:val="16"/>
        </w:rPr>
      </w:pPr>
      <w:r w:rsidRPr="00F46FD7">
        <w:rPr>
          <w:rStyle w:val="Appelnotedebasdep"/>
        </w:rPr>
        <w:footnoteRef/>
      </w:r>
      <w:r w:rsidRPr="00F46FD7">
        <w:tab/>
      </w:r>
      <w:r w:rsidRPr="00F46FD7">
        <w:rPr>
          <w:sz w:val="16"/>
          <w:szCs w:val="16"/>
        </w:rPr>
        <w:t>Désigne, pour une période donnée de douze mois, la somme des éléments suivants :</w:t>
      </w:r>
    </w:p>
    <w:p w14:paraId="26304F39" w14:textId="77777777" w:rsidR="000C2A03" w:rsidRPr="00040B7E" w:rsidRDefault="000C2A03" w:rsidP="00F031E3">
      <w:pPr>
        <w:pStyle w:val="Notedebasdepage"/>
        <w:ind w:left="284"/>
        <w:rPr>
          <w:sz w:val="16"/>
          <w:szCs w:val="16"/>
        </w:rPr>
      </w:pPr>
      <w:r w:rsidRPr="00040B7E">
        <w:rPr>
          <w:sz w:val="16"/>
          <w:szCs w:val="16"/>
        </w:rPr>
        <w:t>(+) résultat net</w:t>
      </w:r>
    </w:p>
    <w:p w14:paraId="265C0770" w14:textId="77777777" w:rsidR="000C2A03" w:rsidRPr="00040B7E" w:rsidRDefault="000C2A03" w:rsidP="00F031E3">
      <w:pPr>
        <w:pStyle w:val="Notedebasdepage"/>
        <w:ind w:left="284"/>
        <w:rPr>
          <w:sz w:val="16"/>
          <w:szCs w:val="16"/>
        </w:rPr>
      </w:pPr>
      <w:r w:rsidRPr="00040B7E">
        <w:rPr>
          <w:sz w:val="16"/>
          <w:szCs w:val="16"/>
        </w:rPr>
        <w:t>(+) charges d’impôts</w:t>
      </w:r>
    </w:p>
    <w:p w14:paraId="33962356" w14:textId="77777777" w:rsidR="000C2A03" w:rsidRPr="00040B7E" w:rsidRDefault="000C2A03" w:rsidP="00F031E3">
      <w:pPr>
        <w:pStyle w:val="Notedebasdepage"/>
        <w:ind w:left="284"/>
        <w:rPr>
          <w:sz w:val="16"/>
          <w:szCs w:val="16"/>
        </w:rPr>
      </w:pPr>
      <w:r w:rsidRPr="00040B7E">
        <w:rPr>
          <w:sz w:val="16"/>
          <w:szCs w:val="16"/>
        </w:rPr>
        <w:t>(+/-) éléments exceptionnels</w:t>
      </w:r>
    </w:p>
    <w:p w14:paraId="21D6774E" w14:textId="77777777" w:rsidR="000C2A03" w:rsidRPr="00040B7E" w:rsidRDefault="000C2A03" w:rsidP="00F031E3">
      <w:pPr>
        <w:pStyle w:val="Notedebasdepage"/>
        <w:ind w:left="284"/>
        <w:rPr>
          <w:sz w:val="16"/>
          <w:szCs w:val="16"/>
        </w:rPr>
      </w:pPr>
      <w:r w:rsidRPr="00040B7E">
        <w:rPr>
          <w:sz w:val="16"/>
          <w:szCs w:val="16"/>
        </w:rPr>
        <w:t>(+/-) résultat financier</w:t>
      </w:r>
    </w:p>
    <w:p w14:paraId="3BABB5BE" w14:textId="77777777" w:rsidR="000C2A03" w:rsidRPr="00040B7E" w:rsidRDefault="000C2A03" w:rsidP="00F031E3">
      <w:pPr>
        <w:pStyle w:val="Notedebasdepage"/>
        <w:ind w:left="284"/>
        <w:rPr>
          <w:sz w:val="16"/>
          <w:szCs w:val="16"/>
        </w:rPr>
      </w:pPr>
      <w:r w:rsidRPr="00040B7E">
        <w:rPr>
          <w:sz w:val="16"/>
          <w:szCs w:val="16"/>
        </w:rPr>
        <w:t>(+) dotations nettes des reprises aux amortissements des immobilisations corporelles et incorporelles</w:t>
      </w:r>
    </w:p>
    <w:p w14:paraId="4567FBA9" w14:textId="77777777" w:rsidR="000C2A03" w:rsidRPr="00040B7E" w:rsidRDefault="000C2A03" w:rsidP="00F031E3">
      <w:pPr>
        <w:pStyle w:val="Notedebasdepage"/>
        <w:ind w:left="284"/>
        <w:rPr>
          <w:sz w:val="16"/>
          <w:szCs w:val="16"/>
        </w:rPr>
      </w:pPr>
      <w:r w:rsidRPr="00040B7E">
        <w:rPr>
          <w:sz w:val="16"/>
          <w:szCs w:val="16"/>
        </w:rPr>
        <w:t>(+) dotations nettes des reprises aux provisions sur actif et aux provisions pour risque et charge</w:t>
      </w:r>
    </w:p>
  </w:footnote>
  <w:footnote w:id="66">
    <w:p w14:paraId="6787A58D" w14:textId="77777777" w:rsidR="00A4298E" w:rsidRPr="00F46FD7" w:rsidRDefault="00A4298E" w:rsidP="00A4298E">
      <w:pPr>
        <w:pStyle w:val="Notedebasdepage"/>
        <w:rPr>
          <w:sz w:val="16"/>
          <w:szCs w:val="16"/>
        </w:rPr>
      </w:pPr>
      <w:r w:rsidRPr="00F46FD7">
        <w:rPr>
          <w:rStyle w:val="Appelnotedebasdep"/>
        </w:rPr>
        <w:footnoteRef/>
      </w:r>
      <w:r w:rsidRPr="00F46FD7">
        <w:t xml:space="preserve"> </w:t>
      </w:r>
      <w:r w:rsidRPr="00F46FD7">
        <w:rPr>
          <w:sz w:val="16"/>
          <w:szCs w:val="16"/>
        </w:rPr>
        <w:t xml:space="preserve">La moyenne des ratios d’endettement sur les trois (3) derniers exercices est calculée comme suit : </w:t>
      </w:r>
    </w:p>
    <w:p w14:paraId="59E6EF0F" w14:textId="77777777" w:rsidR="00A4298E" w:rsidRPr="00F46FD7" w:rsidRDefault="00A4298E" w:rsidP="00A4298E">
      <w:pPr>
        <w:pStyle w:val="Notedebasdepage"/>
        <w:ind w:left="142"/>
      </w:pPr>
      <w:r w:rsidRPr="00F46FD7">
        <w:rPr>
          <w:sz w:val="16"/>
          <w:szCs w:val="16"/>
        </w:rPr>
        <w:t>(DFT</w:t>
      </w:r>
      <w:r w:rsidRPr="00F46FD7">
        <w:rPr>
          <w:sz w:val="16"/>
          <w:szCs w:val="16"/>
          <w:vertAlign w:val="subscript"/>
        </w:rPr>
        <w:t>N-1</w:t>
      </w:r>
      <w:r w:rsidRPr="00F46FD7">
        <w:rPr>
          <w:sz w:val="16"/>
          <w:szCs w:val="16"/>
        </w:rPr>
        <w:t>/EBE</w:t>
      </w:r>
      <w:r w:rsidRPr="00F46FD7">
        <w:rPr>
          <w:sz w:val="16"/>
          <w:szCs w:val="16"/>
          <w:vertAlign w:val="subscript"/>
        </w:rPr>
        <w:t>N-1</w:t>
      </w:r>
      <w:r w:rsidRPr="00F46FD7">
        <w:rPr>
          <w:sz w:val="16"/>
          <w:szCs w:val="16"/>
        </w:rPr>
        <w:t xml:space="preserve"> + DFT</w:t>
      </w:r>
      <w:r w:rsidRPr="00F46FD7">
        <w:rPr>
          <w:sz w:val="16"/>
          <w:szCs w:val="16"/>
          <w:vertAlign w:val="subscript"/>
        </w:rPr>
        <w:t>N-2</w:t>
      </w:r>
      <w:r w:rsidRPr="00F46FD7">
        <w:rPr>
          <w:sz w:val="16"/>
          <w:szCs w:val="16"/>
        </w:rPr>
        <w:t>/EBE</w:t>
      </w:r>
      <w:r w:rsidRPr="00F46FD7">
        <w:rPr>
          <w:sz w:val="16"/>
          <w:szCs w:val="16"/>
          <w:vertAlign w:val="subscript"/>
        </w:rPr>
        <w:t>N-2</w:t>
      </w:r>
      <w:r w:rsidRPr="00F46FD7">
        <w:rPr>
          <w:sz w:val="16"/>
          <w:szCs w:val="16"/>
        </w:rPr>
        <w:t xml:space="preserve"> + DFT</w:t>
      </w:r>
      <w:r w:rsidRPr="00F46FD7">
        <w:rPr>
          <w:sz w:val="16"/>
          <w:szCs w:val="16"/>
          <w:vertAlign w:val="subscript"/>
        </w:rPr>
        <w:t>N-3</w:t>
      </w:r>
      <w:r w:rsidRPr="00F46FD7">
        <w:rPr>
          <w:sz w:val="16"/>
          <w:szCs w:val="16"/>
        </w:rPr>
        <w:t>/EBE</w:t>
      </w:r>
      <w:r w:rsidRPr="00F46FD7">
        <w:rPr>
          <w:sz w:val="16"/>
          <w:szCs w:val="16"/>
          <w:vertAlign w:val="subscript"/>
        </w:rPr>
        <w:t>N-</w:t>
      </w:r>
      <w:r w:rsidRPr="00F46FD7">
        <w:rPr>
          <w:sz w:val="16"/>
          <w:szCs w:val="16"/>
          <w:vertAlign w:val="subscript"/>
        </w:rPr>
        <w:t>3</w:t>
      </w:r>
      <w:r w:rsidRPr="00F46FD7">
        <w:rPr>
          <w:sz w:val="16"/>
          <w:szCs w:val="16"/>
        </w:rPr>
        <w:t>)/3 ou (DFT</w:t>
      </w:r>
      <w:r w:rsidRPr="00F46FD7">
        <w:rPr>
          <w:sz w:val="16"/>
          <w:szCs w:val="16"/>
          <w:vertAlign w:val="subscript"/>
        </w:rPr>
        <w:t>N-1</w:t>
      </w:r>
      <w:r w:rsidRPr="00F46FD7">
        <w:rPr>
          <w:sz w:val="16"/>
          <w:szCs w:val="16"/>
        </w:rPr>
        <w:t>/EBITDA</w:t>
      </w:r>
      <w:r w:rsidRPr="00F46FD7">
        <w:rPr>
          <w:sz w:val="16"/>
          <w:szCs w:val="16"/>
          <w:vertAlign w:val="subscript"/>
        </w:rPr>
        <w:t>N-1</w:t>
      </w:r>
      <w:r w:rsidRPr="00F46FD7">
        <w:rPr>
          <w:sz w:val="16"/>
          <w:szCs w:val="16"/>
        </w:rPr>
        <w:t xml:space="preserve"> + DFT</w:t>
      </w:r>
      <w:r w:rsidRPr="00F46FD7">
        <w:rPr>
          <w:sz w:val="16"/>
          <w:szCs w:val="16"/>
          <w:vertAlign w:val="subscript"/>
        </w:rPr>
        <w:t>N-2</w:t>
      </w:r>
      <w:r w:rsidRPr="00F46FD7">
        <w:rPr>
          <w:sz w:val="16"/>
          <w:szCs w:val="16"/>
        </w:rPr>
        <w:t>/EBITDA</w:t>
      </w:r>
      <w:r w:rsidRPr="00F46FD7">
        <w:rPr>
          <w:sz w:val="16"/>
          <w:szCs w:val="16"/>
          <w:vertAlign w:val="subscript"/>
        </w:rPr>
        <w:t>N-2</w:t>
      </w:r>
      <w:r w:rsidRPr="00F46FD7">
        <w:rPr>
          <w:sz w:val="16"/>
          <w:szCs w:val="16"/>
        </w:rPr>
        <w:t xml:space="preserve"> + DFT</w:t>
      </w:r>
      <w:r w:rsidRPr="00F46FD7">
        <w:rPr>
          <w:sz w:val="16"/>
          <w:szCs w:val="16"/>
          <w:vertAlign w:val="subscript"/>
        </w:rPr>
        <w:t>N-3</w:t>
      </w:r>
      <w:r w:rsidRPr="00F46FD7">
        <w:rPr>
          <w:sz w:val="16"/>
          <w:szCs w:val="16"/>
        </w:rPr>
        <w:t>/EBITDA</w:t>
      </w:r>
      <w:r w:rsidRPr="00F46FD7">
        <w:rPr>
          <w:sz w:val="16"/>
          <w:szCs w:val="16"/>
          <w:vertAlign w:val="subscript"/>
        </w:rPr>
        <w:t>N-3</w:t>
      </w:r>
      <w:r w:rsidRPr="00F46FD7">
        <w:rPr>
          <w:sz w:val="16"/>
          <w:szCs w:val="16"/>
        </w:rPr>
        <w:t>)/3</w:t>
      </w:r>
    </w:p>
  </w:footnote>
  <w:footnote w:id="67">
    <w:p w14:paraId="412E60BB" w14:textId="77777777" w:rsidR="000C2A03" w:rsidRPr="00DC1155" w:rsidRDefault="000C2A03" w:rsidP="00DC1155">
      <w:pPr>
        <w:pStyle w:val="Notedebasdepage"/>
        <w:tabs>
          <w:tab w:val="left" w:pos="284"/>
        </w:tabs>
        <w:ind w:left="284" w:hanging="284"/>
        <w:rPr>
          <w:sz w:val="16"/>
          <w:szCs w:val="16"/>
        </w:rPr>
      </w:pPr>
      <w:r w:rsidRPr="00544F8E">
        <w:rPr>
          <w:rStyle w:val="Appelnotedebasdep"/>
        </w:rPr>
        <w:footnoteRef/>
      </w:r>
      <w:r w:rsidRPr="00DC1155">
        <w:rPr>
          <w:sz w:val="16"/>
          <w:szCs w:val="16"/>
        </w:rPr>
        <w:t xml:space="preserve"> </w:t>
      </w:r>
      <w:r w:rsidRPr="00DC1155">
        <w:rPr>
          <w:sz w:val="16"/>
          <w:szCs w:val="16"/>
        </w:rPr>
        <w:tab/>
        <w:t>Toute présentation d’états financiers récents portant sur une période plus courte que 12 mois à compter de la date de Soumission doit être justifiée.</w:t>
      </w:r>
    </w:p>
  </w:footnote>
  <w:footnote w:id="68">
    <w:p w14:paraId="2B41B3B6" w14:textId="77777777" w:rsidR="000C2A03" w:rsidRPr="00040B7E" w:rsidRDefault="000C2A03" w:rsidP="0044358A">
      <w:pPr>
        <w:pStyle w:val="Notedebasdepage"/>
        <w:ind w:left="284" w:hanging="284"/>
        <w:rPr>
          <w:sz w:val="16"/>
          <w:szCs w:val="16"/>
        </w:rPr>
      </w:pPr>
      <w:r w:rsidRPr="00040B7E">
        <w:rPr>
          <w:rStyle w:val="Appelnotedebasdep"/>
        </w:rPr>
        <w:footnoteRef/>
      </w:r>
      <w:r w:rsidRPr="00040B7E">
        <w:tab/>
      </w:r>
      <w:r w:rsidRPr="00040B7E">
        <w:rPr>
          <w:sz w:val="16"/>
          <w:szCs w:val="16"/>
        </w:rPr>
        <w:t>Les Chiffres d'affaires (CA) indiqués doivent correspondre aux montants figurant dans les Etats financiers.</w:t>
      </w:r>
    </w:p>
  </w:footnote>
  <w:footnote w:id="69">
    <w:p w14:paraId="1298156D" w14:textId="77777777" w:rsidR="000C2A03" w:rsidRPr="00040B7E" w:rsidRDefault="000C2A03" w:rsidP="004207D6">
      <w:pPr>
        <w:pStyle w:val="Notedebasdepage"/>
        <w:ind w:left="284" w:hanging="284"/>
      </w:pPr>
      <w:r w:rsidRPr="00040B7E">
        <w:rPr>
          <w:rStyle w:val="Appelnotedebasdep"/>
        </w:rPr>
        <w:footnoteRef/>
      </w:r>
      <w:r w:rsidRPr="00040B7E">
        <w:tab/>
      </w:r>
      <w:r w:rsidRPr="00040B7E">
        <w:rPr>
          <w:sz w:val="16"/>
          <w:szCs w:val="16"/>
        </w:rPr>
        <w:t>Voir Section III </w:t>
      </w:r>
      <w:r w:rsidRPr="00040B7E">
        <w:rPr>
          <w:sz w:val="16"/>
          <w:szCs w:val="16"/>
        </w:rPr>
        <w:noBreakHyphen/>
        <w:t> Critères d’évaluation et de qualification, critère 3.2.</w:t>
      </w:r>
    </w:p>
  </w:footnote>
  <w:footnote w:id="70">
    <w:p w14:paraId="5613A6B1" w14:textId="6E62B9E2" w:rsidR="000C2A03" w:rsidRPr="00F46FD7" w:rsidRDefault="000C2A03">
      <w:pPr>
        <w:pStyle w:val="Notedebasdepage"/>
      </w:pPr>
      <w:r>
        <w:rPr>
          <w:rStyle w:val="Appelnotedebasdep"/>
        </w:rPr>
        <w:footnoteRef/>
      </w:r>
      <w:r>
        <w:t xml:space="preserve">    </w:t>
      </w:r>
      <w:r w:rsidRPr="00DE4F5C">
        <w:rPr>
          <w:sz w:val="16"/>
          <w:szCs w:val="16"/>
        </w:rPr>
        <w:t xml:space="preserve">Formulaire à utiliser aussi pour l’expérience spécifique de construction en zone à risque sécuritaire, </w:t>
      </w:r>
      <w:r>
        <w:rPr>
          <w:sz w:val="16"/>
          <w:szCs w:val="16"/>
        </w:rPr>
        <w:t xml:space="preserve">conformément au critère </w:t>
      </w:r>
      <w:r w:rsidRPr="00F46FD7">
        <w:rPr>
          <w:sz w:val="16"/>
          <w:szCs w:val="16"/>
        </w:rPr>
        <w:t>6.1 du tableau de qualification de de la Section III – Critères d’Evaluation et de Qualification, le cas échéant.</w:t>
      </w:r>
    </w:p>
  </w:footnote>
  <w:footnote w:id="71">
    <w:p w14:paraId="6F7AB4EF" w14:textId="4B496D6A" w:rsidR="000C2A03" w:rsidRPr="00F46FD7" w:rsidRDefault="000C2A03" w:rsidP="00862D94">
      <w:pPr>
        <w:pStyle w:val="Notedebasdepage"/>
        <w:tabs>
          <w:tab w:val="left" w:pos="284"/>
        </w:tabs>
        <w:ind w:left="284" w:hanging="284"/>
        <w:rPr>
          <w:sz w:val="16"/>
          <w:szCs w:val="16"/>
        </w:rPr>
      </w:pPr>
      <w:r w:rsidRPr="00F46FD7">
        <w:rPr>
          <w:rStyle w:val="Appelnotedebasdep"/>
        </w:rPr>
        <w:footnoteRef/>
      </w:r>
      <w:r w:rsidRPr="00F46FD7">
        <w:t xml:space="preserve"> </w:t>
      </w:r>
      <w:r w:rsidRPr="00F46FD7">
        <w:rPr>
          <w:sz w:val="16"/>
          <w:szCs w:val="16"/>
        </w:rPr>
        <w:tab/>
        <w:t>Si autorisé par le Maître d'Ouvrage dans les activités-clés listées au critère 4.2(b) du tableau de qualification de la Section III – Critères d’Evaluation et de Qualification.</w:t>
      </w:r>
    </w:p>
  </w:footnote>
  <w:footnote w:id="72">
    <w:p w14:paraId="05DDFCB4" w14:textId="77777777" w:rsidR="000C2A03" w:rsidRPr="00862D94" w:rsidRDefault="000C2A03" w:rsidP="007E3ACE">
      <w:pPr>
        <w:pStyle w:val="Notedebasdepage"/>
        <w:tabs>
          <w:tab w:val="left" w:pos="284"/>
        </w:tabs>
        <w:ind w:left="284" w:hanging="284"/>
        <w:rPr>
          <w:sz w:val="16"/>
          <w:szCs w:val="16"/>
        </w:rPr>
      </w:pPr>
      <w:r w:rsidRPr="00544F8E">
        <w:rPr>
          <w:rStyle w:val="Appelnotedebasdep"/>
        </w:rPr>
        <w:footnoteRef/>
      </w:r>
      <w:r w:rsidRPr="00544F8E">
        <w:t xml:space="preserve"> </w:t>
      </w:r>
      <w:r w:rsidRPr="00862D94">
        <w:rPr>
          <w:sz w:val="16"/>
          <w:szCs w:val="16"/>
        </w:rPr>
        <w:tab/>
        <w:t xml:space="preserve">Si autorisé par le Maître </w:t>
      </w:r>
      <w:r>
        <w:rPr>
          <w:sz w:val="16"/>
          <w:szCs w:val="16"/>
        </w:rPr>
        <w:t>d'Ouvrage dans les activités-clés listées au</w:t>
      </w:r>
      <w:r w:rsidRPr="00862D94">
        <w:rPr>
          <w:sz w:val="16"/>
          <w:szCs w:val="16"/>
        </w:rPr>
        <w:t xml:space="preserve"> critère 4.2(b) du tableau de qualification de la Section III – Critères d’Evaluation et de Qualification.</w:t>
      </w:r>
    </w:p>
  </w:footnote>
  <w:footnote w:id="73">
    <w:p w14:paraId="517C39D2" w14:textId="77777777" w:rsidR="000C2A03" w:rsidRPr="00040B7E" w:rsidRDefault="000C2A03" w:rsidP="008E14E3">
      <w:pPr>
        <w:pStyle w:val="Notedebasdepage"/>
        <w:ind w:left="284" w:hanging="284"/>
        <w:rPr>
          <w:sz w:val="16"/>
          <w:szCs w:val="16"/>
        </w:rPr>
      </w:pPr>
      <w:r w:rsidRPr="00040B7E">
        <w:rPr>
          <w:rStyle w:val="Appelnotedebasdep"/>
        </w:rPr>
        <w:footnoteRef/>
      </w:r>
      <w:r w:rsidRPr="00040B7E">
        <w:rPr>
          <w:sz w:val="16"/>
          <w:szCs w:val="16"/>
        </w:rPr>
        <w:tab/>
        <w:t>Par exemple, des rapports d’activités ESSS, rapports finaux ESSS, rapports d’inspection ESSS, rapports de supervision du Maître d'Œuvre, etc. Tout document ne justifiant pas la mise en œuvre de mesures ESSS ne sera pas considéré comme acceptable.</w:t>
      </w:r>
    </w:p>
  </w:footnote>
  <w:footnote w:id="74">
    <w:p w14:paraId="25C31704" w14:textId="77777777" w:rsidR="000C2A03" w:rsidRPr="00040B7E" w:rsidRDefault="000C2A03" w:rsidP="008E14E3">
      <w:pPr>
        <w:pStyle w:val="Notedebasdepage"/>
        <w:ind w:left="284" w:hanging="284"/>
        <w:rPr>
          <w:sz w:val="16"/>
          <w:szCs w:val="16"/>
        </w:rPr>
      </w:pPr>
      <w:r w:rsidRPr="00040B7E">
        <w:rPr>
          <w:rStyle w:val="Appelnotedebasdep"/>
        </w:rPr>
        <w:footnoteRef/>
      </w:r>
      <w:r w:rsidRPr="00040B7E">
        <w:rPr>
          <w:sz w:val="16"/>
          <w:szCs w:val="16"/>
        </w:rPr>
        <w:tab/>
        <w:t>Par exemple, des rapports d’activités ESSS présentant les activités de formation, supports de formation avec fiches de présence, etc. Tout document ne justifiant pas la mise en œuvre d'un transfert de compétences ESSS ou de formation de main</w:t>
      </w:r>
      <w:r w:rsidRPr="00040B7E">
        <w:rPr>
          <w:sz w:val="16"/>
          <w:szCs w:val="16"/>
        </w:rPr>
        <w:noBreakHyphen/>
        <w:t>d'œuvre locale sur la gestion ESSS ne sera pas considéré comme acceptable.</w:t>
      </w:r>
    </w:p>
  </w:footnote>
  <w:footnote w:id="75">
    <w:p w14:paraId="4856B33E" w14:textId="77777777" w:rsidR="000C2A03" w:rsidRDefault="000C2A03" w:rsidP="00710CEB">
      <w:pPr>
        <w:pStyle w:val="Notedebasdepage"/>
        <w:ind w:left="284" w:hanging="284"/>
      </w:pPr>
      <w:r>
        <w:rPr>
          <w:rStyle w:val="Appelnotedebasdep"/>
        </w:rPr>
        <w:footnoteRef/>
      </w:r>
      <w:r>
        <w:tab/>
      </w:r>
      <w:r w:rsidRPr="00710CEB">
        <w:rPr>
          <w:sz w:val="16"/>
          <w:szCs w:val="16"/>
        </w:rPr>
        <w:t xml:space="preserve">Dans le cas </w:t>
      </w:r>
      <w:r>
        <w:rPr>
          <w:sz w:val="16"/>
          <w:szCs w:val="16"/>
        </w:rPr>
        <w:t>d'un</w:t>
      </w:r>
      <w:r w:rsidRPr="00710CEB">
        <w:rPr>
          <w:sz w:val="16"/>
          <w:szCs w:val="16"/>
        </w:rPr>
        <w:t xml:space="preserve"> Groupement d'Entreprises, indique</w:t>
      </w:r>
      <w:r>
        <w:rPr>
          <w:sz w:val="16"/>
          <w:szCs w:val="16"/>
        </w:rPr>
        <w:t>r</w:t>
      </w:r>
      <w:r w:rsidRPr="00710CEB">
        <w:rPr>
          <w:sz w:val="16"/>
          <w:szCs w:val="16"/>
        </w:rPr>
        <w:t xml:space="preserve"> le nom d</w:t>
      </w:r>
      <w:r>
        <w:rPr>
          <w:sz w:val="16"/>
          <w:szCs w:val="16"/>
        </w:rPr>
        <w:t xml:space="preserve">e ce dernier </w:t>
      </w:r>
      <w:r w:rsidRPr="00710CEB">
        <w:rPr>
          <w:sz w:val="16"/>
          <w:szCs w:val="16"/>
        </w:rPr>
        <w:t>en tant que Soumissionnaire</w:t>
      </w:r>
      <w:r>
        <w:rPr>
          <w:sz w:val="16"/>
          <w:szCs w:val="16"/>
        </w:rPr>
        <w:t xml:space="preserve"> de l'Offre</w:t>
      </w:r>
      <w:r w:rsidRPr="00710CEB">
        <w:rPr>
          <w:sz w:val="16"/>
          <w:szCs w:val="16"/>
        </w:rPr>
        <w:t>.</w:t>
      </w:r>
    </w:p>
  </w:footnote>
  <w:footnote w:id="76">
    <w:p w14:paraId="4127339B" w14:textId="77777777" w:rsidR="000C2A03" w:rsidRDefault="000C2A03" w:rsidP="00710CEB">
      <w:pPr>
        <w:pStyle w:val="Notedebasdepage"/>
        <w:ind w:left="284" w:hanging="284"/>
      </w:pPr>
      <w:r>
        <w:rPr>
          <w:rStyle w:val="Appelnotedebasdep"/>
        </w:rPr>
        <w:footnoteRef/>
      </w:r>
      <w:r>
        <w:tab/>
      </w:r>
      <w:r w:rsidRPr="000B6F54">
        <w:rPr>
          <w:sz w:val="16"/>
          <w:szCs w:val="16"/>
        </w:rPr>
        <w:t>La personne signant l’Offre au nom du Soumissionnaire joindra à l’Offre le Pouvoir confié par le Soumissionnaire</w:t>
      </w:r>
      <w:r w:rsidRPr="00710CEB">
        <w:rPr>
          <w:sz w:val="16"/>
          <w:szCs w:val="16"/>
        </w:rPr>
        <w:t>.</w:t>
      </w:r>
    </w:p>
  </w:footnote>
  <w:footnote w:id="77">
    <w:p w14:paraId="0F8E65DE" w14:textId="77777777" w:rsidR="000C2A03" w:rsidRPr="00C106E0" w:rsidRDefault="000C2A03" w:rsidP="000F33E9">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78">
    <w:p w14:paraId="64E6B749" w14:textId="77777777" w:rsidR="000C2A03" w:rsidRPr="00557AB0" w:rsidRDefault="000C2A03" w:rsidP="00557AB0">
      <w:pPr>
        <w:pStyle w:val="Notedebasdepage"/>
        <w:ind w:left="284" w:hanging="284"/>
        <w:rPr>
          <w:sz w:val="16"/>
          <w:szCs w:val="16"/>
        </w:rPr>
      </w:pPr>
      <w:r>
        <w:rPr>
          <w:rStyle w:val="Appelnotedebasdep"/>
        </w:rPr>
        <w:footnoteRef/>
      </w:r>
      <w:r>
        <w:tab/>
      </w:r>
      <w:r w:rsidRPr="00557AB0">
        <w:rPr>
          <w:sz w:val="16"/>
          <w:szCs w:val="16"/>
        </w:rPr>
        <w:t>Désigne toute personne physique ou morale, ainsi que toute association ou groupement de plusieurs de ces Personnes.</w:t>
      </w:r>
    </w:p>
  </w:footnote>
  <w:footnote w:id="79">
    <w:p w14:paraId="021249DC" w14:textId="40C6D1D5" w:rsidR="000C2A03" w:rsidRPr="00557AB0" w:rsidRDefault="000C2A03" w:rsidP="00557AB0">
      <w:pPr>
        <w:pStyle w:val="Notedebasdepage"/>
        <w:ind w:left="284" w:hanging="284"/>
        <w:rPr>
          <w:sz w:val="16"/>
          <w:szCs w:val="16"/>
        </w:rPr>
      </w:pPr>
      <w:r w:rsidRPr="00557AB0">
        <w:rPr>
          <w:rStyle w:val="Appelnotedebasdep"/>
          <w:sz w:val="16"/>
          <w:szCs w:val="16"/>
        </w:rPr>
        <w:footnoteRef/>
      </w:r>
      <w:r w:rsidRPr="00557AB0">
        <w:rPr>
          <w:sz w:val="16"/>
          <w:szCs w:val="16"/>
        </w:rPr>
        <w:t xml:space="preserve"> </w:t>
      </w:r>
      <w:r w:rsidR="00557AB0" w:rsidRPr="00557AB0">
        <w:rPr>
          <w:sz w:val="16"/>
          <w:szCs w:val="16"/>
        </w:rPr>
        <w:tab/>
      </w:r>
      <w:r w:rsidRPr="00557AB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80">
    <w:p w14:paraId="12A82456" w14:textId="77777777" w:rsidR="000C2A03" w:rsidRPr="00557AB0" w:rsidRDefault="000C2A03" w:rsidP="00557AB0">
      <w:pPr>
        <w:pStyle w:val="Notedebasdepage"/>
        <w:ind w:left="284" w:hanging="284"/>
        <w:rPr>
          <w:sz w:val="16"/>
          <w:szCs w:val="16"/>
        </w:rPr>
      </w:pPr>
      <w:r w:rsidRPr="00557AB0">
        <w:rPr>
          <w:rStyle w:val="Appelnotedebasdep"/>
          <w:sz w:val="16"/>
          <w:szCs w:val="16"/>
        </w:rPr>
        <w:footnoteRef/>
      </w:r>
      <w:r w:rsidRPr="00557AB0">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81">
    <w:p w14:paraId="5786BF8D" w14:textId="304EC3D5" w:rsidR="000C2A03" w:rsidRPr="00557AB0" w:rsidRDefault="000C2A03" w:rsidP="00557AB0">
      <w:pPr>
        <w:pStyle w:val="Notedebasdepage"/>
        <w:ind w:left="284" w:hanging="284"/>
        <w:rPr>
          <w:sz w:val="16"/>
          <w:szCs w:val="16"/>
        </w:rPr>
      </w:pPr>
      <w:r w:rsidRPr="00557AB0">
        <w:rPr>
          <w:rStyle w:val="Appelnotedebasdep"/>
          <w:sz w:val="16"/>
          <w:szCs w:val="16"/>
        </w:rPr>
        <w:footnoteRef/>
      </w:r>
      <w:r w:rsidRPr="00557AB0">
        <w:rPr>
          <w:sz w:val="16"/>
          <w:szCs w:val="16"/>
        </w:rPr>
        <w:t xml:space="preserve"> </w:t>
      </w:r>
      <w:r w:rsidR="00557AB0" w:rsidRPr="00557AB0">
        <w:rPr>
          <w:sz w:val="16"/>
          <w:szCs w:val="16"/>
        </w:rPr>
        <w:tab/>
      </w:r>
      <w:r w:rsidRPr="00557AB0">
        <w:rPr>
          <w:sz w:val="16"/>
          <w:szCs w:val="16"/>
        </w:rPr>
        <w:t>Telles que définies à la Section VI – Règles en matière de Pratiques Prohibées – Responsabilité Environnementale et Sociale</w:t>
      </w:r>
    </w:p>
  </w:footnote>
  <w:footnote w:id="82">
    <w:p w14:paraId="676F5990" w14:textId="0D62B5E5" w:rsidR="000C2A03" w:rsidRPr="001E3958" w:rsidRDefault="000C2A03" w:rsidP="001E3958">
      <w:pPr>
        <w:pStyle w:val="Notedebasdepage"/>
        <w:ind w:left="284" w:hanging="284"/>
        <w:rPr>
          <w:sz w:val="16"/>
          <w:szCs w:val="16"/>
        </w:rPr>
      </w:pPr>
      <w:r w:rsidRPr="0068286A">
        <w:rPr>
          <w:rStyle w:val="Appelnotedebasdep"/>
          <w:sz w:val="16"/>
          <w:szCs w:val="16"/>
        </w:rPr>
        <w:footnoteRef/>
      </w:r>
      <w:r w:rsidRPr="0068286A">
        <w:rPr>
          <w:sz w:val="16"/>
          <w:szCs w:val="16"/>
        </w:rPr>
        <w:t xml:space="preserve"> </w:t>
      </w:r>
      <w:r w:rsidR="0068286A" w:rsidRPr="0068286A">
        <w:rPr>
          <w:sz w:val="16"/>
          <w:szCs w:val="16"/>
        </w:rPr>
        <w:tab/>
      </w:r>
      <w:r w:rsidRPr="0068286A">
        <w:rPr>
          <w:sz w:val="16"/>
          <w:szCs w:val="16"/>
        </w:rPr>
        <w:t>Banque Mondiale, Banque Interaméricaine de Développement, Banque Africaine de Développement, Banque Asiatique de Développement et Banque Européenne pour la Reconstruction et le Développement.</w:t>
      </w:r>
    </w:p>
  </w:footnote>
  <w:footnote w:id="83">
    <w:p w14:paraId="041FCDDD" w14:textId="77777777" w:rsidR="00D22748" w:rsidRPr="001E3958" w:rsidRDefault="00D22748" w:rsidP="0068286A">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84">
    <w:p w14:paraId="5329595F" w14:textId="19238BAA" w:rsidR="00D22748" w:rsidRPr="001E3958" w:rsidRDefault="00D22748" w:rsidP="0068286A">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85">
    <w:p w14:paraId="7456734A" w14:textId="1A3485C5" w:rsidR="00D22748" w:rsidRPr="001E3958" w:rsidRDefault="00D22748" w:rsidP="00D22748">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86">
    <w:p w14:paraId="0BFABC94" w14:textId="77777777" w:rsidR="000C2A03" w:rsidRPr="004D1BB7" w:rsidRDefault="000C2A03" w:rsidP="000F33E9">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87">
    <w:p w14:paraId="2D21297F" w14:textId="77777777" w:rsidR="000C2A03" w:rsidRPr="004D1BB7" w:rsidRDefault="000C2A03" w:rsidP="000F33E9">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88">
    <w:p w14:paraId="6C41BBA9" w14:textId="77777777" w:rsidR="000C2A03" w:rsidRDefault="000C2A03" w:rsidP="000F33E9">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89">
    <w:p w14:paraId="30C92A06" w14:textId="77777777" w:rsidR="000C2A03" w:rsidRDefault="000C2A03" w:rsidP="000F33E9">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90">
    <w:p w14:paraId="305DE3C0" w14:textId="77777777" w:rsidR="000C2A03" w:rsidRDefault="000C2A03" w:rsidP="000F33E9">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91">
    <w:p w14:paraId="1CF6FFBD" w14:textId="77777777" w:rsidR="000C2A03" w:rsidRDefault="000C2A03" w:rsidP="000F33E9">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92">
    <w:p w14:paraId="7A1379B0" w14:textId="77777777" w:rsidR="000C2A03" w:rsidRDefault="000C2A03" w:rsidP="00D73B28">
      <w:pPr>
        <w:pStyle w:val="Notedebasdepage"/>
      </w:pPr>
      <w:r>
        <w:rPr>
          <w:rStyle w:val="Appelnotedebasdep"/>
        </w:rPr>
        <w:footnoteRef/>
      </w:r>
      <w:r>
        <w:t xml:space="preserve"> </w:t>
      </w:r>
      <w:r w:rsidRPr="00AA0D5B">
        <w:rPr>
          <w:i/>
          <w:highlight w:val="yellow"/>
        </w:rPr>
        <w:t>[</w:t>
      </w:r>
      <w:r>
        <w:rPr>
          <w:i/>
          <w:highlight w:val="yellow"/>
        </w:rPr>
        <w:t>Notamment s</w:t>
      </w:r>
      <w:r w:rsidRPr="00AA0D5B">
        <w:rPr>
          <w:i/>
          <w:highlight w:val="yellow"/>
        </w:rPr>
        <w:t>i le classement du projet est A ou B+. Le classement A, B+ ou B du projet est effectué par la Division AES (Appui Environnemental et Social) de l'AFD, après analyse des risques et impact Environnemental et Social du projet.]</w:t>
      </w:r>
    </w:p>
  </w:footnote>
  <w:footnote w:id="93">
    <w:p w14:paraId="3EFDAB5D" w14:textId="77777777" w:rsidR="000C2A03" w:rsidRPr="00FF35B6" w:rsidRDefault="000C2A03" w:rsidP="00EE4B1A">
      <w:pPr>
        <w:pStyle w:val="Notedebasdepage"/>
        <w:ind w:left="284" w:hanging="284"/>
        <w:rPr>
          <w:i/>
        </w:rPr>
      </w:pPr>
      <w:r w:rsidRPr="00FF35B6">
        <w:rPr>
          <w:i/>
          <w:highlight w:val="yellow"/>
        </w:rPr>
        <w:t>[</w:t>
      </w:r>
      <w:r w:rsidRPr="00FF35B6">
        <w:rPr>
          <w:rStyle w:val="Appelnotedebasdep"/>
          <w:i/>
          <w:highlight w:val="yellow"/>
        </w:rPr>
        <w:footnoteRef/>
      </w:r>
      <w:r w:rsidRPr="00FF35B6">
        <w:rPr>
          <w:i/>
          <w:highlight w:val="yellow"/>
        </w:rPr>
        <w:tab/>
      </w:r>
      <w:r w:rsidRPr="00FF35B6">
        <w:rPr>
          <w:i/>
          <w:sz w:val="16"/>
          <w:szCs w:val="16"/>
          <w:highlight w:val="yellow"/>
        </w:rPr>
        <w:t>Le classement A, B</w:t>
      </w:r>
      <w:r w:rsidRPr="00FF35B6">
        <w:rPr>
          <w:i/>
          <w:sz w:val="16"/>
          <w:szCs w:val="16"/>
          <w:highlight w:val="yellow"/>
          <w:vertAlign w:val="superscript"/>
        </w:rPr>
        <w:t>+</w:t>
      </w:r>
      <w:r w:rsidRPr="00FF35B6">
        <w:rPr>
          <w:i/>
          <w:sz w:val="16"/>
          <w:szCs w:val="16"/>
          <w:highlight w:val="yellow"/>
        </w:rPr>
        <w:t xml:space="preserve"> ou B du projet est effectué par la Division AES (Appui Environnemental et Social) de l'AFD, après analyse des risques et impact Environnemental et Social du projet.]</w:t>
      </w:r>
    </w:p>
  </w:footnote>
  <w:footnote w:id="94">
    <w:p w14:paraId="24A3E58E" w14:textId="77777777" w:rsidR="000C2A03" w:rsidRPr="00FD25A7" w:rsidRDefault="000C2A03" w:rsidP="00FD25A7">
      <w:pPr>
        <w:pStyle w:val="Notedebasdepage"/>
        <w:tabs>
          <w:tab w:val="left" w:pos="284"/>
        </w:tabs>
        <w:ind w:left="284" w:hanging="284"/>
        <w:rPr>
          <w:sz w:val="16"/>
          <w:szCs w:val="16"/>
        </w:rPr>
      </w:pPr>
      <w:r>
        <w:rPr>
          <w:rStyle w:val="Appelnotedebasdep"/>
        </w:rPr>
        <w:footnoteRef/>
      </w:r>
      <w:r>
        <w:t xml:space="preserve"> </w:t>
      </w:r>
      <w:r>
        <w:tab/>
      </w:r>
      <w:r w:rsidRPr="00FD25A7">
        <w:rPr>
          <w:sz w:val="16"/>
          <w:szCs w:val="16"/>
        </w:rPr>
        <w:t>Source : Code de l'environnement / Articles R541-8</w:t>
      </w:r>
    </w:p>
  </w:footnote>
  <w:footnote w:id="95">
    <w:p w14:paraId="3EAA3919" w14:textId="77777777" w:rsidR="000C2A03" w:rsidRPr="00595B24" w:rsidRDefault="000C2A03" w:rsidP="0080047A">
      <w:pPr>
        <w:pStyle w:val="Notedebasdepage"/>
        <w:ind w:left="284" w:hanging="284"/>
        <w:rPr>
          <w:sz w:val="16"/>
          <w:szCs w:val="16"/>
        </w:rPr>
      </w:pPr>
      <w:r w:rsidRPr="00595B24">
        <w:rPr>
          <w:rStyle w:val="Appelnotedebasdep"/>
        </w:rPr>
        <w:footnoteRef/>
      </w:r>
      <w:r w:rsidRPr="00595B24">
        <w:tab/>
      </w:r>
      <w:r w:rsidRPr="00595B24">
        <w:rPr>
          <w:sz w:val="16"/>
          <w:szCs w:val="16"/>
        </w:rPr>
        <w:t>Ou tout autre ministère français chargé d'élaborer le classement du niveau de sécurité des pays étrangers, le cas échéant.</w:t>
      </w:r>
    </w:p>
  </w:footnote>
  <w:footnote w:id="96">
    <w:p w14:paraId="6E498AC3" w14:textId="77777777" w:rsidR="000C2A03" w:rsidRPr="004D1BB7" w:rsidRDefault="000C2A03" w:rsidP="00F50045">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97">
    <w:p w14:paraId="165D46F7" w14:textId="77777777" w:rsidR="000C2A03" w:rsidRPr="004D1BB7" w:rsidRDefault="000C2A03" w:rsidP="00F50045">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98">
    <w:p w14:paraId="13782968" w14:textId="77777777" w:rsidR="000C2A03" w:rsidRDefault="000C2A03" w:rsidP="00F50045">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3" w:history="1">
        <w:r w:rsidRPr="00665BD9">
          <w:rPr>
            <w:rStyle w:val="Lienhypertexte"/>
            <w:sz w:val="16"/>
            <w:szCs w:val="16"/>
          </w:rPr>
          <w:t>https://www.afd.fr/fr/lutte-contre-la-corruption</w:t>
        </w:r>
      </w:hyperlink>
      <w:r>
        <w:rPr>
          <w:sz w:val="16"/>
          <w:szCs w:val="16"/>
        </w:rPr>
        <w:t xml:space="preserve">  </w:t>
      </w:r>
    </w:p>
  </w:footnote>
  <w:footnote w:id="99">
    <w:p w14:paraId="03D92CB0" w14:textId="77777777" w:rsidR="000C2A03" w:rsidRDefault="000C2A03" w:rsidP="00F50045">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100">
    <w:p w14:paraId="3D940E5D" w14:textId="77777777" w:rsidR="000C2A03" w:rsidRDefault="000C2A03" w:rsidP="00F50045">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101">
    <w:p w14:paraId="73F7E8FD" w14:textId="77777777" w:rsidR="000C2A03" w:rsidRDefault="000C2A03" w:rsidP="00F50045">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102">
    <w:p w14:paraId="009A4AD1" w14:textId="77777777" w:rsidR="000C2A03" w:rsidRPr="00C106E0" w:rsidRDefault="000C2A03" w:rsidP="00F50045">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103">
    <w:p w14:paraId="3A34D5B8" w14:textId="77777777" w:rsidR="000C2A03" w:rsidRPr="00C106E0" w:rsidRDefault="000C2A03" w:rsidP="00F50045">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104">
    <w:p w14:paraId="17F7CA9D" w14:textId="77777777" w:rsidR="000C2A03" w:rsidRDefault="000C2A03" w:rsidP="00F50045">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105">
    <w:p w14:paraId="1824B504" w14:textId="77777777" w:rsidR="000C2A03" w:rsidRDefault="000C2A03" w:rsidP="00F50045">
      <w:pPr>
        <w:pStyle w:val="Notedebasdepage"/>
        <w:ind w:left="142" w:hanging="142"/>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106">
    <w:p w14:paraId="534114F9" w14:textId="77777777" w:rsidR="000C2A03" w:rsidRDefault="000C2A03" w:rsidP="00F50045">
      <w:pPr>
        <w:pStyle w:val="Notedebasdepage"/>
        <w:ind w:left="142" w:hanging="142"/>
      </w:pPr>
      <w:r w:rsidRPr="00D85014">
        <w:rPr>
          <w:rStyle w:val="Appelnotedebasdep"/>
          <w:sz w:val="16"/>
        </w:rPr>
        <w:footnoteRef/>
      </w:r>
      <w:r w:rsidRPr="00D85014">
        <w:rPr>
          <w:sz w:val="16"/>
        </w:rPr>
        <w:t xml:space="preserve"> T</w:t>
      </w:r>
      <w:r w:rsidRPr="003C6E44">
        <w:rPr>
          <w:sz w:val="16"/>
        </w:rPr>
        <w:t>elles</w:t>
      </w:r>
      <w:r w:rsidRPr="00D85014">
        <w:rPr>
          <w:sz w:val="16"/>
        </w:rPr>
        <w:t xml:space="preserve"> </w:t>
      </w:r>
      <w:r w:rsidRPr="003C6E44">
        <w:rPr>
          <w:sz w:val="16"/>
        </w:rPr>
        <w:t>que défini</w:t>
      </w:r>
      <w:r>
        <w:rPr>
          <w:sz w:val="16"/>
        </w:rPr>
        <w:t>e</w:t>
      </w:r>
      <w:r w:rsidRPr="003C6E44">
        <w:rPr>
          <w:sz w:val="16"/>
        </w:rPr>
        <w:t>s</w:t>
      </w:r>
      <w:r>
        <w:rPr>
          <w:sz w:val="16"/>
        </w:rPr>
        <w:t xml:space="preserve"> dans les documents intitulés</w:t>
      </w:r>
      <w:r w:rsidRPr="003C6E44">
        <w:rPr>
          <w:sz w:val="16"/>
        </w:rPr>
        <w:t xml:space="preserve"> </w:t>
      </w:r>
      <w:r>
        <w:rPr>
          <w:sz w:val="16"/>
        </w:rPr>
        <w:t>« </w:t>
      </w:r>
      <w:r w:rsidRPr="004128C3">
        <w:rPr>
          <w:sz w:val="16"/>
        </w:rPr>
        <w:t>Politique générale du groupe AFD en matière de prévention et de lutte contre les Pratiques prohibées</w:t>
      </w:r>
      <w:r>
        <w:rPr>
          <w:sz w:val="16"/>
        </w:rPr>
        <w:t xml:space="preserve"> » et « Directives de passation </w:t>
      </w:r>
      <w:r w:rsidRPr="004128C3">
        <w:rPr>
          <w:sz w:val="16"/>
        </w:rPr>
        <w:t>des marchés financés par l’AFD dans les Etats étrangers</w:t>
      </w:r>
      <w:r>
        <w:rPr>
          <w:sz w:val="16"/>
        </w:rPr>
        <w:t xml:space="preserve"> » disponibles sur le site Internet de l’AFD. A titre informatif, ces documents sont accessibles via les liens </w:t>
      </w:r>
      <w:hyperlink r:id="rId4" w:history="1">
        <w:r w:rsidRPr="00665BD9">
          <w:rPr>
            <w:rStyle w:val="Lienhypertexte"/>
            <w:sz w:val="16"/>
            <w:szCs w:val="16"/>
          </w:rPr>
          <w:t>https://www.afd.fr/fr/lutte-contre-la-corruption</w:t>
        </w:r>
      </w:hyperlink>
      <w:r>
        <w:rPr>
          <w:sz w:val="16"/>
          <w:szCs w:val="16"/>
        </w:rPr>
        <w:t xml:space="preserve"> et </w:t>
      </w:r>
      <w:r w:rsidRPr="00FB72FB">
        <w:rPr>
          <w:sz w:val="16"/>
          <w:szCs w:val="16"/>
        </w:rPr>
        <w:t>https://www.afd.fr/fr/appels-offres-et-passations-de-marches</w:t>
      </w:r>
      <w:r w:rsidRPr="004128C3" w:rsidDel="004128C3">
        <w:rPr>
          <w:sz w:val="16"/>
        </w:rPr>
        <w:t xml:space="preserve"> </w:t>
      </w:r>
    </w:p>
  </w:footnote>
  <w:footnote w:id="107">
    <w:p w14:paraId="02CE68FB" w14:textId="77777777" w:rsidR="000C2A03" w:rsidRDefault="000C2A03" w:rsidP="00F50045">
      <w:pPr>
        <w:pStyle w:val="Notedebasdepage"/>
        <w:ind w:left="142" w:hanging="142"/>
      </w:pPr>
      <w:r>
        <w:rPr>
          <w:rStyle w:val="Appelnotedebasdep"/>
        </w:rPr>
        <w:footnoteRef/>
      </w:r>
      <w:r>
        <w:t xml:space="preserve"> </w:t>
      </w:r>
      <w:r w:rsidRPr="00AC626A">
        <w:rPr>
          <w:sz w:val="16"/>
          <w:szCs w:val="16"/>
        </w:rPr>
        <w:t>Banque Mondiale, Banque Interaméricaine de Développement, Banque Africaine de Développement, Banque Asiatique de Développement et Banque Européenne pour la Reconstruction et le Développement.</w:t>
      </w:r>
    </w:p>
  </w:footnote>
  <w:footnote w:id="108">
    <w:p w14:paraId="709BDC1E" w14:textId="77777777" w:rsidR="00B3537D" w:rsidRPr="001E3958" w:rsidRDefault="00B3537D" w:rsidP="00B3537D">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109">
    <w:p w14:paraId="265856A6" w14:textId="77777777" w:rsidR="00B3537D" w:rsidRPr="001E3958" w:rsidRDefault="00B3537D" w:rsidP="00B3537D">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110">
    <w:p w14:paraId="2600D993" w14:textId="77777777" w:rsidR="00B3537D" w:rsidRPr="001E3958" w:rsidRDefault="00B3537D" w:rsidP="00B3537D">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111">
    <w:p w14:paraId="4C4F19F7" w14:textId="18FE2FCA" w:rsidR="000C2A03" w:rsidRPr="000C6B68" w:rsidRDefault="000C2A03" w:rsidP="000C6B68">
      <w:pPr>
        <w:pStyle w:val="Notedebasdepage"/>
        <w:tabs>
          <w:tab w:val="left" w:pos="284"/>
        </w:tabs>
        <w:ind w:left="284" w:hanging="284"/>
        <w:rPr>
          <w:sz w:val="16"/>
          <w:szCs w:val="16"/>
        </w:rPr>
      </w:pPr>
      <w:r w:rsidRPr="003E495F">
        <w:rPr>
          <w:rStyle w:val="Appelnotedebasdep"/>
        </w:rPr>
        <w:footnoteRef/>
      </w:r>
      <w:r w:rsidRPr="000C6B68">
        <w:rPr>
          <w:sz w:val="16"/>
          <w:szCs w:val="16"/>
        </w:rPr>
        <w:tab/>
        <w:t xml:space="preserve">Le Garant doit insérer </w:t>
      </w:r>
      <w:r>
        <w:rPr>
          <w:sz w:val="16"/>
          <w:szCs w:val="16"/>
        </w:rPr>
        <w:t>un</w:t>
      </w:r>
      <w:r w:rsidRPr="000C6B68">
        <w:rPr>
          <w:sz w:val="16"/>
          <w:szCs w:val="16"/>
        </w:rPr>
        <w:t xml:space="preserve"> montant </w:t>
      </w:r>
      <w:r>
        <w:rPr>
          <w:sz w:val="16"/>
          <w:szCs w:val="16"/>
        </w:rPr>
        <w:t>représentant le pourcentage (défini dans le</w:t>
      </w:r>
      <w:r w:rsidRPr="00086148">
        <w:t xml:space="preserve"> </w:t>
      </w:r>
      <w:r>
        <w:rPr>
          <w:sz w:val="16"/>
          <w:szCs w:val="16"/>
        </w:rPr>
        <w:t xml:space="preserve">Cahier des Clauses </w:t>
      </w:r>
      <w:r w:rsidRPr="00086148">
        <w:rPr>
          <w:sz w:val="16"/>
          <w:szCs w:val="16"/>
        </w:rPr>
        <w:t>Administratives</w:t>
      </w:r>
      <w:r>
        <w:rPr>
          <w:sz w:val="16"/>
          <w:szCs w:val="16"/>
        </w:rPr>
        <w:t xml:space="preserve"> </w:t>
      </w:r>
      <w:r w:rsidRPr="00086148">
        <w:rPr>
          <w:sz w:val="16"/>
          <w:szCs w:val="16"/>
        </w:rPr>
        <w:t>Particulières – Partie A</w:t>
      </w:r>
      <w:r>
        <w:rPr>
          <w:sz w:val="16"/>
          <w:szCs w:val="16"/>
        </w:rPr>
        <w:t xml:space="preserve"> du Marché) </w:t>
      </w:r>
      <w:r w:rsidRPr="000C6B68">
        <w:rPr>
          <w:sz w:val="16"/>
          <w:szCs w:val="16"/>
        </w:rPr>
        <w:t xml:space="preserve">du </w:t>
      </w:r>
      <w:r>
        <w:rPr>
          <w:sz w:val="16"/>
          <w:szCs w:val="16"/>
        </w:rPr>
        <w:t xml:space="preserve">Montant Accepté du </w:t>
      </w:r>
      <w:r w:rsidRPr="000C6B68">
        <w:rPr>
          <w:sz w:val="16"/>
          <w:szCs w:val="16"/>
        </w:rPr>
        <w:t xml:space="preserve">Marché </w:t>
      </w:r>
      <w:r>
        <w:rPr>
          <w:sz w:val="16"/>
          <w:szCs w:val="16"/>
        </w:rPr>
        <w:t>spécifié</w:t>
      </w:r>
      <w:r w:rsidRPr="000C6B68">
        <w:rPr>
          <w:sz w:val="16"/>
          <w:szCs w:val="16"/>
        </w:rPr>
        <w:t xml:space="preserve"> </w:t>
      </w:r>
      <w:r>
        <w:rPr>
          <w:sz w:val="16"/>
          <w:szCs w:val="16"/>
        </w:rPr>
        <w:t>dans la Lettre d'Acceptation, moins les Provisions, le cas échéant, et libellé</w:t>
      </w:r>
      <w:r w:rsidRPr="000C6B68">
        <w:rPr>
          <w:sz w:val="16"/>
          <w:szCs w:val="16"/>
        </w:rPr>
        <w:t xml:space="preserve"> soit dans la (ou les) devise(s) mentionnée(s) au Marché, soit dans toute autre devise librement convertible acceptable par le Maître </w:t>
      </w:r>
      <w:r>
        <w:rPr>
          <w:sz w:val="16"/>
          <w:szCs w:val="16"/>
        </w:rPr>
        <w:t>d'Ouvrage.</w:t>
      </w:r>
    </w:p>
  </w:footnote>
  <w:footnote w:id="112">
    <w:p w14:paraId="11A3F98A" w14:textId="77777777" w:rsidR="000C2A03" w:rsidRPr="000C6B68" w:rsidRDefault="000C2A03" w:rsidP="000C6B68">
      <w:pPr>
        <w:pStyle w:val="Notedebasdepage"/>
        <w:tabs>
          <w:tab w:val="left" w:pos="284"/>
        </w:tabs>
        <w:ind w:left="284" w:hanging="284"/>
        <w:rPr>
          <w:sz w:val="16"/>
          <w:szCs w:val="16"/>
        </w:rPr>
      </w:pPr>
      <w:r w:rsidRPr="003E495F">
        <w:rPr>
          <w:rStyle w:val="Appelnotedebasdep"/>
        </w:rPr>
        <w:footnoteRef/>
      </w:r>
      <w:r w:rsidRPr="000C6B68">
        <w:rPr>
          <w:sz w:val="16"/>
          <w:szCs w:val="16"/>
        </w:rPr>
        <w:tab/>
        <w:t xml:space="preserve">Insérer la date représentant vingt-huit jours suivant la date estimée de la réception définitive des travaux. Le Maître </w:t>
      </w:r>
      <w:r>
        <w:rPr>
          <w:sz w:val="16"/>
          <w:szCs w:val="16"/>
        </w:rPr>
        <w:t>d'Ouvrage</w:t>
      </w:r>
      <w:r w:rsidRPr="000C6B68">
        <w:rPr>
          <w:sz w:val="16"/>
          <w:szCs w:val="16"/>
        </w:rPr>
        <w:t xml:space="preserv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w:t>
      </w:r>
      <w:r>
        <w:rPr>
          <w:sz w:val="16"/>
          <w:szCs w:val="16"/>
        </w:rPr>
        <w:t>d'Ouvrage</w:t>
      </w:r>
      <w:r w:rsidRPr="000C6B68">
        <w:rPr>
          <w:sz w:val="16"/>
          <w:szCs w:val="16"/>
        </w:rPr>
        <w:t xml:space="preserve"> peut considérer ajouter ce qui suit à la fin de l’avant-dernier paragraphe : "Sur demande écrite du Bénéficiaire, formulée avant l’expiration de la présente garantie, le Garant prolongera la durée de cette garantie pour une période ne dépassant pas </w:t>
      </w:r>
      <w:r w:rsidRPr="00246907">
        <w:rPr>
          <w:i/>
          <w:sz w:val="16"/>
          <w:szCs w:val="16"/>
        </w:rPr>
        <w:t>[six mois] [un an]</w:t>
      </w:r>
      <w:r w:rsidRPr="000C6B68">
        <w:rPr>
          <w:sz w:val="16"/>
          <w:szCs w:val="16"/>
        </w:rPr>
        <w:t>. Une telle extension ne sera accordée qu’une fois."</w:t>
      </w:r>
    </w:p>
  </w:footnote>
  <w:footnote w:id="113">
    <w:p w14:paraId="5AA8F0AF" w14:textId="77777777" w:rsidR="000C2A03" w:rsidRPr="0041319F" w:rsidRDefault="000C2A03" w:rsidP="0041319F">
      <w:pPr>
        <w:pStyle w:val="Notedebasdepage"/>
        <w:ind w:left="284" w:hanging="284"/>
        <w:rPr>
          <w:sz w:val="16"/>
          <w:szCs w:val="16"/>
        </w:rPr>
      </w:pPr>
      <w:r w:rsidRPr="003E495F">
        <w:rPr>
          <w:rStyle w:val="Appelnotedebasdep"/>
        </w:rPr>
        <w:footnoteRef/>
      </w:r>
      <w:r w:rsidRPr="0041319F">
        <w:rPr>
          <w:sz w:val="16"/>
          <w:szCs w:val="16"/>
        </w:rPr>
        <w:tab/>
        <w:t xml:space="preserve">Le Garant doit insérer le montant représentant le montant de l’avance soit dans la (ou les) monnaie(s) mentionnée(s) au Marché pour le paiement de l’avance, soit dans toute autre monnaie librement convertible acceptable par le Maître </w:t>
      </w:r>
      <w:r>
        <w:rPr>
          <w:sz w:val="16"/>
          <w:szCs w:val="16"/>
        </w:rPr>
        <w:t>d'Ouvrage</w:t>
      </w:r>
      <w:r w:rsidRPr="0041319F">
        <w:rPr>
          <w:sz w:val="16"/>
          <w:szCs w:val="16"/>
        </w:rPr>
        <w:t>.</w:t>
      </w:r>
    </w:p>
  </w:footnote>
  <w:footnote w:id="114">
    <w:p w14:paraId="1E264357" w14:textId="77777777" w:rsidR="000C2A03" w:rsidRPr="0041319F" w:rsidRDefault="000C2A03" w:rsidP="0041319F">
      <w:pPr>
        <w:pStyle w:val="Notedebasdepage"/>
        <w:ind w:left="284" w:hanging="284"/>
        <w:rPr>
          <w:sz w:val="16"/>
          <w:szCs w:val="16"/>
        </w:rPr>
      </w:pPr>
      <w:r w:rsidRPr="003E495F">
        <w:rPr>
          <w:rStyle w:val="Appelnotedebasdep"/>
        </w:rPr>
        <w:footnoteRef/>
      </w:r>
      <w:r w:rsidRPr="0041319F">
        <w:rPr>
          <w:sz w:val="16"/>
          <w:szCs w:val="16"/>
        </w:rPr>
        <w:tab/>
        <w:t xml:space="preserve">Insérer la date prévue pour la réception provisoire. Le Bénéficiaire (Maître </w:t>
      </w:r>
      <w:r>
        <w:rPr>
          <w:sz w:val="16"/>
          <w:szCs w:val="16"/>
        </w:rPr>
        <w:t>d'Ouvrage</w:t>
      </w:r>
      <w:r w:rsidRPr="0041319F">
        <w:rPr>
          <w:sz w:val="16"/>
          <w:szCs w:val="16"/>
        </w:rPr>
        <w:t xml:space="preserv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Bénéficiaire peut considérer l’adjonction, à la fin de l’avant-dernier paragraphe du formulaire, de la disposition suivante : "Sur demande écrite du Bénéficiaire formulée avant l’expiration de la présente garantie, le Garant s’engage à prolonger la durée de cette garantie pour une période ne dépassant pas </w:t>
      </w:r>
      <w:r w:rsidRPr="008C438F">
        <w:rPr>
          <w:i/>
          <w:sz w:val="16"/>
          <w:szCs w:val="16"/>
        </w:rPr>
        <w:t>[six mois] [un an].</w:t>
      </w:r>
      <w:r w:rsidRPr="0041319F">
        <w:rPr>
          <w:sz w:val="16"/>
          <w:szCs w:val="16"/>
        </w:rPr>
        <w:t xml:space="preserve"> Une telle extension ne sera accordée qu’une fois."</w:t>
      </w:r>
    </w:p>
  </w:footnote>
  <w:footnote w:id="115">
    <w:p w14:paraId="6E5ED875" w14:textId="3D0A5B74" w:rsidR="00493742" w:rsidRPr="00F52CA7" w:rsidRDefault="00493742" w:rsidP="00493742">
      <w:pPr>
        <w:pStyle w:val="Notedebasdepage"/>
        <w:ind w:left="284" w:hanging="284"/>
        <w:rPr>
          <w:sz w:val="16"/>
          <w:szCs w:val="16"/>
        </w:rPr>
      </w:pPr>
      <w:r w:rsidRPr="003E495F">
        <w:rPr>
          <w:rStyle w:val="Appelnotedebasdep"/>
        </w:rPr>
        <w:footnoteRef/>
      </w:r>
      <w:r w:rsidRPr="00F52CA7">
        <w:rPr>
          <w:sz w:val="16"/>
          <w:szCs w:val="16"/>
        </w:rPr>
        <w:tab/>
      </w:r>
      <w:r>
        <w:rPr>
          <w:sz w:val="16"/>
          <w:szCs w:val="16"/>
        </w:rPr>
        <w:t>Conformément à la Sous-Clause 14.9 du CCAG, l</w:t>
      </w:r>
      <w:r w:rsidRPr="00F52CA7">
        <w:rPr>
          <w:sz w:val="16"/>
          <w:szCs w:val="16"/>
        </w:rPr>
        <w:t xml:space="preserve">e Garant doit insérer </w:t>
      </w:r>
      <w:r>
        <w:rPr>
          <w:sz w:val="16"/>
          <w:szCs w:val="16"/>
        </w:rPr>
        <w:t>le</w:t>
      </w:r>
      <w:r w:rsidRPr="00F52CA7">
        <w:rPr>
          <w:sz w:val="16"/>
          <w:szCs w:val="16"/>
        </w:rPr>
        <w:t xml:space="preserve"> montant représent</w:t>
      </w:r>
      <w:r>
        <w:rPr>
          <w:sz w:val="16"/>
          <w:szCs w:val="16"/>
        </w:rPr>
        <w:t>ant la moitié de la Retenue de G</w:t>
      </w:r>
      <w:r w:rsidRPr="00F52CA7">
        <w:rPr>
          <w:sz w:val="16"/>
          <w:szCs w:val="16"/>
        </w:rPr>
        <w:t>arantie</w:t>
      </w:r>
      <w:r w:rsidRPr="00F17F84">
        <w:rPr>
          <w:color w:val="FF0000"/>
          <w:sz w:val="16"/>
          <w:szCs w:val="16"/>
        </w:rPr>
        <w:t xml:space="preserve">, </w:t>
      </w:r>
      <w:r w:rsidRPr="00591E2B">
        <w:rPr>
          <w:sz w:val="16"/>
          <w:szCs w:val="16"/>
        </w:rPr>
        <w:t xml:space="preserve">libellé </w:t>
      </w:r>
      <w:r w:rsidRPr="00F17F84">
        <w:rPr>
          <w:sz w:val="16"/>
          <w:szCs w:val="16"/>
        </w:rPr>
        <w:t>soit dans la(les) devise(s) mentionnée(s) au Marché, soit dans toute autre devise librement convertible acceptable pour le Maître d'Ouvrage</w:t>
      </w:r>
      <w:r w:rsidRPr="00591E2B">
        <w:rPr>
          <w:sz w:val="16"/>
          <w:szCs w:val="16"/>
        </w:rPr>
        <w:t>.</w:t>
      </w:r>
    </w:p>
  </w:footnote>
  <w:footnote w:id="116">
    <w:p w14:paraId="47A2EF79" w14:textId="77777777" w:rsidR="00493742" w:rsidRPr="00F52CA7" w:rsidRDefault="00493742" w:rsidP="00493742">
      <w:pPr>
        <w:pStyle w:val="Notedebasdepage"/>
        <w:ind w:left="284" w:hanging="284"/>
        <w:rPr>
          <w:sz w:val="16"/>
          <w:szCs w:val="16"/>
        </w:rPr>
      </w:pPr>
      <w:r w:rsidRPr="003E495F">
        <w:rPr>
          <w:rStyle w:val="Appelnotedebasdep"/>
        </w:rPr>
        <w:footnoteRef/>
      </w:r>
      <w:r w:rsidRPr="00F52CA7">
        <w:rPr>
          <w:sz w:val="16"/>
          <w:szCs w:val="16"/>
        </w:rPr>
        <w:tab/>
        <w:t>Insérer la date prévue pour la date d’ex</w:t>
      </w:r>
      <w:r>
        <w:rPr>
          <w:sz w:val="16"/>
          <w:szCs w:val="16"/>
        </w:rPr>
        <w:t>piration de la Garantie de Bonne E</w:t>
      </w:r>
      <w:r w:rsidRPr="00F52CA7">
        <w:rPr>
          <w:sz w:val="16"/>
          <w:szCs w:val="16"/>
        </w:rPr>
        <w:t xml:space="preserve">xécution, à savoir 28 (vingt-huit) jours après la réception définitive. Le Donneur d’ordre (Maître </w:t>
      </w:r>
      <w:r>
        <w:rPr>
          <w:sz w:val="16"/>
          <w:szCs w:val="16"/>
        </w:rPr>
        <w:t>d'Ouvrage</w:t>
      </w:r>
      <w:r w:rsidRPr="00F52CA7">
        <w:rPr>
          <w:sz w:val="16"/>
          <w:szCs w:val="16"/>
        </w:rPr>
        <w:t xml:space="preserv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Donneur d’ordre Maître </w:t>
      </w:r>
      <w:r>
        <w:rPr>
          <w:sz w:val="16"/>
          <w:szCs w:val="16"/>
        </w:rPr>
        <w:t>d'Ouvrage</w:t>
      </w:r>
      <w:r w:rsidRPr="00F52CA7">
        <w:rPr>
          <w:sz w:val="16"/>
          <w:szCs w:val="16"/>
        </w:rPr>
        <w:t xml:space="preserve"> peut considérer l’adjonction, à la fin de l’avant</w:t>
      </w:r>
      <w:r w:rsidRPr="00F52CA7">
        <w:rPr>
          <w:sz w:val="16"/>
          <w:szCs w:val="16"/>
        </w:rPr>
        <w:noBreakHyphen/>
        <w:t xml:space="preserve">dernier paragraphe, de la disposition suivante : "Sur demande écrite du Maître </w:t>
      </w:r>
      <w:r>
        <w:rPr>
          <w:sz w:val="16"/>
          <w:szCs w:val="16"/>
        </w:rPr>
        <w:t>d'Ouvrage</w:t>
      </w:r>
      <w:r w:rsidRPr="00F52CA7">
        <w:rPr>
          <w:sz w:val="16"/>
          <w:szCs w:val="16"/>
        </w:rPr>
        <w:t xml:space="preserve"> formulée avant l’expiration de la présente garantie, le Garant prolongera la durée de cette garantie pour une période ne dépassant pas </w:t>
      </w:r>
      <w:r w:rsidRPr="00246907">
        <w:rPr>
          <w:i/>
          <w:sz w:val="16"/>
          <w:szCs w:val="16"/>
        </w:rPr>
        <w:t>[six mois] [un an]</w:t>
      </w:r>
      <w:r w:rsidRPr="00F52CA7">
        <w:rPr>
          <w:sz w:val="16"/>
          <w:szCs w:val="16"/>
        </w:rPr>
        <w:t>. Une telle extension ne sera accordée qu’une fois."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312CEDE4" w14:textId="77777777" w:rsidR="000C2A03" w:rsidRDefault="000C2A03" w:rsidP="00E04056">
        <w:pPr>
          <w:pStyle w:val="En-tte"/>
          <w:pBdr>
            <w:bottom w:val="single" w:sz="4" w:space="1" w:color="auto"/>
          </w:pBdr>
          <w:tabs>
            <w:tab w:val="clear" w:pos="4536"/>
            <w:tab w:val="clear" w:pos="9072"/>
            <w:tab w:val="right" w:pos="13892"/>
          </w:tabs>
          <w:jc w:val="left"/>
        </w:pPr>
        <w:r>
          <w:t>Notes à l'</w:t>
        </w:r>
        <w:proofErr w:type="spellStart"/>
        <w:r>
          <w:t>utilisateur</w:t>
        </w:r>
        <w:r>
          <w:fldChar w:fldCharType="begin"/>
        </w:r>
        <w:r>
          <w:instrText>PAGE   \* MERGEFORMAT</w:instrText>
        </w:r>
        <w:r>
          <w:fldChar w:fldCharType="separate"/>
        </w:r>
        <w:r>
          <w:rPr>
            <w:noProof/>
          </w:rPr>
          <w:t>iii</w:t>
        </w:r>
        <w:proofErr w:type="spellEnd"/>
        <w:r>
          <w:fldChar w:fldCharType="end"/>
        </w:r>
      </w:p>
    </w:sdtContent>
  </w:sdt>
  <w:p w14:paraId="23AF174D" w14:textId="77777777" w:rsidR="000C2A03" w:rsidRDefault="000C2A0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120335"/>
      <w:docPartObj>
        <w:docPartGallery w:val="Page Numbers (Top of Page)"/>
        <w:docPartUnique/>
      </w:docPartObj>
    </w:sdtPr>
    <w:sdtEndPr/>
    <w:sdtContent>
      <w:p w14:paraId="0E67EAF1" w14:textId="6E70C02B" w:rsidR="000C2A03" w:rsidRDefault="000C2A03" w:rsidP="002625D6">
        <w:pPr>
          <w:pStyle w:val="En-tte"/>
          <w:pBdr>
            <w:bottom w:val="single" w:sz="4" w:space="1" w:color="auto"/>
          </w:pBdr>
          <w:tabs>
            <w:tab w:val="clear" w:pos="4536"/>
            <w:tab w:val="right" w:pos="13892"/>
          </w:tabs>
          <w:jc w:val="left"/>
        </w:pPr>
        <w:r>
          <w:t>Notes à l'utilisateur</w:t>
        </w:r>
        <w:r>
          <w:tab/>
        </w:r>
        <w:r>
          <w:fldChar w:fldCharType="begin"/>
        </w:r>
        <w:r>
          <w:instrText>PAGE   \* MERGEFORMAT</w:instrText>
        </w:r>
        <w:r>
          <w:fldChar w:fldCharType="separate"/>
        </w:r>
        <w:r w:rsidR="00493742">
          <w:rPr>
            <w:noProof/>
          </w:rPr>
          <w:t>xii</w:t>
        </w:r>
        <w:r>
          <w:fldChar w:fldCharType="end"/>
        </w:r>
      </w:p>
    </w:sdtContent>
  </w:sdt>
  <w:p w14:paraId="43ACC7CA" w14:textId="77777777" w:rsidR="000C2A03" w:rsidRDefault="000C2A0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13763711" w14:textId="31D4C1B2" w:rsidR="000C2A03" w:rsidRDefault="000C2A03" w:rsidP="00236530">
        <w:pPr>
          <w:pStyle w:val="En-tte"/>
          <w:pBdr>
            <w:bottom w:val="single" w:sz="4" w:space="1" w:color="auto"/>
          </w:pBdr>
          <w:tabs>
            <w:tab w:val="clear" w:pos="4536"/>
          </w:tabs>
          <w:jc w:val="left"/>
        </w:pPr>
        <w:r w:rsidRPr="006D02E7">
          <w:t>Notes à l'utilisateur</w:t>
        </w:r>
        <w:r>
          <w:tab/>
        </w:r>
        <w:r>
          <w:fldChar w:fldCharType="begin"/>
        </w:r>
        <w:r>
          <w:instrText>PAGE   \* MERGEFORMAT</w:instrText>
        </w:r>
        <w:r>
          <w:fldChar w:fldCharType="separate"/>
        </w:r>
        <w:r w:rsidR="00493742">
          <w:rPr>
            <w:noProof/>
          </w:rPr>
          <w:t>ii</w:t>
        </w:r>
        <w:r>
          <w:fldChar w:fldCharType="end"/>
        </w:r>
      </w:p>
    </w:sdtContent>
  </w:sdt>
  <w:p w14:paraId="392B4285" w14:textId="77777777" w:rsidR="000C2A03" w:rsidRDefault="000C2A0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5010"/>
      <w:docPartObj>
        <w:docPartGallery w:val="Page Numbers (Top of Page)"/>
        <w:docPartUnique/>
      </w:docPartObj>
    </w:sdtPr>
    <w:sdtEndPr/>
    <w:sdtContent>
      <w:p w14:paraId="6716F292" w14:textId="0507A2E8" w:rsidR="000C2A03" w:rsidRDefault="000C2A0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493742">
          <w:rPr>
            <w:noProof/>
          </w:rPr>
          <w:t>xiii</w:t>
        </w:r>
        <w:r>
          <w:fldChar w:fldCharType="end"/>
        </w:r>
      </w:p>
    </w:sdtContent>
  </w:sdt>
  <w:p w14:paraId="7664C9BD" w14:textId="77777777" w:rsidR="000C2A03" w:rsidRPr="00607940" w:rsidRDefault="000C2A0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9F3F" w14:textId="77777777" w:rsidR="000C2A03" w:rsidRPr="009C543B" w:rsidRDefault="000C2A03" w:rsidP="009C543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5A57EFA7" w14:textId="505E0920" w:rsidR="000C2A03" w:rsidRDefault="000C2A03"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493742">
          <w:rPr>
            <w:noProof/>
          </w:rPr>
          <w:t>3</w:t>
        </w:r>
        <w:r>
          <w:fldChar w:fldCharType="end"/>
        </w:r>
      </w:p>
    </w:sdtContent>
  </w:sdt>
  <w:p w14:paraId="7A91C32A" w14:textId="77777777" w:rsidR="000C2A03" w:rsidRDefault="000C2A03" w:rsidP="00E579AE">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6302E797" w14:textId="5F8F1358" w:rsidR="000C2A03" w:rsidRDefault="000C2A03" w:rsidP="00236530">
        <w:pPr>
          <w:pStyle w:val="En-tte"/>
          <w:pBdr>
            <w:bottom w:val="single" w:sz="4" w:space="1" w:color="auto"/>
          </w:pBdr>
          <w:tabs>
            <w:tab w:val="clear" w:pos="4536"/>
          </w:tabs>
          <w:jc w:val="left"/>
        </w:pPr>
        <w:r>
          <w:t>Section I </w:t>
        </w:r>
        <w:r>
          <w:noBreakHyphen/>
          <w:t> Instructions aux Soumissionnaires</w:t>
        </w:r>
        <w:r>
          <w:tab/>
        </w:r>
        <w:r>
          <w:fldChar w:fldCharType="begin"/>
        </w:r>
        <w:r>
          <w:instrText>PAGE   \* MERGEFORMAT</w:instrText>
        </w:r>
        <w:r>
          <w:fldChar w:fldCharType="separate"/>
        </w:r>
        <w:r w:rsidR="00493742">
          <w:rPr>
            <w:noProof/>
          </w:rPr>
          <w:t>28</w:t>
        </w:r>
        <w:r>
          <w:fldChar w:fldCharType="end"/>
        </w:r>
      </w:p>
    </w:sdtContent>
  </w:sdt>
  <w:p w14:paraId="017B74FC" w14:textId="77777777" w:rsidR="000C2A03" w:rsidRDefault="000C2A03" w:rsidP="00E579AE">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05261E40" w14:textId="31653C06" w:rsidR="000C2A03" w:rsidRDefault="000C2A03" w:rsidP="00CA4D0E">
        <w:pPr>
          <w:pStyle w:val="En-tte"/>
          <w:pBdr>
            <w:bottom w:val="single" w:sz="4" w:space="1" w:color="auto"/>
          </w:pBdr>
          <w:tabs>
            <w:tab w:val="clear" w:pos="4536"/>
          </w:tabs>
          <w:jc w:val="left"/>
        </w:pPr>
        <w:r>
          <w:t>Section II </w:t>
        </w:r>
        <w:r>
          <w:noBreakHyphen/>
          <w:t> Données particulières de l'Appel d'Offres</w:t>
        </w:r>
        <w:r>
          <w:tab/>
        </w:r>
        <w:r>
          <w:fldChar w:fldCharType="begin"/>
        </w:r>
        <w:r>
          <w:instrText>PAGE   \* MERGEFORMAT</w:instrText>
        </w:r>
        <w:r>
          <w:fldChar w:fldCharType="separate"/>
        </w:r>
        <w:r w:rsidR="00493742">
          <w:rPr>
            <w:noProof/>
          </w:rPr>
          <w:t>37</w:t>
        </w:r>
        <w:r>
          <w:fldChar w:fldCharType="end"/>
        </w:r>
      </w:p>
    </w:sdtContent>
  </w:sdt>
  <w:p w14:paraId="226340C3" w14:textId="77777777" w:rsidR="000C2A03" w:rsidRDefault="000C2A03" w:rsidP="00E579A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059660"/>
      <w:docPartObj>
        <w:docPartGallery w:val="Page Numbers (Top of Page)"/>
        <w:docPartUnique/>
      </w:docPartObj>
    </w:sdtPr>
    <w:sdtEndPr/>
    <w:sdtContent>
      <w:p w14:paraId="3C51A584" w14:textId="0980CC40" w:rsidR="000C2A03" w:rsidRDefault="000C2A03" w:rsidP="00CA4D0E">
        <w:pPr>
          <w:pStyle w:val="En-tte"/>
          <w:pBdr>
            <w:bottom w:val="single" w:sz="4" w:space="1" w:color="auto"/>
          </w:pBdr>
          <w:tabs>
            <w:tab w:val="clear" w:pos="4536"/>
            <w:tab w:val="left" w:pos="13750"/>
          </w:tabs>
          <w:jc w:val="left"/>
        </w:pPr>
        <w:r>
          <w:t>Section III </w:t>
        </w:r>
        <w:r>
          <w:noBreakHyphen/>
          <w:t> Critères d'évaluation et de qualification</w:t>
        </w:r>
        <w:r>
          <w:tab/>
        </w:r>
        <w:r>
          <w:fldChar w:fldCharType="begin"/>
        </w:r>
        <w:r>
          <w:instrText>PAGE   \* MERGEFORMAT</w:instrText>
        </w:r>
        <w:r>
          <w:fldChar w:fldCharType="separate"/>
        </w:r>
        <w:r w:rsidR="00493742">
          <w:rPr>
            <w:noProof/>
          </w:rPr>
          <w:t>43</w:t>
        </w:r>
        <w:r>
          <w:fldChar w:fldCharType="end"/>
        </w:r>
      </w:p>
    </w:sdtContent>
  </w:sdt>
  <w:p w14:paraId="23478AA1" w14:textId="77777777" w:rsidR="000C2A03" w:rsidRDefault="000C2A03" w:rsidP="00E579AE">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68E0972D" w14:textId="6188192E" w:rsidR="000C2A03" w:rsidRDefault="000C2A03" w:rsidP="00CA4D0E">
        <w:pPr>
          <w:pStyle w:val="En-tte"/>
          <w:pBdr>
            <w:bottom w:val="single" w:sz="4" w:space="1" w:color="auto"/>
          </w:pBdr>
          <w:tabs>
            <w:tab w:val="clear" w:pos="4536"/>
            <w:tab w:val="clear" w:pos="9072"/>
            <w:tab w:val="right" w:pos="14034"/>
          </w:tabs>
          <w:jc w:val="left"/>
        </w:pPr>
        <w:r>
          <w:t>Section III </w:t>
        </w:r>
        <w:r>
          <w:noBreakHyphen/>
          <w:t> </w:t>
        </w:r>
        <w:bookmarkStart w:id="112" w:name="_Hlk536865395"/>
        <w:r>
          <w:t>Critères d'évaluation et de qualification</w:t>
        </w:r>
        <w:bookmarkEnd w:id="112"/>
        <w:r>
          <w:tab/>
        </w:r>
        <w:r>
          <w:fldChar w:fldCharType="begin"/>
        </w:r>
        <w:r>
          <w:instrText>PAGE   \* MERGEFORMAT</w:instrText>
        </w:r>
        <w:r>
          <w:fldChar w:fldCharType="separate"/>
        </w:r>
        <w:r w:rsidR="00493742">
          <w:rPr>
            <w:noProof/>
          </w:rPr>
          <w:t>60</w:t>
        </w:r>
        <w:r>
          <w:fldChar w:fldCharType="end"/>
        </w:r>
      </w:p>
    </w:sdtContent>
  </w:sdt>
  <w:p w14:paraId="0B148B78" w14:textId="77777777" w:rsidR="000C2A03" w:rsidRDefault="000C2A03"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13DB7224" w14:textId="54C73BC5" w:rsidR="000C2A03" w:rsidRDefault="000C2A03" w:rsidP="00DF62BF">
        <w:pPr>
          <w:pStyle w:val="En-tte"/>
          <w:pBdr>
            <w:bottom w:val="single" w:sz="4" w:space="1" w:color="auto"/>
          </w:pBdr>
          <w:tabs>
            <w:tab w:val="clear" w:pos="4536"/>
            <w:tab w:val="left" w:pos="13750"/>
          </w:tabs>
          <w:jc w:val="left"/>
        </w:pPr>
        <w:r>
          <w:t>Section IV </w:t>
        </w:r>
        <w:r>
          <w:noBreakHyphen/>
          <w:t> Formulaires de Soumission</w:t>
        </w:r>
        <w:r>
          <w:tab/>
        </w:r>
        <w:r>
          <w:fldChar w:fldCharType="begin"/>
        </w:r>
        <w:r>
          <w:instrText>PAGE   \* MERGEFORMAT</w:instrText>
        </w:r>
        <w:r>
          <w:fldChar w:fldCharType="separate"/>
        </w:r>
        <w:r w:rsidR="00493742">
          <w:rPr>
            <w:noProof/>
          </w:rPr>
          <w:t>125</w:t>
        </w:r>
        <w:r>
          <w:fldChar w:fldCharType="end"/>
        </w:r>
      </w:p>
    </w:sdtContent>
  </w:sdt>
  <w:p w14:paraId="64B67D3B" w14:textId="77777777" w:rsidR="000C2A03" w:rsidRDefault="000C2A03"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322414"/>
      <w:docPartObj>
        <w:docPartGallery w:val="Page Numbers (Top of Page)"/>
        <w:docPartUnique/>
      </w:docPartObj>
    </w:sdtPr>
    <w:sdtEndPr/>
    <w:sdtContent>
      <w:p w14:paraId="3FEE8621" w14:textId="47F19B24" w:rsidR="000C2A03" w:rsidRDefault="000C2A03" w:rsidP="00DF62BF">
        <w:pPr>
          <w:pStyle w:val="En-tte"/>
          <w:pBdr>
            <w:bottom w:val="single" w:sz="4" w:space="1" w:color="auto"/>
          </w:pBdr>
          <w:tabs>
            <w:tab w:val="clear" w:pos="4536"/>
            <w:tab w:val="left" w:pos="13750"/>
          </w:tabs>
          <w:jc w:val="left"/>
        </w:pPr>
        <w:r>
          <w:t>Section V </w:t>
        </w:r>
        <w:r>
          <w:noBreakHyphen/>
          <w:t> Critères d'éligibilité</w:t>
        </w:r>
        <w:r>
          <w:tab/>
        </w:r>
        <w:r>
          <w:fldChar w:fldCharType="begin"/>
        </w:r>
        <w:r>
          <w:instrText>PAGE   \* MERGEFORMAT</w:instrText>
        </w:r>
        <w:r>
          <w:fldChar w:fldCharType="separate"/>
        </w:r>
        <w:r w:rsidR="00493742">
          <w:rPr>
            <w:noProof/>
          </w:rPr>
          <w:t>129</w:t>
        </w:r>
        <w:r>
          <w:fldChar w:fldCharType="end"/>
        </w:r>
      </w:p>
    </w:sdtContent>
  </w:sdt>
  <w:p w14:paraId="3C9C79FA" w14:textId="77777777" w:rsidR="000C2A03" w:rsidRDefault="000C2A03"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395123"/>
      <w:docPartObj>
        <w:docPartGallery w:val="Page Numbers (Top of Page)"/>
        <w:docPartUnique/>
      </w:docPartObj>
    </w:sdtPr>
    <w:sdtEndPr/>
    <w:sdtContent>
      <w:p w14:paraId="28883B10" w14:textId="0A6C4CA9" w:rsidR="000C2A03" w:rsidRDefault="000C2A03" w:rsidP="00DF62BF">
        <w:pPr>
          <w:pStyle w:val="En-tte"/>
          <w:pBdr>
            <w:bottom w:val="single" w:sz="4" w:space="1" w:color="auto"/>
          </w:pBdr>
          <w:tabs>
            <w:tab w:val="clear" w:pos="4536"/>
            <w:tab w:val="left" w:pos="13750"/>
          </w:tabs>
          <w:jc w:val="left"/>
        </w:pPr>
        <w:r>
          <w:t>Section VI </w:t>
        </w:r>
        <w:r>
          <w:noBreakHyphen/>
          <w:t> </w:t>
        </w:r>
        <w:r w:rsidRPr="00EF1BF6">
          <w:t>Règles de l'AFD en matière de Fraude et Corruption – Responsabilité Environnementale</w:t>
        </w:r>
        <w:r>
          <w:t xml:space="preserve"> et Sociale</w:t>
        </w:r>
        <w:r>
          <w:tab/>
        </w:r>
        <w:r>
          <w:fldChar w:fldCharType="begin"/>
        </w:r>
        <w:r>
          <w:instrText>PAGE   \* MERGEFORMAT</w:instrText>
        </w:r>
        <w:r>
          <w:fldChar w:fldCharType="separate"/>
        </w:r>
        <w:r w:rsidR="00493742">
          <w:rPr>
            <w:noProof/>
          </w:rPr>
          <w:t>133</w:t>
        </w:r>
        <w:r>
          <w:fldChar w:fldCharType="end"/>
        </w:r>
      </w:p>
    </w:sdtContent>
  </w:sdt>
  <w:p w14:paraId="0D4E928F" w14:textId="77777777" w:rsidR="000C2A03" w:rsidRDefault="000C2A03"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1694F416" w14:textId="74D22D80" w:rsidR="000C2A03" w:rsidRDefault="000C2A03"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493742">
          <w:rPr>
            <w:noProof/>
          </w:rPr>
          <w:t>134</w:t>
        </w:r>
        <w:r>
          <w:fldChar w:fldCharType="end"/>
        </w:r>
      </w:p>
    </w:sdtContent>
  </w:sdt>
  <w:p w14:paraId="6B64AE41" w14:textId="77777777" w:rsidR="000C2A03" w:rsidRDefault="000C2A03"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548644"/>
      <w:docPartObj>
        <w:docPartGallery w:val="Page Numbers (Top of Page)"/>
        <w:docPartUnique/>
      </w:docPartObj>
    </w:sdtPr>
    <w:sdtEndPr/>
    <w:sdtContent>
      <w:p w14:paraId="4AAC0E7F" w14:textId="01A4B530" w:rsidR="000C2A03" w:rsidRDefault="000C2A03" w:rsidP="00DF62BF">
        <w:pPr>
          <w:pStyle w:val="En-tte"/>
          <w:pBdr>
            <w:bottom w:val="single" w:sz="4" w:space="1" w:color="auto"/>
          </w:pBdr>
          <w:tabs>
            <w:tab w:val="clear" w:pos="4536"/>
            <w:tab w:val="left" w:pos="13750"/>
          </w:tabs>
          <w:jc w:val="left"/>
        </w:pPr>
        <w:r>
          <w:t>Section VII </w:t>
        </w:r>
        <w:r>
          <w:noBreakHyphen/>
          <w:t> Spécifications des Travaux</w:t>
        </w:r>
        <w:r>
          <w:tab/>
        </w:r>
        <w:r>
          <w:fldChar w:fldCharType="begin"/>
        </w:r>
        <w:r>
          <w:instrText>PAGE   \* MERGEFORMAT</w:instrText>
        </w:r>
        <w:r>
          <w:fldChar w:fldCharType="separate"/>
        </w:r>
        <w:r w:rsidR="00493742">
          <w:rPr>
            <w:noProof/>
          </w:rPr>
          <w:t>203</w:t>
        </w:r>
        <w:r>
          <w:fldChar w:fldCharType="end"/>
        </w:r>
      </w:p>
    </w:sdtContent>
  </w:sdt>
  <w:p w14:paraId="45B509E2" w14:textId="77777777" w:rsidR="000C2A03" w:rsidRDefault="000C2A03"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749022"/>
      <w:docPartObj>
        <w:docPartGallery w:val="Page Numbers (Top of Page)"/>
        <w:docPartUnique/>
      </w:docPartObj>
    </w:sdtPr>
    <w:sdtEndPr/>
    <w:sdtContent>
      <w:p w14:paraId="0541AE09" w14:textId="53857B92" w:rsidR="000C2A03" w:rsidRDefault="000C2A03"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493742">
          <w:rPr>
            <w:noProof/>
          </w:rPr>
          <w:t>204</w:t>
        </w:r>
        <w:r>
          <w:fldChar w:fldCharType="end"/>
        </w:r>
      </w:p>
    </w:sdtContent>
  </w:sdt>
  <w:p w14:paraId="43BE43F2" w14:textId="77777777" w:rsidR="000C2A03" w:rsidRDefault="000C2A03"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319724"/>
      <w:docPartObj>
        <w:docPartGallery w:val="Page Numbers (Top of Page)"/>
        <w:docPartUnique/>
      </w:docPartObj>
    </w:sdtPr>
    <w:sdtEndPr/>
    <w:sdtContent>
      <w:p w14:paraId="69659616" w14:textId="2E22D111" w:rsidR="000C2A03" w:rsidRDefault="000C2A03" w:rsidP="00DF62BF">
        <w:pPr>
          <w:pStyle w:val="En-tte"/>
          <w:pBdr>
            <w:bottom w:val="single" w:sz="4" w:space="1" w:color="auto"/>
          </w:pBdr>
          <w:tabs>
            <w:tab w:val="clear" w:pos="4536"/>
            <w:tab w:val="left" w:pos="13750"/>
          </w:tabs>
          <w:jc w:val="left"/>
        </w:pPr>
        <w:r>
          <w:t>Section VIII </w:t>
        </w:r>
        <w:r>
          <w:noBreakHyphen/>
          <w:t xml:space="preserve"> Cahier des Clauses Administratives Générales </w:t>
        </w:r>
        <w:r w:rsidRPr="00DE4F5C">
          <w:t xml:space="preserve">© FIDIC 2010. </w:t>
        </w:r>
        <w:r>
          <w:t>Tous droits réservés</w:t>
        </w:r>
        <w:r>
          <w:tab/>
        </w:r>
        <w:r>
          <w:fldChar w:fldCharType="begin"/>
        </w:r>
        <w:r>
          <w:instrText>PAGE   \* MERGEFORMAT</w:instrText>
        </w:r>
        <w:r>
          <w:fldChar w:fldCharType="separate"/>
        </w:r>
        <w:r w:rsidR="00493742">
          <w:rPr>
            <w:noProof/>
          </w:rPr>
          <w:t>306</w:t>
        </w:r>
        <w:r>
          <w:fldChar w:fldCharType="end"/>
        </w:r>
      </w:p>
    </w:sdtContent>
  </w:sdt>
  <w:p w14:paraId="793BC4A6" w14:textId="77777777" w:rsidR="000C2A03" w:rsidRDefault="000C2A03"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173702"/>
      <w:docPartObj>
        <w:docPartGallery w:val="Page Numbers (Top of Page)"/>
        <w:docPartUnique/>
      </w:docPartObj>
    </w:sdtPr>
    <w:sdtEndPr/>
    <w:sdtContent>
      <w:p w14:paraId="165537E0" w14:textId="78329EEA" w:rsidR="000C2A03" w:rsidRDefault="000C2A03" w:rsidP="00DF62BF">
        <w:pPr>
          <w:pStyle w:val="En-tte"/>
          <w:pBdr>
            <w:bottom w:val="single" w:sz="4" w:space="1" w:color="auto"/>
          </w:pBdr>
          <w:tabs>
            <w:tab w:val="clear" w:pos="4536"/>
            <w:tab w:val="left" w:pos="13750"/>
          </w:tabs>
          <w:jc w:val="left"/>
        </w:pPr>
        <w:r>
          <w:t>Section IX </w:t>
        </w:r>
        <w:r>
          <w:noBreakHyphen/>
          <w:t> Cahier des Clauses Administratives Particulières</w:t>
        </w:r>
        <w:r>
          <w:tab/>
        </w:r>
        <w:r>
          <w:fldChar w:fldCharType="begin"/>
        </w:r>
        <w:r>
          <w:instrText>PAGE   \* MERGEFORMAT</w:instrText>
        </w:r>
        <w:r>
          <w:fldChar w:fldCharType="separate"/>
        </w:r>
        <w:r w:rsidR="00493742">
          <w:rPr>
            <w:noProof/>
          </w:rPr>
          <w:t>340</w:t>
        </w:r>
        <w:r>
          <w:fldChar w:fldCharType="end"/>
        </w:r>
      </w:p>
    </w:sdtContent>
  </w:sdt>
  <w:p w14:paraId="5E4D4120" w14:textId="77777777" w:rsidR="000C2A03" w:rsidRDefault="000C2A03"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094263"/>
      <w:docPartObj>
        <w:docPartGallery w:val="Page Numbers (Top of Page)"/>
        <w:docPartUnique/>
      </w:docPartObj>
    </w:sdtPr>
    <w:sdtEndPr/>
    <w:sdtContent>
      <w:p w14:paraId="6C69BF04" w14:textId="4D96840E" w:rsidR="000C2A03" w:rsidRDefault="000C2A03" w:rsidP="00DF62BF">
        <w:pPr>
          <w:pStyle w:val="En-tte"/>
          <w:pBdr>
            <w:bottom w:val="single" w:sz="4" w:space="1" w:color="auto"/>
          </w:pBdr>
          <w:tabs>
            <w:tab w:val="clear" w:pos="4536"/>
            <w:tab w:val="left" w:pos="13750"/>
          </w:tabs>
          <w:jc w:val="left"/>
        </w:pPr>
        <w:r>
          <w:t>Section X – Formulaires du Marché</w:t>
        </w:r>
        <w:r>
          <w:tab/>
        </w:r>
        <w:r>
          <w:fldChar w:fldCharType="begin"/>
        </w:r>
        <w:r>
          <w:instrText>PAGE   \* MERGEFORMAT</w:instrText>
        </w:r>
        <w:r>
          <w:fldChar w:fldCharType="separate"/>
        </w:r>
        <w:r w:rsidR="00493742">
          <w:rPr>
            <w:noProof/>
          </w:rPr>
          <w:t>342</w:t>
        </w:r>
        <w:r>
          <w:fldChar w:fldCharType="end"/>
        </w:r>
      </w:p>
    </w:sdtContent>
  </w:sdt>
  <w:p w14:paraId="2FD1E67A" w14:textId="77777777" w:rsidR="000C2A03" w:rsidRDefault="000C2A03"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312C6504" w14:textId="7BCF83F7" w:rsidR="000C2A03" w:rsidRDefault="000C2A03" w:rsidP="00DF62BF">
        <w:pPr>
          <w:pStyle w:val="En-tte"/>
          <w:pBdr>
            <w:bottom w:val="single" w:sz="4" w:space="1" w:color="auto"/>
          </w:pBdr>
          <w:tabs>
            <w:tab w:val="clear" w:pos="4536"/>
            <w:tab w:val="left" w:pos="13750"/>
          </w:tabs>
          <w:jc w:val="left"/>
        </w:pPr>
        <w:r>
          <w:t>Section X – Formulaires du Marché</w:t>
        </w:r>
        <w:r>
          <w:tab/>
        </w:r>
        <w:r>
          <w:fldChar w:fldCharType="begin"/>
        </w:r>
        <w:r>
          <w:instrText>PAGE   \* MERGEFORMAT</w:instrText>
        </w:r>
        <w:r>
          <w:fldChar w:fldCharType="separate"/>
        </w:r>
        <w:r w:rsidR="00493742">
          <w:rPr>
            <w:noProof/>
          </w:rPr>
          <w:t>354</w:t>
        </w:r>
        <w:r>
          <w:fldChar w:fldCharType="end"/>
        </w:r>
      </w:p>
    </w:sdtContent>
  </w:sdt>
  <w:p w14:paraId="0F2C18C2" w14:textId="77777777" w:rsidR="000C2A03" w:rsidRDefault="000C2A03"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33570C"/>
    <w:multiLevelType w:val="hybridMultilevel"/>
    <w:tmpl w:val="5C14D0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0520477"/>
    <w:multiLevelType w:val="hybridMultilevel"/>
    <w:tmpl w:val="FFD43730"/>
    <w:lvl w:ilvl="0" w:tplc="FE9C41F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0BD74C0"/>
    <w:multiLevelType w:val="hybridMultilevel"/>
    <w:tmpl w:val="BCC8F9A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81DA5"/>
    <w:multiLevelType w:val="hybridMultilevel"/>
    <w:tmpl w:val="13588D8C"/>
    <w:lvl w:ilvl="0" w:tplc="D3A4F982">
      <w:start w:val="1"/>
      <w:numFmt w:val="lowerRoman"/>
      <w:lvlText w:val="(%1)"/>
      <w:lvlJc w:val="left"/>
      <w:pPr>
        <w:ind w:left="439" w:hanging="360"/>
      </w:pPr>
      <w:rPr>
        <w:rFonts w:ascii="Ideal Sans Light" w:eastAsia="Ideal Sans Light" w:hAnsi="Ideal Sans Light" w:cs="Ideal Sans Light" w:hint="default"/>
        <w:b w:val="0"/>
        <w:bCs w:val="0"/>
        <w:i w:val="0"/>
        <w:iCs w:val="0"/>
        <w:color w:val="231F20"/>
        <w:spacing w:val="0"/>
        <w:w w:val="97"/>
        <w:sz w:val="20"/>
        <w:szCs w:val="20"/>
        <w:lang w:val="en-US" w:eastAsia="en-US" w:bidi="ar-SA"/>
      </w:rPr>
    </w:lvl>
    <w:lvl w:ilvl="1" w:tplc="778EE512">
      <w:numFmt w:val="bullet"/>
      <w:lvlText w:val="•"/>
      <w:lvlJc w:val="left"/>
      <w:pPr>
        <w:ind w:left="800" w:hanging="360"/>
      </w:pPr>
      <w:rPr>
        <w:rFonts w:ascii="Ideal Sans Light" w:eastAsia="Ideal Sans Light" w:hAnsi="Ideal Sans Light" w:cs="Ideal Sans Light" w:hint="default"/>
        <w:b w:val="0"/>
        <w:bCs w:val="0"/>
        <w:i w:val="0"/>
        <w:iCs w:val="0"/>
        <w:color w:val="231F20"/>
        <w:spacing w:val="0"/>
        <w:w w:val="97"/>
        <w:sz w:val="20"/>
        <w:szCs w:val="20"/>
        <w:lang w:val="en-US" w:eastAsia="en-US" w:bidi="ar-SA"/>
      </w:rPr>
    </w:lvl>
    <w:lvl w:ilvl="2" w:tplc="88361550">
      <w:numFmt w:val="bullet"/>
      <w:lvlText w:val="•"/>
      <w:lvlJc w:val="left"/>
      <w:pPr>
        <w:ind w:left="1351" w:hanging="360"/>
      </w:pPr>
      <w:rPr>
        <w:rFonts w:hint="default"/>
        <w:lang w:val="en-US" w:eastAsia="en-US" w:bidi="ar-SA"/>
      </w:rPr>
    </w:lvl>
    <w:lvl w:ilvl="3" w:tplc="0060B306">
      <w:numFmt w:val="bullet"/>
      <w:lvlText w:val="•"/>
      <w:lvlJc w:val="left"/>
      <w:pPr>
        <w:ind w:left="1902" w:hanging="360"/>
      </w:pPr>
      <w:rPr>
        <w:rFonts w:hint="default"/>
        <w:lang w:val="en-US" w:eastAsia="en-US" w:bidi="ar-SA"/>
      </w:rPr>
    </w:lvl>
    <w:lvl w:ilvl="4" w:tplc="82BE226E">
      <w:numFmt w:val="bullet"/>
      <w:lvlText w:val="•"/>
      <w:lvlJc w:val="left"/>
      <w:pPr>
        <w:ind w:left="2454" w:hanging="360"/>
      </w:pPr>
      <w:rPr>
        <w:rFonts w:hint="default"/>
        <w:lang w:val="en-US" w:eastAsia="en-US" w:bidi="ar-SA"/>
      </w:rPr>
    </w:lvl>
    <w:lvl w:ilvl="5" w:tplc="4AD4056A">
      <w:numFmt w:val="bullet"/>
      <w:lvlText w:val="•"/>
      <w:lvlJc w:val="left"/>
      <w:pPr>
        <w:ind w:left="3005" w:hanging="360"/>
      </w:pPr>
      <w:rPr>
        <w:rFonts w:hint="default"/>
        <w:lang w:val="en-US" w:eastAsia="en-US" w:bidi="ar-SA"/>
      </w:rPr>
    </w:lvl>
    <w:lvl w:ilvl="6" w:tplc="F7CAC52A">
      <w:numFmt w:val="bullet"/>
      <w:lvlText w:val="•"/>
      <w:lvlJc w:val="left"/>
      <w:pPr>
        <w:ind w:left="3556" w:hanging="360"/>
      </w:pPr>
      <w:rPr>
        <w:rFonts w:hint="default"/>
        <w:lang w:val="en-US" w:eastAsia="en-US" w:bidi="ar-SA"/>
      </w:rPr>
    </w:lvl>
    <w:lvl w:ilvl="7" w:tplc="8CD8C490">
      <w:numFmt w:val="bullet"/>
      <w:lvlText w:val="•"/>
      <w:lvlJc w:val="left"/>
      <w:pPr>
        <w:ind w:left="4108" w:hanging="360"/>
      </w:pPr>
      <w:rPr>
        <w:rFonts w:hint="default"/>
        <w:lang w:val="en-US" w:eastAsia="en-US" w:bidi="ar-SA"/>
      </w:rPr>
    </w:lvl>
    <w:lvl w:ilvl="8" w:tplc="3D3A5526">
      <w:numFmt w:val="bullet"/>
      <w:lvlText w:val="•"/>
      <w:lvlJc w:val="left"/>
      <w:pPr>
        <w:ind w:left="4659" w:hanging="360"/>
      </w:pPr>
      <w:rPr>
        <w:rFonts w:hint="default"/>
        <w:lang w:val="en-US" w:eastAsia="en-US" w:bidi="ar-SA"/>
      </w:rPr>
    </w:lvl>
  </w:abstractNum>
  <w:abstractNum w:abstractNumId="5" w15:restartNumberingAfterBreak="0">
    <w:nsid w:val="011F2A9D"/>
    <w:multiLevelType w:val="hybridMultilevel"/>
    <w:tmpl w:val="F566F9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1862AA1"/>
    <w:multiLevelType w:val="hybridMultilevel"/>
    <w:tmpl w:val="4B764D1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019D0FC4"/>
    <w:multiLevelType w:val="hybridMultilevel"/>
    <w:tmpl w:val="0D886A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01A54E2F"/>
    <w:multiLevelType w:val="hybridMultilevel"/>
    <w:tmpl w:val="56961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1BD7192"/>
    <w:multiLevelType w:val="hybridMultilevel"/>
    <w:tmpl w:val="64F0B5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1C47056"/>
    <w:multiLevelType w:val="hybridMultilevel"/>
    <w:tmpl w:val="26087D70"/>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285FB2"/>
    <w:multiLevelType w:val="hybridMultilevel"/>
    <w:tmpl w:val="42D663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23A1CB3"/>
    <w:multiLevelType w:val="hybridMultilevel"/>
    <w:tmpl w:val="9F565682"/>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25E09D8"/>
    <w:multiLevelType w:val="hybridMultilevel"/>
    <w:tmpl w:val="9E7474DC"/>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2760F5F"/>
    <w:multiLevelType w:val="hybridMultilevel"/>
    <w:tmpl w:val="C5E6BD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029943E1"/>
    <w:multiLevelType w:val="hybridMultilevel"/>
    <w:tmpl w:val="9EFCA872"/>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3574056"/>
    <w:multiLevelType w:val="hybridMultilevel"/>
    <w:tmpl w:val="EE1A1CE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37D76C1"/>
    <w:multiLevelType w:val="hybridMultilevel"/>
    <w:tmpl w:val="12A23946"/>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3DB1EF2"/>
    <w:multiLevelType w:val="hybridMultilevel"/>
    <w:tmpl w:val="290E6B66"/>
    <w:lvl w:ilvl="0" w:tplc="FFFFFFFF">
      <w:start w:val="1"/>
      <w:numFmt w:val="bullet"/>
      <w:lvlText w:val="o"/>
      <w:lvlJc w:val="left"/>
      <w:pPr>
        <w:ind w:left="754" w:hanging="360"/>
      </w:pPr>
      <w:rPr>
        <w:rFonts w:ascii="Courier New" w:hAnsi="Courier New" w:cs="Courier New" w:hint="default"/>
      </w:rPr>
    </w:lvl>
    <w:lvl w:ilvl="1" w:tplc="FFFFFFFF">
      <w:start w:val="1"/>
      <w:numFmt w:val="bullet"/>
      <w:lvlText w:val="o"/>
      <w:lvlJc w:val="left"/>
      <w:pPr>
        <w:ind w:left="1474" w:hanging="360"/>
      </w:pPr>
      <w:rPr>
        <w:rFonts w:ascii="Courier New" w:hAnsi="Courier New" w:cs="Courier New" w:hint="default"/>
      </w:rPr>
    </w:lvl>
    <w:lvl w:ilvl="2" w:tplc="63F06A64">
      <w:start w:val="1"/>
      <w:numFmt w:val="bullet"/>
      <w:lvlText w:val=""/>
      <w:lvlJc w:val="left"/>
      <w:pPr>
        <w:ind w:left="720" w:hanging="360"/>
      </w:pPr>
      <w:rPr>
        <w:rFonts w:ascii="Symbol" w:hAnsi="Symbol" w:cs="Times New Roman" w:hint="default"/>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19" w15:restartNumberingAfterBreak="0">
    <w:nsid w:val="03FC7ADE"/>
    <w:multiLevelType w:val="hybridMultilevel"/>
    <w:tmpl w:val="E4FC208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4374F75"/>
    <w:multiLevelType w:val="hybridMultilevel"/>
    <w:tmpl w:val="0D887E96"/>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4473A38"/>
    <w:multiLevelType w:val="hybridMultilevel"/>
    <w:tmpl w:val="367463E6"/>
    <w:lvl w:ilvl="0" w:tplc="040C001B">
      <w:start w:val="1"/>
      <w:numFmt w:val="lowerRoman"/>
      <w:lvlText w:val="%1."/>
      <w:lvlJc w:val="right"/>
      <w:pPr>
        <w:ind w:left="720" w:hanging="360"/>
      </w:pPr>
      <w:rPr>
        <w:rFonts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4653D1C"/>
    <w:multiLevelType w:val="hybridMultilevel"/>
    <w:tmpl w:val="42CE23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046F57F0"/>
    <w:multiLevelType w:val="hybridMultilevel"/>
    <w:tmpl w:val="459CDE84"/>
    <w:lvl w:ilvl="0" w:tplc="C876F60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47C4522"/>
    <w:multiLevelType w:val="hybridMultilevel"/>
    <w:tmpl w:val="34D08B98"/>
    <w:lvl w:ilvl="0" w:tplc="3C88B4D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49A3F36"/>
    <w:multiLevelType w:val="hybridMultilevel"/>
    <w:tmpl w:val="80C441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04B96447"/>
    <w:multiLevelType w:val="hybridMultilevel"/>
    <w:tmpl w:val="6624EA4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4EE5B22"/>
    <w:multiLevelType w:val="hybridMultilevel"/>
    <w:tmpl w:val="22E28E4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52B01C4"/>
    <w:multiLevelType w:val="hybridMultilevel"/>
    <w:tmpl w:val="CFA478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05413EE6"/>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57D40A6"/>
    <w:multiLevelType w:val="hybridMultilevel"/>
    <w:tmpl w:val="A4CA5B4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5D569E4"/>
    <w:multiLevelType w:val="hybridMultilevel"/>
    <w:tmpl w:val="1BCE1C30"/>
    <w:lvl w:ilvl="0" w:tplc="040C001B">
      <w:start w:val="1"/>
      <w:numFmt w:val="lowerRoman"/>
      <w:lvlText w:val="%1."/>
      <w:lvlJc w:val="right"/>
      <w:pPr>
        <w:ind w:left="936" w:hanging="360"/>
      </w:pPr>
      <w:rPr>
        <w:rFonts w:hint="default"/>
      </w:rPr>
    </w:lvl>
    <w:lvl w:ilvl="1" w:tplc="FFFFFFFF">
      <w:start w:val="1"/>
      <w:numFmt w:val="decimal"/>
      <w:lvlText w:val="%2."/>
      <w:lvlJc w:val="left"/>
      <w:pPr>
        <w:ind w:left="1656" w:hanging="360"/>
      </w:pPr>
      <w:rPr>
        <w:rFonts w:hint="default"/>
      </w:r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3" w15:restartNumberingAfterBreak="0">
    <w:nsid w:val="06290A26"/>
    <w:multiLevelType w:val="hybridMultilevel"/>
    <w:tmpl w:val="02D022B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075B57E5"/>
    <w:multiLevelType w:val="hybridMultilevel"/>
    <w:tmpl w:val="91BC7ECA"/>
    <w:lvl w:ilvl="0" w:tplc="C5FE5F0A">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36" w15:restartNumberingAfterBreak="0">
    <w:nsid w:val="07A610C7"/>
    <w:multiLevelType w:val="hybridMultilevel"/>
    <w:tmpl w:val="CA7CB2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07B1484E"/>
    <w:multiLevelType w:val="hybridMultilevel"/>
    <w:tmpl w:val="384289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07E4625E"/>
    <w:multiLevelType w:val="hybridMultilevel"/>
    <w:tmpl w:val="D32252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0836325D"/>
    <w:multiLevelType w:val="hybridMultilevel"/>
    <w:tmpl w:val="B1D6062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09496285"/>
    <w:multiLevelType w:val="hybridMultilevel"/>
    <w:tmpl w:val="CD2CCE7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094A1055"/>
    <w:multiLevelType w:val="hybridMultilevel"/>
    <w:tmpl w:val="F950309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098B5C04"/>
    <w:multiLevelType w:val="hybridMultilevel"/>
    <w:tmpl w:val="A9FE234C"/>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9A061B9"/>
    <w:multiLevelType w:val="multilevel"/>
    <w:tmpl w:val="860290D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0A1755A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0A673556"/>
    <w:multiLevelType w:val="hybridMultilevel"/>
    <w:tmpl w:val="E9FC03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0A7D038F"/>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0B4E51FD"/>
    <w:multiLevelType w:val="hybridMultilevel"/>
    <w:tmpl w:val="1C06738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0B6561CD"/>
    <w:multiLevelType w:val="hybridMultilevel"/>
    <w:tmpl w:val="A3AC9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0B6669CB"/>
    <w:multiLevelType w:val="multilevel"/>
    <w:tmpl w:val="F912AE5C"/>
    <w:lvl w:ilvl="0">
      <w:start w:val="1"/>
      <w:numFmt w:val="decimal"/>
      <w:lvlText w:val="%1."/>
      <w:lvlJc w:val="left"/>
      <w:pPr>
        <w:ind w:left="720" w:hanging="360"/>
      </w:pPr>
    </w:lvl>
    <w:lvl w:ilvl="1">
      <w:start w:val="2"/>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2" w15:restartNumberingAfterBreak="0">
    <w:nsid w:val="0B8E7F85"/>
    <w:multiLevelType w:val="hybridMultilevel"/>
    <w:tmpl w:val="CAACB988"/>
    <w:lvl w:ilvl="0" w:tplc="3CA88B72">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0B980892"/>
    <w:multiLevelType w:val="hybridMultilevel"/>
    <w:tmpl w:val="93E435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0BAC752C"/>
    <w:multiLevelType w:val="hybridMultilevel"/>
    <w:tmpl w:val="B6521DF2"/>
    <w:lvl w:ilvl="0" w:tplc="D1E03A06">
      <w:start w:val="1"/>
      <w:numFmt w:val="lowerLetter"/>
      <w:lvlText w:val="%1)"/>
      <w:lvlJc w:val="left"/>
      <w:pPr>
        <w:ind w:left="360" w:hanging="360"/>
      </w:pPr>
      <w:rPr>
        <w:rFonts w:cs="Times New Roman"/>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5" w15:restartNumberingAfterBreak="0">
    <w:nsid w:val="0BE20351"/>
    <w:multiLevelType w:val="hybridMultilevel"/>
    <w:tmpl w:val="F47CE72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6"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0CB11E3C"/>
    <w:multiLevelType w:val="hybridMultilevel"/>
    <w:tmpl w:val="4BF42642"/>
    <w:lvl w:ilvl="0" w:tplc="59C07D42">
      <w:numFmt w:val="bullet"/>
      <w:lvlText w:val="•"/>
      <w:lvlJc w:val="left"/>
      <w:pPr>
        <w:ind w:left="3240" w:firstLine="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0CC63BA9"/>
    <w:multiLevelType w:val="hybridMultilevel"/>
    <w:tmpl w:val="556C6B0A"/>
    <w:lvl w:ilvl="0" w:tplc="9E56BD80">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0D924B41"/>
    <w:multiLevelType w:val="multilevel"/>
    <w:tmpl w:val="17C2BEAE"/>
    <w:lvl w:ilvl="0">
      <w:start w:val="1"/>
      <w:numFmt w:val="decimal"/>
      <w:lvlText w:val="%1."/>
      <w:lvlJc w:val="left"/>
      <w:pPr>
        <w:ind w:left="720" w:hanging="360"/>
      </w:pPr>
    </w:lvl>
    <w:lvl w:ilvl="1">
      <w:start w:val="1"/>
      <w:numFmt w:val="decimal"/>
      <w:isLgl/>
      <w:lvlText w:val="%1.%2"/>
      <w:lvlJc w:val="left"/>
      <w:pPr>
        <w:ind w:left="1562" w:hanging="286"/>
      </w:pPr>
      <w:rPr>
        <w:rFonts w:cs="Arial" w:hint="default"/>
      </w:rPr>
    </w:lvl>
    <w:lvl w:ilvl="2">
      <w:start w:val="1"/>
      <w:numFmt w:val="decimal"/>
      <w:isLgl/>
      <w:lvlText w:val="%1.%2.%3"/>
      <w:lvlJc w:val="left"/>
      <w:pPr>
        <w:ind w:left="2838" w:hanging="646"/>
      </w:pPr>
      <w:rPr>
        <w:rFonts w:cs="Arial" w:hint="default"/>
      </w:rPr>
    </w:lvl>
    <w:lvl w:ilvl="3">
      <w:start w:val="1"/>
      <w:numFmt w:val="decimal"/>
      <w:isLgl/>
      <w:lvlText w:val="%1.%2.%3.%4"/>
      <w:lvlJc w:val="left"/>
      <w:pPr>
        <w:ind w:left="3754" w:hanging="646"/>
      </w:pPr>
      <w:rPr>
        <w:rFonts w:cs="Arial" w:hint="default"/>
      </w:rPr>
    </w:lvl>
    <w:lvl w:ilvl="4">
      <w:start w:val="1"/>
      <w:numFmt w:val="decimal"/>
      <w:isLgl/>
      <w:lvlText w:val="%1.%2.%3.%4.%5"/>
      <w:lvlJc w:val="left"/>
      <w:pPr>
        <w:ind w:left="5030" w:hanging="1006"/>
      </w:pPr>
      <w:rPr>
        <w:rFonts w:cs="Arial" w:hint="default"/>
      </w:rPr>
    </w:lvl>
    <w:lvl w:ilvl="5">
      <w:start w:val="1"/>
      <w:numFmt w:val="decimal"/>
      <w:isLgl/>
      <w:lvlText w:val="%1.%2.%3.%4.%5.%6"/>
      <w:lvlJc w:val="left"/>
      <w:pPr>
        <w:ind w:left="5946" w:hanging="1006"/>
      </w:pPr>
      <w:rPr>
        <w:rFonts w:cs="Arial" w:hint="default"/>
      </w:rPr>
    </w:lvl>
    <w:lvl w:ilvl="6">
      <w:start w:val="1"/>
      <w:numFmt w:val="decimal"/>
      <w:isLgl/>
      <w:lvlText w:val="%1.%2.%3.%4.%5.%6.%7"/>
      <w:lvlJc w:val="left"/>
      <w:pPr>
        <w:ind w:left="7222" w:hanging="1366"/>
      </w:pPr>
      <w:rPr>
        <w:rFonts w:cs="Arial" w:hint="default"/>
      </w:rPr>
    </w:lvl>
    <w:lvl w:ilvl="7">
      <w:start w:val="1"/>
      <w:numFmt w:val="decimal"/>
      <w:isLgl/>
      <w:lvlText w:val="%1.%2.%3.%4.%5.%6.%7.%8"/>
      <w:lvlJc w:val="left"/>
      <w:pPr>
        <w:ind w:left="8138" w:hanging="1366"/>
      </w:pPr>
      <w:rPr>
        <w:rFonts w:cs="Arial" w:hint="default"/>
      </w:rPr>
    </w:lvl>
    <w:lvl w:ilvl="8">
      <w:start w:val="1"/>
      <w:numFmt w:val="decimal"/>
      <w:isLgl/>
      <w:lvlText w:val="%1.%2.%3.%4.%5.%6.%7.%8.%9"/>
      <w:lvlJc w:val="left"/>
      <w:pPr>
        <w:ind w:left="9414" w:hanging="1726"/>
      </w:pPr>
      <w:rPr>
        <w:rFonts w:cs="Arial" w:hint="default"/>
      </w:rPr>
    </w:lvl>
  </w:abstractNum>
  <w:abstractNum w:abstractNumId="60" w15:restartNumberingAfterBreak="0">
    <w:nsid w:val="0DCA4184"/>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0F0C72A8"/>
    <w:multiLevelType w:val="hybridMultilevel"/>
    <w:tmpl w:val="B38C93F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2" w15:restartNumberingAfterBreak="0">
    <w:nsid w:val="0F206017"/>
    <w:multiLevelType w:val="multilevel"/>
    <w:tmpl w:val="582E5C54"/>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0F281877"/>
    <w:multiLevelType w:val="hybridMultilevel"/>
    <w:tmpl w:val="96B2BE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4"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0F3E7BFD"/>
    <w:multiLevelType w:val="multilevel"/>
    <w:tmpl w:val="040C0025"/>
    <w:lvl w:ilvl="0">
      <w:start w:val="1"/>
      <w:numFmt w:val="decimal"/>
      <w:pStyle w:val="Titre11"/>
      <w:lvlText w:val="%1"/>
      <w:lvlJc w:val="left"/>
      <w:pPr>
        <w:ind w:left="432" w:hanging="432"/>
      </w:pPr>
    </w:lvl>
    <w:lvl w:ilvl="1">
      <w:start w:val="1"/>
      <w:numFmt w:val="decimal"/>
      <w:pStyle w:val="Titre21"/>
      <w:lvlText w:val="%1.%2"/>
      <w:lvlJc w:val="left"/>
      <w:pPr>
        <w:ind w:left="576" w:hanging="576"/>
      </w:pPr>
    </w:lvl>
    <w:lvl w:ilvl="2">
      <w:start w:val="1"/>
      <w:numFmt w:val="decimal"/>
      <w:pStyle w:val="Titre31"/>
      <w:lvlText w:val="%1.%2.%3"/>
      <w:lvlJc w:val="left"/>
      <w:pPr>
        <w:ind w:left="720" w:hanging="720"/>
      </w:pPr>
    </w:lvl>
    <w:lvl w:ilvl="3">
      <w:start w:val="1"/>
      <w:numFmt w:val="decimal"/>
      <w:pStyle w:val="Titre41"/>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1"/>
      <w:lvlText w:val="%1.%2.%3.%4.%5.%6"/>
      <w:lvlJc w:val="left"/>
      <w:pPr>
        <w:ind w:left="1152" w:hanging="1152"/>
      </w:pPr>
    </w:lvl>
    <w:lvl w:ilvl="6">
      <w:start w:val="1"/>
      <w:numFmt w:val="decimal"/>
      <w:pStyle w:val="Titre71"/>
      <w:lvlText w:val="%1.%2.%3.%4.%5.%6.%7"/>
      <w:lvlJc w:val="left"/>
      <w:pPr>
        <w:ind w:left="1296" w:hanging="1296"/>
      </w:pPr>
    </w:lvl>
    <w:lvl w:ilvl="7">
      <w:start w:val="1"/>
      <w:numFmt w:val="decimal"/>
      <w:pStyle w:val="Titre81"/>
      <w:lvlText w:val="%1.%2.%3.%4.%5.%6.%7.%8"/>
      <w:lvlJc w:val="left"/>
      <w:pPr>
        <w:ind w:left="1440" w:hanging="1440"/>
      </w:pPr>
    </w:lvl>
    <w:lvl w:ilvl="8">
      <w:start w:val="1"/>
      <w:numFmt w:val="decimal"/>
      <w:pStyle w:val="Titre91"/>
      <w:lvlText w:val="%1.%2.%3.%4.%5.%6.%7.%8.%9"/>
      <w:lvlJc w:val="left"/>
      <w:pPr>
        <w:ind w:left="1584" w:hanging="1584"/>
      </w:pPr>
    </w:lvl>
  </w:abstractNum>
  <w:abstractNum w:abstractNumId="66" w15:restartNumberingAfterBreak="0">
    <w:nsid w:val="0F70652D"/>
    <w:multiLevelType w:val="hybridMultilevel"/>
    <w:tmpl w:val="6B94A6E8"/>
    <w:lvl w:ilvl="0" w:tplc="1E68BC10">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0F9451F5"/>
    <w:multiLevelType w:val="multilevel"/>
    <w:tmpl w:val="F2229376"/>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0FBF4966"/>
    <w:multiLevelType w:val="hybridMultilevel"/>
    <w:tmpl w:val="FFAAA2B4"/>
    <w:lvl w:ilvl="0" w:tplc="230E5374">
      <w:start w:val="2"/>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0FEF63D1"/>
    <w:multiLevelType w:val="hybridMultilevel"/>
    <w:tmpl w:val="46E671C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0" w15:restartNumberingAfterBreak="0">
    <w:nsid w:val="0FF4340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0FF84B6E"/>
    <w:multiLevelType w:val="hybridMultilevel"/>
    <w:tmpl w:val="2E8CFB8A"/>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100C5787"/>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3" w15:restartNumberingAfterBreak="0">
    <w:nsid w:val="102F7EF2"/>
    <w:multiLevelType w:val="hybridMultilevel"/>
    <w:tmpl w:val="B1349A1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108A28C6"/>
    <w:multiLevelType w:val="hybridMultilevel"/>
    <w:tmpl w:val="BCC8F9A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10CF19FF"/>
    <w:multiLevelType w:val="hybridMultilevel"/>
    <w:tmpl w:val="FAAE688A"/>
    <w:lvl w:ilvl="0" w:tplc="17F6892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7" w15:restartNumberingAfterBreak="0">
    <w:nsid w:val="10E262A6"/>
    <w:multiLevelType w:val="hybridMultilevel"/>
    <w:tmpl w:val="757EC79A"/>
    <w:lvl w:ilvl="0" w:tplc="040C0001">
      <w:start w:val="1"/>
      <w:numFmt w:val="bullet"/>
      <w:lvlText w:val=""/>
      <w:lvlJc w:val="left"/>
      <w:pPr>
        <w:ind w:left="754" w:hanging="360"/>
      </w:pPr>
      <w:rPr>
        <w:rFonts w:ascii="Symbol" w:hAnsi="Symbol"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78" w15:restartNumberingAfterBreak="0">
    <w:nsid w:val="10EB4543"/>
    <w:multiLevelType w:val="multilevel"/>
    <w:tmpl w:val="3B14B79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9" w15:restartNumberingAfterBreak="0">
    <w:nsid w:val="11B748C0"/>
    <w:multiLevelType w:val="hybridMultilevel"/>
    <w:tmpl w:val="7A0CA2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11EC383B"/>
    <w:multiLevelType w:val="hybridMultilevel"/>
    <w:tmpl w:val="E0080E0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11FA567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83" w15:restartNumberingAfterBreak="0">
    <w:nsid w:val="12713765"/>
    <w:multiLevelType w:val="hybridMultilevel"/>
    <w:tmpl w:val="9D402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135D046C"/>
    <w:multiLevelType w:val="hybridMultilevel"/>
    <w:tmpl w:val="8422A4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13A26310"/>
    <w:multiLevelType w:val="hybridMultilevel"/>
    <w:tmpl w:val="4BB0F5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13F142E4"/>
    <w:multiLevelType w:val="hybridMultilevel"/>
    <w:tmpl w:val="5380C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14441AE3"/>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0" w15:restartNumberingAfterBreak="0">
    <w:nsid w:val="14A06407"/>
    <w:multiLevelType w:val="hybridMultilevel"/>
    <w:tmpl w:val="40BE2ED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14BE6FAA"/>
    <w:multiLevelType w:val="hybridMultilevel"/>
    <w:tmpl w:val="1B5AB6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2" w15:restartNumberingAfterBreak="0">
    <w:nsid w:val="15B43F95"/>
    <w:multiLevelType w:val="multilevel"/>
    <w:tmpl w:val="FD88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5CC737C"/>
    <w:multiLevelType w:val="hybridMultilevel"/>
    <w:tmpl w:val="70A60CD4"/>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1673769F"/>
    <w:multiLevelType w:val="hybridMultilevel"/>
    <w:tmpl w:val="9E54A814"/>
    <w:lvl w:ilvl="0" w:tplc="040C000F">
      <w:start w:val="1"/>
      <w:numFmt w:val="decimal"/>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167545AE"/>
    <w:multiLevelType w:val="hybridMultilevel"/>
    <w:tmpl w:val="ED48A872"/>
    <w:lvl w:ilvl="0" w:tplc="9D02BFF8">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16B54C2B"/>
    <w:multiLevelType w:val="hybridMultilevel"/>
    <w:tmpl w:val="A1CA6EF6"/>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16EA4832"/>
    <w:multiLevelType w:val="hybridMultilevel"/>
    <w:tmpl w:val="D67A960A"/>
    <w:lvl w:ilvl="0" w:tplc="816474F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16F278E4"/>
    <w:multiLevelType w:val="hybridMultilevel"/>
    <w:tmpl w:val="2724D41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9" w15:restartNumberingAfterBreak="0">
    <w:nsid w:val="16FE4EA6"/>
    <w:multiLevelType w:val="hybridMultilevel"/>
    <w:tmpl w:val="DB74B35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177D4710"/>
    <w:multiLevelType w:val="hybridMultilevel"/>
    <w:tmpl w:val="EEAA87E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1" w15:restartNumberingAfterBreak="0">
    <w:nsid w:val="17956C1E"/>
    <w:multiLevelType w:val="hybridMultilevel"/>
    <w:tmpl w:val="26087D70"/>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184E1BCD"/>
    <w:multiLevelType w:val="hybridMultilevel"/>
    <w:tmpl w:val="6A0A6C46"/>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03" w15:restartNumberingAfterBreak="0">
    <w:nsid w:val="18AE711F"/>
    <w:multiLevelType w:val="hybridMultilevel"/>
    <w:tmpl w:val="65BC74EC"/>
    <w:lvl w:ilvl="0" w:tplc="040C000F">
      <w:start w:val="1"/>
      <w:numFmt w:val="decimal"/>
      <w:lvlText w:val="%1."/>
      <w:lvlJc w:val="left"/>
      <w:pPr>
        <w:ind w:left="720" w:hanging="360"/>
      </w:pPr>
    </w:lvl>
    <w:lvl w:ilvl="1" w:tplc="040C000B">
      <w:start w:val="1"/>
      <w:numFmt w:val="bullet"/>
      <w:lvlText w:val=""/>
      <w:lvlJc w:val="left"/>
      <w:pPr>
        <w:ind w:left="1440" w:hanging="360"/>
      </w:pPr>
      <w:rPr>
        <w:rFonts w:ascii="Wingdings" w:hAnsi="Wingding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193B27B6"/>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197560D5"/>
    <w:multiLevelType w:val="hybridMultilevel"/>
    <w:tmpl w:val="1C0C6F30"/>
    <w:lvl w:ilvl="0" w:tplc="040C0001">
      <w:start w:val="1"/>
      <w:numFmt w:val="bullet"/>
      <w:lvlText w:val=""/>
      <w:lvlJc w:val="left"/>
      <w:pPr>
        <w:ind w:left="779" w:hanging="360"/>
      </w:pPr>
      <w:rPr>
        <w:rFonts w:ascii="Symbol" w:hAnsi="Symbol" w:hint="default"/>
      </w:rPr>
    </w:lvl>
    <w:lvl w:ilvl="1" w:tplc="040C0003" w:tentative="1">
      <w:start w:val="1"/>
      <w:numFmt w:val="bullet"/>
      <w:lvlText w:val="o"/>
      <w:lvlJc w:val="left"/>
      <w:pPr>
        <w:ind w:left="1499" w:hanging="360"/>
      </w:pPr>
      <w:rPr>
        <w:rFonts w:ascii="Courier New" w:hAnsi="Courier New" w:cs="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cs="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cs="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106" w15:restartNumberingAfterBreak="0">
    <w:nsid w:val="19AD378C"/>
    <w:multiLevelType w:val="hybridMultilevel"/>
    <w:tmpl w:val="8F2880D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7" w15:restartNumberingAfterBreak="0">
    <w:nsid w:val="19C422E8"/>
    <w:multiLevelType w:val="hybridMultilevel"/>
    <w:tmpl w:val="9B26B13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8" w15:restartNumberingAfterBreak="0">
    <w:nsid w:val="1A155A00"/>
    <w:multiLevelType w:val="hybridMultilevel"/>
    <w:tmpl w:val="F918C8B0"/>
    <w:lvl w:ilvl="0" w:tplc="040C0019">
      <w:start w:val="1"/>
      <w:numFmt w:val="lowerLetter"/>
      <w:lvlText w:val="%1."/>
      <w:lvlJc w:val="left"/>
      <w:pPr>
        <w:ind w:left="1004" w:hanging="360"/>
      </w:pPr>
    </w:lvl>
    <w:lvl w:ilvl="1" w:tplc="040C0019">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9" w15:restartNumberingAfterBreak="0">
    <w:nsid w:val="1A9217A8"/>
    <w:multiLevelType w:val="hybridMultilevel"/>
    <w:tmpl w:val="64FA49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0" w15:restartNumberingAfterBreak="0">
    <w:nsid w:val="1AA86839"/>
    <w:multiLevelType w:val="hybridMultilevel"/>
    <w:tmpl w:val="334E8E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1" w15:restartNumberingAfterBreak="0">
    <w:nsid w:val="1AAA1033"/>
    <w:multiLevelType w:val="hybridMultilevel"/>
    <w:tmpl w:val="4D4A653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1AD16A76"/>
    <w:multiLevelType w:val="hybridMultilevel"/>
    <w:tmpl w:val="EA08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3" w15:restartNumberingAfterBreak="0">
    <w:nsid w:val="1AF85F9B"/>
    <w:multiLevelType w:val="hybridMultilevel"/>
    <w:tmpl w:val="89CCCE0A"/>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0409000F">
      <w:start w:val="1"/>
      <w:numFmt w:val="decimal"/>
      <w:lvlText w:val="%3."/>
      <w:lvlJc w:val="left"/>
      <w:pPr>
        <w:ind w:left="2160" w:hanging="180"/>
      </w:pPr>
      <w:rPr>
        <w:i w:val="0"/>
      </w:rPr>
    </w:lvl>
    <w:lvl w:ilvl="3" w:tplc="F84E53B2">
      <w:start w:val="1"/>
      <w:numFmt w:val="upperLetter"/>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1BB0741A"/>
    <w:multiLevelType w:val="hybridMultilevel"/>
    <w:tmpl w:val="9BFA76E6"/>
    <w:lvl w:ilvl="0" w:tplc="3CD65D8A">
      <w:start w:val="1"/>
      <w:numFmt w:val="lowerRoman"/>
      <w:lvlText w:val="(%1)"/>
      <w:lvlJc w:val="left"/>
      <w:pPr>
        <w:ind w:left="1429" w:hanging="360"/>
      </w:pPr>
      <w:rPr>
        <w:rFonts w:cs="Times New Roman" w:hint="default"/>
        <w:b w:val="0"/>
        <w:i w:val="0"/>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6" w15:restartNumberingAfterBreak="0">
    <w:nsid w:val="1BE017C3"/>
    <w:multiLevelType w:val="hybridMultilevel"/>
    <w:tmpl w:val="B04CD7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1C0F3411"/>
    <w:multiLevelType w:val="hybridMultilevel"/>
    <w:tmpl w:val="413297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1C593115"/>
    <w:multiLevelType w:val="hybridMultilevel"/>
    <w:tmpl w:val="5FEA208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9" w15:restartNumberingAfterBreak="0">
    <w:nsid w:val="1C726DB7"/>
    <w:multiLevelType w:val="hybridMultilevel"/>
    <w:tmpl w:val="9C32BB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1C9820B2"/>
    <w:multiLevelType w:val="multilevel"/>
    <w:tmpl w:val="CE66AED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121" w15:restartNumberingAfterBreak="0">
    <w:nsid w:val="1CCF6057"/>
    <w:multiLevelType w:val="hybridMultilevel"/>
    <w:tmpl w:val="5DAE45CA"/>
    <w:lvl w:ilvl="0" w:tplc="040C0017">
      <w:start w:val="1"/>
      <w:numFmt w:val="lowerLetter"/>
      <w:lvlText w:val="%1)"/>
      <w:lvlJc w:val="left"/>
      <w:pPr>
        <w:ind w:left="720" w:hanging="360"/>
      </w:pPr>
    </w:lvl>
    <w:lvl w:ilvl="1" w:tplc="040C0001">
      <w:start w:val="1"/>
      <w:numFmt w:val="bullet"/>
      <w:lvlText w:val=""/>
      <w:lvlJc w:val="left"/>
      <w:pPr>
        <w:ind w:left="1440" w:hanging="360"/>
      </w:pPr>
      <w:rPr>
        <w:rFonts w:ascii="Symbol" w:hAnsi="Symbol" w:hint="default"/>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1E1E112B"/>
    <w:multiLevelType w:val="hybridMultilevel"/>
    <w:tmpl w:val="D7D6B1EA"/>
    <w:lvl w:ilvl="0" w:tplc="F03A9CD4">
      <w:start w:val="1"/>
      <w:numFmt w:val="lowerRoman"/>
      <w:lvlText w:val="(%1)"/>
      <w:lvlJc w:val="left"/>
      <w:pPr>
        <w:ind w:left="720" w:hanging="360"/>
      </w:pPr>
      <w:rPr>
        <w:rFonts w:cs="Times New Roman" w:hint="default"/>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1E486E64"/>
    <w:multiLevelType w:val="hybridMultilevel"/>
    <w:tmpl w:val="9A08B9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1E5724D6"/>
    <w:multiLevelType w:val="multilevel"/>
    <w:tmpl w:val="987C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1EE97628"/>
    <w:multiLevelType w:val="hybridMultilevel"/>
    <w:tmpl w:val="BF2221B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1F095E57"/>
    <w:multiLevelType w:val="hybridMultilevel"/>
    <w:tmpl w:val="E08840A8"/>
    <w:lvl w:ilvl="0" w:tplc="7BC23EE4">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1F1E7892"/>
    <w:multiLevelType w:val="hybridMultilevel"/>
    <w:tmpl w:val="A6768062"/>
    <w:lvl w:ilvl="0" w:tplc="431E5E0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1F221C5A"/>
    <w:multiLevelType w:val="hybridMultilevel"/>
    <w:tmpl w:val="B2226A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9" w15:restartNumberingAfterBreak="0">
    <w:nsid w:val="1F360251"/>
    <w:multiLevelType w:val="multilevel"/>
    <w:tmpl w:val="2F402708"/>
    <w:lvl w:ilvl="0">
      <w:start w:val="1"/>
      <w:numFmt w:val="decimal"/>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Heading3"/>
      <w:lvlText w:val="%3)"/>
      <w:lvlJc w:val="left"/>
      <w:pPr>
        <w:ind w:left="720" w:hanging="720"/>
      </w:pPr>
      <w:rPr>
        <w:rFonts w:ascii="Arial" w:eastAsia="Times New Roman" w:hAnsi="Arial" w:cs="Times New Roman"/>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0" w15:restartNumberingAfterBreak="0">
    <w:nsid w:val="1F4722B2"/>
    <w:multiLevelType w:val="hybridMultilevel"/>
    <w:tmpl w:val="622A3C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1"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1FB7725D"/>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20C13DF7"/>
    <w:multiLevelType w:val="hybridMultilevel"/>
    <w:tmpl w:val="D06653CA"/>
    <w:lvl w:ilvl="0" w:tplc="2FE2372E">
      <w:start w:val="1"/>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20D94F66"/>
    <w:multiLevelType w:val="hybridMultilevel"/>
    <w:tmpl w:val="4CBC58F0"/>
    <w:lvl w:ilvl="0" w:tplc="FE2686C2">
      <w:start w:val="3"/>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5" w15:restartNumberingAfterBreak="0">
    <w:nsid w:val="21421586"/>
    <w:multiLevelType w:val="hybridMultilevel"/>
    <w:tmpl w:val="C0AC102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218B19DB"/>
    <w:multiLevelType w:val="hybridMultilevel"/>
    <w:tmpl w:val="61D2499A"/>
    <w:lvl w:ilvl="0" w:tplc="FA6CBC66">
      <w:start w:val="1"/>
      <w:numFmt w:val="lowerLetter"/>
      <w:lvlText w:val="%1)"/>
      <w:lvlJc w:val="left"/>
      <w:pPr>
        <w:ind w:left="720" w:hanging="360"/>
      </w:pPr>
      <w:rPr>
        <w:rFonts w:hint="default"/>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225E20D7"/>
    <w:multiLevelType w:val="hybridMultilevel"/>
    <w:tmpl w:val="528E718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CB47FEC">
      <w:start w:val="1"/>
      <w:numFmt w:val="bullet"/>
      <w:lvlText w:val="q"/>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22776414"/>
    <w:multiLevelType w:val="hybridMultilevel"/>
    <w:tmpl w:val="3FEE0912"/>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39" w15:restartNumberingAfterBreak="0">
    <w:nsid w:val="22BF1F3B"/>
    <w:multiLevelType w:val="hybridMultilevel"/>
    <w:tmpl w:val="E07A693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0" w15:restartNumberingAfterBreak="0">
    <w:nsid w:val="236F1719"/>
    <w:multiLevelType w:val="hybridMultilevel"/>
    <w:tmpl w:val="A8125E50"/>
    <w:lvl w:ilvl="0" w:tplc="040C001B">
      <w:start w:val="1"/>
      <w:numFmt w:val="lowerRoman"/>
      <w:lvlText w:val="%1."/>
      <w:lvlJc w:val="righ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1" w15:restartNumberingAfterBreak="0">
    <w:nsid w:val="24520D50"/>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249E01EC"/>
    <w:multiLevelType w:val="hybridMultilevel"/>
    <w:tmpl w:val="C9E2770C"/>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253C3614"/>
    <w:multiLevelType w:val="hybridMultilevel"/>
    <w:tmpl w:val="A4E2E12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4" w15:restartNumberingAfterBreak="0">
    <w:nsid w:val="255B507C"/>
    <w:multiLevelType w:val="multilevel"/>
    <w:tmpl w:val="BF52329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5F7317D"/>
    <w:multiLevelType w:val="hybridMultilevel"/>
    <w:tmpl w:val="77D4A17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6" w15:restartNumberingAfterBreak="0">
    <w:nsid w:val="261657BC"/>
    <w:multiLevelType w:val="hybridMultilevel"/>
    <w:tmpl w:val="0CD824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264D0235"/>
    <w:multiLevelType w:val="hybridMultilevel"/>
    <w:tmpl w:val="CBD2B9E0"/>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26967BB6"/>
    <w:multiLevelType w:val="hybridMultilevel"/>
    <w:tmpl w:val="798A0D9C"/>
    <w:lvl w:ilvl="0" w:tplc="9C1EB34C">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26AD6C2A"/>
    <w:multiLevelType w:val="hybridMultilevel"/>
    <w:tmpl w:val="9398A6E8"/>
    <w:lvl w:ilvl="0" w:tplc="A0DA487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6E30316"/>
    <w:multiLevelType w:val="hybridMultilevel"/>
    <w:tmpl w:val="2CB6B75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1" w15:restartNumberingAfterBreak="0">
    <w:nsid w:val="27063C43"/>
    <w:multiLevelType w:val="hybridMultilevel"/>
    <w:tmpl w:val="1A32604C"/>
    <w:lvl w:ilvl="0" w:tplc="E438BF8A">
      <w:start w:val="1"/>
      <w:numFmt w:val="bullet"/>
      <w:lvlText w:val="o"/>
      <w:lvlJc w:val="left"/>
      <w:pPr>
        <w:ind w:left="720" w:hanging="360"/>
      </w:pPr>
      <w:rPr>
        <w:rFonts w:ascii="Courier New" w:hAnsi="Courier New" w:cs="Courier New" w:hint="default"/>
        <w:color w:val="auto"/>
      </w:rPr>
    </w:lvl>
    <w:lvl w:ilvl="1" w:tplc="FF504EB6">
      <w:start w:val="1"/>
      <w:numFmt w:val="lowerLetter"/>
      <w:lvlText w:val="%2)"/>
      <w:lvlJc w:val="left"/>
      <w:pPr>
        <w:ind w:left="1440" w:hanging="360"/>
      </w:pPr>
      <w:rPr>
        <w:rFonts w:ascii="Arial" w:eastAsia="Times New Roman" w:hAnsi="Arial" w:cs="Times New Roman"/>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275D5579"/>
    <w:multiLevelType w:val="hybridMultilevel"/>
    <w:tmpl w:val="8EFCEA00"/>
    <w:lvl w:ilvl="0" w:tplc="FF4E1870">
      <w:start w:val="1"/>
      <w:numFmt w:val="lowerRoman"/>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3"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4" w15:restartNumberingAfterBreak="0">
    <w:nsid w:val="277D3381"/>
    <w:multiLevelType w:val="hybridMultilevel"/>
    <w:tmpl w:val="531E4034"/>
    <w:lvl w:ilvl="0" w:tplc="FFFFFFFF">
      <w:start w:val="1"/>
      <w:numFmt w:val="bullet"/>
      <w:lvlText w:val="o"/>
      <w:lvlJc w:val="left"/>
      <w:pPr>
        <w:ind w:left="754" w:hanging="360"/>
      </w:pPr>
      <w:rPr>
        <w:rFonts w:ascii="Courier New" w:hAnsi="Courier New" w:cs="Courier New" w:hint="default"/>
      </w:rPr>
    </w:lvl>
    <w:lvl w:ilvl="1" w:tplc="FFFFFFFF">
      <w:start w:val="1"/>
      <w:numFmt w:val="bullet"/>
      <w:lvlText w:val="o"/>
      <w:lvlJc w:val="left"/>
      <w:pPr>
        <w:ind w:left="1474" w:hanging="360"/>
      </w:pPr>
      <w:rPr>
        <w:rFonts w:ascii="Courier New" w:hAnsi="Courier New" w:cs="Courier New" w:hint="default"/>
      </w:rPr>
    </w:lvl>
    <w:lvl w:ilvl="2" w:tplc="ED28B400">
      <w:start w:val="1"/>
      <w:numFmt w:val="bullet"/>
      <w:lvlText w:val="o"/>
      <w:lvlJc w:val="left"/>
      <w:pPr>
        <w:ind w:left="720" w:hanging="360"/>
      </w:pPr>
      <w:rPr>
        <w:rFonts w:ascii="Courier New" w:hAnsi="Courier New" w:hint="default"/>
        <w:color w:val="auto"/>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155" w15:restartNumberingAfterBreak="0">
    <w:nsid w:val="2790791D"/>
    <w:multiLevelType w:val="hybridMultilevel"/>
    <w:tmpl w:val="308E3EC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6" w15:restartNumberingAfterBreak="0">
    <w:nsid w:val="28143AB6"/>
    <w:multiLevelType w:val="hybridMultilevel"/>
    <w:tmpl w:val="486A58D4"/>
    <w:lvl w:ilvl="0" w:tplc="1C4CD17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282C6924"/>
    <w:multiLevelType w:val="hybridMultilevel"/>
    <w:tmpl w:val="93BAAF7C"/>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28394ABA"/>
    <w:multiLevelType w:val="hybridMultilevel"/>
    <w:tmpl w:val="0D5A87C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28C835D4"/>
    <w:multiLevelType w:val="multilevel"/>
    <w:tmpl w:val="2D128D74"/>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1" w15:restartNumberingAfterBreak="0">
    <w:nsid w:val="28F50175"/>
    <w:multiLevelType w:val="hybridMultilevel"/>
    <w:tmpl w:val="08EC8AF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2" w15:restartNumberingAfterBreak="0">
    <w:nsid w:val="297F3702"/>
    <w:multiLevelType w:val="hybridMultilevel"/>
    <w:tmpl w:val="FBEE94A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3" w15:restartNumberingAfterBreak="0">
    <w:nsid w:val="29AE3FCA"/>
    <w:multiLevelType w:val="hybridMultilevel"/>
    <w:tmpl w:val="EB1412C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4" w15:restartNumberingAfterBreak="0">
    <w:nsid w:val="29EC6C04"/>
    <w:multiLevelType w:val="hybridMultilevel"/>
    <w:tmpl w:val="01989E72"/>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2A0F4853"/>
    <w:multiLevelType w:val="hybridMultilevel"/>
    <w:tmpl w:val="CFBAAE2E"/>
    <w:lvl w:ilvl="0" w:tplc="C5748010">
      <w:start w:val="1"/>
      <w:numFmt w:val="lowerLetter"/>
      <w:lvlText w:val="%1)"/>
      <w:lvlJc w:val="left"/>
      <w:pPr>
        <w:ind w:left="1296" w:hanging="360"/>
      </w:pPr>
      <w:rPr>
        <w:i w:val="0"/>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66" w15:restartNumberingAfterBreak="0">
    <w:nsid w:val="2A31541B"/>
    <w:multiLevelType w:val="hybridMultilevel"/>
    <w:tmpl w:val="B4C47B22"/>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2A634402"/>
    <w:multiLevelType w:val="hybridMultilevel"/>
    <w:tmpl w:val="A85E91C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2ADB3E55"/>
    <w:multiLevelType w:val="hybridMultilevel"/>
    <w:tmpl w:val="F76818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9" w15:restartNumberingAfterBreak="0">
    <w:nsid w:val="2ADD0BE7"/>
    <w:multiLevelType w:val="multilevel"/>
    <w:tmpl w:val="B5503F6C"/>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0" w15:restartNumberingAfterBreak="0">
    <w:nsid w:val="2B0A4F04"/>
    <w:multiLevelType w:val="hybridMultilevel"/>
    <w:tmpl w:val="0AD6F202"/>
    <w:lvl w:ilvl="0" w:tplc="040C0003">
      <w:start w:val="1"/>
      <w:numFmt w:val="bullet"/>
      <w:lvlText w:val="o"/>
      <w:lvlJc w:val="left"/>
      <w:pPr>
        <w:ind w:left="754" w:hanging="360"/>
      </w:pPr>
      <w:rPr>
        <w:rFonts w:ascii="Courier New" w:hAnsi="Courier New" w:cs="Courier New" w:hint="default"/>
      </w:rPr>
    </w:lvl>
    <w:lvl w:ilvl="1" w:tplc="040C0001">
      <w:start w:val="1"/>
      <w:numFmt w:val="bullet"/>
      <w:lvlText w:val=""/>
      <w:lvlJc w:val="left"/>
      <w:pPr>
        <w:ind w:left="1474" w:hanging="360"/>
      </w:pPr>
      <w:rPr>
        <w:rFonts w:ascii="Symbol" w:hAnsi="Symbol"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71" w15:restartNumberingAfterBreak="0">
    <w:nsid w:val="2B257140"/>
    <w:multiLevelType w:val="hybridMultilevel"/>
    <w:tmpl w:val="005C3F28"/>
    <w:lvl w:ilvl="0" w:tplc="040C001B">
      <w:start w:val="1"/>
      <w:numFmt w:val="lowerRoman"/>
      <w:lvlText w:val="%1."/>
      <w:lvlJc w:val="righ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2B49391C"/>
    <w:multiLevelType w:val="hybridMultilevel"/>
    <w:tmpl w:val="F63AA51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2B9C47E3"/>
    <w:multiLevelType w:val="hybridMultilevel"/>
    <w:tmpl w:val="1578E27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2BB6E6C4"/>
    <w:multiLevelType w:val="hybridMultilevel"/>
    <w:tmpl w:val="27E28A0E"/>
    <w:lvl w:ilvl="0" w:tplc="B2BA02FA">
      <w:start w:val="1"/>
      <w:numFmt w:val="bullet"/>
      <w:lvlText w:val="-"/>
      <w:lvlJc w:val="left"/>
      <w:pPr>
        <w:ind w:left="720" w:hanging="360"/>
      </w:pPr>
      <w:rPr>
        <w:rFonts w:ascii="Calibri" w:hAnsi="Calibri" w:cs="Times New Roman" w:hint="default"/>
      </w:rPr>
    </w:lvl>
    <w:lvl w:ilvl="1" w:tplc="A80E9FE8">
      <w:start w:val="1"/>
      <w:numFmt w:val="bullet"/>
      <w:lvlText w:val="o"/>
      <w:lvlJc w:val="left"/>
      <w:pPr>
        <w:ind w:left="1440" w:hanging="360"/>
      </w:pPr>
      <w:rPr>
        <w:rFonts w:ascii="Courier New" w:hAnsi="Courier New" w:cs="Times New Roman" w:hint="default"/>
      </w:rPr>
    </w:lvl>
    <w:lvl w:ilvl="2" w:tplc="1BAAC972">
      <w:start w:val="1"/>
      <w:numFmt w:val="bullet"/>
      <w:lvlText w:val=""/>
      <w:lvlJc w:val="left"/>
      <w:pPr>
        <w:ind w:left="2160" w:hanging="360"/>
      </w:pPr>
      <w:rPr>
        <w:rFonts w:ascii="Wingdings" w:hAnsi="Wingdings" w:hint="default"/>
      </w:rPr>
    </w:lvl>
    <w:lvl w:ilvl="3" w:tplc="A6B4B4DA">
      <w:start w:val="1"/>
      <w:numFmt w:val="bullet"/>
      <w:lvlText w:val=""/>
      <w:lvlJc w:val="left"/>
      <w:pPr>
        <w:ind w:left="2880" w:hanging="360"/>
      </w:pPr>
      <w:rPr>
        <w:rFonts w:ascii="Symbol" w:hAnsi="Symbol" w:hint="default"/>
      </w:rPr>
    </w:lvl>
    <w:lvl w:ilvl="4" w:tplc="B38A665C">
      <w:start w:val="1"/>
      <w:numFmt w:val="bullet"/>
      <w:lvlText w:val="o"/>
      <w:lvlJc w:val="left"/>
      <w:pPr>
        <w:ind w:left="3600" w:hanging="360"/>
      </w:pPr>
      <w:rPr>
        <w:rFonts w:ascii="Courier New" w:hAnsi="Courier New" w:cs="Times New Roman" w:hint="default"/>
      </w:rPr>
    </w:lvl>
    <w:lvl w:ilvl="5" w:tplc="73064494">
      <w:start w:val="1"/>
      <w:numFmt w:val="bullet"/>
      <w:lvlText w:val=""/>
      <w:lvlJc w:val="left"/>
      <w:pPr>
        <w:ind w:left="4320" w:hanging="360"/>
      </w:pPr>
      <w:rPr>
        <w:rFonts w:ascii="Wingdings" w:hAnsi="Wingdings" w:hint="default"/>
      </w:rPr>
    </w:lvl>
    <w:lvl w:ilvl="6" w:tplc="67E063C0">
      <w:start w:val="1"/>
      <w:numFmt w:val="bullet"/>
      <w:lvlText w:val=""/>
      <w:lvlJc w:val="left"/>
      <w:pPr>
        <w:ind w:left="5040" w:hanging="360"/>
      </w:pPr>
      <w:rPr>
        <w:rFonts w:ascii="Symbol" w:hAnsi="Symbol" w:hint="default"/>
      </w:rPr>
    </w:lvl>
    <w:lvl w:ilvl="7" w:tplc="46302312">
      <w:start w:val="1"/>
      <w:numFmt w:val="bullet"/>
      <w:lvlText w:val="o"/>
      <w:lvlJc w:val="left"/>
      <w:pPr>
        <w:ind w:left="5760" w:hanging="360"/>
      </w:pPr>
      <w:rPr>
        <w:rFonts w:ascii="Courier New" w:hAnsi="Courier New" w:cs="Times New Roman" w:hint="default"/>
      </w:rPr>
    </w:lvl>
    <w:lvl w:ilvl="8" w:tplc="E6BAF8E8">
      <w:start w:val="1"/>
      <w:numFmt w:val="bullet"/>
      <w:lvlText w:val=""/>
      <w:lvlJc w:val="left"/>
      <w:pPr>
        <w:ind w:left="6480" w:hanging="360"/>
      </w:pPr>
      <w:rPr>
        <w:rFonts w:ascii="Wingdings" w:hAnsi="Wingdings" w:hint="default"/>
      </w:rPr>
    </w:lvl>
  </w:abstractNum>
  <w:abstractNum w:abstractNumId="176" w15:restartNumberingAfterBreak="0">
    <w:nsid w:val="2C03224B"/>
    <w:multiLevelType w:val="hybridMultilevel"/>
    <w:tmpl w:val="8BAEFA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2C795E4E"/>
    <w:multiLevelType w:val="hybridMultilevel"/>
    <w:tmpl w:val="561283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0" w15:restartNumberingAfterBreak="0">
    <w:nsid w:val="2CAE55E1"/>
    <w:multiLevelType w:val="multilevel"/>
    <w:tmpl w:val="9F16AA62"/>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trike w:val="0"/>
        <w:sz w:val="20"/>
        <w:szCs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1" w15:restartNumberingAfterBreak="0">
    <w:nsid w:val="2D083E1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2D4E3B79"/>
    <w:multiLevelType w:val="hybridMultilevel"/>
    <w:tmpl w:val="A3160D40"/>
    <w:lvl w:ilvl="0" w:tplc="CEFC2A5A">
      <w:start w:val="1"/>
      <w:numFmt w:val="bullet"/>
      <w:lvlText w:val=""/>
      <w:lvlJc w:val="left"/>
      <w:pPr>
        <w:ind w:left="360" w:hanging="360"/>
      </w:pPr>
      <w:rPr>
        <w:rFonts w:ascii="Wingdings" w:hAnsi="Wingdings" w:hint="default"/>
        <w:color w:val="auto"/>
        <w:sz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3" w15:restartNumberingAfterBreak="0">
    <w:nsid w:val="2DC105C9"/>
    <w:multiLevelType w:val="hybridMultilevel"/>
    <w:tmpl w:val="5AA4DC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2E430E9B"/>
    <w:multiLevelType w:val="hybridMultilevel"/>
    <w:tmpl w:val="F462FF9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15:restartNumberingAfterBreak="0">
    <w:nsid w:val="2E7B5CB4"/>
    <w:multiLevelType w:val="hybridMultilevel"/>
    <w:tmpl w:val="B9A0CF0C"/>
    <w:lvl w:ilvl="0" w:tplc="1256F35C">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6" w15:restartNumberingAfterBreak="0">
    <w:nsid w:val="2E9003FB"/>
    <w:multiLevelType w:val="hybridMultilevel"/>
    <w:tmpl w:val="BB6E12F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7" w15:restartNumberingAfterBreak="0">
    <w:nsid w:val="2E971CE5"/>
    <w:multiLevelType w:val="hybridMultilevel"/>
    <w:tmpl w:val="75F4A574"/>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2F1E5CB3"/>
    <w:multiLevelType w:val="multilevel"/>
    <w:tmpl w:val="BF1AF6BE"/>
    <w:lvl w:ilvl="0">
      <w:start w:val="1"/>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9" w15:restartNumberingAfterBreak="0">
    <w:nsid w:val="2F9D5E2D"/>
    <w:multiLevelType w:val="hybridMultilevel"/>
    <w:tmpl w:val="39942F8E"/>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0" w15:restartNumberingAfterBreak="0">
    <w:nsid w:val="2FBF6A8E"/>
    <w:multiLevelType w:val="hybridMultilevel"/>
    <w:tmpl w:val="CE5E6F9A"/>
    <w:lvl w:ilvl="0" w:tplc="E438BF8A">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2FD3766D"/>
    <w:multiLevelType w:val="multilevel"/>
    <w:tmpl w:val="9EE2BEBC"/>
    <w:numStyleLink w:val="SPD1"/>
  </w:abstractNum>
  <w:abstractNum w:abstractNumId="192" w15:restartNumberingAfterBreak="0">
    <w:nsid w:val="2FF917F8"/>
    <w:multiLevelType w:val="hybridMultilevel"/>
    <w:tmpl w:val="835A92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3"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95" w15:restartNumberingAfterBreak="0">
    <w:nsid w:val="309C7BB8"/>
    <w:multiLevelType w:val="hybridMultilevel"/>
    <w:tmpl w:val="18F02A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15:restartNumberingAfterBreak="0">
    <w:nsid w:val="31147CD9"/>
    <w:multiLevelType w:val="hybridMultilevel"/>
    <w:tmpl w:val="AF04AC7E"/>
    <w:lvl w:ilvl="0" w:tplc="3FC00F4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316A622F"/>
    <w:multiLevelType w:val="hybridMultilevel"/>
    <w:tmpl w:val="D2906FD0"/>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15:restartNumberingAfterBreak="0">
    <w:nsid w:val="317C27BE"/>
    <w:multiLevelType w:val="hybridMultilevel"/>
    <w:tmpl w:val="ABB26C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31A66BF9"/>
    <w:multiLevelType w:val="hybridMultilevel"/>
    <w:tmpl w:val="9ED24B62"/>
    <w:lvl w:ilvl="0" w:tplc="E932B1A6">
      <w:start w:val="1"/>
      <w:numFmt w:val="lowerRoman"/>
      <w:lvlText w:val="(%1)"/>
      <w:lvlJc w:val="left"/>
      <w:pPr>
        <w:ind w:left="1080" w:hanging="72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31C03F6A"/>
    <w:multiLevelType w:val="hybridMultilevel"/>
    <w:tmpl w:val="13C0F558"/>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1" w15:restartNumberingAfterBreak="0">
    <w:nsid w:val="32034E4E"/>
    <w:multiLevelType w:val="hybridMultilevel"/>
    <w:tmpl w:val="78B67B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2" w15:restartNumberingAfterBreak="0">
    <w:nsid w:val="32080EBC"/>
    <w:multiLevelType w:val="hybridMultilevel"/>
    <w:tmpl w:val="05469A1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3"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32786415"/>
    <w:multiLevelType w:val="hybridMultilevel"/>
    <w:tmpl w:val="9036EFC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15:restartNumberingAfterBreak="0">
    <w:nsid w:val="32996282"/>
    <w:multiLevelType w:val="hybridMultilevel"/>
    <w:tmpl w:val="A5BC8D8C"/>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6" w15:restartNumberingAfterBreak="0">
    <w:nsid w:val="32CD1B27"/>
    <w:multiLevelType w:val="hybridMultilevel"/>
    <w:tmpl w:val="99001F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7" w15:restartNumberingAfterBreak="0">
    <w:nsid w:val="338D57BC"/>
    <w:multiLevelType w:val="hybridMultilevel"/>
    <w:tmpl w:val="375C0F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15:restartNumberingAfterBreak="0">
    <w:nsid w:val="33F87ABD"/>
    <w:multiLevelType w:val="hybridMultilevel"/>
    <w:tmpl w:val="CFB619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0" w15:restartNumberingAfterBreak="0">
    <w:nsid w:val="34705829"/>
    <w:multiLevelType w:val="hybridMultilevel"/>
    <w:tmpl w:val="3BAE00A8"/>
    <w:lvl w:ilvl="0" w:tplc="040C000F">
      <w:start w:val="1"/>
      <w:numFmt w:val="decimal"/>
      <w:lvlText w:val="%1."/>
      <w:lvlJc w:val="left"/>
      <w:pPr>
        <w:ind w:left="1287" w:hanging="360"/>
      </w:p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11" w15:restartNumberingAfterBreak="0">
    <w:nsid w:val="349A44D6"/>
    <w:multiLevelType w:val="hybridMultilevel"/>
    <w:tmpl w:val="0A4C45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2" w15:restartNumberingAfterBreak="0">
    <w:nsid w:val="35232F31"/>
    <w:multiLevelType w:val="hybridMultilevel"/>
    <w:tmpl w:val="3E36203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35AD7BC9"/>
    <w:multiLevelType w:val="hybridMultilevel"/>
    <w:tmpl w:val="5348772C"/>
    <w:lvl w:ilvl="0" w:tplc="CDD649CC">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4"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215"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6" w15:restartNumberingAfterBreak="0">
    <w:nsid w:val="36D2646A"/>
    <w:multiLevelType w:val="hybridMultilevel"/>
    <w:tmpl w:val="28103F6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7" w15:restartNumberingAfterBreak="0">
    <w:nsid w:val="36D54182"/>
    <w:multiLevelType w:val="hybridMultilevel"/>
    <w:tmpl w:val="9C529C9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8" w15:restartNumberingAfterBreak="0">
    <w:nsid w:val="37295014"/>
    <w:multiLevelType w:val="hybridMultilevel"/>
    <w:tmpl w:val="B33A68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37353A84"/>
    <w:multiLevelType w:val="hybridMultilevel"/>
    <w:tmpl w:val="37F4F6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15:restartNumberingAfterBreak="0">
    <w:nsid w:val="38514DA9"/>
    <w:multiLevelType w:val="hybridMultilevel"/>
    <w:tmpl w:val="2E90C946"/>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38B25408"/>
    <w:multiLevelType w:val="hybridMultilevel"/>
    <w:tmpl w:val="129643A4"/>
    <w:lvl w:ilvl="0" w:tplc="2BDC1A28">
      <w:start w:val="1"/>
      <w:numFmt w:val="lowerLetter"/>
      <w:lvlText w:val="(%1)"/>
      <w:lvlJc w:val="left"/>
      <w:pPr>
        <w:ind w:left="738" w:hanging="360"/>
      </w:pPr>
      <w:rPr>
        <w:rFonts w:hint="default"/>
      </w:rPr>
    </w:lvl>
    <w:lvl w:ilvl="1" w:tplc="040C0019" w:tentative="1">
      <w:start w:val="1"/>
      <w:numFmt w:val="lowerLetter"/>
      <w:lvlText w:val="%2."/>
      <w:lvlJc w:val="left"/>
      <w:pPr>
        <w:ind w:left="1458" w:hanging="360"/>
      </w:pPr>
    </w:lvl>
    <w:lvl w:ilvl="2" w:tplc="040C001B" w:tentative="1">
      <w:start w:val="1"/>
      <w:numFmt w:val="lowerRoman"/>
      <w:lvlText w:val="%3."/>
      <w:lvlJc w:val="right"/>
      <w:pPr>
        <w:ind w:left="2178" w:hanging="180"/>
      </w:pPr>
    </w:lvl>
    <w:lvl w:ilvl="3" w:tplc="040C000F" w:tentative="1">
      <w:start w:val="1"/>
      <w:numFmt w:val="decimal"/>
      <w:lvlText w:val="%4."/>
      <w:lvlJc w:val="left"/>
      <w:pPr>
        <w:ind w:left="2898" w:hanging="360"/>
      </w:pPr>
    </w:lvl>
    <w:lvl w:ilvl="4" w:tplc="040C0019" w:tentative="1">
      <w:start w:val="1"/>
      <w:numFmt w:val="lowerLetter"/>
      <w:lvlText w:val="%5."/>
      <w:lvlJc w:val="left"/>
      <w:pPr>
        <w:ind w:left="3618" w:hanging="360"/>
      </w:pPr>
    </w:lvl>
    <w:lvl w:ilvl="5" w:tplc="040C001B" w:tentative="1">
      <w:start w:val="1"/>
      <w:numFmt w:val="lowerRoman"/>
      <w:lvlText w:val="%6."/>
      <w:lvlJc w:val="right"/>
      <w:pPr>
        <w:ind w:left="4338" w:hanging="180"/>
      </w:pPr>
    </w:lvl>
    <w:lvl w:ilvl="6" w:tplc="040C000F" w:tentative="1">
      <w:start w:val="1"/>
      <w:numFmt w:val="decimal"/>
      <w:lvlText w:val="%7."/>
      <w:lvlJc w:val="left"/>
      <w:pPr>
        <w:ind w:left="5058" w:hanging="360"/>
      </w:pPr>
    </w:lvl>
    <w:lvl w:ilvl="7" w:tplc="040C0019" w:tentative="1">
      <w:start w:val="1"/>
      <w:numFmt w:val="lowerLetter"/>
      <w:lvlText w:val="%8."/>
      <w:lvlJc w:val="left"/>
      <w:pPr>
        <w:ind w:left="5778" w:hanging="360"/>
      </w:pPr>
    </w:lvl>
    <w:lvl w:ilvl="8" w:tplc="040C001B" w:tentative="1">
      <w:start w:val="1"/>
      <w:numFmt w:val="lowerRoman"/>
      <w:lvlText w:val="%9."/>
      <w:lvlJc w:val="right"/>
      <w:pPr>
        <w:ind w:left="6498" w:hanging="180"/>
      </w:pPr>
    </w:lvl>
  </w:abstractNum>
  <w:abstractNum w:abstractNumId="222" w15:restartNumberingAfterBreak="0">
    <w:nsid w:val="38E55DB7"/>
    <w:multiLevelType w:val="hybridMultilevel"/>
    <w:tmpl w:val="DCA08A1E"/>
    <w:lvl w:ilvl="0" w:tplc="CEFC2A5A">
      <w:start w:val="1"/>
      <w:numFmt w:val="bullet"/>
      <w:lvlText w:val=""/>
      <w:lvlJc w:val="left"/>
      <w:pPr>
        <w:ind w:left="720" w:hanging="360"/>
      </w:pPr>
      <w:rPr>
        <w:rFonts w:ascii="Wingdings" w:hAnsi="Wingding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15:restartNumberingAfterBreak="0">
    <w:nsid w:val="39CC79C1"/>
    <w:multiLevelType w:val="hybridMultilevel"/>
    <w:tmpl w:val="867018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39EC5247"/>
    <w:multiLevelType w:val="hybridMultilevel"/>
    <w:tmpl w:val="53D8FECC"/>
    <w:lvl w:ilvl="0" w:tplc="5A8AC1F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5" w15:restartNumberingAfterBreak="0">
    <w:nsid w:val="39FB1F7B"/>
    <w:multiLevelType w:val="hybridMultilevel"/>
    <w:tmpl w:val="AF66735A"/>
    <w:lvl w:ilvl="0" w:tplc="6080A4EE">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6" w15:restartNumberingAfterBreak="0">
    <w:nsid w:val="3A1E5C27"/>
    <w:multiLevelType w:val="hybridMultilevel"/>
    <w:tmpl w:val="C4D2555A"/>
    <w:lvl w:ilvl="0" w:tplc="52086966">
      <w:start w:val="1"/>
      <w:numFmt w:val="lowerLetter"/>
      <w:lvlText w:val="%1)"/>
      <w:lvlJc w:val="left"/>
      <w:pPr>
        <w:ind w:left="936" w:hanging="360"/>
      </w:pPr>
      <w:rPr>
        <w:rFonts w:hint="default"/>
      </w:rPr>
    </w:lvl>
    <w:lvl w:ilvl="1" w:tplc="040C0019">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27" w15:restartNumberingAfterBreak="0">
    <w:nsid w:val="3A3C4C99"/>
    <w:multiLevelType w:val="hybridMultilevel"/>
    <w:tmpl w:val="8466E11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8" w15:restartNumberingAfterBreak="0">
    <w:nsid w:val="3A5E5D4E"/>
    <w:multiLevelType w:val="hybridMultilevel"/>
    <w:tmpl w:val="9F6094FC"/>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9" w15:restartNumberingAfterBreak="0">
    <w:nsid w:val="3AAC11A9"/>
    <w:multiLevelType w:val="hybridMultilevel"/>
    <w:tmpl w:val="802ED18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0" w15:restartNumberingAfterBreak="0">
    <w:nsid w:val="3B241D09"/>
    <w:multiLevelType w:val="hybridMultilevel"/>
    <w:tmpl w:val="F18AECA8"/>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A7224872">
      <w:start w:val="1"/>
      <w:numFmt w:val="decimal"/>
      <w:lvlText w:val="%3."/>
      <w:lvlJc w:val="left"/>
      <w:pPr>
        <w:ind w:left="2685" w:hanging="705"/>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1" w15:restartNumberingAfterBreak="0">
    <w:nsid w:val="3B707946"/>
    <w:multiLevelType w:val="hybridMultilevel"/>
    <w:tmpl w:val="986C0E3E"/>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2" w15:restartNumberingAfterBreak="0">
    <w:nsid w:val="3BC664B3"/>
    <w:multiLevelType w:val="hybridMultilevel"/>
    <w:tmpl w:val="D56896D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3" w15:restartNumberingAfterBreak="0">
    <w:nsid w:val="3C4A125E"/>
    <w:multiLevelType w:val="hybridMultilevel"/>
    <w:tmpl w:val="01989E72"/>
    <w:lvl w:ilvl="0" w:tplc="040C001B">
      <w:start w:val="1"/>
      <w:numFmt w:val="lowerRoman"/>
      <w:lvlText w:val="%1."/>
      <w:lvlJc w:val="righ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3C821A5E"/>
    <w:multiLevelType w:val="hybridMultilevel"/>
    <w:tmpl w:val="6C14CD4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5" w15:restartNumberingAfterBreak="0">
    <w:nsid w:val="3C8D270E"/>
    <w:multiLevelType w:val="hybridMultilevel"/>
    <w:tmpl w:val="FE7C9D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7" w15:restartNumberingAfterBreak="0">
    <w:nsid w:val="3CF37A81"/>
    <w:multiLevelType w:val="hybridMultilevel"/>
    <w:tmpl w:val="ECAE5E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8" w15:restartNumberingAfterBreak="0">
    <w:nsid w:val="3D911FE6"/>
    <w:multiLevelType w:val="hybridMultilevel"/>
    <w:tmpl w:val="78E0CE4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9" w15:restartNumberingAfterBreak="0">
    <w:nsid w:val="3E015C1C"/>
    <w:multiLevelType w:val="hybridMultilevel"/>
    <w:tmpl w:val="BB4A811A"/>
    <w:lvl w:ilvl="0" w:tplc="CBA86B72">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241" w15:restartNumberingAfterBreak="0">
    <w:nsid w:val="3EF15520"/>
    <w:multiLevelType w:val="hybridMultilevel"/>
    <w:tmpl w:val="E3FCC69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2"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3F5C70A3"/>
    <w:multiLevelType w:val="hybridMultilevel"/>
    <w:tmpl w:val="E12CDA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4" w15:restartNumberingAfterBreak="0">
    <w:nsid w:val="3F8936CC"/>
    <w:multiLevelType w:val="hybridMultilevel"/>
    <w:tmpl w:val="4FECA848"/>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245" w15:restartNumberingAfterBreak="0">
    <w:nsid w:val="3FB25399"/>
    <w:multiLevelType w:val="hybridMultilevel"/>
    <w:tmpl w:val="2DD4858C"/>
    <w:lvl w:ilvl="0" w:tplc="040C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6" w15:restartNumberingAfterBreak="0">
    <w:nsid w:val="3FCC3061"/>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7" w15:restartNumberingAfterBreak="0">
    <w:nsid w:val="40B11534"/>
    <w:multiLevelType w:val="hybridMultilevel"/>
    <w:tmpl w:val="0C5A2F80"/>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8" w15:restartNumberingAfterBreak="0">
    <w:nsid w:val="41577576"/>
    <w:multiLevelType w:val="hybridMultilevel"/>
    <w:tmpl w:val="E89400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9" w15:restartNumberingAfterBreak="0">
    <w:nsid w:val="415B7570"/>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0" w15:restartNumberingAfterBreak="0">
    <w:nsid w:val="41662B4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418965B2"/>
    <w:multiLevelType w:val="hybridMultilevel"/>
    <w:tmpl w:val="73703414"/>
    <w:lvl w:ilvl="0" w:tplc="BFE8AFC0">
      <w:start w:val="1"/>
      <w:numFmt w:val="lowerLetter"/>
      <w:lvlText w:val="%1)"/>
      <w:lvlJc w:val="left"/>
      <w:pPr>
        <w:ind w:left="1296"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2" w15:restartNumberingAfterBreak="0">
    <w:nsid w:val="41A92E17"/>
    <w:multiLevelType w:val="hybridMultilevel"/>
    <w:tmpl w:val="72CA2D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3" w15:restartNumberingAfterBreak="0">
    <w:nsid w:val="421F73EA"/>
    <w:multiLevelType w:val="hybridMultilevel"/>
    <w:tmpl w:val="73A289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4" w15:restartNumberingAfterBreak="0">
    <w:nsid w:val="425F00D4"/>
    <w:multiLevelType w:val="hybridMultilevel"/>
    <w:tmpl w:val="C3202B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5" w15:restartNumberingAfterBreak="0">
    <w:nsid w:val="42AD17A1"/>
    <w:multiLevelType w:val="hybridMultilevel"/>
    <w:tmpl w:val="5A5E2E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15:restartNumberingAfterBreak="0">
    <w:nsid w:val="432053F4"/>
    <w:multiLevelType w:val="hybridMultilevel"/>
    <w:tmpl w:val="BCC8F9A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7" w15:restartNumberingAfterBreak="0">
    <w:nsid w:val="43236655"/>
    <w:multiLevelType w:val="hybridMultilevel"/>
    <w:tmpl w:val="3E86F4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8" w15:restartNumberingAfterBreak="0">
    <w:nsid w:val="43972ECC"/>
    <w:multiLevelType w:val="hybridMultilevel"/>
    <w:tmpl w:val="F384D4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43CE75DA"/>
    <w:multiLevelType w:val="hybridMultilevel"/>
    <w:tmpl w:val="0FF475DC"/>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43D930D6"/>
    <w:multiLevelType w:val="hybridMultilevel"/>
    <w:tmpl w:val="7C460BF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1" w15:restartNumberingAfterBreak="0">
    <w:nsid w:val="43E57DBA"/>
    <w:multiLevelType w:val="hybridMultilevel"/>
    <w:tmpl w:val="3708B0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2" w15:restartNumberingAfterBreak="0">
    <w:nsid w:val="442A536C"/>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3" w15:restartNumberingAfterBreak="0">
    <w:nsid w:val="445D674E"/>
    <w:multiLevelType w:val="hybridMultilevel"/>
    <w:tmpl w:val="2FA087CE"/>
    <w:lvl w:ilvl="0" w:tplc="C49298D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4" w15:restartNumberingAfterBreak="0">
    <w:nsid w:val="447C1876"/>
    <w:multiLevelType w:val="hybridMultilevel"/>
    <w:tmpl w:val="27F2B4F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5" w15:restartNumberingAfterBreak="0">
    <w:nsid w:val="44B057EF"/>
    <w:multiLevelType w:val="hybridMultilevel"/>
    <w:tmpl w:val="B4CED16C"/>
    <w:lvl w:ilvl="0" w:tplc="040C0017">
      <w:start w:val="1"/>
      <w:numFmt w:val="lowerLetter"/>
      <w:lvlText w:val="%1)"/>
      <w:lvlJc w:val="left"/>
      <w:pPr>
        <w:ind w:left="1287" w:hanging="360"/>
      </w:pPr>
    </w:lvl>
    <w:lvl w:ilvl="1" w:tplc="040C0017">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66" w15:restartNumberingAfterBreak="0">
    <w:nsid w:val="44E72696"/>
    <w:multiLevelType w:val="hybridMultilevel"/>
    <w:tmpl w:val="F34E9BB0"/>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7" w15:restartNumberingAfterBreak="0">
    <w:nsid w:val="45534435"/>
    <w:multiLevelType w:val="hybridMultilevel"/>
    <w:tmpl w:val="BE80E1B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463529CA"/>
    <w:multiLevelType w:val="hybridMultilevel"/>
    <w:tmpl w:val="B67C6A3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0"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1"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2" w15:restartNumberingAfterBreak="0">
    <w:nsid w:val="46BE2F39"/>
    <w:multiLevelType w:val="multilevel"/>
    <w:tmpl w:val="2D128D74"/>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3" w15:restartNumberingAfterBreak="0">
    <w:nsid w:val="474A21F2"/>
    <w:multiLevelType w:val="hybridMultilevel"/>
    <w:tmpl w:val="D8A855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4" w15:restartNumberingAfterBreak="0">
    <w:nsid w:val="478878D9"/>
    <w:multiLevelType w:val="multilevel"/>
    <w:tmpl w:val="F77ABE20"/>
    <w:lvl w:ilvl="0">
      <w:start w:val="1"/>
      <w:numFmt w:val="decimal"/>
      <w:pStyle w:val="Style2"/>
      <w:lvlText w:val="%1."/>
      <w:lvlJc w:val="left"/>
      <w:pPr>
        <w:ind w:left="1986" w:hanging="360"/>
      </w:pPr>
      <w:rPr>
        <w:rFonts w:hint="default"/>
      </w:rPr>
    </w:lvl>
    <w:lvl w:ilvl="1">
      <w:start w:val="1"/>
      <w:numFmt w:val="decimal"/>
      <w:isLgl/>
      <w:lvlText w:val="%1.%2"/>
      <w:lvlJc w:val="left"/>
      <w:pPr>
        <w:ind w:left="1361" w:hanging="420"/>
      </w:pPr>
      <w:rPr>
        <w:rFonts w:hint="default"/>
        <w:b w:val="0"/>
      </w:rPr>
    </w:lvl>
    <w:lvl w:ilvl="2">
      <w:start w:val="1"/>
      <w:numFmt w:val="lowerLetter"/>
      <w:lvlText w:val="%3)"/>
      <w:lvlJc w:val="left"/>
      <w:pPr>
        <w:ind w:left="1571" w:hanging="720"/>
      </w:p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75" w15:restartNumberingAfterBreak="0">
    <w:nsid w:val="4792707E"/>
    <w:multiLevelType w:val="hybridMultilevel"/>
    <w:tmpl w:val="E6EEC3B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6" w15:restartNumberingAfterBreak="0">
    <w:nsid w:val="47AE20C9"/>
    <w:multiLevelType w:val="hybridMultilevel"/>
    <w:tmpl w:val="DB922148"/>
    <w:lvl w:ilvl="0" w:tplc="63F06A64">
      <w:start w:val="1"/>
      <w:numFmt w:val="bullet"/>
      <w:lvlText w:val=""/>
      <w:lvlJc w:val="left"/>
      <w:pPr>
        <w:ind w:left="1854" w:hanging="360"/>
      </w:pPr>
      <w:rPr>
        <w:rFonts w:ascii="Symbol" w:hAnsi="Symbol" w:cs="Times New Roman" w:hint="default"/>
      </w:rPr>
    </w:lvl>
    <w:lvl w:ilvl="1" w:tplc="040C0003">
      <w:start w:val="1"/>
      <w:numFmt w:val="bullet"/>
      <w:lvlText w:val="o"/>
      <w:lvlJc w:val="left"/>
      <w:pPr>
        <w:ind w:left="2574" w:hanging="360"/>
      </w:pPr>
      <w:rPr>
        <w:rFonts w:ascii="Courier New" w:hAnsi="Courier New" w:cs="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77" w15:restartNumberingAfterBreak="0">
    <w:nsid w:val="47F1358B"/>
    <w:multiLevelType w:val="hybridMultilevel"/>
    <w:tmpl w:val="87007D52"/>
    <w:lvl w:ilvl="0" w:tplc="7C006D7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48842D6F"/>
    <w:multiLevelType w:val="hybridMultilevel"/>
    <w:tmpl w:val="7696D3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9" w15:restartNumberingAfterBreak="0">
    <w:nsid w:val="488A17FD"/>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0" w15:restartNumberingAfterBreak="0">
    <w:nsid w:val="48C0256F"/>
    <w:multiLevelType w:val="hybridMultilevel"/>
    <w:tmpl w:val="AFA4D0E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1"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2" w15:restartNumberingAfterBreak="0">
    <w:nsid w:val="4996444E"/>
    <w:multiLevelType w:val="hybridMultilevel"/>
    <w:tmpl w:val="3E4EB4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3" w15:restartNumberingAfterBreak="0">
    <w:nsid w:val="49E10F94"/>
    <w:multiLevelType w:val="hybridMultilevel"/>
    <w:tmpl w:val="8938B9BE"/>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284" w15:restartNumberingAfterBreak="0">
    <w:nsid w:val="49FF0630"/>
    <w:multiLevelType w:val="hybridMultilevel"/>
    <w:tmpl w:val="0F080FB0"/>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85" w15:restartNumberingAfterBreak="0">
    <w:nsid w:val="4A113893"/>
    <w:multiLevelType w:val="hybridMultilevel"/>
    <w:tmpl w:val="4D4CC63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6" w15:restartNumberingAfterBreak="0">
    <w:nsid w:val="4A4E5C43"/>
    <w:multiLevelType w:val="hybridMultilevel"/>
    <w:tmpl w:val="A5D8D0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7" w15:restartNumberingAfterBreak="0">
    <w:nsid w:val="4A851D32"/>
    <w:multiLevelType w:val="hybridMultilevel"/>
    <w:tmpl w:val="98E63F46"/>
    <w:lvl w:ilvl="0" w:tplc="040C0003">
      <w:start w:val="1"/>
      <w:numFmt w:val="bullet"/>
      <w:lvlText w:val="o"/>
      <w:lvlJc w:val="left"/>
      <w:pPr>
        <w:ind w:left="754" w:hanging="360"/>
      </w:pPr>
      <w:rPr>
        <w:rFonts w:ascii="Courier New" w:hAnsi="Courier New" w:cs="Courier New"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88" w15:restartNumberingAfterBreak="0">
    <w:nsid w:val="4AB2595C"/>
    <w:multiLevelType w:val="hybridMultilevel"/>
    <w:tmpl w:val="C4B4E4A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9" w15:restartNumberingAfterBreak="0">
    <w:nsid w:val="4ABB39C9"/>
    <w:multiLevelType w:val="hybridMultilevel"/>
    <w:tmpl w:val="D910F016"/>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0" w15:restartNumberingAfterBreak="0">
    <w:nsid w:val="4AD6430D"/>
    <w:multiLevelType w:val="hybridMultilevel"/>
    <w:tmpl w:val="36F0E14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1" w15:restartNumberingAfterBreak="0">
    <w:nsid w:val="4B040E94"/>
    <w:multiLevelType w:val="hybridMultilevel"/>
    <w:tmpl w:val="CAA6C06E"/>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2" w15:restartNumberingAfterBreak="0">
    <w:nsid w:val="4B646EAD"/>
    <w:multiLevelType w:val="hybridMultilevel"/>
    <w:tmpl w:val="55147168"/>
    <w:lvl w:ilvl="0" w:tplc="67D0EBF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3"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4BD157CE"/>
    <w:multiLevelType w:val="hybridMultilevel"/>
    <w:tmpl w:val="60BC95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5" w15:restartNumberingAfterBreak="0">
    <w:nsid w:val="4C162A9B"/>
    <w:multiLevelType w:val="hybridMultilevel"/>
    <w:tmpl w:val="508462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6" w15:restartNumberingAfterBreak="0">
    <w:nsid w:val="4C5C1FFC"/>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7"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15:restartNumberingAfterBreak="0">
    <w:nsid w:val="4DA61511"/>
    <w:multiLevelType w:val="hybridMultilevel"/>
    <w:tmpl w:val="B6C4F7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9"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0" w15:restartNumberingAfterBreak="0">
    <w:nsid w:val="4DC83861"/>
    <w:multiLevelType w:val="hybridMultilevel"/>
    <w:tmpl w:val="7A7ECF7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1" w15:restartNumberingAfterBreak="0">
    <w:nsid w:val="4DE74E56"/>
    <w:multiLevelType w:val="hybridMultilevel"/>
    <w:tmpl w:val="EA3C8AF8"/>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2" w15:restartNumberingAfterBreak="0">
    <w:nsid w:val="4DF62522"/>
    <w:multiLevelType w:val="hybridMultilevel"/>
    <w:tmpl w:val="AABEEA88"/>
    <w:lvl w:ilvl="0" w:tplc="385ED54A">
      <w:start w:val="1"/>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3" w15:restartNumberingAfterBreak="0">
    <w:nsid w:val="4E956D6C"/>
    <w:multiLevelType w:val="hybridMultilevel"/>
    <w:tmpl w:val="52AAC73C"/>
    <w:lvl w:ilvl="0" w:tplc="FFFFFFFF">
      <w:start w:val="1"/>
      <w:numFmt w:val="bullet"/>
      <w:lvlText w:val="o"/>
      <w:lvlJc w:val="left"/>
      <w:pPr>
        <w:ind w:left="754" w:hanging="360"/>
      </w:pPr>
      <w:rPr>
        <w:rFonts w:ascii="Courier New" w:hAnsi="Courier New" w:cs="Courier New" w:hint="default"/>
      </w:rPr>
    </w:lvl>
    <w:lvl w:ilvl="1" w:tplc="F5D6A308">
      <w:numFmt w:val="bullet"/>
      <w:lvlText w:val="•"/>
      <w:lvlJc w:val="left"/>
      <w:pPr>
        <w:ind w:left="1474" w:hanging="360"/>
      </w:pPr>
      <w:rPr>
        <w:rFonts w:ascii="Arial" w:eastAsia="Times New Roman" w:hAnsi="Arial" w:cs="Arial" w:hint="default"/>
      </w:rPr>
    </w:lvl>
    <w:lvl w:ilvl="2" w:tplc="FFFFFFFF">
      <w:start w:val="1"/>
      <w:numFmt w:val="bullet"/>
      <w:lvlText w:val=""/>
      <w:lvlJc w:val="left"/>
      <w:pPr>
        <w:ind w:left="2194" w:hanging="360"/>
      </w:pPr>
      <w:rPr>
        <w:rFonts w:ascii="Wingdings" w:hAnsi="Wingdings" w:hint="default"/>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304" w15:restartNumberingAfterBreak="0">
    <w:nsid w:val="4F554495"/>
    <w:multiLevelType w:val="hybridMultilevel"/>
    <w:tmpl w:val="E55698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5" w15:restartNumberingAfterBreak="0">
    <w:nsid w:val="4F732AEE"/>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6" w15:restartNumberingAfterBreak="0">
    <w:nsid w:val="4F757380"/>
    <w:multiLevelType w:val="hybridMultilevel"/>
    <w:tmpl w:val="80780F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7" w15:restartNumberingAfterBreak="0">
    <w:nsid w:val="501872A4"/>
    <w:multiLevelType w:val="hybridMultilevel"/>
    <w:tmpl w:val="9866FD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8" w15:restartNumberingAfterBreak="0">
    <w:nsid w:val="504C4CFD"/>
    <w:multiLevelType w:val="hybridMultilevel"/>
    <w:tmpl w:val="9634F0F4"/>
    <w:lvl w:ilvl="0" w:tplc="040C001B">
      <w:start w:val="1"/>
      <w:numFmt w:val="lowerRoman"/>
      <w:lvlText w:val="%1."/>
      <w:lvlJc w:val="right"/>
      <w:pPr>
        <w:ind w:left="216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9" w15:restartNumberingAfterBreak="0">
    <w:nsid w:val="5057727E"/>
    <w:multiLevelType w:val="hybridMultilevel"/>
    <w:tmpl w:val="31FCFE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0" w15:restartNumberingAfterBreak="0">
    <w:nsid w:val="507C7113"/>
    <w:multiLevelType w:val="hybridMultilevel"/>
    <w:tmpl w:val="5EE8594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1"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2"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3" w15:restartNumberingAfterBreak="0">
    <w:nsid w:val="50CF558E"/>
    <w:multiLevelType w:val="hybridMultilevel"/>
    <w:tmpl w:val="4CACD490"/>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4" w15:restartNumberingAfterBreak="0">
    <w:nsid w:val="50FD34D2"/>
    <w:multiLevelType w:val="hybridMultilevel"/>
    <w:tmpl w:val="1B0296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5" w15:restartNumberingAfterBreak="0">
    <w:nsid w:val="511426B9"/>
    <w:multiLevelType w:val="hybridMultilevel"/>
    <w:tmpl w:val="842CFFB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6" w15:restartNumberingAfterBreak="0">
    <w:nsid w:val="51351267"/>
    <w:multiLevelType w:val="hybridMultilevel"/>
    <w:tmpl w:val="3FC83E2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7" w15:restartNumberingAfterBreak="0">
    <w:nsid w:val="51696034"/>
    <w:multiLevelType w:val="hybridMultilevel"/>
    <w:tmpl w:val="23DE6F84"/>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A40858D8">
      <w:start w:val="1"/>
      <w:numFmt w:val="lowerRoman"/>
      <w:lvlText w:val="%3."/>
      <w:lvlJc w:val="right"/>
      <w:pPr>
        <w:ind w:left="2160" w:hanging="180"/>
      </w:pPr>
      <w:rPr>
        <w:i w:val="0"/>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8" w15:restartNumberingAfterBreak="0">
    <w:nsid w:val="51905829"/>
    <w:multiLevelType w:val="hybridMultilevel"/>
    <w:tmpl w:val="FCB8A69A"/>
    <w:lvl w:ilvl="0" w:tplc="058402A0">
      <w:start w:val="1"/>
      <w:numFmt w:val="bullet"/>
      <w:lvlText w:val=""/>
      <w:lvlJc w:val="left"/>
      <w:pPr>
        <w:ind w:left="720" w:hanging="360"/>
      </w:pPr>
      <w:rPr>
        <w:rFonts w:ascii="Symbol" w:hAnsi="Symbol" w:cs="Times New Roman" w:hint="default"/>
        <w:i w:val="0"/>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9" w15:restartNumberingAfterBreak="0">
    <w:nsid w:val="51D114BB"/>
    <w:multiLevelType w:val="hybridMultilevel"/>
    <w:tmpl w:val="1BFA8B12"/>
    <w:lvl w:ilvl="0" w:tplc="040C0017">
      <w:start w:val="1"/>
      <w:numFmt w:val="lowerLetter"/>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20" w15:restartNumberingAfterBreak="0">
    <w:nsid w:val="52332C8A"/>
    <w:multiLevelType w:val="hybridMultilevel"/>
    <w:tmpl w:val="54B03910"/>
    <w:lvl w:ilvl="0" w:tplc="FFFFFFFF">
      <w:start w:val="1"/>
      <w:numFmt w:val="bullet"/>
      <w:lvlText w:val="o"/>
      <w:lvlJc w:val="left"/>
      <w:pPr>
        <w:ind w:left="754" w:hanging="360"/>
      </w:pPr>
      <w:rPr>
        <w:rFonts w:ascii="Courier New" w:hAnsi="Courier New" w:cs="Courier New" w:hint="default"/>
      </w:rPr>
    </w:lvl>
    <w:lvl w:ilvl="1" w:tplc="040C0001">
      <w:start w:val="1"/>
      <w:numFmt w:val="bullet"/>
      <w:lvlText w:val=""/>
      <w:lvlJc w:val="left"/>
      <w:pPr>
        <w:ind w:left="720" w:hanging="360"/>
      </w:pPr>
      <w:rPr>
        <w:rFonts w:ascii="Symbol" w:hAnsi="Symbol" w:hint="default"/>
      </w:rPr>
    </w:lvl>
    <w:lvl w:ilvl="2" w:tplc="FFFFFFFF">
      <w:start w:val="1"/>
      <w:numFmt w:val="bullet"/>
      <w:lvlText w:val=""/>
      <w:lvlJc w:val="left"/>
      <w:pPr>
        <w:ind w:left="2194" w:hanging="360"/>
      </w:pPr>
      <w:rPr>
        <w:rFonts w:ascii="Wingdings" w:hAnsi="Wingdings" w:hint="default"/>
      </w:rPr>
    </w:lvl>
    <w:lvl w:ilvl="3" w:tplc="FFFFFFFF">
      <w:numFmt w:val="bullet"/>
      <w:lvlText w:val="-"/>
      <w:lvlJc w:val="left"/>
      <w:pPr>
        <w:ind w:left="2914" w:hanging="360"/>
      </w:pPr>
      <w:rPr>
        <w:rFonts w:ascii="Arial" w:eastAsia="Times New Roman" w:hAnsi="Arial" w:cs="Aria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321" w15:restartNumberingAfterBreak="0">
    <w:nsid w:val="526520CD"/>
    <w:multiLevelType w:val="hybridMultilevel"/>
    <w:tmpl w:val="FE6647C4"/>
    <w:lvl w:ilvl="0" w:tplc="040C0003">
      <w:start w:val="1"/>
      <w:numFmt w:val="bullet"/>
      <w:lvlText w:val="o"/>
      <w:lvlJc w:val="left"/>
      <w:pPr>
        <w:ind w:left="754" w:hanging="360"/>
      </w:pPr>
      <w:rPr>
        <w:rFonts w:ascii="Courier New" w:hAnsi="Courier New" w:cs="Courier New" w:hint="default"/>
      </w:rPr>
    </w:lvl>
    <w:lvl w:ilvl="1" w:tplc="040C0003">
      <w:start w:val="1"/>
      <w:numFmt w:val="bullet"/>
      <w:lvlText w:val="o"/>
      <w:lvlJc w:val="left"/>
      <w:pPr>
        <w:ind w:left="1474" w:hanging="360"/>
      </w:pPr>
      <w:rPr>
        <w:rFonts w:ascii="Courier New" w:hAnsi="Courier New" w:cs="Courier New" w:hint="default"/>
      </w:rPr>
    </w:lvl>
    <w:lvl w:ilvl="2" w:tplc="040C0005">
      <w:start w:val="1"/>
      <w:numFmt w:val="bullet"/>
      <w:lvlText w:val=""/>
      <w:lvlJc w:val="left"/>
      <w:pPr>
        <w:ind w:left="2194" w:hanging="360"/>
      </w:pPr>
      <w:rPr>
        <w:rFonts w:ascii="Wingdings" w:hAnsi="Wingdings" w:hint="default"/>
      </w:rPr>
    </w:lvl>
    <w:lvl w:ilvl="3" w:tplc="EC38E8E6">
      <w:numFmt w:val="bullet"/>
      <w:lvlText w:val="-"/>
      <w:lvlJc w:val="left"/>
      <w:pPr>
        <w:ind w:left="2914" w:hanging="360"/>
      </w:pPr>
      <w:rPr>
        <w:rFonts w:ascii="Arial" w:eastAsia="Times New Roman" w:hAnsi="Arial" w:cs="Aria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22" w15:restartNumberingAfterBreak="0">
    <w:nsid w:val="52F12DF4"/>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3" w15:restartNumberingAfterBreak="0">
    <w:nsid w:val="530F22F4"/>
    <w:multiLevelType w:val="hybridMultilevel"/>
    <w:tmpl w:val="35CE8E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4" w15:restartNumberingAfterBreak="0">
    <w:nsid w:val="531750BF"/>
    <w:multiLevelType w:val="hybridMultilevel"/>
    <w:tmpl w:val="04B60D1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6" w15:restartNumberingAfterBreak="0">
    <w:nsid w:val="53DE4270"/>
    <w:multiLevelType w:val="hybridMultilevel"/>
    <w:tmpl w:val="F998E118"/>
    <w:lvl w:ilvl="0" w:tplc="2D1A94D4">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7" w15:restartNumberingAfterBreak="0">
    <w:nsid w:val="54191795"/>
    <w:multiLevelType w:val="hybridMultilevel"/>
    <w:tmpl w:val="CA709E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8" w15:restartNumberingAfterBreak="0">
    <w:nsid w:val="542672BD"/>
    <w:multiLevelType w:val="hybridMultilevel"/>
    <w:tmpl w:val="07E2B9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9" w15:restartNumberingAfterBreak="0">
    <w:nsid w:val="5471306C"/>
    <w:multiLevelType w:val="hybridMultilevel"/>
    <w:tmpl w:val="B3FA2E0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0" w15:restartNumberingAfterBreak="0">
    <w:nsid w:val="54C141ED"/>
    <w:multiLevelType w:val="hybridMultilevel"/>
    <w:tmpl w:val="AF12CA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1" w15:restartNumberingAfterBreak="0">
    <w:nsid w:val="54C6067F"/>
    <w:multiLevelType w:val="multilevel"/>
    <w:tmpl w:val="B49EAC34"/>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2" w15:restartNumberingAfterBreak="0">
    <w:nsid w:val="552521A7"/>
    <w:multiLevelType w:val="hybridMultilevel"/>
    <w:tmpl w:val="5776C5E8"/>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3" w15:restartNumberingAfterBreak="0">
    <w:nsid w:val="552C44CF"/>
    <w:multiLevelType w:val="hybridMultilevel"/>
    <w:tmpl w:val="DCD80340"/>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4" w15:restartNumberingAfterBreak="0">
    <w:nsid w:val="55B845AA"/>
    <w:multiLevelType w:val="multilevel"/>
    <w:tmpl w:val="357AF0C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5" w15:restartNumberingAfterBreak="0">
    <w:nsid w:val="56717F4F"/>
    <w:multiLevelType w:val="hybridMultilevel"/>
    <w:tmpl w:val="FCFE5A0A"/>
    <w:lvl w:ilvl="0" w:tplc="886ADE24">
      <w:start w:val="1"/>
      <w:numFmt w:val="lowerLetter"/>
      <w:lvlText w:val="%1."/>
      <w:lvlJc w:val="left"/>
      <w:pPr>
        <w:ind w:left="720" w:hanging="360"/>
      </w:pPr>
      <w:rPr>
        <w:b w:val="0"/>
      </w:rPr>
    </w:lvl>
    <w:lvl w:ilvl="1" w:tplc="195E7540">
      <w:start w:val="1"/>
      <w:numFmt w:val="lowerLetter"/>
      <w:lvlText w:val="%2."/>
      <w:lvlJc w:val="left"/>
      <w:pPr>
        <w:ind w:left="1440" w:hanging="360"/>
      </w:pPr>
      <w:rPr>
        <w:b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6" w15:restartNumberingAfterBreak="0">
    <w:nsid w:val="56AB1BF5"/>
    <w:multiLevelType w:val="hybridMultilevel"/>
    <w:tmpl w:val="714AB058"/>
    <w:lvl w:ilvl="0" w:tplc="040C0017">
      <w:start w:val="1"/>
      <w:numFmt w:val="lowerLetter"/>
      <w:lvlText w:val="%1)"/>
      <w:lvlJc w:val="left"/>
      <w:pPr>
        <w:ind w:left="720" w:hanging="360"/>
      </w:pPr>
    </w:lvl>
    <w:lvl w:ilvl="1" w:tplc="FF504EB6">
      <w:start w:val="1"/>
      <w:numFmt w:val="lowerLetter"/>
      <w:pStyle w:val="StyleVP"/>
      <w:lvlText w:val="%2)"/>
      <w:lvlJc w:val="left"/>
      <w:pPr>
        <w:ind w:left="1440" w:hanging="360"/>
      </w:pPr>
      <w:rPr>
        <w:rFonts w:ascii="Arial" w:eastAsia="Times New Roman" w:hAnsi="Arial" w:cs="Times New Roman"/>
        <w:b w:val="0"/>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C902CAF4">
      <w:start w:val="1"/>
      <w:numFmt w:val="upperRoman"/>
      <w:lvlText w:val="%5."/>
      <w:lvlJc w:val="left"/>
      <w:pPr>
        <w:ind w:left="3960" w:hanging="72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7" w15:restartNumberingAfterBreak="0">
    <w:nsid w:val="56F82938"/>
    <w:multiLevelType w:val="hybridMultilevel"/>
    <w:tmpl w:val="271A9A26"/>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38" w15:restartNumberingAfterBreak="0">
    <w:nsid w:val="571338A4"/>
    <w:multiLevelType w:val="hybridMultilevel"/>
    <w:tmpl w:val="4D0656F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9" w15:restartNumberingAfterBreak="0">
    <w:nsid w:val="57CB3FD5"/>
    <w:multiLevelType w:val="hybridMultilevel"/>
    <w:tmpl w:val="407435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0" w15:restartNumberingAfterBreak="0">
    <w:nsid w:val="57E956F8"/>
    <w:multiLevelType w:val="hybridMultilevel"/>
    <w:tmpl w:val="4CC451CA"/>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1" w15:restartNumberingAfterBreak="0">
    <w:nsid w:val="58087C67"/>
    <w:multiLevelType w:val="hybridMultilevel"/>
    <w:tmpl w:val="4D4CC63A"/>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2" w15:restartNumberingAfterBreak="0">
    <w:nsid w:val="5848161A"/>
    <w:multiLevelType w:val="hybridMultilevel"/>
    <w:tmpl w:val="4E1271D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3" w15:restartNumberingAfterBreak="0">
    <w:nsid w:val="58573CB4"/>
    <w:multiLevelType w:val="hybridMultilevel"/>
    <w:tmpl w:val="AA8E9A6E"/>
    <w:lvl w:ilvl="0" w:tplc="01B26B90">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4" w15:restartNumberingAfterBreak="0">
    <w:nsid w:val="58BF56F8"/>
    <w:multiLevelType w:val="hybridMultilevel"/>
    <w:tmpl w:val="6D12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5" w15:restartNumberingAfterBreak="0">
    <w:nsid w:val="596E1776"/>
    <w:multiLevelType w:val="hybridMultilevel"/>
    <w:tmpl w:val="611E32B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6" w15:restartNumberingAfterBreak="0">
    <w:nsid w:val="59902675"/>
    <w:multiLevelType w:val="hybridMultilevel"/>
    <w:tmpl w:val="188ADB48"/>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8" w15:restartNumberingAfterBreak="0">
    <w:nsid w:val="59B25568"/>
    <w:multiLevelType w:val="hybridMultilevel"/>
    <w:tmpl w:val="8C80B46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9" w15:restartNumberingAfterBreak="0">
    <w:nsid w:val="5AD61E19"/>
    <w:multiLevelType w:val="hybridMultilevel"/>
    <w:tmpl w:val="82464D06"/>
    <w:lvl w:ilvl="0" w:tplc="6458FAE4">
      <w:start w:val="1"/>
      <w:numFmt w:val="low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0" w15:restartNumberingAfterBreak="0">
    <w:nsid w:val="5B0A68AD"/>
    <w:multiLevelType w:val="hybridMultilevel"/>
    <w:tmpl w:val="DECA84DA"/>
    <w:lvl w:ilvl="0" w:tplc="12D84850">
      <w:start w:val="1"/>
      <w:numFmt w:val="decimal"/>
      <w:lvlText w:val="%1)"/>
      <w:lvlJc w:val="left"/>
      <w:pPr>
        <w:ind w:left="1020" w:hanging="360"/>
      </w:pPr>
    </w:lvl>
    <w:lvl w:ilvl="1" w:tplc="AA6204BE">
      <w:start w:val="1"/>
      <w:numFmt w:val="decimal"/>
      <w:lvlText w:val="%2)"/>
      <w:lvlJc w:val="left"/>
      <w:pPr>
        <w:ind w:left="1020" w:hanging="360"/>
      </w:pPr>
    </w:lvl>
    <w:lvl w:ilvl="2" w:tplc="43E8A776">
      <w:start w:val="1"/>
      <w:numFmt w:val="decimal"/>
      <w:lvlText w:val="%3)"/>
      <w:lvlJc w:val="left"/>
      <w:pPr>
        <w:ind w:left="1020" w:hanging="360"/>
      </w:pPr>
    </w:lvl>
    <w:lvl w:ilvl="3" w:tplc="0E8ECA6E">
      <w:start w:val="1"/>
      <w:numFmt w:val="decimal"/>
      <w:lvlText w:val="%4)"/>
      <w:lvlJc w:val="left"/>
      <w:pPr>
        <w:ind w:left="1020" w:hanging="360"/>
      </w:pPr>
    </w:lvl>
    <w:lvl w:ilvl="4" w:tplc="96CCAF84">
      <w:start w:val="1"/>
      <w:numFmt w:val="decimal"/>
      <w:lvlText w:val="%5)"/>
      <w:lvlJc w:val="left"/>
      <w:pPr>
        <w:ind w:left="1020" w:hanging="360"/>
      </w:pPr>
    </w:lvl>
    <w:lvl w:ilvl="5" w:tplc="CF72CCA4">
      <w:start w:val="1"/>
      <w:numFmt w:val="decimal"/>
      <w:lvlText w:val="%6)"/>
      <w:lvlJc w:val="left"/>
      <w:pPr>
        <w:ind w:left="1020" w:hanging="360"/>
      </w:pPr>
    </w:lvl>
    <w:lvl w:ilvl="6" w:tplc="40569C1A">
      <w:start w:val="1"/>
      <w:numFmt w:val="decimal"/>
      <w:lvlText w:val="%7)"/>
      <w:lvlJc w:val="left"/>
      <w:pPr>
        <w:ind w:left="1020" w:hanging="360"/>
      </w:pPr>
    </w:lvl>
    <w:lvl w:ilvl="7" w:tplc="3D6A5B08">
      <w:start w:val="1"/>
      <w:numFmt w:val="decimal"/>
      <w:lvlText w:val="%8)"/>
      <w:lvlJc w:val="left"/>
      <w:pPr>
        <w:ind w:left="1020" w:hanging="360"/>
      </w:pPr>
    </w:lvl>
    <w:lvl w:ilvl="8" w:tplc="A4166176">
      <w:start w:val="1"/>
      <w:numFmt w:val="decimal"/>
      <w:lvlText w:val="%9)"/>
      <w:lvlJc w:val="left"/>
      <w:pPr>
        <w:ind w:left="1020" w:hanging="360"/>
      </w:pPr>
    </w:lvl>
  </w:abstractNum>
  <w:abstractNum w:abstractNumId="351" w15:restartNumberingAfterBreak="0">
    <w:nsid w:val="5B3E2392"/>
    <w:multiLevelType w:val="hybridMultilevel"/>
    <w:tmpl w:val="9BEE8B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2" w15:restartNumberingAfterBreak="0">
    <w:nsid w:val="5B8412FD"/>
    <w:multiLevelType w:val="hybridMultilevel"/>
    <w:tmpl w:val="46C0A48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3" w15:restartNumberingAfterBreak="0">
    <w:nsid w:val="5B97000D"/>
    <w:multiLevelType w:val="multilevel"/>
    <w:tmpl w:val="0E06761A"/>
    <w:lvl w:ilvl="0">
      <w:start w:val="1"/>
      <w:numFmt w:val="decimal"/>
      <w:pStyle w:val="Heading1"/>
      <w:lvlText w:val="%1"/>
      <w:lvlJc w:val="left"/>
      <w:pPr>
        <w:ind w:left="36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4" w15:restartNumberingAfterBreak="0">
    <w:nsid w:val="5BCA300E"/>
    <w:multiLevelType w:val="hybridMultilevel"/>
    <w:tmpl w:val="AE22DDBE"/>
    <w:lvl w:ilvl="0" w:tplc="04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5" w15:restartNumberingAfterBreak="0">
    <w:nsid w:val="5C06107B"/>
    <w:multiLevelType w:val="hybridMultilevel"/>
    <w:tmpl w:val="18EC66D0"/>
    <w:lvl w:ilvl="0" w:tplc="686691F0">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6" w15:restartNumberingAfterBreak="0">
    <w:nsid w:val="5C782A24"/>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57" w15:restartNumberingAfterBreak="0">
    <w:nsid w:val="5C80672B"/>
    <w:multiLevelType w:val="hybridMultilevel"/>
    <w:tmpl w:val="5928C450"/>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8" w15:restartNumberingAfterBreak="0">
    <w:nsid w:val="5CA730E1"/>
    <w:multiLevelType w:val="hybridMultilevel"/>
    <w:tmpl w:val="AA04E6A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59" w15:restartNumberingAfterBreak="0">
    <w:nsid w:val="5CC1224A"/>
    <w:multiLevelType w:val="hybridMultilevel"/>
    <w:tmpl w:val="82CADDB4"/>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0" w15:restartNumberingAfterBreak="0">
    <w:nsid w:val="5CCA02AB"/>
    <w:multiLevelType w:val="hybridMultilevel"/>
    <w:tmpl w:val="E6F83992"/>
    <w:lvl w:ilvl="0" w:tplc="040C0011">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1" w15:restartNumberingAfterBreak="0">
    <w:nsid w:val="5CCF4321"/>
    <w:multiLevelType w:val="hybridMultilevel"/>
    <w:tmpl w:val="0A1413E8"/>
    <w:lvl w:ilvl="0" w:tplc="040C0017">
      <w:start w:val="1"/>
      <w:numFmt w:val="lowerLetter"/>
      <w:lvlText w:val="%1)"/>
      <w:lvlJc w:val="left"/>
      <w:pPr>
        <w:ind w:left="1038" w:hanging="360"/>
      </w:pPr>
      <w:rPr>
        <w:rFonts w:hint="default"/>
        <w:b/>
      </w:rPr>
    </w:lvl>
    <w:lvl w:ilvl="1" w:tplc="040C0019" w:tentative="1">
      <w:start w:val="1"/>
      <w:numFmt w:val="lowerLetter"/>
      <w:lvlText w:val="%2."/>
      <w:lvlJc w:val="left"/>
      <w:pPr>
        <w:ind w:left="1758" w:hanging="360"/>
      </w:pPr>
    </w:lvl>
    <w:lvl w:ilvl="2" w:tplc="040C001B" w:tentative="1">
      <w:start w:val="1"/>
      <w:numFmt w:val="lowerRoman"/>
      <w:lvlText w:val="%3."/>
      <w:lvlJc w:val="right"/>
      <w:pPr>
        <w:ind w:left="2478" w:hanging="180"/>
      </w:pPr>
    </w:lvl>
    <w:lvl w:ilvl="3" w:tplc="040C000F" w:tentative="1">
      <w:start w:val="1"/>
      <w:numFmt w:val="decimal"/>
      <w:lvlText w:val="%4."/>
      <w:lvlJc w:val="left"/>
      <w:pPr>
        <w:ind w:left="3198" w:hanging="360"/>
      </w:pPr>
    </w:lvl>
    <w:lvl w:ilvl="4" w:tplc="040C0019" w:tentative="1">
      <w:start w:val="1"/>
      <w:numFmt w:val="lowerLetter"/>
      <w:lvlText w:val="%5."/>
      <w:lvlJc w:val="left"/>
      <w:pPr>
        <w:ind w:left="3918" w:hanging="360"/>
      </w:pPr>
    </w:lvl>
    <w:lvl w:ilvl="5" w:tplc="040C001B" w:tentative="1">
      <w:start w:val="1"/>
      <w:numFmt w:val="lowerRoman"/>
      <w:lvlText w:val="%6."/>
      <w:lvlJc w:val="right"/>
      <w:pPr>
        <w:ind w:left="4638" w:hanging="180"/>
      </w:pPr>
    </w:lvl>
    <w:lvl w:ilvl="6" w:tplc="040C000F" w:tentative="1">
      <w:start w:val="1"/>
      <w:numFmt w:val="decimal"/>
      <w:lvlText w:val="%7."/>
      <w:lvlJc w:val="left"/>
      <w:pPr>
        <w:ind w:left="5358" w:hanging="360"/>
      </w:pPr>
    </w:lvl>
    <w:lvl w:ilvl="7" w:tplc="040C0019" w:tentative="1">
      <w:start w:val="1"/>
      <w:numFmt w:val="lowerLetter"/>
      <w:lvlText w:val="%8."/>
      <w:lvlJc w:val="left"/>
      <w:pPr>
        <w:ind w:left="6078" w:hanging="360"/>
      </w:pPr>
    </w:lvl>
    <w:lvl w:ilvl="8" w:tplc="040C001B" w:tentative="1">
      <w:start w:val="1"/>
      <w:numFmt w:val="lowerRoman"/>
      <w:lvlText w:val="%9."/>
      <w:lvlJc w:val="right"/>
      <w:pPr>
        <w:ind w:left="6798" w:hanging="180"/>
      </w:pPr>
    </w:lvl>
  </w:abstractNum>
  <w:abstractNum w:abstractNumId="362"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3" w15:restartNumberingAfterBreak="0">
    <w:nsid w:val="5D204BCD"/>
    <w:multiLevelType w:val="hybridMultilevel"/>
    <w:tmpl w:val="77C0A158"/>
    <w:lvl w:ilvl="0" w:tplc="040C0017">
      <w:start w:val="6"/>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4" w15:restartNumberingAfterBreak="0">
    <w:nsid w:val="5D362EFE"/>
    <w:multiLevelType w:val="hybridMultilevel"/>
    <w:tmpl w:val="FD10FD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5" w15:restartNumberingAfterBreak="0">
    <w:nsid w:val="5D5A0161"/>
    <w:multiLevelType w:val="hybridMultilevel"/>
    <w:tmpl w:val="13B2E78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6" w15:restartNumberingAfterBreak="0">
    <w:nsid w:val="5DA664D0"/>
    <w:multiLevelType w:val="hybridMultilevel"/>
    <w:tmpl w:val="BC9E9AA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7" w15:restartNumberingAfterBreak="0">
    <w:nsid w:val="5DB244A6"/>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8" w15:restartNumberingAfterBreak="0">
    <w:nsid w:val="5DD925DD"/>
    <w:multiLevelType w:val="hybridMultilevel"/>
    <w:tmpl w:val="746E40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9"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0"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1"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2" w15:restartNumberingAfterBreak="0">
    <w:nsid w:val="5E680AC9"/>
    <w:multiLevelType w:val="hybridMultilevel"/>
    <w:tmpl w:val="ED6605A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3" w15:restartNumberingAfterBreak="0">
    <w:nsid w:val="5EAC2F7C"/>
    <w:multiLevelType w:val="multilevel"/>
    <w:tmpl w:val="20720B5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74" w15:restartNumberingAfterBreak="0">
    <w:nsid w:val="5F59216A"/>
    <w:multiLevelType w:val="hybridMultilevel"/>
    <w:tmpl w:val="55C6246C"/>
    <w:lvl w:ilvl="0" w:tplc="65F62DD4">
      <w:start w:val="3"/>
      <w:numFmt w:val="bullet"/>
      <w:lvlText w:val="-"/>
      <w:lvlJc w:val="left"/>
      <w:pPr>
        <w:ind w:left="360" w:hanging="360"/>
      </w:pPr>
      <w:rPr>
        <w:rFonts w:ascii="Arial" w:eastAsia="Times New Roman" w:hAnsi="Arial"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5" w15:restartNumberingAfterBreak="0">
    <w:nsid w:val="5F5E60EC"/>
    <w:multiLevelType w:val="hybridMultilevel"/>
    <w:tmpl w:val="EF7ADB7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6" w15:restartNumberingAfterBreak="0">
    <w:nsid w:val="5F825517"/>
    <w:multiLevelType w:val="hybridMultilevel"/>
    <w:tmpl w:val="0CCC50A8"/>
    <w:lvl w:ilvl="0" w:tplc="040C0005">
      <w:start w:val="1"/>
      <w:numFmt w:val="bullet"/>
      <w:lvlText w:val=""/>
      <w:lvlJc w:val="left"/>
      <w:pPr>
        <w:ind w:left="2138" w:hanging="360"/>
      </w:pPr>
      <w:rPr>
        <w:rFonts w:ascii="Wingdings" w:hAnsi="Wingdings" w:hint="default"/>
        <w:sz w:val="20"/>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377" w15:restartNumberingAfterBreak="0">
    <w:nsid w:val="5FAB754C"/>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5FC55B0D"/>
    <w:multiLevelType w:val="hybridMultilevel"/>
    <w:tmpl w:val="2A54345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9" w15:restartNumberingAfterBreak="0">
    <w:nsid w:val="602239AB"/>
    <w:multiLevelType w:val="hybridMultilevel"/>
    <w:tmpl w:val="1BFAAF6A"/>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0" w15:restartNumberingAfterBreak="0">
    <w:nsid w:val="60FF509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1" w15:restartNumberingAfterBreak="0">
    <w:nsid w:val="61030153"/>
    <w:multiLevelType w:val="hybridMultilevel"/>
    <w:tmpl w:val="50FC305C"/>
    <w:lvl w:ilvl="0" w:tplc="958241A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2" w15:restartNumberingAfterBreak="0">
    <w:nsid w:val="612058EE"/>
    <w:multiLevelType w:val="hybridMultilevel"/>
    <w:tmpl w:val="D700B4CC"/>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383" w15:restartNumberingAfterBreak="0">
    <w:nsid w:val="6150173B"/>
    <w:multiLevelType w:val="hybridMultilevel"/>
    <w:tmpl w:val="C8E8293A"/>
    <w:lvl w:ilvl="0" w:tplc="FC62BE8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4" w15:restartNumberingAfterBreak="0">
    <w:nsid w:val="61553F6F"/>
    <w:multiLevelType w:val="hybridMultilevel"/>
    <w:tmpl w:val="98769688"/>
    <w:lvl w:ilvl="0" w:tplc="EB18934C">
      <w:start w:val="3"/>
      <w:numFmt w:val="bullet"/>
      <w:lvlText w:val="-"/>
      <w:lvlJc w:val="left"/>
      <w:pPr>
        <w:ind w:left="1033" w:hanging="360"/>
      </w:pPr>
      <w:rPr>
        <w:rFonts w:ascii="Times New Roman" w:eastAsia="Times New Roman" w:hAnsi="Times New Roman" w:cs="Times New Roman" w:hint="default"/>
      </w:rPr>
    </w:lvl>
    <w:lvl w:ilvl="1" w:tplc="040C0003" w:tentative="1">
      <w:start w:val="1"/>
      <w:numFmt w:val="bullet"/>
      <w:lvlText w:val="o"/>
      <w:lvlJc w:val="left"/>
      <w:pPr>
        <w:ind w:left="1753" w:hanging="360"/>
      </w:pPr>
      <w:rPr>
        <w:rFonts w:ascii="Courier New" w:hAnsi="Courier New" w:cs="Courier New" w:hint="default"/>
      </w:rPr>
    </w:lvl>
    <w:lvl w:ilvl="2" w:tplc="040C0005" w:tentative="1">
      <w:start w:val="1"/>
      <w:numFmt w:val="bullet"/>
      <w:lvlText w:val=""/>
      <w:lvlJc w:val="left"/>
      <w:pPr>
        <w:ind w:left="2473" w:hanging="360"/>
      </w:pPr>
      <w:rPr>
        <w:rFonts w:ascii="Wingdings" w:hAnsi="Wingdings" w:hint="default"/>
      </w:rPr>
    </w:lvl>
    <w:lvl w:ilvl="3" w:tplc="040C0001" w:tentative="1">
      <w:start w:val="1"/>
      <w:numFmt w:val="bullet"/>
      <w:lvlText w:val=""/>
      <w:lvlJc w:val="left"/>
      <w:pPr>
        <w:ind w:left="3193" w:hanging="360"/>
      </w:pPr>
      <w:rPr>
        <w:rFonts w:ascii="Symbol" w:hAnsi="Symbol" w:hint="default"/>
      </w:rPr>
    </w:lvl>
    <w:lvl w:ilvl="4" w:tplc="040C0003" w:tentative="1">
      <w:start w:val="1"/>
      <w:numFmt w:val="bullet"/>
      <w:lvlText w:val="o"/>
      <w:lvlJc w:val="left"/>
      <w:pPr>
        <w:ind w:left="3913" w:hanging="360"/>
      </w:pPr>
      <w:rPr>
        <w:rFonts w:ascii="Courier New" w:hAnsi="Courier New" w:cs="Courier New" w:hint="default"/>
      </w:rPr>
    </w:lvl>
    <w:lvl w:ilvl="5" w:tplc="040C0005" w:tentative="1">
      <w:start w:val="1"/>
      <w:numFmt w:val="bullet"/>
      <w:lvlText w:val=""/>
      <w:lvlJc w:val="left"/>
      <w:pPr>
        <w:ind w:left="4633" w:hanging="360"/>
      </w:pPr>
      <w:rPr>
        <w:rFonts w:ascii="Wingdings" w:hAnsi="Wingdings" w:hint="default"/>
      </w:rPr>
    </w:lvl>
    <w:lvl w:ilvl="6" w:tplc="040C0001" w:tentative="1">
      <w:start w:val="1"/>
      <w:numFmt w:val="bullet"/>
      <w:lvlText w:val=""/>
      <w:lvlJc w:val="left"/>
      <w:pPr>
        <w:ind w:left="5353" w:hanging="360"/>
      </w:pPr>
      <w:rPr>
        <w:rFonts w:ascii="Symbol" w:hAnsi="Symbol" w:hint="default"/>
      </w:rPr>
    </w:lvl>
    <w:lvl w:ilvl="7" w:tplc="040C0003" w:tentative="1">
      <w:start w:val="1"/>
      <w:numFmt w:val="bullet"/>
      <w:lvlText w:val="o"/>
      <w:lvlJc w:val="left"/>
      <w:pPr>
        <w:ind w:left="6073" w:hanging="360"/>
      </w:pPr>
      <w:rPr>
        <w:rFonts w:ascii="Courier New" w:hAnsi="Courier New" w:cs="Courier New" w:hint="default"/>
      </w:rPr>
    </w:lvl>
    <w:lvl w:ilvl="8" w:tplc="040C0005" w:tentative="1">
      <w:start w:val="1"/>
      <w:numFmt w:val="bullet"/>
      <w:lvlText w:val=""/>
      <w:lvlJc w:val="left"/>
      <w:pPr>
        <w:ind w:left="6793" w:hanging="360"/>
      </w:pPr>
      <w:rPr>
        <w:rFonts w:ascii="Wingdings" w:hAnsi="Wingdings" w:hint="default"/>
      </w:rPr>
    </w:lvl>
  </w:abstractNum>
  <w:abstractNum w:abstractNumId="385" w15:restartNumberingAfterBreak="0">
    <w:nsid w:val="61B226B4"/>
    <w:multiLevelType w:val="hybridMultilevel"/>
    <w:tmpl w:val="0058A0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6" w15:restartNumberingAfterBreak="0">
    <w:nsid w:val="61F25860"/>
    <w:multiLevelType w:val="hybridMultilevel"/>
    <w:tmpl w:val="24CE543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7" w15:restartNumberingAfterBreak="0">
    <w:nsid w:val="621168EE"/>
    <w:multiLevelType w:val="hybridMultilevel"/>
    <w:tmpl w:val="A3FEFB3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8" w15:restartNumberingAfterBreak="0">
    <w:nsid w:val="639810E0"/>
    <w:multiLevelType w:val="hybridMultilevel"/>
    <w:tmpl w:val="0678AD6A"/>
    <w:lvl w:ilvl="0" w:tplc="3CD65D8A">
      <w:start w:val="1"/>
      <w:numFmt w:val="lowerRoman"/>
      <w:lvlText w:val="(%1)"/>
      <w:lvlJc w:val="left"/>
      <w:pPr>
        <w:ind w:left="717" w:hanging="360"/>
      </w:pPr>
      <w:rPr>
        <w:rFonts w:cs="Times New Roman" w:hint="default"/>
        <w:b w:val="0"/>
        <w:i w:val="0"/>
      </w:rPr>
    </w:lvl>
    <w:lvl w:ilvl="1" w:tplc="040C0019">
      <w:start w:val="1"/>
      <w:numFmt w:val="lowerLetter"/>
      <w:lvlText w:val="%2."/>
      <w:lvlJc w:val="left"/>
      <w:pPr>
        <w:ind w:left="1437" w:hanging="360"/>
      </w:pPr>
    </w:lvl>
    <w:lvl w:ilvl="2" w:tplc="040C001B">
      <w:start w:val="1"/>
      <w:numFmt w:val="lowerRoman"/>
      <w:lvlText w:val="%3."/>
      <w:lvlJc w:val="right"/>
      <w:pPr>
        <w:ind w:left="2157" w:hanging="180"/>
      </w:pPr>
    </w:lvl>
    <w:lvl w:ilvl="3" w:tplc="040C000F">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389" w15:restartNumberingAfterBreak="0">
    <w:nsid w:val="63C675BE"/>
    <w:multiLevelType w:val="hybridMultilevel"/>
    <w:tmpl w:val="7CC074E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0" w15:restartNumberingAfterBreak="0">
    <w:nsid w:val="63FE5554"/>
    <w:multiLevelType w:val="hybridMultilevel"/>
    <w:tmpl w:val="7174015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1" w15:restartNumberingAfterBreak="0">
    <w:nsid w:val="656F2412"/>
    <w:multiLevelType w:val="hybridMultilevel"/>
    <w:tmpl w:val="FA0408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2" w15:restartNumberingAfterBreak="0">
    <w:nsid w:val="658B4F53"/>
    <w:multiLevelType w:val="hybridMultilevel"/>
    <w:tmpl w:val="BEEC1C1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93" w15:restartNumberingAfterBreak="0">
    <w:nsid w:val="65BA5DFD"/>
    <w:multiLevelType w:val="hybridMultilevel"/>
    <w:tmpl w:val="DF204D02"/>
    <w:lvl w:ilvl="0" w:tplc="64F8F132">
      <w:start w:val="1"/>
      <w:numFmt w:val="upperLetter"/>
      <w:pStyle w:val="Heading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4" w15:restartNumberingAfterBreak="0">
    <w:nsid w:val="66117268"/>
    <w:multiLevelType w:val="hybridMultilevel"/>
    <w:tmpl w:val="8FC64220"/>
    <w:lvl w:ilvl="0" w:tplc="AE5C9A9A">
      <w:start w:val="1"/>
      <w:numFmt w:val="bullet"/>
      <w:lvlText w:val=""/>
      <w:lvlJc w:val="left"/>
      <w:pPr>
        <w:ind w:left="1180" w:hanging="360"/>
      </w:pPr>
      <w:rPr>
        <w:rFonts w:ascii="Wingdings" w:hAnsi="Wingdings" w:hint="default"/>
        <w:sz w:val="24"/>
        <w:szCs w:val="24"/>
      </w:rPr>
    </w:lvl>
    <w:lvl w:ilvl="1" w:tplc="040C0003" w:tentative="1">
      <w:start w:val="1"/>
      <w:numFmt w:val="bullet"/>
      <w:lvlText w:val="o"/>
      <w:lvlJc w:val="left"/>
      <w:pPr>
        <w:ind w:left="1900" w:hanging="360"/>
      </w:pPr>
      <w:rPr>
        <w:rFonts w:ascii="Courier New" w:hAnsi="Courier New" w:cs="Courier New" w:hint="default"/>
      </w:rPr>
    </w:lvl>
    <w:lvl w:ilvl="2" w:tplc="040C0005" w:tentative="1">
      <w:start w:val="1"/>
      <w:numFmt w:val="bullet"/>
      <w:lvlText w:val=""/>
      <w:lvlJc w:val="left"/>
      <w:pPr>
        <w:ind w:left="2620" w:hanging="360"/>
      </w:pPr>
      <w:rPr>
        <w:rFonts w:ascii="Wingdings" w:hAnsi="Wingdings" w:hint="default"/>
      </w:rPr>
    </w:lvl>
    <w:lvl w:ilvl="3" w:tplc="040C0001" w:tentative="1">
      <w:start w:val="1"/>
      <w:numFmt w:val="bullet"/>
      <w:lvlText w:val=""/>
      <w:lvlJc w:val="left"/>
      <w:pPr>
        <w:ind w:left="3340" w:hanging="360"/>
      </w:pPr>
      <w:rPr>
        <w:rFonts w:ascii="Symbol" w:hAnsi="Symbol" w:hint="default"/>
      </w:rPr>
    </w:lvl>
    <w:lvl w:ilvl="4" w:tplc="040C0003" w:tentative="1">
      <w:start w:val="1"/>
      <w:numFmt w:val="bullet"/>
      <w:lvlText w:val="o"/>
      <w:lvlJc w:val="left"/>
      <w:pPr>
        <w:ind w:left="4060" w:hanging="360"/>
      </w:pPr>
      <w:rPr>
        <w:rFonts w:ascii="Courier New" w:hAnsi="Courier New" w:cs="Courier New" w:hint="default"/>
      </w:rPr>
    </w:lvl>
    <w:lvl w:ilvl="5" w:tplc="040C0005" w:tentative="1">
      <w:start w:val="1"/>
      <w:numFmt w:val="bullet"/>
      <w:lvlText w:val=""/>
      <w:lvlJc w:val="left"/>
      <w:pPr>
        <w:ind w:left="4780" w:hanging="360"/>
      </w:pPr>
      <w:rPr>
        <w:rFonts w:ascii="Wingdings" w:hAnsi="Wingdings" w:hint="default"/>
      </w:rPr>
    </w:lvl>
    <w:lvl w:ilvl="6" w:tplc="040C0001" w:tentative="1">
      <w:start w:val="1"/>
      <w:numFmt w:val="bullet"/>
      <w:lvlText w:val=""/>
      <w:lvlJc w:val="left"/>
      <w:pPr>
        <w:ind w:left="5500" w:hanging="360"/>
      </w:pPr>
      <w:rPr>
        <w:rFonts w:ascii="Symbol" w:hAnsi="Symbol" w:hint="default"/>
      </w:rPr>
    </w:lvl>
    <w:lvl w:ilvl="7" w:tplc="040C0003" w:tentative="1">
      <w:start w:val="1"/>
      <w:numFmt w:val="bullet"/>
      <w:lvlText w:val="o"/>
      <w:lvlJc w:val="left"/>
      <w:pPr>
        <w:ind w:left="6220" w:hanging="360"/>
      </w:pPr>
      <w:rPr>
        <w:rFonts w:ascii="Courier New" w:hAnsi="Courier New" w:cs="Courier New" w:hint="default"/>
      </w:rPr>
    </w:lvl>
    <w:lvl w:ilvl="8" w:tplc="040C0005" w:tentative="1">
      <w:start w:val="1"/>
      <w:numFmt w:val="bullet"/>
      <w:lvlText w:val=""/>
      <w:lvlJc w:val="left"/>
      <w:pPr>
        <w:ind w:left="6940" w:hanging="360"/>
      </w:pPr>
      <w:rPr>
        <w:rFonts w:ascii="Wingdings" w:hAnsi="Wingdings" w:hint="default"/>
      </w:rPr>
    </w:lvl>
  </w:abstractNum>
  <w:abstractNum w:abstractNumId="395" w15:restartNumberingAfterBreak="0">
    <w:nsid w:val="66FA4F7E"/>
    <w:multiLevelType w:val="hybridMultilevel"/>
    <w:tmpl w:val="DC5EB04C"/>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6" w15:restartNumberingAfterBreak="0">
    <w:nsid w:val="67574350"/>
    <w:multiLevelType w:val="hybridMultilevel"/>
    <w:tmpl w:val="3BFEFD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7" w15:restartNumberingAfterBreak="0">
    <w:nsid w:val="675B5CF0"/>
    <w:multiLevelType w:val="hybridMultilevel"/>
    <w:tmpl w:val="690201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8" w15:restartNumberingAfterBreak="0">
    <w:nsid w:val="678078D2"/>
    <w:multiLevelType w:val="hybridMultilevel"/>
    <w:tmpl w:val="A2D06FD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99" w15:restartNumberingAfterBreak="0">
    <w:nsid w:val="67A912EE"/>
    <w:multiLevelType w:val="hybridMultilevel"/>
    <w:tmpl w:val="AF68BE8E"/>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0" w15:restartNumberingAfterBreak="0">
    <w:nsid w:val="67FF7792"/>
    <w:multiLevelType w:val="hybridMultilevel"/>
    <w:tmpl w:val="D2883D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1" w15:restartNumberingAfterBreak="0">
    <w:nsid w:val="680A055D"/>
    <w:multiLevelType w:val="hybridMultilevel"/>
    <w:tmpl w:val="005C3F28"/>
    <w:lvl w:ilvl="0" w:tplc="040C001B">
      <w:start w:val="1"/>
      <w:numFmt w:val="lowerRoman"/>
      <w:lvlText w:val="%1."/>
      <w:lvlJc w:val="righ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2" w15:restartNumberingAfterBreak="0">
    <w:nsid w:val="68386F66"/>
    <w:multiLevelType w:val="multilevel"/>
    <w:tmpl w:val="2D128D74"/>
    <w:lvl w:ilvl="0">
      <w:start w:val="1"/>
      <w:numFmt w:val="decimal"/>
      <w:lvlText w:val="%1"/>
      <w:lvlJc w:val="left"/>
      <w:pPr>
        <w:ind w:left="72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50" w:hanging="390"/>
      </w:pPr>
      <w:rPr>
        <w:rFonts w:hint="default"/>
        <w:b w:val="0"/>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3"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4" w15:restartNumberingAfterBreak="0">
    <w:nsid w:val="68B64F38"/>
    <w:multiLevelType w:val="hybridMultilevel"/>
    <w:tmpl w:val="BAE09D0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5" w15:restartNumberingAfterBreak="0">
    <w:nsid w:val="68D50FB3"/>
    <w:multiLevelType w:val="hybridMultilevel"/>
    <w:tmpl w:val="BEEC1C1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06" w15:restartNumberingAfterBreak="0">
    <w:nsid w:val="690B2529"/>
    <w:multiLevelType w:val="multilevel"/>
    <w:tmpl w:val="357AF0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7" w15:restartNumberingAfterBreak="0">
    <w:nsid w:val="691349F7"/>
    <w:multiLevelType w:val="hybridMultilevel"/>
    <w:tmpl w:val="AF2CBE9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8"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9" w15:restartNumberingAfterBreak="0">
    <w:nsid w:val="696511ED"/>
    <w:multiLevelType w:val="hybridMultilevel"/>
    <w:tmpl w:val="CF324D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0" w15:restartNumberingAfterBreak="0">
    <w:nsid w:val="69CC090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1" w15:restartNumberingAfterBreak="0">
    <w:nsid w:val="6A341EC9"/>
    <w:multiLevelType w:val="hybridMultilevel"/>
    <w:tmpl w:val="9A345056"/>
    <w:lvl w:ilvl="0" w:tplc="ED28B400">
      <w:start w:val="1"/>
      <w:numFmt w:val="bullet"/>
      <w:lvlText w:val="o"/>
      <w:lvlJc w:val="left"/>
      <w:pPr>
        <w:ind w:left="720" w:hanging="360"/>
      </w:pPr>
      <w:rPr>
        <w:rFonts w:ascii="Courier New" w:hAnsi="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2" w15:restartNumberingAfterBreak="0">
    <w:nsid w:val="6A3E1895"/>
    <w:multiLevelType w:val="hybridMultilevel"/>
    <w:tmpl w:val="78E0CE4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3" w15:restartNumberingAfterBreak="0">
    <w:nsid w:val="6A464F56"/>
    <w:multiLevelType w:val="hybridMultilevel"/>
    <w:tmpl w:val="C6B247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4" w15:restartNumberingAfterBreak="0">
    <w:nsid w:val="6A522223"/>
    <w:multiLevelType w:val="hybridMultilevel"/>
    <w:tmpl w:val="AABEE39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5" w15:restartNumberingAfterBreak="0">
    <w:nsid w:val="6A767B22"/>
    <w:multiLevelType w:val="hybridMultilevel"/>
    <w:tmpl w:val="48509876"/>
    <w:lvl w:ilvl="0" w:tplc="ED28B400">
      <w:start w:val="1"/>
      <w:numFmt w:val="bullet"/>
      <w:lvlText w:val="o"/>
      <w:lvlJc w:val="left"/>
      <w:pPr>
        <w:ind w:left="884" w:hanging="360"/>
      </w:pPr>
      <w:rPr>
        <w:rFonts w:ascii="Courier New" w:hAnsi="Courier New" w:hint="default"/>
        <w:color w:val="auto"/>
      </w:rPr>
    </w:lvl>
    <w:lvl w:ilvl="1" w:tplc="040C0003" w:tentative="1">
      <w:start w:val="1"/>
      <w:numFmt w:val="bullet"/>
      <w:lvlText w:val="o"/>
      <w:lvlJc w:val="left"/>
      <w:pPr>
        <w:ind w:left="1604" w:hanging="360"/>
      </w:pPr>
      <w:rPr>
        <w:rFonts w:ascii="Courier New" w:hAnsi="Courier New" w:cs="Courier New" w:hint="default"/>
      </w:rPr>
    </w:lvl>
    <w:lvl w:ilvl="2" w:tplc="040C0005" w:tentative="1">
      <w:start w:val="1"/>
      <w:numFmt w:val="bullet"/>
      <w:lvlText w:val=""/>
      <w:lvlJc w:val="left"/>
      <w:pPr>
        <w:ind w:left="2324" w:hanging="360"/>
      </w:pPr>
      <w:rPr>
        <w:rFonts w:ascii="Wingdings" w:hAnsi="Wingdings" w:hint="default"/>
      </w:rPr>
    </w:lvl>
    <w:lvl w:ilvl="3" w:tplc="040C0001" w:tentative="1">
      <w:start w:val="1"/>
      <w:numFmt w:val="bullet"/>
      <w:lvlText w:val=""/>
      <w:lvlJc w:val="left"/>
      <w:pPr>
        <w:ind w:left="3044" w:hanging="360"/>
      </w:pPr>
      <w:rPr>
        <w:rFonts w:ascii="Symbol" w:hAnsi="Symbol" w:hint="default"/>
      </w:rPr>
    </w:lvl>
    <w:lvl w:ilvl="4" w:tplc="040C0003" w:tentative="1">
      <w:start w:val="1"/>
      <w:numFmt w:val="bullet"/>
      <w:lvlText w:val="o"/>
      <w:lvlJc w:val="left"/>
      <w:pPr>
        <w:ind w:left="3764" w:hanging="360"/>
      </w:pPr>
      <w:rPr>
        <w:rFonts w:ascii="Courier New" w:hAnsi="Courier New" w:cs="Courier New" w:hint="default"/>
      </w:rPr>
    </w:lvl>
    <w:lvl w:ilvl="5" w:tplc="040C0005" w:tentative="1">
      <w:start w:val="1"/>
      <w:numFmt w:val="bullet"/>
      <w:lvlText w:val=""/>
      <w:lvlJc w:val="left"/>
      <w:pPr>
        <w:ind w:left="4484" w:hanging="360"/>
      </w:pPr>
      <w:rPr>
        <w:rFonts w:ascii="Wingdings" w:hAnsi="Wingdings" w:hint="default"/>
      </w:rPr>
    </w:lvl>
    <w:lvl w:ilvl="6" w:tplc="040C0001" w:tentative="1">
      <w:start w:val="1"/>
      <w:numFmt w:val="bullet"/>
      <w:lvlText w:val=""/>
      <w:lvlJc w:val="left"/>
      <w:pPr>
        <w:ind w:left="5204" w:hanging="360"/>
      </w:pPr>
      <w:rPr>
        <w:rFonts w:ascii="Symbol" w:hAnsi="Symbol" w:hint="default"/>
      </w:rPr>
    </w:lvl>
    <w:lvl w:ilvl="7" w:tplc="040C0003" w:tentative="1">
      <w:start w:val="1"/>
      <w:numFmt w:val="bullet"/>
      <w:lvlText w:val="o"/>
      <w:lvlJc w:val="left"/>
      <w:pPr>
        <w:ind w:left="5924" w:hanging="360"/>
      </w:pPr>
      <w:rPr>
        <w:rFonts w:ascii="Courier New" w:hAnsi="Courier New" w:cs="Courier New" w:hint="default"/>
      </w:rPr>
    </w:lvl>
    <w:lvl w:ilvl="8" w:tplc="040C0005" w:tentative="1">
      <w:start w:val="1"/>
      <w:numFmt w:val="bullet"/>
      <w:lvlText w:val=""/>
      <w:lvlJc w:val="left"/>
      <w:pPr>
        <w:ind w:left="6644" w:hanging="360"/>
      </w:pPr>
      <w:rPr>
        <w:rFonts w:ascii="Wingdings" w:hAnsi="Wingdings" w:hint="default"/>
      </w:rPr>
    </w:lvl>
  </w:abstractNum>
  <w:abstractNum w:abstractNumId="416" w15:restartNumberingAfterBreak="0">
    <w:nsid w:val="6A9D4D0F"/>
    <w:multiLevelType w:val="hybridMultilevel"/>
    <w:tmpl w:val="F4E0DC3A"/>
    <w:lvl w:ilvl="0" w:tplc="177E7C7A">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7" w15:restartNumberingAfterBreak="0">
    <w:nsid w:val="6AFE6841"/>
    <w:multiLevelType w:val="hybridMultilevel"/>
    <w:tmpl w:val="8E862E5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8"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9" w15:restartNumberingAfterBreak="0">
    <w:nsid w:val="6BAE5054"/>
    <w:multiLevelType w:val="hybridMultilevel"/>
    <w:tmpl w:val="9168B6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0" w15:restartNumberingAfterBreak="0">
    <w:nsid w:val="6BFA26B9"/>
    <w:multiLevelType w:val="hybridMultilevel"/>
    <w:tmpl w:val="2A06705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1"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2" w15:restartNumberingAfterBreak="0">
    <w:nsid w:val="6D4F3D8E"/>
    <w:multiLevelType w:val="hybridMultilevel"/>
    <w:tmpl w:val="4762E92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3" w15:restartNumberingAfterBreak="0">
    <w:nsid w:val="6E4D57C5"/>
    <w:multiLevelType w:val="hybridMultilevel"/>
    <w:tmpl w:val="B3B816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4" w15:restartNumberingAfterBreak="0">
    <w:nsid w:val="6E5A3AEE"/>
    <w:multiLevelType w:val="hybridMultilevel"/>
    <w:tmpl w:val="2DDE18AC"/>
    <w:lvl w:ilvl="0" w:tplc="C15CA074">
      <w:start w:val="1"/>
      <w:numFmt w:val="bullet"/>
      <w:lvlText w:val=""/>
      <w:lvlJc w:val="left"/>
      <w:pPr>
        <w:ind w:left="360" w:hanging="360"/>
      </w:pPr>
      <w:rPr>
        <w:rFonts w:ascii="Wingdings" w:hAnsi="Wingdings" w:hint="default"/>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5"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6" w15:restartNumberingAfterBreak="0">
    <w:nsid w:val="6E7F4F4C"/>
    <w:multiLevelType w:val="hybridMultilevel"/>
    <w:tmpl w:val="B420CA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7" w15:restartNumberingAfterBreak="0">
    <w:nsid w:val="6EBF6740"/>
    <w:multiLevelType w:val="hybridMultilevel"/>
    <w:tmpl w:val="8DACA50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8" w15:restartNumberingAfterBreak="0">
    <w:nsid w:val="6ED94397"/>
    <w:multiLevelType w:val="hybridMultilevel"/>
    <w:tmpl w:val="5B183778"/>
    <w:lvl w:ilvl="0" w:tplc="040C0017">
      <w:start w:val="1"/>
      <w:numFmt w:val="lowerLetter"/>
      <w:lvlText w:val="%1)"/>
      <w:lvlJc w:val="left"/>
      <w:pPr>
        <w:ind w:left="1296" w:hanging="360"/>
      </w:pPr>
    </w:lvl>
    <w:lvl w:ilvl="1" w:tplc="040C0019">
      <w:start w:val="1"/>
      <w:numFmt w:val="lowerLetter"/>
      <w:lvlText w:val="%2."/>
      <w:lvlJc w:val="left"/>
      <w:pPr>
        <w:ind w:left="2016" w:hanging="360"/>
      </w:pPr>
    </w:lvl>
    <w:lvl w:ilvl="2" w:tplc="040C001B">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29" w15:restartNumberingAfterBreak="0">
    <w:nsid w:val="6EDD76E1"/>
    <w:multiLevelType w:val="hybridMultilevel"/>
    <w:tmpl w:val="CAA01A0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30"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1" w15:restartNumberingAfterBreak="0">
    <w:nsid w:val="6FDB7B3E"/>
    <w:multiLevelType w:val="multilevel"/>
    <w:tmpl w:val="A39E58EA"/>
    <w:lvl w:ilvl="0">
      <w:start w:val="1"/>
      <w:numFmt w:val="lowerLetter"/>
      <w:lvlText w:val="(%1)"/>
      <w:lvlJc w:val="left"/>
      <w:pPr>
        <w:tabs>
          <w:tab w:val="num" w:pos="1008"/>
        </w:tabs>
        <w:ind w:left="1008" w:hanging="432"/>
      </w:pPr>
      <w:rPr>
        <w:rFonts w:hint="default"/>
        <w:b w:val="0"/>
        <w:i w:val="0"/>
        <w:sz w:val="24"/>
      </w:rPr>
    </w:lvl>
    <w:lvl w:ilvl="1">
      <w:start w:val="1"/>
      <w:numFmt w:val="decimal"/>
      <w:lvlText w:val="%1.%2"/>
      <w:lvlJc w:val="left"/>
      <w:pPr>
        <w:tabs>
          <w:tab w:val="num" w:pos="1080"/>
        </w:tabs>
        <w:ind w:left="1080" w:hanging="504"/>
      </w:pPr>
      <w:rPr>
        <w:rFonts w:ascii="Times New Roman" w:hAnsi="Times New Roman" w:hint="default"/>
        <w:b w:val="0"/>
        <w:i w:val="0"/>
        <w:sz w:val="24"/>
      </w:rPr>
    </w:lvl>
    <w:lvl w:ilvl="2">
      <w:start w:val="1"/>
      <w:numFmt w:val="lowerLetter"/>
      <w:lvlText w:val="(%3)"/>
      <w:lvlJc w:val="left"/>
      <w:pPr>
        <w:tabs>
          <w:tab w:val="num" w:pos="1440"/>
        </w:tabs>
        <w:ind w:left="1440" w:hanging="432"/>
      </w:pPr>
      <w:rPr>
        <w:rFonts w:ascii="Times New Roman" w:hAnsi="Times New Roman" w:hint="default"/>
        <w:b w:val="0"/>
        <w:i w:val="0"/>
        <w:sz w:val="24"/>
      </w:rPr>
    </w:lvl>
    <w:lvl w:ilvl="3">
      <w:start w:val="1"/>
      <w:numFmt w:val="lowerRoman"/>
      <w:lvlText w:val="(%4)"/>
      <w:lvlJc w:val="left"/>
      <w:pPr>
        <w:tabs>
          <w:tab w:val="num" w:pos="2088"/>
        </w:tabs>
        <w:ind w:left="2088" w:hanging="648"/>
      </w:pPr>
      <w:rPr>
        <w:rFonts w:ascii="Times New Roman" w:hAnsi="Times New Roman" w:hint="default"/>
        <w:b w:val="0"/>
        <w:i w:val="0"/>
        <w:sz w:val="24"/>
      </w:rPr>
    </w:lvl>
    <w:lvl w:ilvl="4">
      <w:start w:val="1"/>
      <w:numFmt w:val="decimal"/>
      <w:lvlText w:val="%1.%2.%3.%4.%5"/>
      <w:lvlJc w:val="left"/>
      <w:pPr>
        <w:tabs>
          <w:tab w:val="num" w:pos="1584"/>
        </w:tabs>
        <w:ind w:left="1584" w:hanging="1008"/>
      </w:pPr>
      <w:rPr>
        <w:rFonts w:hint="default"/>
      </w:rPr>
    </w:lvl>
    <w:lvl w:ilvl="5">
      <w:start w:val="1"/>
      <w:numFmt w:val="decimal"/>
      <w:lvlText w:val="%1.%2.%3.%4.%5.%6"/>
      <w:lvlJc w:val="left"/>
      <w:pPr>
        <w:tabs>
          <w:tab w:val="num" w:pos="1728"/>
        </w:tabs>
        <w:ind w:left="1728" w:hanging="1152"/>
      </w:pPr>
      <w:rPr>
        <w:rFonts w:hint="default"/>
      </w:rPr>
    </w:lvl>
    <w:lvl w:ilvl="6">
      <w:start w:val="1"/>
      <w:numFmt w:val="decimal"/>
      <w:lvlText w:val="%1.%2.%3.%4.%5.%6.%7"/>
      <w:lvlJc w:val="left"/>
      <w:pPr>
        <w:tabs>
          <w:tab w:val="num" w:pos="1872"/>
        </w:tabs>
        <w:ind w:left="1872" w:hanging="1296"/>
      </w:pPr>
      <w:rPr>
        <w:rFonts w:hint="default"/>
      </w:rPr>
    </w:lvl>
    <w:lvl w:ilvl="7">
      <w:start w:val="1"/>
      <w:numFmt w:val="decimal"/>
      <w:lvlText w:val="%1.%2.%3.%4.%5.%6.%7.%8"/>
      <w:lvlJc w:val="left"/>
      <w:pPr>
        <w:tabs>
          <w:tab w:val="num" w:pos="2016"/>
        </w:tabs>
        <w:ind w:left="2016" w:hanging="1440"/>
      </w:pPr>
      <w:rPr>
        <w:rFonts w:hint="default"/>
      </w:rPr>
    </w:lvl>
    <w:lvl w:ilvl="8">
      <w:start w:val="1"/>
      <w:numFmt w:val="decimal"/>
      <w:lvlText w:val="%1.%2.%3.%4.%5.%6.%7.%8.%9"/>
      <w:lvlJc w:val="left"/>
      <w:pPr>
        <w:tabs>
          <w:tab w:val="num" w:pos="2160"/>
        </w:tabs>
        <w:ind w:left="2160" w:hanging="1584"/>
      </w:pPr>
      <w:rPr>
        <w:rFonts w:hint="default"/>
      </w:rPr>
    </w:lvl>
  </w:abstractNum>
  <w:abstractNum w:abstractNumId="432"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3" w15:restartNumberingAfterBreak="0">
    <w:nsid w:val="71470EF7"/>
    <w:multiLevelType w:val="hybridMultilevel"/>
    <w:tmpl w:val="8D76703E"/>
    <w:lvl w:ilvl="0" w:tplc="5812027E">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4" w15:restartNumberingAfterBreak="0">
    <w:nsid w:val="71DC43EF"/>
    <w:multiLevelType w:val="hybridMultilevel"/>
    <w:tmpl w:val="E014174A"/>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435" w15:restartNumberingAfterBreak="0">
    <w:nsid w:val="71E103FB"/>
    <w:multiLevelType w:val="hybridMultilevel"/>
    <w:tmpl w:val="26A861D0"/>
    <w:lvl w:ilvl="0" w:tplc="040C001B">
      <w:start w:val="1"/>
      <w:numFmt w:val="lowerRoman"/>
      <w:lvlText w:val="%1."/>
      <w:lvlJc w:val="righ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6" w15:restartNumberingAfterBreak="0">
    <w:nsid w:val="72340A41"/>
    <w:multiLevelType w:val="hybridMultilevel"/>
    <w:tmpl w:val="FD986E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7" w15:restartNumberingAfterBreak="0">
    <w:nsid w:val="72545A1F"/>
    <w:multiLevelType w:val="hybridMultilevel"/>
    <w:tmpl w:val="2F9487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8" w15:restartNumberingAfterBreak="0">
    <w:nsid w:val="725F6E5A"/>
    <w:multiLevelType w:val="hybridMultilevel"/>
    <w:tmpl w:val="779AF0B6"/>
    <w:lvl w:ilvl="0" w:tplc="3CD65D8A">
      <w:start w:val="1"/>
      <w:numFmt w:val="lowerRoman"/>
      <w:lvlText w:val="(%1)"/>
      <w:lvlJc w:val="left"/>
      <w:pPr>
        <w:ind w:left="1494" w:hanging="360"/>
      </w:pPr>
      <w:rPr>
        <w:rFonts w:cs="Times New Roman" w:hint="default"/>
        <w:b w:val="0"/>
        <w:i w:val="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439"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0" w15:restartNumberingAfterBreak="0">
    <w:nsid w:val="72E32E4E"/>
    <w:multiLevelType w:val="hybridMultilevel"/>
    <w:tmpl w:val="551C76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1" w15:restartNumberingAfterBreak="0">
    <w:nsid w:val="740366AB"/>
    <w:multiLevelType w:val="multilevel"/>
    <w:tmpl w:val="64266A9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2" w15:restartNumberingAfterBreak="0">
    <w:nsid w:val="740B1591"/>
    <w:multiLevelType w:val="hybridMultilevel"/>
    <w:tmpl w:val="E7EE22F2"/>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3" w15:restartNumberingAfterBreak="0">
    <w:nsid w:val="75AC2488"/>
    <w:multiLevelType w:val="hybridMultilevel"/>
    <w:tmpl w:val="8EFCEA00"/>
    <w:lvl w:ilvl="0" w:tplc="FF4E1870">
      <w:start w:val="1"/>
      <w:numFmt w:val="lowerRoman"/>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44" w15:restartNumberingAfterBreak="0">
    <w:nsid w:val="76027B48"/>
    <w:multiLevelType w:val="hybridMultilevel"/>
    <w:tmpl w:val="10B699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5" w15:restartNumberingAfterBreak="0">
    <w:nsid w:val="766303A1"/>
    <w:multiLevelType w:val="hybridMultilevel"/>
    <w:tmpl w:val="E5B61EA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6" w15:restartNumberingAfterBreak="0">
    <w:nsid w:val="76725414"/>
    <w:multiLevelType w:val="hybridMultilevel"/>
    <w:tmpl w:val="5F54A2D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F5D6A308">
      <w:numFmt w:val="bullet"/>
      <w:lvlText w:val="•"/>
      <w:lvlJc w:val="left"/>
      <w:pPr>
        <w:ind w:left="3950" w:hanging="710"/>
      </w:pPr>
      <w:rPr>
        <w:rFonts w:ascii="Arial" w:eastAsia="Times New Roman" w:hAnsi="Arial" w:cs="Arial"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7" w15:restartNumberingAfterBreak="0">
    <w:nsid w:val="76986EE3"/>
    <w:multiLevelType w:val="hybridMultilevel"/>
    <w:tmpl w:val="AA46CE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8" w15:restartNumberingAfterBreak="0">
    <w:nsid w:val="76F9097B"/>
    <w:multiLevelType w:val="hybridMultilevel"/>
    <w:tmpl w:val="C2B64E72"/>
    <w:lvl w:ilvl="0" w:tplc="540252F4">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9" w15:restartNumberingAfterBreak="0">
    <w:nsid w:val="77885F1B"/>
    <w:multiLevelType w:val="hybridMultilevel"/>
    <w:tmpl w:val="BCB889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0" w15:restartNumberingAfterBreak="0">
    <w:nsid w:val="779138BD"/>
    <w:multiLevelType w:val="hybridMultilevel"/>
    <w:tmpl w:val="36469904"/>
    <w:lvl w:ilvl="0" w:tplc="040C0017">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1" w15:restartNumberingAfterBreak="0">
    <w:nsid w:val="77943B95"/>
    <w:multiLevelType w:val="hybridMultilevel"/>
    <w:tmpl w:val="EDC2BD12"/>
    <w:lvl w:ilvl="0" w:tplc="6292033C">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52" w15:restartNumberingAfterBreak="0">
    <w:nsid w:val="779F6D03"/>
    <w:multiLevelType w:val="multilevel"/>
    <w:tmpl w:val="8AD6A4A4"/>
    <w:lvl w:ilvl="0">
      <w:start w:val="1"/>
      <w:numFmt w:val="decimal"/>
      <w:lvlText w:val="%1."/>
      <w:lvlJc w:val="left"/>
      <w:pPr>
        <w:ind w:left="72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53" w15:restartNumberingAfterBreak="0">
    <w:nsid w:val="77FA77E5"/>
    <w:multiLevelType w:val="hybridMultilevel"/>
    <w:tmpl w:val="CA06BF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54" w15:restartNumberingAfterBreak="0">
    <w:nsid w:val="784368C8"/>
    <w:multiLevelType w:val="hybridMultilevel"/>
    <w:tmpl w:val="1D64CC3E"/>
    <w:lvl w:ilvl="0" w:tplc="040C0017">
      <w:start w:val="1"/>
      <w:numFmt w:val="lowerLetter"/>
      <w:lvlText w:val="%1)"/>
      <w:lvlJc w:val="left"/>
      <w:pPr>
        <w:ind w:left="720" w:hanging="360"/>
      </w:pPr>
    </w:lvl>
    <w:lvl w:ilvl="1" w:tplc="1DFCD7DE">
      <w:start w:val="2"/>
      <w:numFmt w:val="bullet"/>
      <w:lvlText w:val="-"/>
      <w:lvlJc w:val="left"/>
      <w:pPr>
        <w:ind w:left="1785" w:hanging="705"/>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5" w15:restartNumberingAfterBreak="0">
    <w:nsid w:val="78A8224C"/>
    <w:multiLevelType w:val="hybridMultilevel"/>
    <w:tmpl w:val="EC3431D2"/>
    <w:lvl w:ilvl="0" w:tplc="A9A6AE48">
      <w:start w:val="1"/>
      <w:numFmt w:val="lowerRoman"/>
      <w:lvlText w:val="(%1)"/>
      <w:lvlJc w:val="left"/>
      <w:pPr>
        <w:ind w:left="720" w:hanging="360"/>
      </w:pPr>
      <w:rPr>
        <w:rFonts w:cs="Times New Roman" w:hint="default"/>
        <w:b w:val="0"/>
        <w:i w:val="0"/>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6" w15:restartNumberingAfterBreak="0">
    <w:nsid w:val="78BF0071"/>
    <w:multiLevelType w:val="hybridMultilevel"/>
    <w:tmpl w:val="42A05BD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7" w15:restartNumberingAfterBreak="0">
    <w:nsid w:val="78EB1B99"/>
    <w:multiLevelType w:val="hybridMultilevel"/>
    <w:tmpl w:val="06DEAF74"/>
    <w:lvl w:ilvl="0" w:tplc="040C001B">
      <w:start w:val="1"/>
      <w:numFmt w:val="lowerRoman"/>
      <w:lvlText w:val="%1."/>
      <w:lvlJc w:val="right"/>
      <w:pPr>
        <w:ind w:left="912" w:hanging="360"/>
      </w:pPr>
      <w:rPr>
        <w:strike w:val="0"/>
        <w:color w:val="auto"/>
      </w:rPr>
    </w:lvl>
    <w:lvl w:ilvl="1" w:tplc="040C0019" w:tentative="1">
      <w:start w:val="1"/>
      <w:numFmt w:val="lowerLetter"/>
      <w:lvlText w:val="%2."/>
      <w:lvlJc w:val="left"/>
      <w:pPr>
        <w:ind w:left="1632" w:hanging="360"/>
      </w:pPr>
    </w:lvl>
    <w:lvl w:ilvl="2" w:tplc="040C001B" w:tentative="1">
      <w:start w:val="1"/>
      <w:numFmt w:val="lowerRoman"/>
      <w:lvlText w:val="%3."/>
      <w:lvlJc w:val="right"/>
      <w:pPr>
        <w:ind w:left="2352" w:hanging="180"/>
      </w:pPr>
    </w:lvl>
    <w:lvl w:ilvl="3" w:tplc="040C000F" w:tentative="1">
      <w:start w:val="1"/>
      <w:numFmt w:val="decimal"/>
      <w:lvlText w:val="%4."/>
      <w:lvlJc w:val="left"/>
      <w:pPr>
        <w:ind w:left="3072" w:hanging="360"/>
      </w:pPr>
    </w:lvl>
    <w:lvl w:ilvl="4" w:tplc="040C0019" w:tentative="1">
      <w:start w:val="1"/>
      <w:numFmt w:val="lowerLetter"/>
      <w:lvlText w:val="%5."/>
      <w:lvlJc w:val="left"/>
      <w:pPr>
        <w:ind w:left="3792" w:hanging="360"/>
      </w:pPr>
    </w:lvl>
    <w:lvl w:ilvl="5" w:tplc="040C001B" w:tentative="1">
      <w:start w:val="1"/>
      <w:numFmt w:val="lowerRoman"/>
      <w:lvlText w:val="%6."/>
      <w:lvlJc w:val="right"/>
      <w:pPr>
        <w:ind w:left="4512" w:hanging="180"/>
      </w:pPr>
    </w:lvl>
    <w:lvl w:ilvl="6" w:tplc="040C000F" w:tentative="1">
      <w:start w:val="1"/>
      <w:numFmt w:val="decimal"/>
      <w:lvlText w:val="%7."/>
      <w:lvlJc w:val="left"/>
      <w:pPr>
        <w:ind w:left="5232" w:hanging="360"/>
      </w:pPr>
    </w:lvl>
    <w:lvl w:ilvl="7" w:tplc="040C0019" w:tentative="1">
      <w:start w:val="1"/>
      <w:numFmt w:val="lowerLetter"/>
      <w:lvlText w:val="%8."/>
      <w:lvlJc w:val="left"/>
      <w:pPr>
        <w:ind w:left="5952" w:hanging="360"/>
      </w:pPr>
    </w:lvl>
    <w:lvl w:ilvl="8" w:tplc="040C001B" w:tentative="1">
      <w:start w:val="1"/>
      <w:numFmt w:val="lowerRoman"/>
      <w:lvlText w:val="%9."/>
      <w:lvlJc w:val="right"/>
      <w:pPr>
        <w:ind w:left="6672" w:hanging="180"/>
      </w:pPr>
    </w:lvl>
  </w:abstractNum>
  <w:abstractNum w:abstractNumId="458" w15:restartNumberingAfterBreak="0">
    <w:nsid w:val="799924C2"/>
    <w:multiLevelType w:val="hybridMultilevel"/>
    <w:tmpl w:val="CA16663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9"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0" w15:restartNumberingAfterBreak="0">
    <w:nsid w:val="79CA0144"/>
    <w:multiLevelType w:val="hybridMultilevel"/>
    <w:tmpl w:val="59F80DBA"/>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1" w15:restartNumberingAfterBreak="0">
    <w:nsid w:val="7A172555"/>
    <w:multiLevelType w:val="hybridMultilevel"/>
    <w:tmpl w:val="BF1E8F20"/>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2" w15:restartNumberingAfterBreak="0">
    <w:nsid w:val="7A3A5DDF"/>
    <w:multiLevelType w:val="hybridMultilevel"/>
    <w:tmpl w:val="74627898"/>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3" w15:restartNumberingAfterBreak="0">
    <w:nsid w:val="7A6F3A19"/>
    <w:multiLevelType w:val="hybridMultilevel"/>
    <w:tmpl w:val="1C5E9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4" w15:restartNumberingAfterBreak="0">
    <w:nsid w:val="7A8F1003"/>
    <w:multiLevelType w:val="hybridMultilevel"/>
    <w:tmpl w:val="E7B0EC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65" w15:restartNumberingAfterBreak="0">
    <w:nsid w:val="7AA13CEF"/>
    <w:multiLevelType w:val="multilevel"/>
    <w:tmpl w:val="9EE2BEBC"/>
    <w:styleLink w:val="SPD1"/>
    <w:lvl w:ilvl="0">
      <w:start w:val="1"/>
      <w:numFmt w:val="decimal"/>
      <w:pStyle w:val="Style23"/>
      <w:lvlText w:val="%1"/>
      <w:lvlJc w:val="left"/>
      <w:pPr>
        <w:ind w:left="360" w:hanging="36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6" w15:restartNumberingAfterBreak="0">
    <w:nsid w:val="7AE279E6"/>
    <w:multiLevelType w:val="hybridMultilevel"/>
    <w:tmpl w:val="7A3E30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7" w15:restartNumberingAfterBreak="0">
    <w:nsid w:val="7B885AB0"/>
    <w:multiLevelType w:val="multilevel"/>
    <w:tmpl w:val="9CB0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7C8A0902"/>
    <w:multiLevelType w:val="multilevel"/>
    <w:tmpl w:val="39BAEA82"/>
    <w:lvl w:ilvl="0">
      <w:start w:val="1"/>
      <w:numFmt w:val="decimal"/>
      <w:lvlText w:val="%1."/>
      <w:lvlJc w:val="left"/>
      <w:pPr>
        <w:ind w:left="720" w:hanging="360"/>
      </w:pPr>
      <w:rPr>
        <w:rFonts w:hint="default"/>
        <w:b/>
        <w:i w:val="0"/>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9" w15:restartNumberingAfterBreak="0">
    <w:nsid w:val="7CCD06C2"/>
    <w:multiLevelType w:val="hybridMultilevel"/>
    <w:tmpl w:val="F5F0B8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0" w15:restartNumberingAfterBreak="0">
    <w:nsid w:val="7CD26A9D"/>
    <w:multiLevelType w:val="hybridMultilevel"/>
    <w:tmpl w:val="BCC8F9AE"/>
    <w:lvl w:ilvl="0" w:tplc="51547F1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1" w15:restartNumberingAfterBreak="0">
    <w:nsid w:val="7D3073E5"/>
    <w:multiLevelType w:val="hybridMultilevel"/>
    <w:tmpl w:val="E9C4ACB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2" w15:restartNumberingAfterBreak="0">
    <w:nsid w:val="7D6A240F"/>
    <w:multiLevelType w:val="hybridMultilevel"/>
    <w:tmpl w:val="084A57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3" w15:restartNumberingAfterBreak="0">
    <w:nsid w:val="7D6B53D8"/>
    <w:multiLevelType w:val="hybridMultilevel"/>
    <w:tmpl w:val="778809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4" w15:restartNumberingAfterBreak="0">
    <w:nsid w:val="7D976754"/>
    <w:multiLevelType w:val="multilevel"/>
    <w:tmpl w:val="9C029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7D9B6C37"/>
    <w:multiLevelType w:val="hybridMultilevel"/>
    <w:tmpl w:val="7BC496BA"/>
    <w:lvl w:ilvl="0" w:tplc="C20A6E94">
      <w:start w:val="1"/>
      <w:numFmt w:val="lowerRoman"/>
      <w:lvlText w:val="(%1)"/>
      <w:lvlJc w:val="left"/>
      <w:pPr>
        <w:ind w:left="1494" w:hanging="360"/>
      </w:pPr>
      <w:rPr>
        <w:rFonts w:cs="Times New Roman" w:hint="default"/>
        <w:sz w:val="20"/>
        <w:szCs w:val="2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476" w15:restartNumberingAfterBreak="0">
    <w:nsid w:val="7DD1197A"/>
    <w:multiLevelType w:val="hybridMultilevel"/>
    <w:tmpl w:val="702E3230"/>
    <w:lvl w:ilvl="0" w:tplc="FFFFFFFF">
      <w:start w:val="1"/>
      <w:numFmt w:val="lowerLetter"/>
      <w:lvlText w:val="(%1)"/>
      <w:lvlJc w:val="left"/>
      <w:pPr>
        <w:tabs>
          <w:tab w:val="num" w:pos="709"/>
        </w:tabs>
        <w:ind w:left="709" w:hanging="709"/>
      </w:pPr>
    </w:lvl>
    <w:lvl w:ilvl="1" w:tplc="FFFFFFFF">
      <w:start w:val="1"/>
      <w:numFmt w:val="bullet"/>
      <w:lvlText w:val=""/>
      <w:lvlJc w:val="left"/>
      <w:pPr>
        <w:tabs>
          <w:tab w:val="num" w:pos="1440"/>
        </w:tabs>
        <w:ind w:left="1440" w:hanging="360"/>
      </w:pPr>
      <w:rPr>
        <w:rFonts w:ascii="Symbol" w:hAnsi="Symbol" w:hint="default"/>
      </w:rPr>
    </w:lvl>
    <w:lvl w:ilvl="2" w:tplc="EB1C124A">
      <w:start w:val="1"/>
      <w:numFmt w:val="decimal"/>
      <w:lvlText w:val="%3."/>
      <w:lvlJc w:val="left"/>
      <w:pPr>
        <w:ind w:left="1620" w:hanging="720"/>
      </w:pPr>
      <w:rPr>
        <w:b w:val="0"/>
        <w:bCs w:val="0"/>
        <w:i w:val="0"/>
        <w:iCs w:val="0"/>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77" w15:restartNumberingAfterBreak="0">
    <w:nsid w:val="7E037D71"/>
    <w:multiLevelType w:val="hybridMultilevel"/>
    <w:tmpl w:val="3E1E960E"/>
    <w:lvl w:ilvl="0" w:tplc="648EF4F4">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8" w15:restartNumberingAfterBreak="0">
    <w:nsid w:val="7E3F05F6"/>
    <w:multiLevelType w:val="hybridMultilevel"/>
    <w:tmpl w:val="F87C74B4"/>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9" w15:restartNumberingAfterBreak="0">
    <w:nsid w:val="7EE26AA1"/>
    <w:multiLevelType w:val="hybridMultilevel"/>
    <w:tmpl w:val="E00EFC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0" w15:restartNumberingAfterBreak="0">
    <w:nsid w:val="7F095280"/>
    <w:multiLevelType w:val="hybridMultilevel"/>
    <w:tmpl w:val="4C9C4E7E"/>
    <w:lvl w:ilvl="0" w:tplc="3CD65D8A">
      <w:start w:val="1"/>
      <w:numFmt w:val="lowerRoman"/>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1" w15:restartNumberingAfterBreak="0">
    <w:nsid w:val="7F330BE9"/>
    <w:multiLevelType w:val="hybridMultilevel"/>
    <w:tmpl w:val="BF826958"/>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4217119">
    <w:abstractNumId w:val="0"/>
  </w:num>
  <w:num w:numId="2" w16cid:durableId="503865692">
    <w:abstractNumId w:val="0"/>
  </w:num>
  <w:num w:numId="3" w16cid:durableId="1744372497">
    <w:abstractNumId w:val="393"/>
  </w:num>
  <w:num w:numId="4" w16cid:durableId="1920093936">
    <w:abstractNumId w:val="129"/>
  </w:num>
  <w:num w:numId="5" w16cid:durableId="213198366">
    <w:abstractNumId w:val="230"/>
  </w:num>
  <w:num w:numId="6" w16cid:durableId="1209075819">
    <w:abstractNumId w:val="228"/>
  </w:num>
  <w:num w:numId="7" w16cid:durableId="2036224678">
    <w:abstractNumId w:val="255"/>
  </w:num>
  <w:num w:numId="8" w16cid:durableId="350255864">
    <w:abstractNumId w:val="207"/>
  </w:num>
  <w:num w:numId="9" w16cid:durableId="1885869746">
    <w:abstractNumId w:val="89"/>
  </w:num>
  <w:num w:numId="10" w16cid:durableId="1679967016">
    <w:abstractNumId w:val="395"/>
  </w:num>
  <w:num w:numId="11" w16cid:durableId="705712313">
    <w:abstractNumId w:val="240"/>
  </w:num>
  <w:num w:numId="12" w16cid:durableId="1612278826">
    <w:abstractNumId w:val="271"/>
  </w:num>
  <w:num w:numId="13" w16cid:durableId="297730147">
    <w:abstractNumId w:val="28"/>
  </w:num>
  <w:num w:numId="14" w16cid:durableId="40715378">
    <w:abstractNumId w:val="426"/>
  </w:num>
  <w:num w:numId="15" w16cid:durableId="1428844437">
    <w:abstractNumId w:val="456"/>
  </w:num>
  <w:num w:numId="16" w16cid:durableId="577980792">
    <w:abstractNumId w:val="115"/>
  </w:num>
  <w:num w:numId="17" w16cid:durableId="1322001726">
    <w:abstractNumId w:val="479"/>
  </w:num>
  <w:num w:numId="18" w16cid:durableId="98188398">
    <w:abstractNumId w:val="418"/>
  </w:num>
  <w:num w:numId="19" w16cid:durableId="1445344908">
    <w:abstractNumId w:val="243"/>
  </w:num>
  <w:num w:numId="20" w16cid:durableId="784813601">
    <w:abstractNumId w:val="324"/>
  </w:num>
  <w:num w:numId="21" w16cid:durableId="1595237394">
    <w:abstractNumId w:val="336"/>
  </w:num>
  <w:num w:numId="22" w16cid:durableId="803739478">
    <w:abstractNumId w:val="389"/>
  </w:num>
  <w:num w:numId="23" w16cid:durableId="1500148523">
    <w:abstractNumId w:val="146"/>
  </w:num>
  <w:num w:numId="24" w16cid:durableId="1667437712">
    <w:abstractNumId w:val="454"/>
  </w:num>
  <w:num w:numId="25" w16cid:durableId="22904552">
    <w:abstractNumId w:val="393"/>
    <w:lvlOverride w:ilvl="0">
      <w:startOverride w:val="1"/>
    </w:lvlOverride>
  </w:num>
  <w:num w:numId="26" w16cid:durableId="332882452">
    <w:abstractNumId w:val="174"/>
  </w:num>
  <w:num w:numId="27" w16cid:durableId="1359742219">
    <w:abstractNumId w:val="116"/>
  </w:num>
  <w:num w:numId="28" w16cid:durableId="580718850">
    <w:abstractNumId w:val="189"/>
  </w:num>
  <w:num w:numId="29" w16cid:durableId="87222578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8051440">
    <w:abstractNumId w:val="257"/>
  </w:num>
  <w:num w:numId="31" w16cid:durableId="142936873">
    <w:abstractNumId w:val="217"/>
  </w:num>
  <w:num w:numId="32" w16cid:durableId="43797721">
    <w:abstractNumId w:val="122"/>
  </w:num>
  <w:num w:numId="33" w16cid:durableId="224610180">
    <w:abstractNumId w:val="203"/>
  </w:num>
  <w:num w:numId="34" w16cid:durableId="171527551">
    <w:abstractNumId w:val="420"/>
  </w:num>
  <w:num w:numId="35" w16cid:durableId="1813476140">
    <w:abstractNumId w:val="342"/>
  </w:num>
  <w:num w:numId="36" w16cid:durableId="1659459798">
    <w:abstractNumId w:val="325"/>
  </w:num>
  <w:num w:numId="37" w16cid:durableId="1693846989">
    <w:abstractNumId w:val="408"/>
  </w:num>
  <w:num w:numId="38" w16cid:durableId="2019887910">
    <w:abstractNumId w:val="30"/>
  </w:num>
  <w:num w:numId="39" w16cid:durableId="734550492">
    <w:abstractNumId w:val="159"/>
  </w:num>
  <w:num w:numId="40" w16cid:durableId="127554548">
    <w:abstractNumId w:val="412"/>
  </w:num>
  <w:num w:numId="41" w16cid:durableId="2062173458">
    <w:abstractNumId w:val="313"/>
  </w:num>
  <w:num w:numId="42" w16cid:durableId="395868">
    <w:abstractNumId w:val="80"/>
  </w:num>
  <w:num w:numId="43" w16cid:durableId="1983802373">
    <w:abstractNumId w:val="214"/>
  </w:num>
  <w:num w:numId="44" w16cid:durableId="638389110">
    <w:abstractNumId w:val="425"/>
  </w:num>
  <w:num w:numId="45" w16cid:durableId="203980199">
    <w:abstractNumId w:val="139"/>
  </w:num>
  <w:num w:numId="46" w16cid:durableId="524753369">
    <w:abstractNumId w:val="452"/>
  </w:num>
  <w:num w:numId="47" w16cid:durableId="429668717">
    <w:abstractNumId w:val="430"/>
  </w:num>
  <w:num w:numId="48" w16cid:durableId="1224834383">
    <w:abstractNumId w:val="297"/>
  </w:num>
  <w:num w:numId="49" w16cid:durableId="1458252846">
    <w:abstractNumId w:val="362"/>
  </w:num>
  <w:num w:numId="50" w16cid:durableId="977799733">
    <w:abstractNumId w:val="355"/>
  </w:num>
  <w:num w:numId="51" w16cid:durableId="1734506937">
    <w:abstractNumId w:val="131"/>
  </w:num>
  <w:num w:numId="52" w16cid:durableId="1729375649">
    <w:abstractNumId w:val="173"/>
  </w:num>
  <w:num w:numId="53" w16cid:durableId="365326860">
    <w:abstractNumId w:val="33"/>
  </w:num>
  <w:num w:numId="54" w16cid:durableId="1747066886">
    <w:abstractNumId w:val="187"/>
  </w:num>
  <w:num w:numId="55" w16cid:durableId="855967086">
    <w:abstractNumId w:val="54"/>
  </w:num>
  <w:num w:numId="56" w16cid:durableId="1146896321">
    <w:abstractNumId w:val="347"/>
  </w:num>
  <w:num w:numId="57" w16cid:durableId="311296853">
    <w:abstractNumId w:val="242"/>
  </w:num>
  <w:num w:numId="58" w16cid:durableId="990400813">
    <w:abstractNumId w:val="446"/>
  </w:num>
  <w:num w:numId="59" w16cid:durableId="106511855">
    <w:abstractNumId w:val="49"/>
  </w:num>
  <w:num w:numId="60" w16cid:durableId="1866822512">
    <w:abstractNumId w:val="299"/>
  </w:num>
  <w:num w:numId="61" w16cid:durableId="2105370493">
    <w:abstractNumId w:val="12"/>
  </w:num>
  <w:num w:numId="62" w16cid:durableId="1756900234">
    <w:abstractNumId w:val="86"/>
  </w:num>
  <w:num w:numId="63" w16cid:durableId="1422676966">
    <w:abstractNumId w:val="393"/>
    <w:lvlOverride w:ilvl="0">
      <w:startOverride w:val="1"/>
    </w:lvlOverride>
  </w:num>
  <w:num w:numId="64" w16cid:durableId="1822380145">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37799262">
    <w:abstractNumId w:val="460"/>
  </w:num>
  <w:num w:numId="66" w16cid:durableId="1051684398">
    <w:abstractNumId w:val="111"/>
  </w:num>
  <w:num w:numId="67" w16cid:durableId="362293298">
    <w:abstractNumId w:val="79"/>
  </w:num>
  <w:num w:numId="68" w16cid:durableId="910696357">
    <w:abstractNumId w:val="423"/>
  </w:num>
  <w:num w:numId="69" w16cid:durableId="421267707">
    <w:abstractNumId w:val="223"/>
  </w:num>
  <w:num w:numId="70" w16cid:durableId="1461455253">
    <w:abstractNumId w:val="427"/>
  </w:num>
  <w:num w:numId="71" w16cid:durableId="1872957941">
    <w:abstractNumId w:val="99"/>
  </w:num>
  <w:num w:numId="72" w16cid:durableId="325286541">
    <w:abstractNumId w:val="351"/>
  </w:num>
  <w:num w:numId="73" w16cid:durableId="1036850997">
    <w:abstractNumId w:val="237"/>
  </w:num>
  <w:num w:numId="74" w16cid:durableId="389771829">
    <w:abstractNumId w:val="345"/>
  </w:num>
  <w:num w:numId="75" w16cid:durableId="1291593381">
    <w:abstractNumId w:val="307"/>
  </w:num>
  <w:num w:numId="76" w16cid:durableId="53629537">
    <w:abstractNumId w:val="234"/>
  </w:num>
  <w:num w:numId="77" w16cid:durableId="419840286">
    <w:abstractNumId w:val="218"/>
  </w:num>
  <w:num w:numId="78" w16cid:durableId="5863255">
    <w:abstractNumId w:val="48"/>
  </w:num>
  <w:num w:numId="79" w16cid:durableId="323241847">
    <w:abstractNumId w:val="135"/>
  </w:num>
  <w:num w:numId="80" w16cid:durableId="345407429">
    <w:abstractNumId w:val="278"/>
  </w:num>
  <w:num w:numId="81" w16cid:durableId="348410537">
    <w:abstractNumId w:val="176"/>
  </w:num>
  <w:num w:numId="82" w16cid:durableId="576213058">
    <w:abstractNumId w:val="248"/>
  </w:num>
  <w:num w:numId="83" w16cid:durableId="65150806">
    <w:abstractNumId w:val="158"/>
  </w:num>
  <w:num w:numId="84" w16cid:durableId="1013647196">
    <w:abstractNumId w:val="26"/>
  </w:num>
  <w:num w:numId="85" w16cid:durableId="731199408">
    <w:abstractNumId w:val="206"/>
  </w:num>
  <w:num w:numId="86" w16cid:durableId="959143822">
    <w:abstractNumId w:val="387"/>
  </w:num>
  <w:num w:numId="87" w16cid:durableId="1603609272">
    <w:abstractNumId w:val="391"/>
  </w:num>
  <w:num w:numId="88" w16cid:durableId="1464274632">
    <w:abstractNumId w:val="235"/>
  </w:num>
  <w:num w:numId="89" w16cid:durableId="1571885197">
    <w:abstractNumId w:val="458"/>
  </w:num>
  <w:num w:numId="90" w16cid:durableId="1968046637">
    <w:abstractNumId w:val="78"/>
  </w:num>
  <w:num w:numId="91" w16cid:durableId="283928600">
    <w:abstractNumId w:val="421"/>
  </w:num>
  <w:num w:numId="92" w16cid:durableId="815336630">
    <w:abstractNumId w:val="370"/>
  </w:num>
  <w:num w:numId="93" w16cid:durableId="1878926218">
    <w:abstractNumId w:val="76"/>
  </w:num>
  <w:num w:numId="94" w16cid:durableId="2133477145">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40053462">
    <w:abstractNumId w:val="114"/>
  </w:num>
  <w:num w:numId="96" w16cid:durableId="857308221">
    <w:abstractNumId w:val="369"/>
  </w:num>
  <w:num w:numId="97" w16cid:durableId="1724600873">
    <w:abstractNumId w:val="82"/>
  </w:num>
  <w:num w:numId="98" w16cid:durableId="733814123">
    <w:abstractNumId w:val="312"/>
  </w:num>
  <w:num w:numId="99" w16cid:durableId="518586868">
    <w:abstractNumId w:val="281"/>
  </w:num>
  <w:num w:numId="100" w16cid:durableId="124660273">
    <w:abstractNumId w:val="371"/>
  </w:num>
  <w:num w:numId="101" w16cid:durableId="130942793">
    <w:abstractNumId w:val="439"/>
  </w:num>
  <w:num w:numId="102" w16cid:durableId="1723213874">
    <w:abstractNumId w:val="177"/>
  </w:num>
  <w:num w:numId="103" w16cid:durableId="1595433861">
    <w:abstractNumId w:val="311"/>
  </w:num>
  <w:num w:numId="104" w16cid:durableId="138151518">
    <w:abstractNumId w:val="40"/>
  </w:num>
  <w:num w:numId="105" w16cid:durableId="1312716513">
    <w:abstractNumId w:val="372"/>
  </w:num>
  <w:num w:numId="106" w16cid:durableId="1458795953">
    <w:abstractNumId w:val="382"/>
  </w:num>
  <w:num w:numId="107" w16cid:durableId="519706375">
    <w:abstractNumId w:val="469"/>
  </w:num>
  <w:num w:numId="108" w16cid:durableId="2036080204">
    <w:abstractNumId w:val="310"/>
  </w:num>
  <w:num w:numId="109" w16cid:durableId="696278205">
    <w:abstractNumId w:val="84"/>
  </w:num>
  <w:num w:numId="110" w16cid:durableId="1819111234">
    <w:abstractNumId w:val="138"/>
  </w:num>
  <w:num w:numId="111" w16cid:durableId="1232231519">
    <w:abstractNumId w:val="329"/>
  </w:num>
  <w:num w:numId="112" w16cid:durableId="226183844">
    <w:abstractNumId w:val="183"/>
  </w:num>
  <w:num w:numId="113" w16cid:durableId="1225021259">
    <w:abstractNumId w:val="298"/>
  </w:num>
  <w:num w:numId="114" w16cid:durableId="107355084">
    <w:abstractNumId w:val="328"/>
  </w:num>
  <w:num w:numId="115" w16cid:durableId="370812182">
    <w:abstractNumId w:val="397"/>
  </w:num>
  <w:num w:numId="116" w16cid:durableId="1801142128">
    <w:abstractNumId w:val="368"/>
  </w:num>
  <w:num w:numId="117" w16cid:durableId="2111317293">
    <w:abstractNumId w:val="267"/>
  </w:num>
  <w:num w:numId="118" w16cid:durableId="581109831">
    <w:abstractNumId w:val="46"/>
  </w:num>
  <w:num w:numId="119" w16cid:durableId="1086656104">
    <w:abstractNumId w:val="409"/>
  </w:num>
  <w:num w:numId="120" w16cid:durableId="1562324298">
    <w:abstractNumId w:val="413"/>
  </w:num>
  <w:num w:numId="121" w16cid:durableId="1833644554">
    <w:abstractNumId w:val="73"/>
  </w:num>
  <w:num w:numId="122" w16cid:durableId="214972084">
    <w:abstractNumId w:val="195"/>
  </w:num>
  <w:num w:numId="123" w16cid:durableId="78916576">
    <w:abstractNumId w:val="396"/>
  </w:num>
  <w:num w:numId="124" w16cid:durableId="1038896965">
    <w:abstractNumId w:val="1"/>
  </w:num>
  <w:num w:numId="125" w16cid:durableId="40903501">
    <w:abstractNumId w:val="473"/>
  </w:num>
  <w:num w:numId="126" w16cid:durableId="501820948">
    <w:abstractNumId w:val="102"/>
  </w:num>
  <w:num w:numId="127" w16cid:durableId="723677403">
    <w:abstractNumId w:val="282"/>
  </w:num>
  <w:num w:numId="128" w16cid:durableId="561721899">
    <w:abstractNumId w:val="100"/>
  </w:num>
  <w:num w:numId="129" w16cid:durableId="2034840802">
    <w:abstractNumId w:val="143"/>
  </w:num>
  <w:num w:numId="130" w16cid:durableId="1599096783">
    <w:abstractNumId w:val="388"/>
  </w:num>
  <w:num w:numId="131" w16cid:durableId="649331737">
    <w:abstractNumId w:val="202"/>
  </w:num>
  <w:num w:numId="132" w16cid:durableId="416638981">
    <w:abstractNumId w:val="294"/>
  </w:num>
  <w:num w:numId="133" w16cid:durableId="1441948336">
    <w:abstractNumId w:val="69"/>
  </w:num>
  <w:num w:numId="134" w16cid:durableId="1117673827">
    <w:abstractNumId w:val="110"/>
  </w:num>
  <w:num w:numId="135" w16cid:durableId="554241147">
    <w:abstractNumId w:val="106"/>
  </w:num>
  <w:num w:numId="136" w16cid:durableId="419065805">
    <w:abstractNumId w:val="290"/>
  </w:num>
  <w:num w:numId="137" w16cid:durableId="621228853">
    <w:abstractNumId w:val="407"/>
  </w:num>
  <w:num w:numId="138" w16cid:durableId="1816675073">
    <w:abstractNumId w:val="128"/>
  </w:num>
  <w:num w:numId="139" w16cid:durableId="309865758">
    <w:abstractNumId w:val="211"/>
  </w:num>
  <w:num w:numId="140" w16cid:durableId="923992356">
    <w:abstractNumId w:val="330"/>
  </w:num>
  <w:num w:numId="141" w16cid:durableId="397752634">
    <w:abstractNumId w:val="365"/>
  </w:num>
  <w:num w:numId="142" w16cid:durableId="2001613527">
    <w:abstractNumId w:val="295"/>
  </w:num>
  <w:num w:numId="143" w16cid:durableId="1501234742">
    <w:abstractNumId w:val="339"/>
  </w:num>
  <w:num w:numId="144" w16cid:durableId="427234728">
    <w:abstractNumId w:val="61"/>
  </w:num>
  <w:num w:numId="145" w16cid:durableId="1389453916">
    <w:abstractNumId w:val="244"/>
  </w:num>
  <w:num w:numId="146" w16cid:durableId="851145871">
    <w:abstractNumId w:val="25"/>
  </w:num>
  <w:num w:numId="147" w16cid:durableId="1502968131">
    <w:abstractNumId w:val="109"/>
  </w:num>
  <w:num w:numId="148" w16cid:durableId="1810585413">
    <w:abstractNumId w:val="216"/>
  </w:num>
  <w:num w:numId="149" w16cid:durableId="450705077">
    <w:abstractNumId w:val="316"/>
  </w:num>
  <w:num w:numId="150" w16cid:durableId="650906126">
    <w:abstractNumId w:val="155"/>
  </w:num>
  <w:num w:numId="151" w16cid:durableId="1874339049">
    <w:abstractNumId w:val="36"/>
  </w:num>
  <w:num w:numId="152" w16cid:durableId="1075662745">
    <w:abstractNumId w:val="279"/>
  </w:num>
  <w:num w:numId="153" w16cid:durableId="1174959262">
    <w:abstractNumId w:val="118"/>
  </w:num>
  <w:num w:numId="154" w16cid:durableId="1069377540">
    <w:abstractNumId w:val="55"/>
  </w:num>
  <w:num w:numId="155" w16cid:durableId="1146243006">
    <w:abstractNumId w:val="22"/>
  </w:num>
  <w:num w:numId="156" w16cid:durableId="1039012453">
    <w:abstractNumId w:val="472"/>
  </w:num>
  <w:num w:numId="157" w16cid:durableId="1878541708">
    <w:abstractNumId w:val="264"/>
  </w:num>
  <w:num w:numId="158" w16cid:durableId="969677075">
    <w:abstractNumId w:val="386"/>
  </w:num>
  <w:num w:numId="159" w16cid:durableId="751466240">
    <w:abstractNumId w:val="286"/>
  </w:num>
  <w:num w:numId="160" w16cid:durableId="1159035227">
    <w:abstractNumId w:val="162"/>
  </w:num>
  <w:num w:numId="161" w16cid:durableId="1454711218">
    <w:abstractNumId w:val="477"/>
  </w:num>
  <w:num w:numId="162" w16cid:durableId="70659541">
    <w:abstractNumId w:val="52"/>
  </w:num>
  <w:num w:numId="163" w16cid:durableId="976228289">
    <w:abstractNumId w:val="145"/>
  </w:num>
  <w:num w:numId="164" w16cid:durableId="874345567">
    <w:abstractNumId w:val="41"/>
  </w:num>
  <w:num w:numId="165" w16cid:durableId="1380741725">
    <w:abstractNumId w:val="375"/>
  </w:num>
  <w:num w:numId="166" w16cid:durableId="1714038021">
    <w:abstractNumId w:val="63"/>
  </w:num>
  <w:num w:numId="167" w16cid:durableId="1859462145">
    <w:abstractNumId w:val="130"/>
  </w:num>
  <w:num w:numId="168" w16cid:durableId="1934122945">
    <w:abstractNumId w:val="453"/>
  </w:num>
  <w:num w:numId="169" w16cid:durableId="1588537211">
    <w:abstractNumId w:val="323"/>
  </w:num>
  <w:num w:numId="170" w16cid:durableId="1857889145">
    <w:abstractNumId w:val="98"/>
  </w:num>
  <w:num w:numId="171" w16cid:durableId="70080086">
    <w:abstractNumId w:val="417"/>
  </w:num>
  <w:num w:numId="172" w16cid:durableId="1245140303">
    <w:abstractNumId w:val="91"/>
  </w:num>
  <w:num w:numId="173" w16cid:durableId="1077676754">
    <w:abstractNumId w:val="38"/>
  </w:num>
  <w:num w:numId="174" w16cid:durableId="471682260">
    <w:abstractNumId w:val="232"/>
  </w:num>
  <w:num w:numId="175" w16cid:durableId="289824000">
    <w:abstractNumId w:val="156"/>
  </w:num>
  <w:num w:numId="176" w16cid:durableId="560944402">
    <w:abstractNumId w:val="436"/>
  </w:num>
  <w:num w:numId="177" w16cid:durableId="1399669883">
    <w:abstractNumId w:val="464"/>
  </w:num>
  <w:num w:numId="178" w16cid:durableId="1355502502">
    <w:abstractNumId w:val="390"/>
  </w:num>
  <w:num w:numId="179" w16cid:durableId="859977144">
    <w:abstractNumId w:val="208"/>
  </w:num>
  <w:num w:numId="180" w16cid:durableId="123812478">
    <w:abstractNumId w:val="201"/>
  </w:num>
  <w:num w:numId="181" w16cid:durableId="1549607692">
    <w:abstractNumId w:val="414"/>
  </w:num>
  <w:num w:numId="182" w16cid:durableId="1927809457">
    <w:abstractNumId w:val="404"/>
  </w:num>
  <w:num w:numId="183" w16cid:durableId="1471901340">
    <w:abstractNumId w:val="261"/>
  </w:num>
  <w:num w:numId="184" w16cid:durableId="1634941223">
    <w:abstractNumId w:val="344"/>
  </w:num>
  <w:num w:numId="185" w16cid:durableId="1500929733">
    <w:abstractNumId w:val="379"/>
  </w:num>
  <w:num w:numId="186" w16cid:durableId="255215357">
    <w:abstractNumId w:val="75"/>
  </w:num>
  <w:num w:numId="187" w16cid:durableId="1721399704">
    <w:abstractNumId w:val="241"/>
  </w:num>
  <w:num w:numId="188" w16cid:durableId="1650475765">
    <w:abstractNumId w:val="314"/>
  </w:num>
  <w:num w:numId="189" w16cid:durableId="116988870">
    <w:abstractNumId w:val="366"/>
  </w:num>
  <w:num w:numId="190" w16cid:durableId="321735343">
    <w:abstractNumId w:val="322"/>
  </w:num>
  <w:num w:numId="191" w16cid:durableId="310906335">
    <w:abstractNumId w:val="179"/>
  </w:num>
  <w:num w:numId="192" w16cid:durableId="197278245">
    <w:abstractNumId w:val="112"/>
  </w:num>
  <w:num w:numId="193" w16cid:durableId="720637165">
    <w:abstractNumId w:val="39"/>
  </w:num>
  <w:num w:numId="194" w16cid:durableId="1426874931">
    <w:abstractNumId w:val="14"/>
  </w:num>
  <w:num w:numId="195" w16cid:durableId="1605305380">
    <w:abstractNumId w:val="192"/>
  </w:num>
  <w:num w:numId="196" w16cid:durableId="2113015414">
    <w:abstractNumId w:val="269"/>
  </w:num>
  <w:num w:numId="197" w16cid:durableId="1019429982">
    <w:abstractNumId w:val="364"/>
  </w:num>
  <w:num w:numId="198" w16cid:durableId="118307287">
    <w:abstractNumId w:val="227"/>
  </w:num>
  <w:num w:numId="199" w16cid:durableId="1159538701">
    <w:abstractNumId w:val="277"/>
  </w:num>
  <w:num w:numId="200" w16cid:durableId="1367097204">
    <w:abstractNumId w:val="168"/>
  </w:num>
  <w:num w:numId="201" w16cid:durableId="1041593886">
    <w:abstractNumId w:val="385"/>
  </w:num>
  <w:num w:numId="202" w16cid:durableId="518324426">
    <w:abstractNumId w:val="107"/>
  </w:num>
  <w:num w:numId="203" w16cid:durableId="1819374448">
    <w:abstractNumId w:val="7"/>
  </w:num>
  <w:num w:numId="204" w16cid:durableId="1264071502">
    <w:abstractNumId w:val="440"/>
  </w:num>
  <w:num w:numId="205" w16cid:durableId="924340291">
    <w:abstractNumId w:val="27"/>
  </w:num>
  <w:num w:numId="206" w16cid:durableId="1107196871">
    <w:abstractNumId w:val="117"/>
  </w:num>
  <w:num w:numId="207" w16cid:durableId="959844989">
    <w:abstractNumId w:val="455"/>
  </w:num>
  <w:num w:numId="208" w16cid:durableId="1703896818">
    <w:abstractNumId w:val="37"/>
  </w:num>
  <w:num w:numId="209" w16cid:durableId="636641224">
    <w:abstractNumId w:val="186"/>
  </w:num>
  <w:num w:numId="210" w16cid:durableId="1206403556">
    <w:abstractNumId w:val="258"/>
  </w:num>
  <w:num w:numId="211" w16cid:durableId="1324318632">
    <w:abstractNumId w:val="445"/>
  </w:num>
  <w:num w:numId="212" w16cid:durableId="954100100">
    <w:abstractNumId w:val="212"/>
  </w:num>
  <w:num w:numId="213" w16cid:durableId="202519835">
    <w:abstractNumId w:val="438"/>
  </w:num>
  <w:num w:numId="214" w16cid:durableId="1257330385">
    <w:abstractNumId w:val="348"/>
  </w:num>
  <w:num w:numId="215" w16cid:durableId="1099716191">
    <w:abstractNumId w:val="263"/>
  </w:num>
  <w:num w:numId="216" w16cid:durableId="60837229">
    <w:abstractNumId w:val="306"/>
  </w:num>
  <w:num w:numId="217" w16cid:durableId="1216355307">
    <w:abstractNumId w:val="164"/>
  </w:num>
  <w:num w:numId="218" w16cid:durableId="1893273720">
    <w:abstractNumId w:val="16"/>
  </w:num>
  <w:num w:numId="219" w16cid:durableId="188489215">
    <w:abstractNumId w:val="475"/>
  </w:num>
  <w:num w:numId="220" w16cid:durableId="1072583926">
    <w:abstractNumId w:val="338"/>
  </w:num>
  <w:num w:numId="221" w16cid:durableId="672420741">
    <w:abstractNumId w:val="260"/>
  </w:num>
  <w:num w:numId="222" w16cid:durableId="2071151521">
    <w:abstractNumId w:val="327"/>
  </w:num>
  <w:num w:numId="223" w16cid:durableId="1521814269">
    <w:abstractNumId w:val="332"/>
  </w:num>
  <w:num w:numId="224" w16cid:durableId="806894817">
    <w:abstractNumId w:val="19"/>
  </w:num>
  <w:num w:numId="225" w16cid:durableId="1757628226">
    <w:abstractNumId w:val="461"/>
  </w:num>
  <w:num w:numId="226" w16cid:durableId="674772975">
    <w:abstractNumId w:val="161"/>
  </w:num>
  <w:num w:numId="227" w16cid:durableId="494954390">
    <w:abstractNumId w:val="288"/>
  </w:num>
  <w:num w:numId="228" w16cid:durableId="708647414">
    <w:abstractNumId w:val="266"/>
  </w:num>
  <w:num w:numId="229" w16cid:durableId="32079358">
    <w:abstractNumId w:val="53"/>
  </w:num>
  <w:num w:numId="230" w16cid:durableId="845554528">
    <w:abstractNumId w:val="178"/>
  </w:num>
  <w:num w:numId="231" w16cid:durableId="644041763">
    <w:abstractNumId w:val="441"/>
  </w:num>
  <w:num w:numId="232" w16cid:durableId="1444421947">
    <w:abstractNumId w:val="444"/>
  </w:num>
  <w:num w:numId="233" w16cid:durableId="704867489">
    <w:abstractNumId w:val="197"/>
  </w:num>
  <w:num w:numId="234" w16cid:durableId="1168211152">
    <w:abstractNumId w:val="157"/>
  </w:num>
  <w:num w:numId="235" w16cid:durableId="848182889">
    <w:abstractNumId w:val="123"/>
  </w:num>
  <w:num w:numId="236" w16cid:durableId="597762302">
    <w:abstractNumId w:val="59"/>
  </w:num>
  <w:num w:numId="237" w16cid:durableId="1902596441">
    <w:abstractNumId w:val="220"/>
  </w:num>
  <w:num w:numId="238" w16cid:durableId="1421561494">
    <w:abstractNumId w:val="148"/>
  </w:num>
  <w:num w:numId="239" w16cid:durableId="219680730">
    <w:abstractNumId w:val="309"/>
  </w:num>
  <w:num w:numId="240" w16cid:durableId="1713731461">
    <w:abstractNumId w:val="280"/>
  </w:num>
  <w:num w:numId="241" w16cid:durableId="2077583304">
    <w:abstractNumId w:val="392"/>
  </w:num>
  <w:num w:numId="242" w16cid:durableId="841941489">
    <w:abstractNumId w:val="405"/>
  </w:num>
  <w:num w:numId="243" w16cid:durableId="1978337588">
    <w:abstractNumId w:val="165"/>
  </w:num>
  <w:num w:numId="244" w16cid:durableId="698243732">
    <w:abstractNumId w:val="83"/>
  </w:num>
  <w:num w:numId="245" w16cid:durableId="1096943533">
    <w:abstractNumId w:val="34"/>
  </w:num>
  <w:num w:numId="246" w16cid:durableId="239370091">
    <w:abstractNumId w:val="200"/>
  </w:num>
  <w:num w:numId="247" w16cid:durableId="246694424">
    <w:abstractNumId w:val="357"/>
  </w:num>
  <w:num w:numId="248" w16cid:durableId="724987980">
    <w:abstractNumId w:val="20"/>
  </w:num>
  <w:num w:numId="249" w16cid:durableId="1242982494">
    <w:abstractNumId w:val="340"/>
  </w:num>
  <w:num w:numId="250" w16cid:durableId="2124381835">
    <w:abstractNumId w:val="103"/>
  </w:num>
  <w:num w:numId="251" w16cid:durableId="2022925960">
    <w:abstractNumId w:val="182"/>
  </w:num>
  <w:num w:numId="252" w16cid:durableId="1186166882">
    <w:abstractNumId w:val="424"/>
  </w:num>
  <w:num w:numId="253" w16cid:durableId="1793161620">
    <w:abstractNumId w:val="429"/>
  </w:num>
  <w:num w:numId="254" w16cid:durableId="1245578002">
    <w:abstractNumId w:val="337"/>
  </w:num>
  <w:num w:numId="255" w16cid:durableId="690304223">
    <w:abstractNumId w:val="398"/>
  </w:num>
  <w:num w:numId="256" w16cid:durableId="749237754">
    <w:abstractNumId w:val="284"/>
  </w:num>
  <w:num w:numId="257" w16cid:durableId="596447630">
    <w:abstractNumId w:val="9"/>
  </w:num>
  <w:num w:numId="258" w16cid:durableId="1551696665">
    <w:abstractNumId w:val="172"/>
  </w:num>
  <w:num w:numId="259" w16cid:durableId="2061200204">
    <w:abstractNumId w:val="433"/>
  </w:num>
  <w:num w:numId="260" w16cid:durableId="1997106927">
    <w:abstractNumId w:val="383"/>
  </w:num>
  <w:num w:numId="261" w16cid:durableId="1112556977">
    <w:abstractNumId w:val="213"/>
  </w:num>
  <w:num w:numId="262" w16cid:durableId="2028484983">
    <w:abstractNumId w:val="196"/>
  </w:num>
  <w:num w:numId="263" w16cid:durableId="1822505513">
    <w:abstractNumId w:val="95"/>
  </w:num>
  <w:num w:numId="264" w16cid:durableId="1356924169">
    <w:abstractNumId w:val="448"/>
  </w:num>
  <w:num w:numId="265" w16cid:durableId="1462531634">
    <w:abstractNumId w:val="97"/>
  </w:num>
  <w:num w:numId="266" w16cid:durableId="937055339">
    <w:abstractNumId w:val="127"/>
  </w:num>
  <w:num w:numId="267" w16cid:durableId="1147017840">
    <w:abstractNumId w:val="239"/>
  </w:num>
  <w:num w:numId="268" w16cid:durableId="957227036">
    <w:abstractNumId w:val="126"/>
  </w:num>
  <w:num w:numId="269" w16cid:durableId="658702653">
    <w:abstractNumId w:val="361"/>
  </w:num>
  <w:num w:numId="270" w16cid:durableId="840237535">
    <w:abstractNumId w:val="120"/>
  </w:num>
  <w:num w:numId="271" w16cid:durableId="395855896">
    <w:abstractNumId w:val="85"/>
  </w:num>
  <w:num w:numId="272" w16cid:durableId="1702775978">
    <w:abstractNumId w:val="210"/>
  </w:num>
  <w:num w:numId="273" w16cid:durableId="282738047">
    <w:abstractNumId w:val="194"/>
  </w:num>
  <w:num w:numId="274" w16cid:durableId="1831141845">
    <w:abstractNumId w:val="432"/>
  </w:num>
  <w:num w:numId="275" w16cid:durableId="294525644">
    <w:abstractNumId w:val="318"/>
  </w:num>
  <w:num w:numId="276" w16cid:durableId="1209957286">
    <w:abstractNumId w:val="136"/>
  </w:num>
  <w:num w:numId="277" w16cid:durableId="1186560433">
    <w:abstractNumId w:val="204"/>
  </w:num>
  <w:num w:numId="278" w16cid:durableId="58484915">
    <w:abstractNumId w:val="224"/>
  </w:num>
  <w:num w:numId="279" w16cid:durableId="1787577637">
    <w:abstractNumId w:val="125"/>
  </w:num>
  <w:num w:numId="280" w16cid:durableId="1624076000">
    <w:abstractNumId w:val="47"/>
  </w:num>
  <w:num w:numId="281" w16cid:durableId="1802460403">
    <w:abstractNumId w:val="70"/>
  </w:num>
  <w:num w:numId="282" w16cid:durableId="391660384">
    <w:abstractNumId w:val="250"/>
  </w:num>
  <w:num w:numId="283" w16cid:durableId="1784376851">
    <w:abstractNumId w:val="132"/>
  </w:num>
  <w:num w:numId="284" w16cid:durableId="1031879691">
    <w:abstractNumId w:val="181"/>
  </w:num>
  <w:num w:numId="285" w16cid:durableId="1553731882">
    <w:abstractNumId w:val="147"/>
  </w:num>
  <w:num w:numId="286" w16cid:durableId="211353840">
    <w:abstractNumId w:val="422"/>
  </w:num>
  <w:num w:numId="287" w16cid:durableId="922300914">
    <w:abstractNumId w:val="93"/>
  </w:num>
  <w:num w:numId="288" w16cid:durableId="410467251">
    <w:abstractNumId w:val="468"/>
  </w:num>
  <w:num w:numId="289" w16cid:durableId="1961842760">
    <w:abstractNumId w:val="137"/>
  </w:num>
  <w:num w:numId="290" w16cid:durableId="1158300688">
    <w:abstractNumId w:val="376"/>
  </w:num>
  <w:num w:numId="291" w16cid:durableId="1991204430">
    <w:abstractNumId w:val="447"/>
  </w:num>
  <w:num w:numId="292" w16cid:durableId="1843549996">
    <w:abstractNumId w:val="231"/>
  </w:num>
  <w:num w:numId="293" w16cid:durableId="1038967978">
    <w:abstractNumId w:val="289"/>
  </w:num>
  <w:num w:numId="294" w16cid:durableId="1260915297">
    <w:abstractNumId w:val="167"/>
  </w:num>
  <w:num w:numId="295" w16cid:durableId="1413550859">
    <w:abstractNumId w:val="304"/>
  </w:num>
  <w:num w:numId="296" w16cid:durableId="2078163931">
    <w:abstractNumId w:val="251"/>
  </w:num>
  <w:num w:numId="297" w16cid:durableId="701129289">
    <w:abstractNumId w:val="419"/>
  </w:num>
  <w:num w:numId="298" w16cid:durableId="1074931500">
    <w:abstractNumId w:val="449"/>
  </w:num>
  <w:num w:numId="299" w16cid:durableId="1683774610">
    <w:abstractNumId w:val="65"/>
  </w:num>
  <w:num w:numId="300" w16cid:durableId="45616293">
    <w:abstractNumId w:val="353"/>
  </w:num>
  <w:num w:numId="301" w16cid:durableId="193732059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946347528">
    <w:abstractNumId w:val="374"/>
  </w:num>
  <w:num w:numId="303" w16cid:durableId="165775579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459227542">
    <w:abstractNumId w:val="129"/>
    <w:lvlOverride w:ilvl="0">
      <w:startOverride w:val="1"/>
    </w:lvlOverride>
  </w:num>
  <w:num w:numId="305" w16cid:durableId="57828199">
    <w:abstractNumId w:val="184"/>
  </w:num>
  <w:num w:numId="306" w16cid:durableId="1609894681">
    <w:abstractNumId w:val="31"/>
  </w:num>
  <w:num w:numId="307" w16cid:durableId="1040936844">
    <w:abstractNumId w:val="353"/>
    <w:lvlOverride w:ilvl="0">
      <w:startOverride w:val="1"/>
    </w:lvlOverride>
  </w:num>
  <w:num w:numId="308" w16cid:durableId="798718306">
    <w:abstractNumId w:val="353"/>
    <w:lvlOverride w:ilvl="0">
      <w:startOverride w:val="1"/>
    </w:lvlOverride>
  </w:num>
  <w:num w:numId="309" w16cid:durableId="1333070386">
    <w:abstractNumId w:val="326"/>
  </w:num>
  <w:num w:numId="310" w16cid:durableId="958754258">
    <w:abstractNumId w:val="175"/>
  </w:num>
  <w:num w:numId="311" w16cid:durableId="280649012">
    <w:abstractNumId w:val="315"/>
  </w:num>
  <w:num w:numId="312" w16cid:durableId="1272317391">
    <w:abstractNumId w:val="253"/>
  </w:num>
  <w:num w:numId="313" w16cid:durableId="784349823">
    <w:abstractNumId w:val="238"/>
  </w:num>
  <w:num w:numId="314" w16cid:durableId="1119177307">
    <w:abstractNumId w:val="287"/>
  </w:num>
  <w:num w:numId="315" w16cid:durableId="1684546681">
    <w:abstractNumId w:val="265"/>
  </w:num>
  <w:num w:numId="316" w16cid:durableId="1308704015">
    <w:abstractNumId w:val="276"/>
  </w:num>
  <w:num w:numId="317" w16cid:durableId="466049662">
    <w:abstractNumId w:val="190"/>
  </w:num>
  <w:num w:numId="318" w16cid:durableId="91559087">
    <w:abstractNumId w:val="150"/>
  </w:num>
  <w:num w:numId="319" w16cid:durableId="1142965034">
    <w:abstractNumId w:val="151"/>
  </w:num>
  <w:num w:numId="320" w16cid:durableId="1859389246">
    <w:abstractNumId w:val="121"/>
  </w:num>
  <w:num w:numId="321" w16cid:durableId="482507148">
    <w:abstractNumId w:val="105"/>
  </w:num>
  <w:num w:numId="322" w16cid:durableId="1223979141">
    <w:abstractNumId w:val="394"/>
  </w:num>
  <w:num w:numId="323" w16cid:durableId="1022828903">
    <w:abstractNumId w:val="104"/>
  </w:num>
  <w:num w:numId="324" w16cid:durableId="550313534">
    <w:abstractNumId w:val="94"/>
  </w:num>
  <w:num w:numId="325" w16cid:durableId="653415362">
    <w:abstractNumId w:val="188"/>
  </w:num>
  <w:num w:numId="326" w16cid:durableId="123811376">
    <w:abstractNumId w:val="381"/>
  </w:num>
  <w:num w:numId="327" w16cid:durableId="972440845">
    <w:abstractNumId w:val="50"/>
  </w:num>
  <w:num w:numId="328" w16cid:durableId="980772656">
    <w:abstractNumId w:val="302"/>
  </w:num>
  <w:num w:numId="329" w16cid:durableId="1426420022">
    <w:abstractNumId w:val="35"/>
  </w:num>
  <w:num w:numId="330" w16cid:durableId="1666785826">
    <w:abstractNumId w:val="262"/>
  </w:num>
  <w:num w:numId="331" w16cid:durableId="1744642270">
    <w:abstractNumId w:val="119"/>
  </w:num>
  <w:num w:numId="332" w16cid:durableId="1766654487">
    <w:abstractNumId w:val="462"/>
  </w:num>
  <w:num w:numId="333" w16cid:durableId="865750367">
    <w:abstractNumId w:val="247"/>
  </w:num>
  <w:num w:numId="334" w16cid:durableId="1638804409">
    <w:abstractNumId w:val="67"/>
  </w:num>
  <w:num w:numId="335" w16cid:durableId="1010378158">
    <w:abstractNumId w:val="180"/>
  </w:num>
  <w:num w:numId="336" w16cid:durableId="1844196257">
    <w:abstractNumId w:val="334"/>
  </w:num>
  <w:num w:numId="337" w16cid:durableId="1020812679">
    <w:abstractNumId w:val="406"/>
  </w:num>
  <w:num w:numId="338" w16cid:durableId="926886784">
    <w:abstractNumId w:val="319"/>
  </w:num>
  <w:num w:numId="339" w16cid:durableId="985159923">
    <w:abstractNumId w:val="62"/>
  </w:num>
  <w:num w:numId="340" w16cid:durableId="1251114895">
    <w:abstractNumId w:val="169"/>
  </w:num>
  <w:num w:numId="341" w16cid:durableId="533347184">
    <w:abstractNumId w:val="32"/>
  </w:num>
  <w:num w:numId="342" w16cid:durableId="396588534">
    <w:abstractNumId w:val="331"/>
  </w:num>
  <w:num w:numId="343" w16cid:durableId="201481648">
    <w:abstractNumId w:val="57"/>
  </w:num>
  <w:num w:numId="344" w16cid:durableId="68933976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164050869">
    <w:abstractNumId w:val="393"/>
    <w:lvlOverride w:ilvl="0">
      <w:startOverride w:val="1"/>
    </w:lvlOverride>
  </w:num>
  <w:num w:numId="346" w16cid:durableId="2112242661">
    <w:abstractNumId w:val="226"/>
  </w:num>
  <w:num w:numId="347" w16cid:durableId="1888488810">
    <w:abstractNumId w:val="437"/>
  </w:num>
  <w:num w:numId="348" w16cid:durableId="814372426">
    <w:abstractNumId w:val="77"/>
  </w:num>
  <w:num w:numId="349" w16cid:durableId="830022502">
    <w:abstractNumId w:val="463"/>
  </w:num>
  <w:num w:numId="350" w16cid:durableId="1151101415">
    <w:abstractNumId w:val="170"/>
  </w:num>
  <w:num w:numId="351" w16cid:durableId="560095406">
    <w:abstractNumId w:val="321"/>
  </w:num>
  <w:num w:numId="352" w16cid:durableId="174924186">
    <w:abstractNumId w:val="133"/>
  </w:num>
  <w:num w:numId="353" w16cid:durableId="1981958751">
    <w:abstractNumId w:val="68"/>
  </w:num>
  <w:num w:numId="354" w16cid:durableId="570847950">
    <w:abstractNumId w:val="233"/>
  </w:num>
  <w:num w:numId="355" w16cid:durableId="2131436149">
    <w:abstractNumId w:val="481"/>
  </w:num>
  <w:num w:numId="356" w16cid:durableId="2039970218">
    <w:abstractNumId w:val="17"/>
  </w:num>
  <w:num w:numId="357" w16cid:durableId="1388338173">
    <w:abstractNumId w:val="274"/>
  </w:num>
  <w:num w:numId="358" w16cid:durableId="1649820967">
    <w:abstractNumId w:val="209"/>
  </w:num>
  <w:num w:numId="359" w16cid:durableId="1714192049">
    <w:abstractNumId w:val="431"/>
  </w:num>
  <w:num w:numId="360" w16cid:durableId="71850857">
    <w:abstractNumId w:val="471"/>
  </w:num>
  <w:num w:numId="361" w16cid:durableId="318925994">
    <w:abstractNumId w:val="305"/>
  </w:num>
  <w:num w:numId="362" w16cid:durableId="1515028403">
    <w:abstractNumId w:val="416"/>
  </w:num>
  <w:num w:numId="363" w16cid:durableId="1373963183">
    <w:abstractNumId w:val="56"/>
  </w:num>
  <w:num w:numId="364" w16cid:durableId="1959869127">
    <w:abstractNumId w:val="352"/>
  </w:num>
  <w:num w:numId="365" w16cid:durableId="1058750235">
    <w:abstractNumId w:val="58"/>
  </w:num>
  <w:num w:numId="366" w16cid:durableId="2018657118">
    <w:abstractNumId w:val="149"/>
  </w:num>
  <w:num w:numId="367" w16cid:durableId="394281676">
    <w:abstractNumId w:val="236"/>
  </w:num>
  <w:num w:numId="368" w16cid:durableId="1545824667">
    <w:abstractNumId w:val="292"/>
  </w:num>
  <w:num w:numId="369" w16cid:durableId="977494590">
    <w:abstractNumId w:val="349"/>
  </w:num>
  <w:num w:numId="370" w16cid:durableId="878401117">
    <w:abstractNumId w:val="21"/>
  </w:num>
  <w:num w:numId="371" w16cid:durableId="1287080848">
    <w:abstractNumId w:val="435"/>
  </w:num>
  <w:num w:numId="372" w16cid:durableId="1943494971">
    <w:abstractNumId w:val="108"/>
  </w:num>
  <w:num w:numId="373" w16cid:durableId="2077895689">
    <w:abstractNumId w:val="335"/>
  </w:num>
  <w:num w:numId="374" w16cid:durableId="20059342">
    <w:abstractNumId w:val="96"/>
  </w:num>
  <w:num w:numId="375" w16cid:durableId="1026322788">
    <w:abstractNumId w:val="101"/>
  </w:num>
  <w:num w:numId="376" w16cid:durableId="468205745">
    <w:abstractNumId w:val="400"/>
  </w:num>
  <w:num w:numId="377" w16cid:durableId="1167866719">
    <w:abstractNumId w:val="15"/>
  </w:num>
  <w:num w:numId="378" w16cid:durableId="769593196">
    <w:abstractNumId w:val="113"/>
  </w:num>
  <w:num w:numId="379" w16cid:durableId="1986742234">
    <w:abstractNumId w:val="308"/>
  </w:num>
  <w:num w:numId="380" w16cid:durableId="458304316">
    <w:abstractNumId w:val="336"/>
    <w:lvlOverride w:ilvl="0">
      <w:startOverride w:val="1"/>
    </w:lvlOverride>
  </w:num>
  <w:num w:numId="381" w16cid:durableId="1127120743">
    <w:abstractNumId w:val="317"/>
  </w:num>
  <w:num w:numId="382" w16cid:durableId="508719369">
    <w:abstractNumId w:val="142"/>
  </w:num>
  <w:num w:numId="383" w16cid:durableId="1446804539">
    <w:abstractNumId w:val="296"/>
  </w:num>
  <w:num w:numId="384" w16cid:durableId="159346607">
    <w:abstractNumId w:val="193"/>
  </w:num>
  <w:num w:numId="385" w16cid:durableId="702168237">
    <w:abstractNumId w:val="88"/>
  </w:num>
  <w:num w:numId="386" w16cid:durableId="1231892191">
    <w:abstractNumId w:val="336"/>
    <w:lvlOverride w:ilvl="0">
      <w:startOverride w:val="1"/>
    </w:lvlOverride>
  </w:num>
  <w:num w:numId="387" w16cid:durableId="1309553158">
    <w:abstractNumId w:val="60"/>
  </w:num>
  <w:num w:numId="388" w16cid:durableId="990445865">
    <w:abstractNumId w:val="367"/>
  </w:num>
  <w:num w:numId="389" w16cid:durableId="619458380">
    <w:abstractNumId w:val="45"/>
  </w:num>
  <w:num w:numId="390" w16cid:durableId="1442072230">
    <w:abstractNumId w:val="410"/>
  </w:num>
  <w:num w:numId="391" w16cid:durableId="257913158">
    <w:abstractNumId w:val="23"/>
  </w:num>
  <w:num w:numId="392" w16cid:durableId="1051998836">
    <w:abstractNumId w:val="246"/>
  </w:num>
  <w:num w:numId="393" w16cid:durableId="1048528265">
    <w:abstractNumId w:val="478"/>
  </w:num>
  <w:num w:numId="394" w16cid:durableId="1769690297">
    <w:abstractNumId w:val="380"/>
  </w:num>
  <w:num w:numId="395" w16cid:durableId="744226832">
    <w:abstractNumId w:val="24"/>
  </w:num>
  <w:num w:numId="396" w16cid:durableId="780686635">
    <w:abstractNumId w:val="198"/>
  </w:num>
  <w:num w:numId="397" w16cid:durableId="1871146797">
    <w:abstractNumId w:val="254"/>
  </w:num>
  <w:num w:numId="398" w16cid:durableId="609825498">
    <w:abstractNumId w:val="343"/>
  </w:num>
  <w:num w:numId="399" w16cid:durableId="799109948">
    <w:abstractNumId w:val="459"/>
  </w:num>
  <w:num w:numId="400" w16cid:durableId="491260256">
    <w:abstractNumId w:val="252"/>
  </w:num>
  <w:num w:numId="401" w16cid:durableId="1104108166">
    <w:abstractNumId w:val="5"/>
  </w:num>
  <w:num w:numId="402" w16cid:durableId="606884546">
    <w:abstractNumId w:val="275"/>
  </w:num>
  <w:num w:numId="403" w16cid:durableId="844906003">
    <w:abstractNumId w:val="6"/>
  </w:num>
  <w:num w:numId="404" w16cid:durableId="49886403">
    <w:abstractNumId w:val="300"/>
  </w:num>
  <w:num w:numId="405" w16cid:durableId="1312365613">
    <w:abstractNumId w:val="283"/>
  </w:num>
  <w:num w:numId="406" w16cid:durableId="578755719">
    <w:abstractNumId w:val="434"/>
  </w:num>
  <w:num w:numId="407" w16cid:durableId="191265394">
    <w:abstractNumId w:val="229"/>
  </w:num>
  <w:num w:numId="408" w16cid:durableId="26374704">
    <w:abstractNumId w:val="399"/>
  </w:num>
  <w:num w:numId="409" w16cid:durableId="1088233433">
    <w:abstractNumId w:val="225"/>
  </w:num>
  <w:num w:numId="410" w16cid:durableId="1937058678">
    <w:abstractNumId w:val="222"/>
  </w:num>
  <w:num w:numId="411" w16cid:durableId="640619949">
    <w:abstractNumId w:val="403"/>
  </w:num>
  <w:num w:numId="412" w16cid:durableId="1993899623">
    <w:abstractNumId w:val="293"/>
  </w:num>
  <w:num w:numId="413" w16cid:durableId="1577201507">
    <w:abstractNumId w:val="301"/>
  </w:num>
  <w:num w:numId="414" w16cid:durableId="1661889778">
    <w:abstractNumId w:val="341"/>
  </w:num>
  <w:num w:numId="415" w16cid:durableId="364713308">
    <w:abstractNumId w:val="205"/>
  </w:num>
  <w:num w:numId="416" w16cid:durableId="1846939162">
    <w:abstractNumId w:val="401"/>
  </w:num>
  <w:num w:numId="417" w16cid:durableId="1600525904">
    <w:abstractNumId w:val="171"/>
  </w:num>
  <w:num w:numId="418" w16cid:durableId="1446382639">
    <w:abstractNumId w:val="10"/>
  </w:num>
  <w:num w:numId="419" w16cid:durableId="62943841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229928342">
    <w:abstractNumId w:val="129"/>
  </w:num>
  <w:num w:numId="421" w16cid:durableId="2139176602">
    <w:abstractNumId w:val="451"/>
  </w:num>
  <w:num w:numId="422" w16cid:durableId="931623006">
    <w:abstractNumId w:val="129"/>
    <w:lvlOverride w:ilvl="0">
      <w:startOverride w:val="41"/>
    </w:lvlOverride>
    <w:lvlOverride w:ilvl="1">
      <w:startOverride w:val="2"/>
    </w:lvlOverride>
  </w:num>
  <w:num w:numId="423" w16cid:durableId="1727873664">
    <w:abstractNumId w:val="129"/>
  </w:num>
  <w:num w:numId="424" w16cid:durableId="1348872129">
    <w:abstractNumId w:val="129"/>
  </w:num>
  <w:num w:numId="425" w16cid:durableId="1094278310">
    <w:abstractNumId w:val="350"/>
  </w:num>
  <w:num w:numId="426" w16cid:durableId="257758151">
    <w:abstractNumId w:val="8"/>
  </w:num>
  <w:num w:numId="427" w16cid:durableId="484010981">
    <w:abstractNumId w:val="87"/>
  </w:num>
  <w:num w:numId="428" w16cid:durableId="596986424">
    <w:abstractNumId w:val="140"/>
  </w:num>
  <w:num w:numId="429" w16cid:durableId="2054689733">
    <w:abstractNumId w:val="66"/>
  </w:num>
  <w:num w:numId="430" w16cid:durableId="1780493691">
    <w:abstractNumId w:val="353"/>
    <w:lvlOverride w:ilvl="0">
      <w:startOverride w:val="34"/>
    </w:lvlOverride>
    <w:lvlOverride w:ilvl="1">
      <w:startOverride w:val="2"/>
    </w:lvlOverride>
    <w:lvlOverride w:ilvl="2">
      <w:startOverride w:val="1"/>
    </w:lvlOverride>
  </w:num>
  <w:num w:numId="431" w16cid:durableId="705058226">
    <w:abstractNumId w:val="44"/>
  </w:num>
  <w:num w:numId="432" w16cid:durableId="2086027015">
    <w:abstractNumId w:val="129"/>
  </w:num>
  <w:num w:numId="433" w16cid:durableId="1672633886">
    <w:abstractNumId w:val="129"/>
  </w:num>
  <w:num w:numId="434" w16cid:durableId="1469397857">
    <w:abstractNumId w:val="354"/>
  </w:num>
  <w:num w:numId="435" w16cid:durableId="998656789">
    <w:abstractNumId w:val="29"/>
  </w:num>
  <w:num w:numId="436" w16cid:durableId="1202791918">
    <w:abstractNumId w:val="377"/>
  </w:num>
  <w:num w:numId="437" w16cid:durableId="809052689">
    <w:abstractNumId w:val="285"/>
  </w:num>
  <w:num w:numId="438" w16cid:durableId="269701701">
    <w:abstractNumId w:val="144"/>
  </w:num>
  <w:num w:numId="439" w16cid:durableId="984773595">
    <w:abstractNumId w:val="465"/>
  </w:num>
  <w:num w:numId="440" w16cid:durableId="95370735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565380673">
    <w:abstractNumId w:val="90"/>
  </w:num>
  <w:num w:numId="442" w16cid:durableId="1725255982">
    <w:abstractNumId w:val="129"/>
  </w:num>
  <w:num w:numId="443" w16cid:durableId="462161429">
    <w:abstractNumId w:val="129"/>
  </w:num>
  <w:num w:numId="444" w16cid:durableId="1823110428">
    <w:abstractNumId w:val="129"/>
  </w:num>
  <w:num w:numId="445" w16cid:durableId="1088966303">
    <w:abstractNumId w:val="129"/>
  </w:num>
  <w:num w:numId="446" w16cid:durableId="2127114258">
    <w:abstractNumId w:val="129"/>
  </w:num>
  <w:num w:numId="447" w16cid:durableId="664748355">
    <w:abstractNumId w:val="129"/>
  </w:num>
  <w:num w:numId="448" w16cid:durableId="309405373">
    <w:abstractNumId w:val="129"/>
  </w:num>
  <w:num w:numId="449" w16cid:durableId="1791509512">
    <w:abstractNumId w:val="129"/>
  </w:num>
  <w:num w:numId="450" w16cid:durableId="902833459">
    <w:abstractNumId w:val="47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027369284">
    <w:abstractNumId w:val="129"/>
  </w:num>
  <w:num w:numId="452" w16cid:durableId="2036078882">
    <w:abstractNumId w:val="353"/>
    <w:lvlOverride w:ilvl="0">
      <w:startOverride w:val="18"/>
    </w:lvlOverride>
    <w:lvlOverride w:ilvl="1">
      <w:startOverride w:val="3"/>
    </w:lvlOverride>
    <w:lvlOverride w:ilvl="2">
      <w:startOverride w:val="1"/>
    </w:lvlOverride>
  </w:num>
  <w:num w:numId="453" w16cid:durableId="1141534874">
    <w:abstractNumId w:val="353"/>
    <w:lvlOverride w:ilvl="0">
      <w:startOverride w:val="18"/>
    </w:lvlOverride>
    <w:lvlOverride w:ilvl="1">
      <w:startOverride w:val="2"/>
    </w:lvlOverride>
    <w:lvlOverride w:ilvl="2">
      <w:startOverride w:val="1"/>
    </w:lvlOverride>
  </w:num>
  <w:num w:numId="454" w16cid:durableId="980578867">
    <w:abstractNumId w:val="353"/>
  </w:num>
  <w:num w:numId="455" w16cid:durableId="310983040">
    <w:abstractNumId w:val="129"/>
  </w:num>
  <w:num w:numId="456" w16cid:durableId="1503164325">
    <w:abstractNumId w:val="129"/>
  </w:num>
  <w:num w:numId="457" w16cid:durableId="583926594">
    <w:abstractNumId w:val="129"/>
  </w:num>
  <w:num w:numId="458" w16cid:durableId="20403410">
    <w:abstractNumId w:val="129"/>
  </w:num>
  <w:num w:numId="459" w16cid:durableId="1558053381">
    <w:abstractNumId w:val="129"/>
  </w:num>
  <w:num w:numId="460" w16cid:durableId="890458086">
    <w:abstractNumId w:val="129"/>
  </w:num>
  <w:num w:numId="461" w16cid:durableId="1786266449">
    <w:abstractNumId w:val="129"/>
  </w:num>
  <w:num w:numId="462" w16cid:durableId="457799636">
    <w:abstractNumId w:val="129"/>
  </w:num>
  <w:num w:numId="463" w16cid:durableId="1016618920">
    <w:abstractNumId w:val="129"/>
  </w:num>
  <w:num w:numId="464" w16cid:durableId="1061827312">
    <w:abstractNumId w:val="129"/>
  </w:num>
  <w:num w:numId="465" w16cid:durableId="1929190509">
    <w:abstractNumId w:val="129"/>
  </w:num>
  <w:num w:numId="466" w16cid:durableId="1582829881">
    <w:abstractNumId w:val="129"/>
  </w:num>
  <w:num w:numId="467" w16cid:durableId="892040024">
    <w:abstractNumId w:val="129"/>
  </w:num>
  <w:num w:numId="468" w16cid:durableId="798689274">
    <w:abstractNumId w:val="129"/>
  </w:num>
  <w:num w:numId="469" w16cid:durableId="2146506557">
    <w:abstractNumId w:val="129"/>
  </w:num>
  <w:num w:numId="470" w16cid:durableId="1989507942">
    <w:abstractNumId w:val="129"/>
  </w:num>
  <w:num w:numId="471" w16cid:durableId="2060203817">
    <w:abstractNumId w:val="129"/>
  </w:num>
  <w:num w:numId="472" w16cid:durableId="1796479881">
    <w:abstractNumId w:val="129"/>
  </w:num>
  <w:num w:numId="473" w16cid:durableId="1332104169">
    <w:abstractNumId w:val="129"/>
  </w:num>
  <w:num w:numId="474" w16cid:durableId="1450125718">
    <w:abstractNumId w:val="353"/>
  </w:num>
  <w:num w:numId="475" w16cid:durableId="397094753">
    <w:abstractNumId w:val="129"/>
  </w:num>
  <w:num w:numId="476" w16cid:durableId="1717970636">
    <w:abstractNumId w:val="129"/>
  </w:num>
  <w:num w:numId="477" w16cid:durableId="289091215">
    <w:abstractNumId w:val="353"/>
  </w:num>
  <w:num w:numId="478" w16cid:durableId="1080256799">
    <w:abstractNumId w:val="353"/>
  </w:num>
  <w:num w:numId="479" w16cid:durableId="1665932490">
    <w:abstractNumId w:val="272"/>
  </w:num>
  <w:num w:numId="480" w16cid:durableId="2030184023">
    <w:abstractNumId w:val="129"/>
  </w:num>
  <w:num w:numId="481" w16cid:durableId="1225021830">
    <w:abstractNumId w:val="160"/>
  </w:num>
  <w:num w:numId="482" w16cid:durableId="3675203">
    <w:abstractNumId w:val="129"/>
  </w:num>
  <w:num w:numId="483" w16cid:durableId="2120373072">
    <w:abstractNumId w:val="402"/>
  </w:num>
  <w:num w:numId="484" w16cid:durableId="1816139338">
    <w:abstractNumId w:val="11"/>
  </w:num>
  <w:num w:numId="485" w16cid:durableId="1137336254">
    <w:abstractNumId w:val="141"/>
  </w:num>
  <w:num w:numId="486" w16cid:durableId="1187793499">
    <w:abstractNumId w:val="363"/>
  </w:num>
  <w:num w:numId="487" w16cid:durableId="177693994">
    <w:abstractNumId w:val="81"/>
  </w:num>
  <w:num w:numId="488" w16cid:durableId="448429786">
    <w:abstractNumId w:val="249"/>
  </w:num>
  <w:num w:numId="489" w16cid:durableId="18505198">
    <w:abstractNumId w:val="273"/>
  </w:num>
  <w:num w:numId="490" w16cid:durableId="795412792">
    <w:abstractNumId w:val="358"/>
  </w:num>
  <w:num w:numId="491" w16cid:durableId="1209024355">
    <w:abstractNumId w:val="428"/>
  </w:num>
  <w:num w:numId="492" w16cid:durableId="1073434056">
    <w:abstractNumId w:val="129"/>
  </w:num>
  <w:num w:numId="493" w16cid:durableId="1541240985">
    <w:abstractNumId w:val="393"/>
  </w:num>
  <w:num w:numId="494" w16cid:durableId="709652988">
    <w:abstractNumId w:val="393"/>
  </w:num>
  <w:num w:numId="495" w16cid:durableId="280453526">
    <w:abstractNumId w:val="393"/>
  </w:num>
  <w:num w:numId="496" w16cid:durableId="650451278">
    <w:abstractNumId w:val="393"/>
  </w:num>
  <w:num w:numId="497" w16cid:durableId="2114006871">
    <w:abstractNumId w:val="129"/>
  </w:num>
  <w:num w:numId="498" w16cid:durableId="1061290215">
    <w:abstractNumId w:val="393"/>
  </w:num>
  <w:num w:numId="499" w16cid:durableId="1012537057">
    <w:abstractNumId w:val="393"/>
  </w:num>
  <w:num w:numId="500" w16cid:durableId="865556282">
    <w:abstractNumId w:val="124"/>
  </w:num>
  <w:num w:numId="501" w16cid:durableId="1510680098">
    <w:abstractNumId w:val="92"/>
  </w:num>
  <w:num w:numId="502" w16cid:durableId="878735832">
    <w:abstractNumId w:val="467"/>
  </w:num>
  <w:num w:numId="503" w16cid:durableId="1110930464">
    <w:abstractNumId w:val="474"/>
  </w:num>
  <w:num w:numId="504" w16cid:durableId="2097944431">
    <w:abstractNumId w:val="443"/>
  </w:num>
  <w:num w:numId="505" w16cid:durableId="1616861235">
    <w:abstractNumId w:val="219"/>
  </w:num>
  <w:num w:numId="506" w16cid:durableId="1655715637">
    <w:abstractNumId w:val="152"/>
  </w:num>
  <w:num w:numId="507" w16cid:durableId="1061177046">
    <w:abstractNumId w:val="466"/>
  </w:num>
  <w:num w:numId="508" w16cid:durableId="1882667596">
    <w:abstractNumId w:val="470"/>
  </w:num>
  <w:num w:numId="509" w16cid:durableId="1131363288">
    <w:abstractNumId w:val="4"/>
  </w:num>
  <w:num w:numId="510" w16cid:durableId="1270702699">
    <w:abstractNumId w:val="378"/>
  </w:num>
  <w:num w:numId="511" w16cid:durableId="1233006381">
    <w:abstractNumId w:val="245"/>
  </w:num>
  <w:num w:numId="512" w16cid:durableId="1179850957">
    <w:abstractNumId w:val="42"/>
  </w:num>
  <w:num w:numId="513" w16cid:durableId="1368217745">
    <w:abstractNumId w:val="291"/>
  </w:num>
  <w:num w:numId="514" w16cid:durableId="1994021211">
    <w:abstractNumId w:val="256"/>
  </w:num>
  <w:num w:numId="515" w16cid:durableId="1564415638">
    <w:abstractNumId w:val="221"/>
  </w:num>
  <w:num w:numId="516" w16cid:durableId="1686132210">
    <w:abstractNumId w:val="2"/>
  </w:num>
  <w:num w:numId="517" w16cid:durableId="916356745">
    <w:abstractNumId w:val="3"/>
  </w:num>
  <w:num w:numId="518" w16cid:durableId="1172721244">
    <w:abstractNumId w:val="129"/>
  </w:num>
  <w:num w:numId="519" w16cid:durableId="1089886164">
    <w:abstractNumId w:val="129"/>
  </w:num>
  <w:num w:numId="520" w16cid:durableId="603730416">
    <w:abstractNumId w:val="129"/>
  </w:num>
  <w:num w:numId="521" w16cid:durableId="1917592997">
    <w:abstractNumId w:val="199"/>
  </w:num>
  <w:num w:numId="522" w16cid:durableId="1435244243">
    <w:abstractNumId w:val="384"/>
  </w:num>
  <w:num w:numId="523" w16cid:durableId="1997613478">
    <w:abstractNumId w:val="74"/>
  </w:num>
  <w:num w:numId="524" w16cid:durableId="1887258472">
    <w:abstractNumId w:val="450"/>
  </w:num>
  <w:num w:numId="525" w16cid:durableId="379944610">
    <w:abstractNumId w:val="360"/>
  </w:num>
  <w:num w:numId="526" w16cid:durableId="103162227">
    <w:abstractNumId w:val="129"/>
  </w:num>
  <w:num w:numId="527" w16cid:durableId="127283665">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830827342">
    <w:abstractNumId w:val="393"/>
  </w:num>
  <w:num w:numId="529" w16cid:durableId="1778677006">
    <w:abstractNumId w:val="393"/>
  </w:num>
  <w:num w:numId="530" w16cid:durableId="940727372">
    <w:abstractNumId w:val="129"/>
  </w:num>
  <w:num w:numId="531" w16cid:durableId="1078745029">
    <w:abstractNumId w:val="129"/>
  </w:num>
  <w:num w:numId="532" w16cid:durableId="1265654283">
    <w:abstractNumId w:val="129"/>
  </w:num>
  <w:num w:numId="533" w16cid:durableId="1577083678">
    <w:abstractNumId w:val="13"/>
  </w:num>
  <w:num w:numId="534" w16cid:durableId="1490370020">
    <w:abstractNumId w:val="163"/>
  </w:num>
  <w:num w:numId="535" w16cid:durableId="1513376004">
    <w:abstractNumId w:val="415"/>
  </w:num>
  <w:num w:numId="536" w16cid:durableId="1079719217">
    <w:abstractNumId w:val="411"/>
  </w:num>
  <w:num w:numId="537" w16cid:durableId="468784490">
    <w:abstractNumId w:val="303"/>
  </w:num>
  <w:num w:numId="538" w16cid:durableId="1732656839">
    <w:abstractNumId w:val="320"/>
  </w:num>
  <w:num w:numId="539" w16cid:durableId="440952673">
    <w:abstractNumId w:val="268"/>
  </w:num>
  <w:num w:numId="540" w16cid:durableId="75178237">
    <w:abstractNumId w:val="270"/>
  </w:num>
  <w:num w:numId="541" w16cid:durableId="1235505541">
    <w:abstractNumId w:val="64"/>
  </w:num>
  <w:num w:numId="542" w16cid:durableId="134639744">
    <w:abstractNumId w:val="153"/>
  </w:num>
  <w:num w:numId="543" w16cid:durableId="1909146011">
    <w:abstractNumId w:val="51"/>
  </w:num>
  <w:num w:numId="544" w16cid:durableId="719132315">
    <w:abstractNumId w:val="356"/>
  </w:num>
  <w:num w:numId="545" w16cid:durableId="860971560">
    <w:abstractNumId w:val="373"/>
  </w:num>
  <w:num w:numId="546" w16cid:durableId="214582625">
    <w:abstractNumId w:val="72"/>
  </w:num>
  <w:num w:numId="547" w16cid:durableId="448205442">
    <w:abstractNumId w:val="154"/>
  </w:num>
  <w:num w:numId="548" w16cid:durableId="1955018445">
    <w:abstractNumId w:val="18"/>
  </w:num>
  <w:num w:numId="549" w16cid:durableId="1710182771">
    <w:abstractNumId w:val="129"/>
  </w:num>
  <w:num w:numId="550" w16cid:durableId="841622956">
    <w:abstractNumId w:val="129"/>
  </w:num>
  <w:num w:numId="551" w16cid:durableId="906382627">
    <w:abstractNumId w:val="129"/>
  </w:num>
  <w:num w:numId="552" w16cid:durableId="713506558">
    <w:abstractNumId w:val="129"/>
  </w:num>
  <w:num w:numId="553" w16cid:durableId="1395665118">
    <w:abstractNumId w:val="129"/>
  </w:num>
  <w:num w:numId="554" w16cid:durableId="43413091">
    <w:abstractNumId w:val="129"/>
  </w:num>
  <w:num w:numId="555" w16cid:durableId="993143595">
    <w:abstractNumId w:val="129"/>
  </w:num>
  <w:num w:numId="556" w16cid:durableId="519586904">
    <w:abstractNumId w:val="129"/>
  </w:num>
  <w:num w:numId="557" w16cid:durableId="869994995">
    <w:abstractNumId w:val="129"/>
  </w:num>
  <w:num w:numId="558" w16cid:durableId="972061100">
    <w:abstractNumId w:val="129"/>
  </w:num>
  <w:num w:numId="559" w16cid:durableId="1180001590">
    <w:abstractNumId w:val="129"/>
  </w:num>
  <w:num w:numId="560" w16cid:durableId="844513381">
    <w:abstractNumId w:val="129"/>
  </w:num>
  <w:num w:numId="561" w16cid:durableId="598484924">
    <w:abstractNumId w:val="129"/>
  </w:num>
  <w:num w:numId="562" w16cid:durableId="523786765">
    <w:abstractNumId w:val="129"/>
  </w:num>
  <w:num w:numId="563" w16cid:durableId="1170290261">
    <w:abstractNumId w:val="129"/>
  </w:num>
  <w:num w:numId="564" w16cid:durableId="1922828333">
    <w:abstractNumId w:val="129"/>
  </w:num>
  <w:num w:numId="565" w16cid:durableId="1553343831">
    <w:abstractNumId w:val="129"/>
  </w:num>
  <w:num w:numId="566" w16cid:durableId="104473045">
    <w:abstractNumId w:val="129"/>
  </w:num>
  <w:num w:numId="567" w16cid:durableId="959647820">
    <w:abstractNumId w:val="129"/>
  </w:num>
  <w:num w:numId="568" w16cid:durableId="993535062">
    <w:abstractNumId w:val="129"/>
  </w:num>
  <w:num w:numId="569" w16cid:durableId="1788693175">
    <w:abstractNumId w:val="129"/>
  </w:num>
  <w:num w:numId="570" w16cid:durableId="1727952526">
    <w:abstractNumId w:val="129"/>
  </w:num>
  <w:num w:numId="571" w16cid:durableId="325482205">
    <w:abstractNumId w:val="129"/>
  </w:num>
  <w:num w:numId="572" w16cid:durableId="2028749671">
    <w:abstractNumId w:val="129"/>
  </w:num>
  <w:num w:numId="573" w16cid:durableId="1953702679">
    <w:abstractNumId w:val="129"/>
  </w:num>
  <w:num w:numId="574" w16cid:durableId="2053266994">
    <w:abstractNumId w:val="129"/>
  </w:num>
  <w:num w:numId="575" w16cid:durableId="13119578">
    <w:abstractNumId w:val="129"/>
  </w:num>
  <w:num w:numId="576" w16cid:durableId="1109081151">
    <w:abstractNumId w:val="129"/>
  </w:num>
  <w:num w:numId="577" w16cid:durableId="230235564">
    <w:abstractNumId w:val="129"/>
  </w:num>
  <w:num w:numId="578" w16cid:durableId="1126116343">
    <w:abstractNumId w:val="129"/>
  </w:num>
  <w:num w:numId="579" w16cid:durableId="1574856193">
    <w:abstractNumId w:val="129"/>
  </w:num>
  <w:num w:numId="580" w16cid:durableId="1716655716">
    <w:abstractNumId w:val="129"/>
  </w:num>
  <w:num w:numId="581" w16cid:durableId="1486626983">
    <w:abstractNumId w:val="129"/>
  </w:num>
  <w:num w:numId="582" w16cid:durableId="2067096782">
    <w:abstractNumId w:val="129"/>
  </w:num>
  <w:num w:numId="583" w16cid:durableId="1423648024">
    <w:abstractNumId w:val="129"/>
  </w:num>
  <w:num w:numId="584" w16cid:durableId="1445150449">
    <w:abstractNumId w:val="129"/>
  </w:num>
  <w:num w:numId="585" w16cid:durableId="190537305">
    <w:abstractNumId w:val="129"/>
  </w:num>
  <w:num w:numId="586" w16cid:durableId="1069500006">
    <w:abstractNumId w:val="129"/>
  </w:num>
  <w:num w:numId="587" w16cid:durableId="52970622">
    <w:abstractNumId w:val="129"/>
  </w:num>
  <w:num w:numId="588" w16cid:durableId="69936746">
    <w:abstractNumId w:val="129"/>
  </w:num>
  <w:num w:numId="589" w16cid:durableId="1224877875">
    <w:abstractNumId w:val="129"/>
  </w:num>
  <w:num w:numId="590" w16cid:durableId="2026983131">
    <w:abstractNumId w:val="129"/>
  </w:num>
  <w:num w:numId="591" w16cid:durableId="760105767">
    <w:abstractNumId w:val="129"/>
  </w:num>
  <w:num w:numId="592" w16cid:durableId="766539703">
    <w:abstractNumId w:val="129"/>
  </w:num>
  <w:num w:numId="593" w16cid:durableId="732048509">
    <w:abstractNumId w:val="129"/>
  </w:num>
  <w:num w:numId="594" w16cid:durableId="2067143721">
    <w:abstractNumId w:val="129"/>
  </w:num>
  <w:num w:numId="595" w16cid:durableId="1199466723">
    <w:abstractNumId w:val="129"/>
  </w:num>
  <w:num w:numId="596" w16cid:durableId="1401975057">
    <w:abstractNumId w:val="129"/>
  </w:num>
  <w:num w:numId="597" w16cid:durableId="1200705982">
    <w:abstractNumId w:val="129"/>
  </w:num>
  <w:num w:numId="598" w16cid:durableId="810172078">
    <w:abstractNumId w:val="129"/>
  </w:num>
  <w:num w:numId="599" w16cid:durableId="754519768">
    <w:abstractNumId w:val="129"/>
  </w:num>
  <w:num w:numId="600" w16cid:durableId="1292323940">
    <w:abstractNumId w:val="129"/>
  </w:num>
  <w:num w:numId="601" w16cid:durableId="1523975430">
    <w:abstractNumId w:val="129"/>
  </w:num>
  <w:num w:numId="602" w16cid:durableId="1383560756">
    <w:abstractNumId w:val="129"/>
  </w:num>
  <w:num w:numId="603" w16cid:durableId="1654026362">
    <w:abstractNumId w:val="129"/>
  </w:num>
  <w:num w:numId="604" w16cid:durableId="1203445098">
    <w:abstractNumId w:val="129"/>
  </w:num>
  <w:num w:numId="605" w16cid:durableId="571234184">
    <w:abstractNumId w:val="129"/>
  </w:num>
  <w:num w:numId="606" w16cid:durableId="750348742">
    <w:abstractNumId w:val="129"/>
  </w:num>
  <w:num w:numId="607" w16cid:durableId="1888297775">
    <w:abstractNumId w:val="129"/>
  </w:num>
  <w:num w:numId="608" w16cid:durableId="348995010">
    <w:abstractNumId w:val="129"/>
  </w:num>
  <w:num w:numId="609" w16cid:durableId="1901399649">
    <w:abstractNumId w:val="129"/>
  </w:num>
  <w:num w:numId="610" w16cid:durableId="661543778">
    <w:abstractNumId w:val="129"/>
  </w:num>
  <w:num w:numId="611" w16cid:durableId="936788641">
    <w:abstractNumId w:val="129"/>
  </w:num>
  <w:num w:numId="612" w16cid:durableId="2065638965">
    <w:abstractNumId w:val="129"/>
  </w:num>
  <w:num w:numId="613" w16cid:durableId="1095325120">
    <w:abstractNumId w:val="129"/>
  </w:num>
  <w:num w:numId="614" w16cid:durableId="38433173">
    <w:abstractNumId w:val="129"/>
  </w:num>
  <w:num w:numId="615" w16cid:durableId="1213227077">
    <w:abstractNumId w:val="129"/>
  </w:num>
  <w:num w:numId="616" w16cid:durableId="218833728">
    <w:abstractNumId w:val="129"/>
  </w:num>
  <w:num w:numId="617" w16cid:durableId="2073192899">
    <w:abstractNumId w:val="129"/>
  </w:num>
  <w:num w:numId="618" w16cid:durableId="468596468">
    <w:abstractNumId w:val="353"/>
  </w:num>
  <w:num w:numId="619" w16cid:durableId="459805583">
    <w:abstractNumId w:val="134"/>
  </w:num>
  <w:num w:numId="620" w16cid:durableId="1657218405">
    <w:abstractNumId w:val="166"/>
  </w:num>
  <w:num w:numId="621" w16cid:durableId="808285713">
    <w:abstractNumId w:val="359"/>
  </w:num>
  <w:num w:numId="622" w16cid:durableId="100296284">
    <w:abstractNumId w:val="71"/>
  </w:num>
  <w:num w:numId="623" w16cid:durableId="207568672">
    <w:abstractNumId w:val="442"/>
  </w:num>
  <w:num w:numId="624" w16cid:durableId="64109417">
    <w:abstractNumId w:val="333"/>
  </w:num>
  <w:num w:numId="625" w16cid:durableId="1842814300">
    <w:abstractNumId w:val="259"/>
  </w:num>
  <w:num w:numId="626" w16cid:durableId="849680219">
    <w:abstractNumId w:val="480"/>
  </w:num>
  <w:num w:numId="627" w16cid:durableId="134758180">
    <w:abstractNumId w:val="346"/>
  </w:num>
  <w:num w:numId="628" w16cid:durableId="1464729825">
    <w:abstractNumId w:val="43"/>
  </w:num>
  <w:num w:numId="629" w16cid:durableId="348527901">
    <w:abstractNumId w:val="129"/>
  </w:num>
  <w:num w:numId="630" w16cid:durableId="1669599335">
    <w:abstractNumId w:val="457"/>
  </w:num>
  <w:num w:numId="631" w16cid:durableId="1699164266">
    <w:abstractNumId w:val="393"/>
    <w:lvlOverride w:ilvl="0">
      <w:startOverride w:val="7"/>
    </w:lvlOverride>
  </w:num>
  <w:num w:numId="632" w16cid:durableId="585963543">
    <w:abstractNumId w:val="353"/>
  </w:num>
  <w:numIdMacAtCleanup w:val="6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UDIN Emeline">
    <w15:presenceInfo w15:providerId="AD" w15:userId="S-1-5-21-3803155387-4143733754-3887331536-428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0"/>
  <w:activeWritingStyle w:appName="MSWord" w:lang="fr-BE" w:vendorID="64" w:dllVersion="6" w:nlCheck="1" w:checkStyle="0"/>
  <w:activeWritingStyle w:appName="MSWord" w:lang="fr-FR"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032D"/>
    <w:rsid w:val="00001293"/>
    <w:rsid w:val="000013B5"/>
    <w:rsid w:val="00001A28"/>
    <w:rsid w:val="00001D4E"/>
    <w:rsid w:val="0000232D"/>
    <w:rsid w:val="00002A2C"/>
    <w:rsid w:val="00002AE9"/>
    <w:rsid w:val="00003138"/>
    <w:rsid w:val="000031E5"/>
    <w:rsid w:val="0000397C"/>
    <w:rsid w:val="00003A0E"/>
    <w:rsid w:val="00003A52"/>
    <w:rsid w:val="000043FA"/>
    <w:rsid w:val="00004492"/>
    <w:rsid w:val="00005724"/>
    <w:rsid w:val="0000582E"/>
    <w:rsid w:val="00005E5F"/>
    <w:rsid w:val="000060B7"/>
    <w:rsid w:val="000064A0"/>
    <w:rsid w:val="0000654F"/>
    <w:rsid w:val="00006620"/>
    <w:rsid w:val="00006681"/>
    <w:rsid w:val="00007021"/>
    <w:rsid w:val="00007A76"/>
    <w:rsid w:val="00007C15"/>
    <w:rsid w:val="0001034C"/>
    <w:rsid w:val="00010934"/>
    <w:rsid w:val="00010B3E"/>
    <w:rsid w:val="000118CD"/>
    <w:rsid w:val="00011B58"/>
    <w:rsid w:val="00011E37"/>
    <w:rsid w:val="00012046"/>
    <w:rsid w:val="000129C6"/>
    <w:rsid w:val="00012D07"/>
    <w:rsid w:val="00012FF9"/>
    <w:rsid w:val="0001326F"/>
    <w:rsid w:val="00013A3A"/>
    <w:rsid w:val="0001419A"/>
    <w:rsid w:val="0001470E"/>
    <w:rsid w:val="0001483C"/>
    <w:rsid w:val="0001563E"/>
    <w:rsid w:val="0001645C"/>
    <w:rsid w:val="00016827"/>
    <w:rsid w:val="000168BE"/>
    <w:rsid w:val="0001696B"/>
    <w:rsid w:val="00017E25"/>
    <w:rsid w:val="000200EB"/>
    <w:rsid w:val="00020785"/>
    <w:rsid w:val="00020F1F"/>
    <w:rsid w:val="00020F89"/>
    <w:rsid w:val="000212A9"/>
    <w:rsid w:val="00022E13"/>
    <w:rsid w:val="000233C8"/>
    <w:rsid w:val="0002383E"/>
    <w:rsid w:val="00023FD8"/>
    <w:rsid w:val="00024125"/>
    <w:rsid w:val="00024304"/>
    <w:rsid w:val="0002464B"/>
    <w:rsid w:val="00024D3D"/>
    <w:rsid w:val="00024DF1"/>
    <w:rsid w:val="00025AC5"/>
    <w:rsid w:val="00025FB8"/>
    <w:rsid w:val="0002604C"/>
    <w:rsid w:val="0002616B"/>
    <w:rsid w:val="00026580"/>
    <w:rsid w:val="000266EB"/>
    <w:rsid w:val="000267F8"/>
    <w:rsid w:val="00026873"/>
    <w:rsid w:val="00026A27"/>
    <w:rsid w:val="00026D10"/>
    <w:rsid w:val="00027060"/>
    <w:rsid w:val="00027387"/>
    <w:rsid w:val="000273C1"/>
    <w:rsid w:val="000276C7"/>
    <w:rsid w:val="000277D0"/>
    <w:rsid w:val="00027E8C"/>
    <w:rsid w:val="0003026C"/>
    <w:rsid w:val="00031008"/>
    <w:rsid w:val="00031105"/>
    <w:rsid w:val="000311B6"/>
    <w:rsid w:val="000313C9"/>
    <w:rsid w:val="000313E6"/>
    <w:rsid w:val="0003143E"/>
    <w:rsid w:val="00031B99"/>
    <w:rsid w:val="00031C0F"/>
    <w:rsid w:val="00031CD2"/>
    <w:rsid w:val="00031CFF"/>
    <w:rsid w:val="00032664"/>
    <w:rsid w:val="00032699"/>
    <w:rsid w:val="00032A5D"/>
    <w:rsid w:val="00032BB5"/>
    <w:rsid w:val="00032DEC"/>
    <w:rsid w:val="00033400"/>
    <w:rsid w:val="00033476"/>
    <w:rsid w:val="00033DCE"/>
    <w:rsid w:val="000342EE"/>
    <w:rsid w:val="000348C3"/>
    <w:rsid w:val="00034933"/>
    <w:rsid w:val="00036371"/>
    <w:rsid w:val="0003642F"/>
    <w:rsid w:val="00036C29"/>
    <w:rsid w:val="00037D04"/>
    <w:rsid w:val="00037DF3"/>
    <w:rsid w:val="0004033B"/>
    <w:rsid w:val="00040396"/>
    <w:rsid w:val="00040B7E"/>
    <w:rsid w:val="000417D7"/>
    <w:rsid w:val="000418CD"/>
    <w:rsid w:val="00041C09"/>
    <w:rsid w:val="00041ED4"/>
    <w:rsid w:val="00042BA3"/>
    <w:rsid w:val="00043454"/>
    <w:rsid w:val="000435C2"/>
    <w:rsid w:val="00043734"/>
    <w:rsid w:val="00043988"/>
    <w:rsid w:val="00044194"/>
    <w:rsid w:val="000441A6"/>
    <w:rsid w:val="000441FB"/>
    <w:rsid w:val="0004424D"/>
    <w:rsid w:val="000448C3"/>
    <w:rsid w:val="00044CD5"/>
    <w:rsid w:val="00044E32"/>
    <w:rsid w:val="00045187"/>
    <w:rsid w:val="000452D1"/>
    <w:rsid w:val="000454A5"/>
    <w:rsid w:val="00045B5F"/>
    <w:rsid w:val="00045BFB"/>
    <w:rsid w:val="00045E19"/>
    <w:rsid w:val="000461C9"/>
    <w:rsid w:val="00046727"/>
    <w:rsid w:val="00047633"/>
    <w:rsid w:val="0004778F"/>
    <w:rsid w:val="00047BB7"/>
    <w:rsid w:val="000500F3"/>
    <w:rsid w:val="00050273"/>
    <w:rsid w:val="00050441"/>
    <w:rsid w:val="00050BD5"/>
    <w:rsid w:val="00051246"/>
    <w:rsid w:val="0005163E"/>
    <w:rsid w:val="000517A5"/>
    <w:rsid w:val="000522D1"/>
    <w:rsid w:val="0005279B"/>
    <w:rsid w:val="000527D8"/>
    <w:rsid w:val="0005305B"/>
    <w:rsid w:val="000530AF"/>
    <w:rsid w:val="000536E1"/>
    <w:rsid w:val="000537B7"/>
    <w:rsid w:val="00053C7A"/>
    <w:rsid w:val="000545A9"/>
    <w:rsid w:val="00054AAC"/>
    <w:rsid w:val="00055ED5"/>
    <w:rsid w:val="0005627E"/>
    <w:rsid w:val="000563E4"/>
    <w:rsid w:val="000569B8"/>
    <w:rsid w:val="00056C53"/>
    <w:rsid w:val="00056EA4"/>
    <w:rsid w:val="0005725C"/>
    <w:rsid w:val="00057399"/>
    <w:rsid w:val="00057662"/>
    <w:rsid w:val="00057DDE"/>
    <w:rsid w:val="00057E6C"/>
    <w:rsid w:val="00057EAC"/>
    <w:rsid w:val="000607FB"/>
    <w:rsid w:val="0006083B"/>
    <w:rsid w:val="00060F60"/>
    <w:rsid w:val="00061C2B"/>
    <w:rsid w:val="000622CB"/>
    <w:rsid w:val="000631B3"/>
    <w:rsid w:val="00063E16"/>
    <w:rsid w:val="00063FE5"/>
    <w:rsid w:val="0006422B"/>
    <w:rsid w:val="00064307"/>
    <w:rsid w:val="000644A1"/>
    <w:rsid w:val="000647A9"/>
    <w:rsid w:val="00065001"/>
    <w:rsid w:val="00065422"/>
    <w:rsid w:val="00065694"/>
    <w:rsid w:val="00065F43"/>
    <w:rsid w:val="00065FFD"/>
    <w:rsid w:val="00066C39"/>
    <w:rsid w:val="00066C5E"/>
    <w:rsid w:val="00067610"/>
    <w:rsid w:val="00067E0B"/>
    <w:rsid w:val="000700F1"/>
    <w:rsid w:val="00070209"/>
    <w:rsid w:val="0007044C"/>
    <w:rsid w:val="00070E72"/>
    <w:rsid w:val="0007107F"/>
    <w:rsid w:val="00071AEB"/>
    <w:rsid w:val="00071B2F"/>
    <w:rsid w:val="00071C3B"/>
    <w:rsid w:val="00071F28"/>
    <w:rsid w:val="00071F4F"/>
    <w:rsid w:val="0007237F"/>
    <w:rsid w:val="000728A4"/>
    <w:rsid w:val="000730C7"/>
    <w:rsid w:val="0007322F"/>
    <w:rsid w:val="00073B45"/>
    <w:rsid w:val="00073FB1"/>
    <w:rsid w:val="0007407C"/>
    <w:rsid w:val="00074579"/>
    <w:rsid w:val="000745BC"/>
    <w:rsid w:val="000754B9"/>
    <w:rsid w:val="000759E5"/>
    <w:rsid w:val="000759F1"/>
    <w:rsid w:val="00075A0F"/>
    <w:rsid w:val="00075FBC"/>
    <w:rsid w:val="00076093"/>
    <w:rsid w:val="00076240"/>
    <w:rsid w:val="0007654A"/>
    <w:rsid w:val="000769AB"/>
    <w:rsid w:val="00076F2B"/>
    <w:rsid w:val="00077036"/>
    <w:rsid w:val="0007735E"/>
    <w:rsid w:val="00077629"/>
    <w:rsid w:val="00077E86"/>
    <w:rsid w:val="0008005F"/>
    <w:rsid w:val="000800C0"/>
    <w:rsid w:val="00080206"/>
    <w:rsid w:val="00080D3E"/>
    <w:rsid w:val="00081264"/>
    <w:rsid w:val="00081EE6"/>
    <w:rsid w:val="00081FF3"/>
    <w:rsid w:val="00082B67"/>
    <w:rsid w:val="00082E94"/>
    <w:rsid w:val="000830FA"/>
    <w:rsid w:val="00083BD3"/>
    <w:rsid w:val="00083C00"/>
    <w:rsid w:val="00083F7D"/>
    <w:rsid w:val="0008409C"/>
    <w:rsid w:val="000842AF"/>
    <w:rsid w:val="00084349"/>
    <w:rsid w:val="0008496D"/>
    <w:rsid w:val="00084B50"/>
    <w:rsid w:val="00084C27"/>
    <w:rsid w:val="00084CA3"/>
    <w:rsid w:val="0008571F"/>
    <w:rsid w:val="00086148"/>
    <w:rsid w:val="00086456"/>
    <w:rsid w:val="00086D37"/>
    <w:rsid w:val="00086DB4"/>
    <w:rsid w:val="00087040"/>
    <w:rsid w:val="0008749F"/>
    <w:rsid w:val="00090007"/>
    <w:rsid w:val="00090E16"/>
    <w:rsid w:val="00091404"/>
    <w:rsid w:val="00091767"/>
    <w:rsid w:val="000929AC"/>
    <w:rsid w:val="00092C06"/>
    <w:rsid w:val="00092ED9"/>
    <w:rsid w:val="0009349E"/>
    <w:rsid w:val="0009385F"/>
    <w:rsid w:val="00093B54"/>
    <w:rsid w:val="00093CF1"/>
    <w:rsid w:val="000941FB"/>
    <w:rsid w:val="00094EB5"/>
    <w:rsid w:val="000951DA"/>
    <w:rsid w:val="00095277"/>
    <w:rsid w:val="000954BE"/>
    <w:rsid w:val="000963A1"/>
    <w:rsid w:val="00096507"/>
    <w:rsid w:val="000967AF"/>
    <w:rsid w:val="00097D72"/>
    <w:rsid w:val="000A06B4"/>
    <w:rsid w:val="000A097E"/>
    <w:rsid w:val="000A0E1C"/>
    <w:rsid w:val="000A0EF1"/>
    <w:rsid w:val="000A1708"/>
    <w:rsid w:val="000A185D"/>
    <w:rsid w:val="000A1AB5"/>
    <w:rsid w:val="000A1C10"/>
    <w:rsid w:val="000A3174"/>
    <w:rsid w:val="000A34E4"/>
    <w:rsid w:val="000A3859"/>
    <w:rsid w:val="000A4545"/>
    <w:rsid w:val="000A455C"/>
    <w:rsid w:val="000A4713"/>
    <w:rsid w:val="000A5312"/>
    <w:rsid w:val="000A5478"/>
    <w:rsid w:val="000A5552"/>
    <w:rsid w:val="000A5FCB"/>
    <w:rsid w:val="000A704B"/>
    <w:rsid w:val="000A77B2"/>
    <w:rsid w:val="000A7907"/>
    <w:rsid w:val="000A7DB0"/>
    <w:rsid w:val="000A7F96"/>
    <w:rsid w:val="000B0076"/>
    <w:rsid w:val="000B02B3"/>
    <w:rsid w:val="000B0549"/>
    <w:rsid w:val="000B1818"/>
    <w:rsid w:val="000B1BA1"/>
    <w:rsid w:val="000B1D70"/>
    <w:rsid w:val="000B1EBE"/>
    <w:rsid w:val="000B1ED5"/>
    <w:rsid w:val="000B2187"/>
    <w:rsid w:val="000B224C"/>
    <w:rsid w:val="000B27DD"/>
    <w:rsid w:val="000B2B86"/>
    <w:rsid w:val="000B32B8"/>
    <w:rsid w:val="000B35F4"/>
    <w:rsid w:val="000B3835"/>
    <w:rsid w:val="000B3C8D"/>
    <w:rsid w:val="000B4340"/>
    <w:rsid w:val="000B4408"/>
    <w:rsid w:val="000B45F5"/>
    <w:rsid w:val="000B462E"/>
    <w:rsid w:val="000B4DD3"/>
    <w:rsid w:val="000B53AD"/>
    <w:rsid w:val="000B6830"/>
    <w:rsid w:val="000B6924"/>
    <w:rsid w:val="000B6A63"/>
    <w:rsid w:val="000B6CC5"/>
    <w:rsid w:val="000B6F54"/>
    <w:rsid w:val="000B7C19"/>
    <w:rsid w:val="000C00DB"/>
    <w:rsid w:val="000C02F0"/>
    <w:rsid w:val="000C0814"/>
    <w:rsid w:val="000C0875"/>
    <w:rsid w:val="000C0DDF"/>
    <w:rsid w:val="000C0FB6"/>
    <w:rsid w:val="000C1382"/>
    <w:rsid w:val="000C141A"/>
    <w:rsid w:val="000C1618"/>
    <w:rsid w:val="000C1666"/>
    <w:rsid w:val="000C1D48"/>
    <w:rsid w:val="000C27BE"/>
    <w:rsid w:val="000C2A03"/>
    <w:rsid w:val="000C2A6D"/>
    <w:rsid w:val="000C2AC3"/>
    <w:rsid w:val="000C36AF"/>
    <w:rsid w:val="000C3AFA"/>
    <w:rsid w:val="000C3B0E"/>
    <w:rsid w:val="000C3BF2"/>
    <w:rsid w:val="000C3D53"/>
    <w:rsid w:val="000C503D"/>
    <w:rsid w:val="000C5249"/>
    <w:rsid w:val="000C537E"/>
    <w:rsid w:val="000C5581"/>
    <w:rsid w:val="000C5FCC"/>
    <w:rsid w:val="000C60A5"/>
    <w:rsid w:val="000C6452"/>
    <w:rsid w:val="000C6B43"/>
    <w:rsid w:val="000C6B68"/>
    <w:rsid w:val="000C6CD6"/>
    <w:rsid w:val="000C6E28"/>
    <w:rsid w:val="000C6FA9"/>
    <w:rsid w:val="000C7EBB"/>
    <w:rsid w:val="000C7F7C"/>
    <w:rsid w:val="000D00DA"/>
    <w:rsid w:val="000D01EF"/>
    <w:rsid w:val="000D0651"/>
    <w:rsid w:val="000D0674"/>
    <w:rsid w:val="000D083C"/>
    <w:rsid w:val="000D150C"/>
    <w:rsid w:val="000D1650"/>
    <w:rsid w:val="000D1919"/>
    <w:rsid w:val="000D1E8C"/>
    <w:rsid w:val="000D2B0D"/>
    <w:rsid w:val="000D2DCC"/>
    <w:rsid w:val="000D2F40"/>
    <w:rsid w:val="000D2F9F"/>
    <w:rsid w:val="000D3399"/>
    <w:rsid w:val="000D368A"/>
    <w:rsid w:val="000D3DD2"/>
    <w:rsid w:val="000D3E4E"/>
    <w:rsid w:val="000D40BD"/>
    <w:rsid w:val="000D46C6"/>
    <w:rsid w:val="000D472E"/>
    <w:rsid w:val="000D5510"/>
    <w:rsid w:val="000D5A6D"/>
    <w:rsid w:val="000D5BD7"/>
    <w:rsid w:val="000D5C63"/>
    <w:rsid w:val="000D5D42"/>
    <w:rsid w:val="000D69DF"/>
    <w:rsid w:val="000D6AB7"/>
    <w:rsid w:val="000D6BB8"/>
    <w:rsid w:val="000D74D7"/>
    <w:rsid w:val="000D78C3"/>
    <w:rsid w:val="000D7C49"/>
    <w:rsid w:val="000E04F2"/>
    <w:rsid w:val="000E0734"/>
    <w:rsid w:val="000E0CA3"/>
    <w:rsid w:val="000E0F46"/>
    <w:rsid w:val="000E18A8"/>
    <w:rsid w:val="000E1B5D"/>
    <w:rsid w:val="000E1C68"/>
    <w:rsid w:val="000E1DD2"/>
    <w:rsid w:val="000E2005"/>
    <w:rsid w:val="000E2823"/>
    <w:rsid w:val="000E3139"/>
    <w:rsid w:val="000E34E2"/>
    <w:rsid w:val="000E3611"/>
    <w:rsid w:val="000E3654"/>
    <w:rsid w:val="000E3818"/>
    <w:rsid w:val="000E506A"/>
    <w:rsid w:val="000E53FC"/>
    <w:rsid w:val="000E591D"/>
    <w:rsid w:val="000E59D8"/>
    <w:rsid w:val="000E5B2B"/>
    <w:rsid w:val="000E5CCC"/>
    <w:rsid w:val="000E6505"/>
    <w:rsid w:val="000E6E41"/>
    <w:rsid w:val="000E7167"/>
    <w:rsid w:val="000E7574"/>
    <w:rsid w:val="000E78F2"/>
    <w:rsid w:val="000E7B98"/>
    <w:rsid w:val="000F0455"/>
    <w:rsid w:val="000F0739"/>
    <w:rsid w:val="000F0F69"/>
    <w:rsid w:val="000F1182"/>
    <w:rsid w:val="000F1241"/>
    <w:rsid w:val="000F2A37"/>
    <w:rsid w:val="000F33E9"/>
    <w:rsid w:val="000F3AA8"/>
    <w:rsid w:val="000F42F5"/>
    <w:rsid w:val="000F4715"/>
    <w:rsid w:val="000F598D"/>
    <w:rsid w:val="000F5F88"/>
    <w:rsid w:val="000F6457"/>
    <w:rsid w:val="000F6AEC"/>
    <w:rsid w:val="000F73FC"/>
    <w:rsid w:val="000F7B46"/>
    <w:rsid w:val="00100133"/>
    <w:rsid w:val="0010053D"/>
    <w:rsid w:val="00100558"/>
    <w:rsid w:val="00100A0F"/>
    <w:rsid w:val="00100A38"/>
    <w:rsid w:val="00100DD5"/>
    <w:rsid w:val="00101836"/>
    <w:rsid w:val="00101D78"/>
    <w:rsid w:val="00102FD0"/>
    <w:rsid w:val="001031D2"/>
    <w:rsid w:val="00104AA2"/>
    <w:rsid w:val="00104E9B"/>
    <w:rsid w:val="00104EFB"/>
    <w:rsid w:val="001054A4"/>
    <w:rsid w:val="001054EC"/>
    <w:rsid w:val="00105745"/>
    <w:rsid w:val="00105778"/>
    <w:rsid w:val="0010639D"/>
    <w:rsid w:val="001065AD"/>
    <w:rsid w:val="001066D1"/>
    <w:rsid w:val="00106B01"/>
    <w:rsid w:val="00106B63"/>
    <w:rsid w:val="0010712B"/>
    <w:rsid w:val="00107640"/>
    <w:rsid w:val="00107641"/>
    <w:rsid w:val="00107AF3"/>
    <w:rsid w:val="00107D56"/>
    <w:rsid w:val="00107FBC"/>
    <w:rsid w:val="001100A5"/>
    <w:rsid w:val="00110B65"/>
    <w:rsid w:val="00110C62"/>
    <w:rsid w:val="00110D39"/>
    <w:rsid w:val="0011176C"/>
    <w:rsid w:val="00111E1C"/>
    <w:rsid w:val="001122F4"/>
    <w:rsid w:val="001123D3"/>
    <w:rsid w:val="00112C58"/>
    <w:rsid w:val="00112CC0"/>
    <w:rsid w:val="00112F9C"/>
    <w:rsid w:val="00113191"/>
    <w:rsid w:val="00113AC5"/>
    <w:rsid w:val="001144DD"/>
    <w:rsid w:val="00114851"/>
    <w:rsid w:val="00114A42"/>
    <w:rsid w:val="001151CA"/>
    <w:rsid w:val="00115C6E"/>
    <w:rsid w:val="00115EC6"/>
    <w:rsid w:val="00116468"/>
    <w:rsid w:val="00116775"/>
    <w:rsid w:val="0011685D"/>
    <w:rsid w:val="00116D73"/>
    <w:rsid w:val="00116F17"/>
    <w:rsid w:val="00117C2B"/>
    <w:rsid w:val="00117C42"/>
    <w:rsid w:val="00120356"/>
    <w:rsid w:val="00120A0D"/>
    <w:rsid w:val="00120E13"/>
    <w:rsid w:val="00120E25"/>
    <w:rsid w:val="00121CB7"/>
    <w:rsid w:val="001227E9"/>
    <w:rsid w:val="001229C1"/>
    <w:rsid w:val="00122DD2"/>
    <w:rsid w:val="00122FDF"/>
    <w:rsid w:val="001235D1"/>
    <w:rsid w:val="0012388D"/>
    <w:rsid w:val="0012388F"/>
    <w:rsid w:val="00124193"/>
    <w:rsid w:val="0012483E"/>
    <w:rsid w:val="00125667"/>
    <w:rsid w:val="00125688"/>
    <w:rsid w:val="00125D43"/>
    <w:rsid w:val="00125E5D"/>
    <w:rsid w:val="00125F4D"/>
    <w:rsid w:val="00126CF5"/>
    <w:rsid w:val="001272B8"/>
    <w:rsid w:val="0012778F"/>
    <w:rsid w:val="00127804"/>
    <w:rsid w:val="00127B74"/>
    <w:rsid w:val="00127E81"/>
    <w:rsid w:val="001300AF"/>
    <w:rsid w:val="001301EE"/>
    <w:rsid w:val="00130ADB"/>
    <w:rsid w:val="00130C18"/>
    <w:rsid w:val="00130DE8"/>
    <w:rsid w:val="0013129A"/>
    <w:rsid w:val="00131AAD"/>
    <w:rsid w:val="00131C02"/>
    <w:rsid w:val="00132491"/>
    <w:rsid w:val="001326DE"/>
    <w:rsid w:val="0013270D"/>
    <w:rsid w:val="00132E7A"/>
    <w:rsid w:val="0013331D"/>
    <w:rsid w:val="001334C7"/>
    <w:rsid w:val="00133D0D"/>
    <w:rsid w:val="00133F55"/>
    <w:rsid w:val="00134519"/>
    <w:rsid w:val="00134985"/>
    <w:rsid w:val="00134BDE"/>
    <w:rsid w:val="00134CA9"/>
    <w:rsid w:val="0013527E"/>
    <w:rsid w:val="001353B2"/>
    <w:rsid w:val="001356AB"/>
    <w:rsid w:val="0013594F"/>
    <w:rsid w:val="001359AA"/>
    <w:rsid w:val="001360A2"/>
    <w:rsid w:val="00136C90"/>
    <w:rsid w:val="00136F84"/>
    <w:rsid w:val="0013701C"/>
    <w:rsid w:val="00137062"/>
    <w:rsid w:val="00137233"/>
    <w:rsid w:val="00137D4B"/>
    <w:rsid w:val="00140179"/>
    <w:rsid w:val="00140329"/>
    <w:rsid w:val="00140959"/>
    <w:rsid w:val="00140CA0"/>
    <w:rsid w:val="00140F83"/>
    <w:rsid w:val="00141190"/>
    <w:rsid w:val="00141BE1"/>
    <w:rsid w:val="00142B74"/>
    <w:rsid w:val="00142D59"/>
    <w:rsid w:val="00143843"/>
    <w:rsid w:val="00143897"/>
    <w:rsid w:val="00144963"/>
    <w:rsid w:val="001455F1"/>
    <w:rsid w:val="00145BA3"/>
    <w:rsid w:val="00146112"/>
    <w:rsid w:val="0014721A"/>
    <w:rsid w:val="00147A5A"/>
    <w:rsid w:val="00147DAB"/>
    <w:rsid w:val="00150421"/>
    <w:rsid w:val="001506A2"/>
    <w:rsid w:val="0015073A"/>
    <w:rsid w:val="001507EF"/>
    <w:rsid w:val="00150E40"/>
    <w:rsid w:val="001511F0"/>
    <w:rsid w:val="0015125B"/>
    <w:rsid w:val="00151374"/>
    <w:rsid w:val="0015213D"/>
    <w:rsid w:val="00152330"/>
    <w:rsid w:val="001529C1"/>
    <w:rsid w:val="00152BCD"/>
    <w:rsid w:val="00152C2B"/>
    <w:rsid w:val="00152D08"/>
    <w:rsid w:val="00153232"/>
    <w:rsid w:val="00153368"/>
    <w:rsid w:val="001537E4"/>
    <w:rsid w:val="00156194"/>
    <w:rsid w:val="00156633"/>
    <w:rsid w:val="0015683E"/>
    <w:rsid w:val="00157750"/>
    <w:rsid w:val="001577B5"/>
    <w:rsid w:val="00157C90"/>
    <w:rsid w:val="001600FF"/>
    <w:rsid w:val="001601C5"/>
    <w:rsid w:val="00161342"/>
    <w:rsid w:val="00161688"/>
    <w:rsid w:val="00161898"/>
    <w:rsid w:val="001621E8"/>
    <w:rsid w:val="0016310D"/>
    <w:rsid w:val="00163470"/>
    <w:rsid w:val="00163511"/>
    <w:rsid w:val="001637E4"/>
    <w:rsid w:val="00163ADA"/>
    <w:rsid w:val="00163B37"/>
    <w:rsid w:val="00163C9A"/>
    <w:rsid w:val="001641B5"/>
    <w:rsid w:val="00164236"/>
    <w:rsid w:val="00164C7E"/>
    <w:rsid w:val="001651B8"/>
    <w:rsid w:val="0016524F"/>
    <w:rsid w:val="00165E7C"/>
    <w:rsid w:val="00166020"/>
    <w:rsid w:val="00166749"/>
    <w:rsid w:val="001677C3"/>
    <w:rsid w:val="00170303"/>
    <w:rsid w:val="001716F7"/>
    <w:rsid w:val="00171E52"/>
    <w:rsid w:val="00172756"/>
    <w:rsid w:val="00173D09"/>
    <w:rsid w:val="00174272"/>
    <w:rsid w:val="00175B73"/>
    <w:rsid w:val="00175C4E"/>
    <w:rsid w:val="001764EE"/>
    <w:rsid w:val="001765C0"/>
    <w:rsid w:val="00176F2B"/>
    <w:rsid w:val="001771F0"/>
    <w:rsid w:val="0017734A"/>
    <w:rsid w:val="001775DA"/>
    <w:rsid w:val="001775F9"/>
    <w:rsid w:val="001778AD"/>
    <w:rsid w:val="00177F9B"/>
    <w:rsid w:val="0018033C"/>
    <w:rsid w:val="001806B5"/>
    <w:rsid w:val="00180AC3"/>
    <w:rsid w:val="00180DA7"/>
    <w:rsid w:val="00180DC7"/>
    <w:rsid w:val="00180E96"/>
    <w:rsid w:val="00181074"/>
    <w:rsid w:val="0018124C"/>
    <w:rsid w:val="00181343"/>
    <w:rsid w:val="00181C50"/>
    <w:rsid w:val="00181F7B"/>
    <w:rsid w:val="0018229D"/>
    <w:rsid w:val="00182613"/>
    <w:rsid w:val="00182E29"/>
    <w:rsid w:val="00182F3F"/>
    <w:rsid w:val="00183072"/>
    <w:rsid w:val="0018328B"/>
    <w:rsid w:val="00183816"/>
    <w:rsid w:val="00183E7E"/>
    <w:rsid w:val="001842E5"/>
    <w:rsid w:val="00184E3D"/>
    <w:rsid w:val="00184E3E"/>
    <w:rsid w:val="00185BC1"/>
    <w:rsid w:val="00185EEA"/>
    <w:rsid w:val="00186040"/>
    <w:rsid w:val="0018655C"/>
    <w:rsid w:val="00186664"/>
    <w:rsid w:val="001867B2"/>
    <w:rsid w:val="00187463"/>
    <w:rsid w:val="00190124"/>
    <w:rsid w:val="00190193"/>
    <w:rsid w:val="00191067"/>
    <w:rsid w:val="0019232B"/>
    <w:rsid w:val="001927BB"/>
    <w:rsid w:val="0019367B"/>
    <w:rsid w:val="00193874"/>
    <w:rsid w:val="00193A1B"/>
    <w:rsid w:val="00193FE6"/>
    <w:rsid w:val="0019433F"/>
    <w:rsid w:val="00194641"/>
    <w:rsid w:val="00194914"/>
    <w:rsid w:val="001949FB"/>
    <w:rsid w:val="00194D38"/>
    <w:rsid w:val="001950AD"/>
    <w:rsid w:val="00195ACA"/>
    <w:rsid w:val="00196830"/>
    <w:rsid w:val="00196A60"/>
    <w:rsid w:val="00196B42"/>
    <w:rsid w:val="00197812"/>
    <w:rsid w:val="001979F5"/>
    <w:rsid w:val="00197AF0"/>
    <w:rsid w:val="00197BBE"/>
    <w:rsid w:val="00197D74"/>
    <w:rsid w:val="001A02D6"/>
    <w:rsid w:val="001A0859"/>
    <w:rsid w:val="001A0C8A"/>
    <w:rsid w:val="001A0EC8"/>
    <w:rsid w:val="001A0FC4"/>
    <w:rsid w:val="001A1198"/>
    <w:rsid w:val="001A18E6"/>
    <w:rsid w:val="001A1A6D"/>
    <w:rsid w:val="001A1F23"/>
    <w:rsid w:val="001A224A"/>
    <w:rsid w:val="001A233A"/>
    <w:rsid w:val="001A2924"/>
    <w:rsid w:val="001A2DCA"/>
    <w:rsid w:val="001A3381"/>
    <w:rsid w:val="001A3905"/>
    <w:rsid w:val="001A3BBC"/>
    <w:rsid w:val="001A4064"/>
    <w:rsid w:val="001A43A3"/>
    <w:rsid w:val="001A5251"/>
    <w:rsid w:val="001A64A6"/>
    <w:rsid w:val="001A6A33"/>
    <w:rsid w:val="001A6BAF"/>
    <w:rsid w:val="001A7855"/>
    <w:rsid w:val="001A78BF"/>
    <w:rsid w:val="001A7C17"/>
    <w:rsid w:val="001A7C7E"/>
    <w:rsid w:val="001A7C84"/>
    <w:rsid w:val="001A7CDE"/>
    <w:rsid w:val="001B0570"/>
    <w:rsid w:val="001B05DF"/>
    <w:rsid w:val="001B0C7A"/>
    <w:rsid w:val="001B0D33"/>
    <w:rsid w:val="001B1618"/>
    <w:rsid w:val="001B1AA3"/>
    <w:rsid w:val="001B1C54"/>
    <w:rsid w:val="001B1FBC"/>
    <w:rsid w:val="001B2C01"/>
    <w:rsid w:val="001B2D89"/>
    <w:rsid w:val="001B2F0E"/>
    <w:rsid w:val="001B3925"/>
    <w:rsid w:val="001B3A8B"/>
    <w:rsid w:val="001B40E0"/>
    <w:rsid w:val="001B49FD"/>
    <w:rsid w:val="001B4FEC"/>
    <w:rsid w:val="001B5636"/>
    <w:rsid w:val="001B581C"/>
    <w:rsid w:val="001B5C49"/>
    <w:rsid w:val="001B5EF1"/>
    <w:rsid w:val="001B64CE"/>
    <w:rsid w:val="001B69F7"/>
    <w:rsid w:val="001B6E26"/>
    <w:rsid w:val="001B6F5C"/>
    <w:rsid w:val="001B712F"/>
    <w:rsid w:val="001B7899"/>
    <w:rsid w:val="001B7D2E"/>
    <w:rsid w:val="001C025A"/>
    <w:rsid w:val="001C073E"/>
    <w:rsid w:val="001C0BC2"/>
    <w:rsid w:val="001C0DE2"/>
    <w:rsid w:val="001C1191"/>
    <w:rsid w:val="001C1391"/>
    <w:rsid w:val="001C13AE"/>
    <w:rsid w:val="001C1486"/>
    <w:rsid w:val="001C1829"/>
    <w:rsid w:val="001C1FD9"/>
    <w:rsid w:val="001C25A9"/>
    <w:rsid w:val="001C2ABA"/>
    <w:rsid w:val="001C2C16"/>
    <w:rsid w:val="001C3245"/>
    <w:rsid w:val="001C3416"/>
    <w:rsid w:val="001C36F4"/>
    <w:rsid w:val="001C3947"/>
    <w:rsid w:val="001C3A05"/>
    <w:rsid w:val="001C3F82"/>
    <w:rsid w:val="001C4085"/>
    <w:rsid w:val="001C4088"/>
    <w:rsid w:val="001C41B0"/>
    <w:rsid w:val="001C4372"/>
    <w:rsid w:val="001C461A"/>
    <w:rsid w:val="001C474A"/>
    <w:rsid w:val="001C4821"/>
    <w:rsid w:val="001C48C4"/>
    <w:rsid w:val="001C499A"/>
    <w:rsid w:val="001C5205"/>
    <w:rsid w:val="001C5602"/>
    <w:rsid w:val="001C5DF5"/>
    <w:rsid w:val="001C5FA2"/>
    <w:rsid w:val="001C6BD6"/>
    <w:rsid w:val="001C73CC"/>
    <w:rsid w:val="001C7C5E"/>
    <w:rsid w:val="001C7C9B"/>
    <w:rsid w:val="001C7CB1"/>
    <w:rsid w:val="001D112C"/>
    <w:rsid w:val="001D1299"/>
    <w:rsid w:val="001D1568"/>
    <w:rsid w:val="001D19C5"/>
    <w:rsid w:val="001D1C78"/>
    <w:rsid w:val="001D20C4"/>
    <w:rsid w:val="001D23A1"/>
    <w:rsid w:val="001D2F25"/>
    <w:rsid w:val="001D30BC"/>
    <w:rsid w:val="001D3383"/>
    <w:rsid w:val="001D3DDD"/>
    <w:rsid w:val="001D40C0"/>
    <w:rsid w:val="001D4A7E"/>
    <w:rsid w:val="001D4D02"/>
    <w:rsid w:val="001D4F96"/>
    <w:rsid w:val="001D52CA"/>
    <w:rsid w:val="001D54C5"/>
    <w:rsid w:val="001D627A"/>
    <w:rsid w:val="001D6310"/>
    <w:rsid w:val="001D636F"/>
    <w:rsid w:val="001D67B5"/>
    <w:rsid w:val="001D67BB"/>
    <w:rsid w:val="001D6979"/>
    <w:rsid w:val="001D7873"/>
    <w:rsid w:val="001D7F35"/>
    <w:rsid w:val="001E042A"/>
    <w:rsid w:val="001E0690"/>
    <w:rsid w:val="001E10EB"/>
    <w:rsid w:val="001E1501"/>
    <w:rsid w:val="001E1821"/>
    <w:rsid w:val="001E1B23"/>
    <w:rsid w:val="001E22A9"/>
    <w:rsid w:val="001E23BC"/>
    <w:rsid w:val="001E28F5"/>
    <w:rsid w:val="001E3388"/>
    <w:rsid w:val="001E3409"/>
    <w:rsid w:val="001E3958"/>
    <w:rsid w:val="001E3A94"/>
    <w:rsid w:val="001E55A8"/>
    <w:rsid w:val="001E5D05"/>
    <w:rsid w:val="001E5F56"/>
    <w:rsid w:val="001E661E"/>
    <w:rsid w:val="001E6C09"/>
    <w:rsid w:val="001E6E5A"/>
    <w:rsid w:val="001E70D1"/>
    <w:rsid w:val="001E710C"/>
    <w:rsid w:val="001E7158"/>
    <w:rsid w:val="001E753A"/>
    <w:rsid w:val="001E7DD8"/>
    <w:rsid w:val="001E7F78"/>
    <w:rsid w:val="001F052B"/>
    <w:rsid w:val="001F1336"/>
    <w:rsid w:val="001F230A"/>
    <w:rsid w:val="001F2384"/>
    <w:rsid w:val="001F255A"/>
    <w:rsid w:val="001F2A74"/>
    <w:rsid w:val="001F2CCC"/>
    <w:rsid w:val="001F2E25"/>
    <w:rsid w:val="001F32AB"/>
    <w:rsid w:val="001F38AE"/>
    <w:rsid w:val="001F3FA8"/>
    <w:rsid w:val="001F5A7C"/>
    <w:rsid w:val="001F691D"/>
    <w:rsid w:val="001F6AE4"/>
    <w:rsid w:val="001F6D47"/>
    <w:rsid w:val="001F7372"/>
    <w:rsid w:val="001F7A6C"/>
    <w:rsid w:val="001F7E20"/>
    <w:rsid w:val="001F7FD1"/>
    <w:rsid w:val="002000E1"/>
    <w:rsid w:val="0020076E"/>
    <w:rsid w:val="002009CA"/>
    <w:rsid w:val="00200A78"/>
    <w:rsid w:val="0020113F"/>
    <w:rsid w:val="00201522"/>
    <w:rsid w:val="00201F1B"/>
    <w:rsid w:val="0020207C"/>
    <w:rsid w:val="002026CC"/>
    <w:rsid w:val="00202D24"/>
    <w:rsid w:val="00203CC8"/>
    <w:rsid w:val="0020464E"/>
    <w:rsid w:val="002046E5"/>
    <w:rsid w:val="00204877"/>
    <w:rsid w:val="002048E2"/>
    <w:rsid w:val="00204E24"/>
    <w:rsid w:val="00204FC8"/>
    <w:rsid w:val="00205469"/>
    <w:rsid w:val="0020577E"/>
    <w:rsid w:val="002065C7"/>
    <w:rsid w:val="00206636"/>
    <w:rsid w:val="00207313"/>
    <w:rsid w:val="0020735F"/>
    <w:rsid w:val="00207370"/>
    <w:rsid w:val="002100E1"/>
    <w:rsid w:val="00210281"/>
    <w:rsid w:val="00210B2D"/>
    <w:rsid w:val="00210BD0"/>
    <w:rsid w:val="00210E4D"/>
    <w:rsid w:val="00211FD3"/>
    <w:rsid w:val="0021229F"/>
    <w:rsid w:val="00212686"/>
    <w:rsid w:val="0021297A"/>
    <w:rsid w:val="00212C53"/>
    <w:rsid w:val="002130E7"/>
    <w:rsid w:val="00213750"/>
    <w:rsid w:val="0021378B"/>
    <w:rsid w:val="00213E8D"/>
    <w:rsid w:val="002141B8"/>
    <w:rsid w:val="002142A5"/>
    <w:rsid w:val="0021442E"/>
    <w:rsid w:val="0021447F"/>
    <w:rsid w:val="002148B7"/>
    <w:rsid w:val="002154C6"/>
    <w:rsid w:val="0021568C"/>
    <w:rsid w:val="00215CBF"/>
    <w:rsid w:val="00215D28"/>
    <w:rsid w:val="002166A3"/>
    <w:rsid w:val="0021676F"/>
    <w:rsid w:val="00216B87"/>
    <w:rsid w:val="00216CFB"/>
    <w:rsid w:val="00217B6D"/>
    <w:rsid w:val="00217F75"/>
    <w:rsid w:val="00220437"/>
    <w:rsid w:val="002205E1"/>
    <w:rsid w:val="00222307"/>
    <w:rsid w:val="002224D6"/>
    <w:rsid w:val="002224F1"/>
    <w:rsid w:val="00223DE7"/>
    <w:rsid w:val="002240EF"/>
    <w:rsid w:val="002248DD"/>
    <w:rsid w:val="00224F18"/>
    <w:rsid w:val="00225070"/>
    <w:rsid w:val="002253D5"/>
    <w:rsid w:val="002256A6"/>
    <w:rsid w:val="00225B61"/>
    <w:rsid w:val="00226041"/>
    <w:rsid w:val="002273B2"/>
    <w:rsid w:val="002273C8"/>
    <w:rsid w:val="002275FE"/>
    <w:rsid w:val="002277D9"/>
    <w:rsid w:val="002279EE"/>
    <w:rsid w:val="00227F03"/>
    <w:rsid w:val="00227FC5"/>
    <w:rsid w:val="0023066A"/>
    <w:rsid w:val="00230702"/>
    <w:rsid w:val="002307B2"/>
    <w:rsid w:val="002312F0"/>
    <w:rsid w:val="002312FF"/>
    <w:rsid w:val="00231A3D"/>
    <w:rsid w:val="00231F80"/>
    <w:rsid w:val="0023258B"/>
    <w:rsid w:val="002327DB"/>
    <w:rsid w:val="00232AE4"/>
    <w:rsid w:val="00232DBC"/>
    <w:rsid w:val="00233D1B"/>
    <w:rsid w:val="00234004"/>
    <w:rsid w:val="0023411F"/>
    <w:rsid w:val="0023434F"/>
    <w:rsid w:val="0023449B"/>
    <w:rsid w:val="00234683"/>
    <w:rsid w:val="00234D8F"/>
    <w:rsid w:val="00234EB8"/>
    <w:rsid w:val="00234F80"/>
    <w:rsid w:val="0023518E"/>
    <w:rsid w:val="00235217"/>
    <w:rsid w:val="00235333"/>
    <w:rsid w:val="002356BC"/>
    <w:rsid w:val="00235F72"/>
    <w:rsid w:val="00236530"/>
    <w:rsid w:val="00236805"/>
    <w:rsid w:val="00236C2E"/>
    <w:rsid w:val="00236D3D"/>
    <w:rsid w:val="00236D99"/>
    <w:rsid w:val="00236DD0"/>
    <w:rsid w:val="0023787B"/>
    <w:rsid w:val="00237F8E"/>
    <w:rsid w:val="00240007"/>
    <w:rsid w:val="0024109E"/>
    <w:rsid w:val="002413F7"/>
    <w:rsid w:val="002418F9"/>
    <w:rsid w:val="00241E4E"/>
    <w:rsid w:val="00242B78"/>
    <w:rsid w:val="0024321C"/>
    <w:rsid w:val="00243494"/>
    <w:rsid w:val="00243A18"/>
    <w:rsid w:val="002446A5"/>
    <w:rsid w:val="002454DD"/>
    <w:rsid w:val="00245553"/>
    <w:rsid w:val="00246907"/>
    <w:rsid w:val="00246C0B"/>
    <w:rsid w:val="00246E86"/>
    <w:rsid w:val="00247610"/>
    <w:rsid w:val="00247B1A"/>
    <w:rsid w:val="00250130"/>
    <w:rsid w:val="00250B6A"/>
    <w:rsid w:val="0025138D"/>
    <w:rsid w:val="0025143F"/>
    <w:rsid w:val="00251684"/>
    <w:rsid w:val="002517FF"/>
    <w:rsid w:val="00251930"/>
    <w:rsid w:val="00251C7B"/>
    <w:rsid w:val="00251FF9"/>
    <w:rsid w:val="00252006"/>
    <w:rsid w:val="00252692"/>
    <w:rsid w:val="00252A89"/>
    <w:rsid w:val="00252E02"/>
    <w:rsid w:val="00253204"/>
    <w:rsid w:val="002536BA"/>
    <w:rsid w:val="00253CFF"/>
    <w:rsid w:val="00253E3D"/>
    <w:rsid w:val="00254EB4"/>
    <w:rsid w:val="00255253"/>
    <w:rsid w:val="002554CF"/>
    <w:rsid w:val="002558AC"/>
    <w:rsid w:val="002564CB"/>
    <w:rsid w:val="00256C24"/>
    <w:rsid w:val="002570A8"/>
    <w:rsid w:val="00257390"/>
    <w:rsid w:val="002573FE"/>
    <w:rsid w:val="00257656"/>
    <w:rsid w:val="00257844"/>
    <w:rsid w:val="00257BD9"/>
    <w:rsid w:val="00257D74"/>
    <w:rsid w:val="002600A4"/>
    <w:rsid w:val="00260EC9"/>
    <w:rsid w:val="00261997"/>
    <w:rsid w:val="00261C5F"/>
    <w:rsid w:val="00262245"/>
    <w:rsid w:val="0026251D"/>
    <w:rsid w:val="002625D6"/>
    <w:rsid w:val="002625EE"/>
    <w:rsid w:val="00262A1E"/>
    <w:rsid w:val="00262A63"/>
    <w:rsid w:val="00262FF8"/>
    <w:rsid w:val="00263760"/>
    <w:rsid w:val="00263982"/>
    <w:rsid w:val="002641F3"/>
    <w:rsid w:val="0026420D"/>
    <w:rsid w:val="00264F7D"/>
    <w:rsid w:val="002656E8"/>
    <w:rsid w:val="002661B8"/>
    <w:rsid w:val="002661F4"/>
    <w:rsid w:val="002663B9"/>
    <w:rsid w:val="00266A91"/>
    <w:rsid w:val="002675FA"/>
    <w:rsid w:val="00267B5F"/>
    <w:rsid w:val="00267D67"/>
    <w:rsid w:val="00267EB5"/>
    <w:rsid w:val="00267FAB"/>
    <w:rsid w:val="0027002D"/>
    <w:rsid w:val="0027010A"/>
    <w:rsid w:val="0027043C"/>
    <w:rsid w:val="00270CC3"/>
    <w:rsid w:val="00271075"/>
    <w:rsid w:val="0027134B"/>
    <w:rsid w:val="00271871"/>
    <w:rsid w:val="00271A3F"/>
    <w:rsid w:val="00272223"/>
    <w:rsid w:val="00272510"/>
    <w:rsid w:val="0027317A"/>
    <w:rsid w:val="00273A02"/>
    <w:rsid w:val="00273D27"/>
    <w:rsid w:val="00275085"/>
    <w:rsid w:val="0027546A"/>
    <w:rsid w:val="00275486"/>
    <w:rsid w:val="0027559F"/>
    <w:rsid w:val="00275887"/>
    <w:rsid w:val="00275CC9"/>
    <w:rsid w:val="00275EA4"/>
    <w:rsid w:val="00275EEE"/>
    <w:rsid w:val="002760EA"/>
    <w:rsid w:val="00276647"/>
    <w:rsid w:val="00277DB7"/>
    <w:rsid w:val="00277FD0"/>
    <w:rsid w:val="002800F2"/>
    <w:rsid w:val="0028062D"/>
    <w:rsid w:val="00281066"/>
    <w:rsid w:val="002811C4"/>
    <w:rsid w:val="0028162B"/>
    <w:rsid w:val="00281C4D"/>
    <w:rsid w:val="00281F01"/>
    <w:rsid w:val="00282545"/>
    <w:rsid w:val="00282669"/>
    <w:rsid w:val="0028280D"/>
    <w:rsid w:val="002829C7"/>
    <w:rsid w:val="00284622"/>
    <w:rsid w:val="00284C2F"/>
    <w:rsid w:val="0028506B"/>
    <w:rsid w:val="0028593F"/>
    <w:rsid w:val="00285CC3"/>
    <w:rsid w:val="00285E3D"/>
    <w:rsid w:val="00285F7B"/>
    <w:rsid w:val="00286BD0"/>
    <w:rsid w:val="00286C09"/>
    <w:rsid w:val="00286D2F"/>
    <w:rsid w:val="002873B4"/>
    <w:rsid w:val="00287B31"/>
    <w:rsid w:val="00287D45"/>
    <w:rsid w:val="0029013E"/>
    <w:rsid w:val="002901A7"/>
    <w:rsid w:val="002907FD"/>
    <w:rsid w:val="00291607"/>
    <w:rsid w:val="00291630"/>
    <w:rsid w:val="00291741"/>
    <w:rsid w:val="0029197F"/>
    <w:rsid w:val="00291AD7"/>
    <w:rsid w:val="0029201C"/>
    <w:rsid w:val="00292169"/>
    <w:rsid w:val="002923AA"/>
    <w:rsid w:val="002931A9"/>
    <w:rsid w:val="0029340B"/>
    <w:rsid w:val="00293494"/>
    <w:rsid w:val="002938EB"/>
    <w:rsid w:val="00294BAA"/>
    <w:rsid w:val="00294FAF"/>
    <w:rsid w:val="00295469"/>
    <w:rsid w:val="00295878"/>
    <w:rsid w:val="002967AC"/>
    <w:rsid w:val="00296A07"/>
    <w:rsid w:val="002971D7"/>
    <w:rsid w:val="002977F4"/>
    <w:rsid w:val="002A0505"/>
    <w:rsid w:val="002A0576"/>
    <w:rsid w:val="002A133C"/>
    <w:rsid w:val="002A1619"/>
    <w:rsid w:val="002A1687"/>
    <w:rsid w:val="002A17DC"/>
    <w:rsid w:val="002A219C"/>
    <w:rsid w:val="002A24A9"/>
    <w:rsid w:val="002A2866"/>
    <w:rsid w:val="002A2B02"/>
    <w:rsid w:val="002A328A"/>
    <w:rsid w:val="002A34EB"/>
    <w:rsid w:val="002A360A"/>
    <w:rsid w:val="002A36A1"/>
    <w:rsid w:val="002A3F2D"/>
    <w:rsid w:val="002A4137"/>
    <w:rsid w:val="002A49CD"/>
    <w:rsid w:val="002A54CF"/>
    <w:rsid w:val="002A5DF4"/>
    <w:rsid w:val="002A5E2F"/>
    <w:rsid w:val="002A6986"/>
    <w:rsid w:val="002A6A4A"/>
    <w:rsid w:val="002A6F11"/>
    <w:rsid w:val="002A73F9"/>
    <w:rsid w:val="002A7A92"/>
    <w:rsid w:val="002A7D9D"/>
    <w:rsid w:val="002B05C9"/>
    <w:rsid w:val="002B0CFB"/>
    <w:rsid w:val="002B12CE"/>
    <w:rsid w:val="002B1670"/>
    <w:rsid w:val="002B21D6"/>
    <w:rsid w:val="002B23DA"/>
    <w:rsid w:val="002B2DB4"/>
    <w:rsid w:val="002B2E11"/>
    <w:rsid w:val="002B3638"/>
    <w:rsid w:val="002B3AB2"/>
    <w:rsid w:val="002B3BDF"/>
    <w:rsid w:val="002B3C01"/>
    <w:rsid w:val="002B4008"/>
    <w:rsid w:val="002B4116"/>
    <w:rsid w:val="002B4AEF"/>
    <w:rsid w:val="002B4DA3"/>
    <w:rsid w:val="002B4F80"/>
    <w:rsid w:val="002B4FA1"/>
    <w:rsid w:val="002B5F14"/>
    <w:rsid w:val="002B64DF"/>
    <w:rsid w:val="002B6E76"/>
    <w:rsid w:val="002B720C"/>
    <w:rsid w:val="002B739A"/>
    <w:rsid w:val="002C007B"/>
    <w:rsid w:val="002C02B8"/>
    <w:rsid w:val="002C050C"/>
    <w:rsid w:val="002C064D"/>
    <w:rsid w:val="002C0D96"/>
    <w:rsid w:val="002C0E65"/>
    <w:rsid w:val="002C1D84"/>
    <w:rsid w:val="002C21D5"/>
    <w:rsid w:val="002C21FA"/>
    <w:rsid w:val="002C2641"/>
    <w:rsid w:val="002C2B08"/>
    <w:rsid w:val="002C2DFC"/>
    <w:rsid w:val="002C3267"/>
    <w:rsid w:val="002C32DC"/>
    <w:rsid w:val="002C33C3"/>
    <w:rsid w:val="002C35F9"/>
    <w:rsid w:val="002C35FB"/>
    <w:rsid w:val="002C473B"/>
    <w:rsid w:val="002C4757"/>
    <w:rsid w:val="002C54DA"/>
    <w:rsid w:val="002C5867"/>
    <w:rsid w:val="002C6360"/>
    <w:rsid w:val="002C6607"/>
    <w:rsid w:val="002C6F47"/>
    <w:rsid w:val="002C6F77"/>
    <w:rsid w:val="002C769E"/>
    <w:rsid w:val="002C7986"/>
    <w:rsid w:val="002C7FB1"/>
    <w:rsid w:val="002D022F"/>
    <w:rsid w:val="002D0C53"/>
    <w:rsid w:val="002D0CDC"/>
    <w:rsid w:val="002D1966"/>
    <w:rsid w:val="002D297E"/>
    <w:rsid w:val="002D2BBD"/>
    <w:rsid w:val="002D324F"/>
    <w:rsid w:val="002D3AF0"/>
    <w:rsid w:val="002D3DAB"/>
    <w:rsid w:val="002D4636"/>
    <w:rsid w:val="002D5421"/>
    <w:rsid w:val="002D5695"/>
    <w:rsid w:val="002D594D"/>
    <w:rsid w:val="002D5F4C"/>
    <w:rsid w:val="002D6332"/>
    <w:rsid w:val="002D6BB9"/>
    <w:rsid w:val="002D7144"/>
    <w:rsid w:val="002D7687"/>
    <w:rsid w:val="002E015C"/>
    <w:rsid w:val="002E02AF"/>
    <w:rsid w:val="002E02F2"/>
    <w:rsid w:val="002E0652"/>
    <w:rsid w:val="002E07C4"/>
    <w:rsid w:val="002E082E"/>
    <w:rsid w:val="002E1A03"/>
    <w:rsid w:val="002E1D05"/>
    <w:rsid w:val="002E2ABA"/>
    <w:rsid w:val="002E3415"/>
    <w:rsid w:val="002E4374"/>
    <w:rsid w:val="002E43E4"/>
    <w:rsid w:val="002E444E"/>
    <w:rsid w:val="002E4903"/>
    <w:rsid w:val="002E4AEB"/>
    <w:rsid w:val="002E5B1B"/>
    <w:rsid w:val="002E5B68"/>
    <w:rsid w:val="002E6664"/>
    <w:rsid w:val="002E7305"/>
    <w:rsid w:val="002E7777"/>
    <w:rsid w:val="002E7DE6"/>
    <w:rsid w:val="002E7F0B"/>
    <w:rsid w:val="002F0643"/>
    <w:rsid w:val="002F06A3"/>
    <w:rsid w:val="002F0DEA"/>
    <w:rsid w:val="002F1373"/>
    <w:rsid w:val="002F166B"/>
    <w:rsid w:val="002F17B3"/>
    <w:rsid w:val="002F19D0"/>
    <w:rsid w:val="002F1BCE"/>
    <w:rsid w:val="002F1C15"/>
    <w:rsid w:val="002F1D25"/>
    <w:rsid w:val="002F2683"/>
    <w:rsid w:val="002F26C8"/>
    <w:rsid w:val="002F2737"/>
    <w:rsid w:val="002F27F0"/>
    <w:rsid w:val="002F2E6C"/>
    <w:rsid w:val="002F2F53"/>
    <w:rsid w:val="002F3642"/>
    <w:rsid w:val="002F37C4"/>
    <w:rsid w:val="002F37DA"/>
    <w:rsid w:val="002F37FA"/>
    <w:rsid w:val="002F3AFD"/>
    <w:rsid w:val="002F3CE3"/>
    <w:rsid w:val="002F4265"/>
    <w:rsid w:val="002F4F6D"/>
    <w:rsid w:val="002F4F90"/>
    <w:rsid w:val="002F52C8"/>
    <w:rsid w:val="002F56D1"/>
    <w:rsid w:val="002F577D"/>
    <w:rsid w:val="002F5A70"/>
    <w:rsid w:val="002F6151"/>
    <w:rsid w:val="002F6939"/>
    <w:rsid w:val="002F6CBC"/>
    <w:rsid w:val="002F705D"/>
    <w:rsid w:val="002F7251"/>
    <w:rsid w:val="002F7377"/>
    <w:rsid w:val="00300150"/>
    <w:rsid w:val="003011CB"/>
    <w:rsid w:val="003015AE"/>
    <w:rsid w:val="003015C8"/>
    <w:rsid w:val="00301919"/>
    <w:rsid w:val="003022AE"/>
    <w:rsid w:val="00303180"/>
    <w:rsid w:val="00303752"/>
    <w:rsid w:val="00303B60"/>
    <w:rsid w:val="00303BF4"/>
    <w:rsid w:val="003048B3"/>
    <w:rsid w:val="00304955"/>
    <w:rsid w:val="00304BE7"/>
    <w:rsid w:val="00305046"/>
    <w:rsid w:val="00305142"/>
    <w:rsid w:val="00305149"/>
    <w:rsid w:val="00305DA9"/>
    <w:rsid w:val="00305DCF"/>
    <w:rsid w:val="00305FA1"/>
    <w:rsid w:val="00306CE4"/>
    <w:rsid w:val="00306F3C"/>
    <w:rsid w:val="00307070"/>
    <w:rsid w:val="00307295"/>
    <w:rsid w:val="003072BE"/>
    <w:rsid w:val="00310234"/>
    <w:rsid w:val="003104C9"/>
    <w:rsid w:val="003107B3"/>
    <w:rsid w:val="00310940"/>
    <w:rsid w:val="00310A1D"/>
    <w:rsid w:val="003120AB"/>
    <w:rsid w:val="00312359"/>
    <w:rsid w:val="00312426"/>
    <w:rsid w:val="00312769"/>
    <w:rsid w:val="003133FA"/>
    <w:rsid w:val="003143C2"/>
    <w:rsid w:val="0031470B"/>
    <w:rsid w:val="003151BC"/>
    <w:rsid w:val="00315790"/>
    <w:rsid w:val="003157F4"/>
    <w:rsid w:val="00315FD3"/>
    <w:rsid w:val="003166FE"/>
    <w:rsid w:val="00317B8D"/>
    <w:rsid w:val="00317E76"/>
    <w:rsid w:val="0032003C"/>
    <w:rsid w:val="00320103"/>
    <w:rsid w:val="003208E5"/>
    <w:rsid w:val="00320D7C"/>
    <w:rsid w:val="00321026"/>
    <w:rsid w:val="00321718"/>
    <w:rsid w:val="00322611"/>
    <w:rsid w:val="003229CC"/>
    <w:rsid w:val="00323199"/>
    <w:rsid w:val="00323B75"/>
    <w:rsid w:val="00323BFC"/>
    <w:rsid w:val="00324075"/>
    <w:rsid w:val="00324230"/>
    <w:rsid w:val="003242F5"/>
    <w:rsid w:val="0032462A"/>
    <w:rsid w:val="003246BC"/>
    <w:rsid w:val="00324B45"/>
    <w:rsid w:val="00324C71"/>
    <w:rsid w:val="00324D04"/>
    <w:rsid w:val="00324DFB"/>
    <w:rsid w:val="00324F82"/>
    <w:rsid w:val="00325037"/>
    <w:rsid w:val="00325171"/>
    <w:rsid w:val="003252E5"/>
    <w:rsid w:val="00325759"/>
    <w:rsid w:val="00326164"/>
    <w:rsid w:val="00326D19"/>
    <w:rsid w:val="00327183"/>
    <w:rsid w:val="00327770"/>
    <w:rsid w:val="00327909"/>
    <w:rsid w:val="00327A95"/>
    <w:rsid w:val="00327EBF"/>
    <w:rsid w:val="00330034"/>
    <w:rsid w:val="00330309"/>
    <w:rsid w:val="003303D1"/>
    <w:rsid w:val="00330688"/>
    <w:rsid w:val="00330BE1"/>
    <w:rsid w:val="00330D3E"/>
    <w:rsid w:val="00330F27"/>
    <w:rsid w:val="0033103B"/>
    <w:rsid w:val="003314C2"/>
    <w:rsid w:val="003318EF"/>
    <w:rsid w:val="0033397A"/>
    <w:rsid w:val="00333C30"/>
    <w:rsid w:val="00333E41"/>
    <w:rsid w:val="003341F4"/>
    <w:rsid w:val="0033490F"/>
    <w:rsid w:val="003355BB"/>
    <w:rsid w:val="003356DF"/>
    <w:rsid w:val="0033579E"/>
    <w:rsid w:val="00335A52"/>
    <w:rsid w:val="003360F5"/>
    <w:rsid w:val="003368DE"/>
    <w:rsid w:val="00336947"/>
    <w:rsid w:val="003369CD"/>
    <w:rsid w:val="00336BC9"/>
    <w:rsid w:val="00337562"/>
    <w:rsid w:val="003401EC"/>
    <w:rsid w:val="00340E09"/>
    <w:rsid w:val="0034109F"/>
    <w:rsid w:val="00341427"/>
    <w:rsid w:val="00341DF0"/>
    <w:rsid w:val="0034245E"/>
    <w:rsid w:val="00342841"/>
    <w:rsid w:val="00342A46"/>
    <w:rsid w:val="00342EEB"/>
    <w:rsid w:val="00343007"/>
    <w:rsid w:val="00343311"/>
    <w:rsid w:val="00343C1D"/>
    <w:rsid w:val="003443ED"/>
    <w:rsid w:val="00344754"/>
    <w:rsid w:val="00344869"/>
    <w:rsid w:val="00345A43"/>
    <w:rsid w:val="00345A79"/>
    <w:rsid w:val="00346123"/>
    <w:rsid w:val="00346354"/>
    <w:rsid w:val="0034679A"/>
    <w:rsid w:val="003469B0"/>
    <w:rsid w:val="00346FA9"/>
    <w:rsid w:val="0034785F"/>
    <w:rsid w:val="00347C43"/>
    <w:rsid w:val="00350697"/>
    <w:rsid w:val="00351E7F"/>
    <w:rsid w:val="003527AB"/>
    <w:rsid w:val="003527FF"/>
    <w:rsid w:val="00352D6C"/>
    <w:rsid w:val="0035311F"/>
    <w:rsid w:val="0035333D"/>
    <w:rsid w:val="00353C7F"/>
    <w:rsid w:val="003557CC"/>
    <w:rsid w:val="00355B0B"/>
    <w:rsid w:val="00355F41"/>
    <w:rsid w:val="003565DC"/>
    <w:rsid w:val="00356A89"/>
    <w:rsid w:val="00356C1D"/>
    <w:rsid w:val="00357126"/>
    <w:rsid w:val="0035779D"/>
    <w:rsid w:val="00357EBF"/>
    <w:rsid w:val="0036048A"/>
    <w:rsid w:val="00360619"/>
    <w:rsid w:val="0036073D"/>
    <w:rsid w:val="00360FC5"/>
    <w:rsid w:val="003612A8"/>
    <w:rsid w:val="0036149F"/>
    <w:rsid w:val="0036170A"/>
    <w:rsid w:val="0036186D"/>
    <w:rsid w:val="00361A0A"/>
    <w:rsid w:val="00361DD0"/>
    <w:rsid w:val="00362218"/>
    <w:rsid w:val="003625D0"/>
    <w:rsid w:val="00362C3C"/>
    <w:rsid w:val="00362E0C"/>
    <w:rsid w:val="00363244"/>
    <w:rsid w:val="0036399C"/>
    <w:rsid w:val="00363D5D"/>
    <w:rsid w:val="003649E3"/>
    <w:rsid w:val="00364E9D"/>
    <w:rsid w:val="0036538E"/>
    <w:rsid w:val="0036559C"/>
    <w:rsid w:val="00365765"/>
    <w:rsid w:val="00365F00"/>
    <w:rsid w:val="00366575"/>
    <w:rsid w:val="003667B5"/>
    <w:rsid w:val="003671AF"/>
    <w:rsid w:val="0036748D"/>
    <w:rsid w:val="00367936"/>
    <w:rsid w:val="00367963"/>
    <w:rsid w:val="0037042B"/>
    <w:rsid w:val="003705AC"/>
    <w:rsid w:val="00370657"/>
    <w:rsid w:val="00370909"/>
    <w:rsid w:val="003709D8"/>
    <w:rsid w:val="00370B61"/>
    <w:rsid w:val="00370E2C"/>
    <w:rsid w:val="00372830"/>
    <w:rsid w:val="003729DD"/>
    <w:rsid w:val="00372EC5"/>
    <w:rsid w:val="00373454"/>
    <w:rsid w:val="0037378E"/>
    <w:rsid w:val="00373D10"/>
    <w:rsid w:val="0037400E"/>
    <w:rsid w:val="00374288"/>
    <w:rsid w:val="003748B2"/>
    <w:rsid w:val="00375521"/>
    <w:rsid w:val="0037561F"/>
    <w:rsid w:val="00375A9E"/>
    <w:rsid w:val="00375E99"/>
    <w:rsid w:val="00375F67"/>
    <w:rsid w:val="003764EC"/>
    <w:rsid w:val="00376D8B"/>
    <w:rsid w:val="00376E96"/>
    <w:rsid w:val="00376EE5"/>
    <w:rsid w:val="0037787E"/>
    <w:rsid w:val="00377BEF"/>
    <w:rsid w:val="0038049A"/>
    <w:rsid w:val="0038061E"/>
    <w:rsid w:val="00380671"/>
    <w:rsid w:val="003807DB"/>
    <w:rsid w:val="0038107E"/>
    <w:rsid w:val="00381A0F"/>
    <w:rsid w:val="00381C81"/>
    <w:rsid w:val="00381E7C"/>
    <w:rsid w:val="0038242E"/>
    <w:rsid w:val="0038250C"/>
    <w:rsid w:val="003825CD"/>
    <w:rsid w:val="003825F5"/>
    <w:rsid w:val="00382D94"/>
    <w:rsid w:val="00384146"/>
    <w:rsid w:val="00384644"/>
    <w:rsid w:val="003846F8"/>
    <w:rsid w:val="00384D38"/>
    <w:rsid w:val="0038507E"/>
    <w:rsid w:val="0038533F"/>
    <w:rsid w:val="0038542A"/>
    <w:rsid w:val="0038617B"/>
    <w:rsid w:val="00386237"/>
    <w:rsid w:val="00386695"/>
    <w:rsid w:val="003872F3"/>
    <w:rsid w:val="003874DE"/>
    <w:rsid w:val="00387542"/>
    <w:rsid w:val="00387826"/>
    <w:rsid w:val="00390428"/>
    <w:rsid w:val="003905C5"/>
    <w:rsid w:val="003911FE"/>
    <w:rsid w:val="00391251"/>
    <w:rsid w:val="003913D1"/>
    <w:rsid w:val="003914E8"/>
    <w:rsid w:val="00392224"/>
    <w:rsid w:val="003925C0"/>
    <w:rsid w:val="003927BC"/>
    <w:rsid w:val="00392E2C"/>
    <w:rsid w:val="003930F6"/>
    <w:rsid w:val="003932D7"/>
    <w:rsid w:val="00393396"/>
    <w:rsid w:val="0039355A"/>
    <w:rsid w:val="0039390B"/>
    <w:rsid w:val="00393C2D"/>
    <w:rsid w:val="003940CF"/>
    <w:rsid w:val="003944C5"/>
    <w:rsid w:val="00394880"/>
    <w:rsid w:val="00394EC4"/>
    <w:rsid w:val="003960E5"/>
    <w:rsid w:val="003961F2"/>
    <w:rsid w:val="00396384"/>
    <w:rsid w:val="00396454"/>
    <w:rsid w:val="00396B2B"/>
    <w:rsid w:val="00396C4B"/>
    <w:rsid w:val="00396D88"/>
    <w:rsid w:val="00396F4E"/>
    <w:rsid w:val="0039749E"/>
    <w:rsid w:val="00397AFA"/>
    <w:rsid w:val="00397F8F"/>
    <w:rsid w:val="003A0190"/>
    <w:rsid w:val="003A08C4"/>
    <w:rsid w:val="003A1636"/>
    <w:rsid w:val="003A2511"/>
    <w:rsid w:val="003A30E2"/>
    <w:rsid w:val="003A334A"/>
    <w:rsid w:val="003A3452"/>
    <w:rsid w:val="003A3467"/>
    <w:rsid w:val="003A3793"/>
    <w:rsid w:val="003A4171"/>
    <w:rsid w:val="003A4509"/>
    <w:rsid w:val="003A5034"/>
    <w:rsid w:val="003A5B1F"/>
    <w:rsid w:val="003A5D13"/>
    <w:rsid w:val="003A5EB4"/>
    <w:rsid w:val="003A6C11"/>
    <w:rsid w:val="003A6EC4"/>
    <w:rsid w:val="003A6FBC"/>
    <w:rsid w:val="003A726E"/>
    <w:rsid w:val="003A748A"/>
    <w:rsid w:val="003A7758"/>
    <w:rsid w:val="003A785F"/>
    <w:rsid w:val="003A78A6"/>
    <w:rsid w:val="003A78BB"/>
    <w:rsid w:val="003A7A7F"/>
    <w:rsid w:val="003A7BD4"/>
    <w:rsid w:val="003A7C28"/>
    <w:rsid w:val="003A7FA4"/>
    <w:rsid w:val="003B0028"/>
    <w:rsid w:val="003B01D0"/>
    <w:rsid w:val="003B0574"/>
    <w:rsid w:val="003B059F"/>
    <w:rsid w:val="003B05E1"/>
    <w:rsid w:val="003B0A2F"/>
    <w:rsid w:val="003B0A7A"/>
    <w:rsid w:val="003B118C"/>
    <w:rsid w:val="003B126C"/>
    <w:rsid w:val="003B1DD4"/>
    <w:rsid w:val="003B1EF0"/>
    <w:rsid w:val="003B20C5"/>
    <w:rsid w:val="003B220D"/>
    <w:rsid w:val="003B240B"/>
    <w:rsid w:val="003B2678"/>
    <w:rsid w:val="003B26C3"/>
    <w:rsid w:val="003B2F2F"/>
    <w:rsid w:val="003B2FAC"/>
    <w:rsid w:val="003B3164"/>
    <w:rsid w:val="003B3579"/>
    <w:rsid w:val="003B36F6"/>
    <w:rsid w:val="003B3AA1"/>
    <w:rsid w:val="003B3E79"/>
    <w:rsid w:val="003B40B6"/>
    <w:rsid w:val="003B4292"/>
    <w:rsid w:val="003B5293"/>
    <w:rsid w:val="003B5478"/>
    <w:rsid w:val="003B5DF4"/>
    <w:rsid w:val="003B692E"/>
    <w:rsid w:val="003B7370"/>
    <w:rsid w:val="003B7DB4"/>
    <w:rsid w:val="003B7DFC"/>
    <w:rsid w:val="003B7E83"/>
    <w:rsid w:val="003C0768"/>
    <w:rsid w:val="003C0B3C"/>
    <w:rsid w:val="003C0DAC"/>
    <w:rsid w:val="003C108E"/>
    <w:rsid w:val="003C17DA"/>
    <w:rsid w:val="003C21FE"/>
    <w:rsid w:val="003C2280"/>
    <w:rsid w:val="003C29D5"/>
    <w:rsid w:val="003C2B54"/>
    <w:rsid w:val="003C30ED"/>
    <w:rsid w:val="003C377F"/>
    <w:rsid w:val="003C38E6"/>
    <w:rsid w:val="003C427D"/>
    <w:rsid w:val="003C43DC"/>
    <w:rsid w:val="003C4403"/>
    <w:rsid w:val="003C49AD"/>
    <w:rsid w:val="003C4AD4"/>
    <w:rsid w:val="003C4E7E"/>
    <w:rsid w:val="003C4F7D"/>
    <w:rsid w:val="003C58B4"/>
    <w:rsid w:val="003C591F"/>
    <w:rsid w:val="003C63FE"/>
    <w:rsid w:val="003C6A59"/>
    <w:rsid w:val="003C7654"/>
    <w:rsid w:val="003C7A9E"/>
    <w:rsid w:val="003D0ABA"/>
    <w:rsid w:val="003D0BE7"/>
    <w:rsid w:val="003D0E2A"/>
    <w:rsid w:val="003D0EB9"/>
    <w:rsid w:val="003D12BF"/>
    <w:rsid w:val="003D180E"/>
    <w:rsid w:val="003D22CE"/>
    <w:rsid w:val="003D2C53"/>
    <w:rsid w:val="003D3847"/>
    <w:rsid w:val="003D4058"/>
    <w:rsid w:val="003D4367"/>
    <w:rsid w:val="003D48E9"/>
    <w:rsid w:val="003D4B60"/>
    <w:rsid w:val="003D4C38"/>
    <w:rsid w:val="003D5220"/>
    <w:rsid w:val="003D55B0"/>
    <w:rsid w:val="003D59A4"/>
    <w:rsid w:val="003D5BD2"/>
    <w:rsid w:val="003D68E3"/>
    <w:rsid w:val="003D6F23"/>
    <w:rsid w:val="003D712A"/>
    <w:rsid w:val="003D76AA"/>
    <w:rsid w:val="003E0229"/>
    <w:rsid w:val="003E024D"/>
    <w:rsid w:val="003E0402"/>
    <w:rsid w:val="003E09B7"/>
    <w:rsid w:val="003E0E28"/>
    <w:rsid w:val="003E1033"/>
    <w:rsid w:val="003E1296"/>
    <w:rsid w:val="003E1645"/>
    <w:rsid w:val="003E19FB"/>
    <w:rsid w:val="003E2060"/>
    <w:rsid w:val="003E2F57"/>
    <w:rsid w:val="003E30A6"/>
    <w:rsid w:val="003E3370"/>
    <w:rsid w:val="003E38AE"/>
    <w:rsid w:val="003E3EE2"/>
    <w:rsid w:val="003E46AC"/>
    <w:rsid w:val="003E495F"/>
    <w:rsid w:val="003E4C47"/>
    <w:rsid w:val="003E53C5"/>
    <w:rsid w:val="003E553F"/>
    <w:rsid w:val="003E5A13"/>
    <w:rsid w:val="003E67F8"/>
    <w:rsid w:val="003E6897"/>
    <w:rsid w:val="003E6F8B"/>
    <w:rsid w:val="003E71CF"/>
    <w:rsid w:val="003E755D"/>
    <w:rsid w:val="003E7A48"/>
    <w:rsid w:val="003E7E1A"/>
    <w:rsid w:val="003E7F87"/>
    <w:rsid w:val="003F0139"/>
    <w:rsid w:val="003F0705"/>
    <w:rsid w:val="003F0838"/>
    <w:rsid w:val="003F084D"/>
    <w:rsid w:val="003F0C9A"/>
    <w:rsid w:val="003F0D88"/>
    <w:rsid w:val="003F0DF0"/>
    <w:rsid w:val="003F12DD"/>
    <w:rsid w:val="003F143F"/>
    <w:rsid w:val="003F17B4"/>
    <w:rsid w:val="003F1D1B"/>
    <w:rsid w:val="003F1EA2"/>
    <w:rsid w:val="003F250A"/>
    <w:rsid w:val="003F267A"/>
    <w:rsid w:val="003F30C7"/>
    <w:rsid w:val="003F3474"/>
    <w:rsid w:val="003F46B7"/>
    <w:rsid w:val="003F498A"/>
    <w:rsid w:val="003F4EDA"/>
    <w:rsid w:val="003F5737"/>
    <w:rsid w:val="003F5903"/>
    <w:rsid w:val="003F5DCC"/>
    <w:rsid w:val="003F626E"/>
    <w:rsid w:val="003F63F2"/>
    <w:rsid w:val="003F640D"/>
    <w:rsid w:val="003F6628"/>
    <w:rsid w:val="003F744B"/>
    <w:rsid w:val="003F7466"/>
    <w:rsid w:val="003F7884"/>
    <w:rsid w:val="003F7C34"/>
    <w:rsid w:val="003F7DD4"/>
    <w:rsid w:val="003F7F62"/>
    <w:rsid w:val="003F7FD1"/>
    <w:rsid w:val="00401024"/>
    <w:rsid w:val="0040114F"/>
    <w:rsid w:val="00401734"/>
    <w:rsid w:val="00401C44"/>
    <w:rsid w:val="00401F40"/>
    <w:rsid w:val="0040217B"/>
    <w:rsid w:val="00402280"/>
    <w:rsid w:val="00402B96"/>
    <w:rsid w:val="00402BFD"/>
    <w:rsid w:val="00402F6E"/>
    <w:rsid w:val="0040328E"/>
    <w:rsid w:val="004038D7"/>
    <w:rsid w:val="00403D2F"/>
    <w:rsid w:val="00404381"/>
    <w:rsid w:val="004044DF"/>
    <w:rsid w:val="00404D7B"/>
    <w:rsid w:val="0040539C"/>
    <w:rsid w:val="004057B6"/>
    <w:rsid w:val="004058C9"/>
    <w:rsid w:val="00405F3E"/>
    <w:rsid w:val="00406040"/>
    <w:rsid w:val="00406190"/>
    <w:rsid w:val="00406412"/>
    <w:rsid w:val="004066DC"/>
    <w:rsid w:val="00406DFD"/>
    <w:rsid w:val="00406E12"/>
    <w:rsid w:val="00410184"/>
    <w:rsid w:val="00410552"/>
    <w:rsid w:val="00410E03"/>
    <w:rsid w:val="004114D9"/>
    <w:rsid w:val="00411BFB"/>
    <w:rsid w:val="00411FFD"/>
    <w:rsid w:val="00412453"/>
    <w:rsid w:val="004126F4"/>
    <w:rsid w:val="00412D73"/>
    <w:rsid w:val="004130A4"/>
    <w:rsid w:val="0041319F"/>
    <w:rsid w:val="00413722"/>
    <w:rsid w:val="004145CC"/>
    <w:rsid w:val="004147D8"/>
    <w:rsid w:val="00414F7B"/>
    <w:rsid w:val="0041553E"/>
    <w:rsid w:val="00415B26"/>
    <w:rsid w:val="00415E0D"/>
    <w:rsid w:val="004173EC"/>
    <w:rsid w:val="004202F9"/>
    <w:rsid w:val="004207D6"/>
    <w:rsid w:val="00421089"/>
    <w:rsid w:val="004212B2"/>
    <w:rsid w:val="00421424"/>
    <w:rsid w:val="004216FF"/>
    <w:rsid w:val="00421D06"/>
    <w:rsid w:val="004220A6"/>
    <w:rsid w:val="004227B1"/>
    <w:rsid w:val="00422B75"/>
    <w:rsid w:val="00423690"/>
    <w:rsid w:val="004239DD"/>
    <w:rsid w:val="00423CCD"/>
    <w:rsid w:val="00423D26"/>
    <w:rsid w:val="004242EA"/>
    <w:rsid w:val="00424A2B"/>
    <w:rsid w:val="00424B7B"/>
    <w:rsid w:val="00424C9D"/>
    <w:rsid w:val="00424DCC"/>
    <w:rsid w:val="00424FA7"/>
    <w:rsid w:val="00425056"/>
    <w:rsid w:val="0042535D"/>
    <w:rsid w:val="004253A5"/>
    <w:rsid w:val="0042583D"/>
    <w:rsid w:val="00425B1B"/>
    <w:rsid w:val="00425C9D"/>
    <w:rsid w:val="00426F91"/>
    <w:rsid w:val="004276DD"/>
    <w:rsid w:val="00430430"/>
    <w:rsid w:val="0043071D"/>
    <w:rsid w:val="00430CBE"/>
    <w:rsid w:val="0043106D"/>
    <w:rsid w:val="00431A5A"/>
    <w:rsid w:val="00431EE3"/>
    <w:rsid w:val="00431FFB"/>
    <w:rsid w:val="00432182"/>
    <w:rsid w:val="004328C0"/>
    <w:rsid w:val="00432DB1"/>
    <w:rsid w:val="00433D2B"/>
    <w:rsid w:val="0043405B"/>
    <w:rsid w:val="00434394"/>
    <w:rsid w:val="004344E9"/>
    <w:rsid w:val="00436215"/>
    <w:rsid w:val="00436268"/>
    <w:rsid w:val="004362F5"/>
    <w:rsid w:val="0043635B"/>
    <w:rsid w:val="0043640C"/>
    <w:rsid w:val="0043667F"/>
    <w:rsid w:val="00436B71"/>
    <w:rsid w:val="004402C8"/>
    <w:rsid w:val="00440314"/>
    <w:rsid w:val="0044036A"/>
    <w:rsid w:val="0044081C"/>
    <w:rsid w:val="00440B0A"/>
    <w:rsid w:val="004411B2"/>
    <w:rsid w:val="0044129F"/>
    <w:rsid w:val="00441D0C"/>
    <w:rsid w:val="00441FB9"/>
    <w:rsid w:val="00442229"/>
    <w:rsid w:val="0044241D"/>
    <w:rsid w:val="004424F0"/>
    <w:rsid w:val="0044251C"/>
    <w:rsid w:val="00442F2B"/>
    <w:rsid w:val="0044305A"/>
    <w:rsid w:val="0044358A"/>
    <w:rsid w:val="0044358D"/>
    <w:rsid w:val="00443ECE"/>
    <w:rsid w:val="004444D6"/>
    <w:rsid w:val="004449F2"/>
    <w:rsid w:val="00445991"/>
    <w:rsid w:val="00445D6E"/>
    <w:rsid w:val="00445F48"/>
    <w:rsid w:val="0044649C"/>
    <w:rsid w:val="004469A8"/>
    <w:rsid w:val="00446AAB"/>
    <w:rsid w:val="00446B7A"/>
    <w:rsid w:val="00446DD5"/>
    <w:rsid w:val="00447282"/>
    <w:rsid w:val="00447931"/>
    <w:rsid w:val="004479BC"/>
    <w:rsid w:val="00447C6E"/>
    <w:rsid w:val="00447D99"/>
    <w:rsid w:val="004506E9"/>
    <w:rsid w:val="00450C89"/>
    <w:rsid w:val="004514F5"/>
    <w:rsid w:val="004518C4"/>
    <w:rsid w:val="00451D1F"/>
    <w:rsid w:val="00451D3F"/>
    <w:rsid w:val="00451D97"/>
    <w:rsid w:val="00451E12"/>
    <w:rsid w:val="00452235"/>
    <w:rsid w:val="00452270"/>
    <w:rsid w:val="0045342F"/>
    <w:rsid w:val="00453A02"/>
    <w:rsid w:val="00453BA6"/>
    <w:rsid w:val="00453DF0"/>
    <w:rsid w:val="00454216"/>
    <w:rsid w:val="004544E5"/>
    <w:rsid w:val="004545CC"/>
    <w:rsid w:val="004549AE"/>
    <w:rsid w:val="0045548C"/>
    <w:rsid w:val="00455571"/>
    <w:rsid w:val="0045593D"/>
    <w:rsid w:val="004561DD"/>
    <w:rsid w:val="004562CD"/>
    <w:rsid w:val="00456622"/>
    <w:rsid w:val="0045672C"/>
    <w:rsid w:val="00456C77"/>
    <w:rsid w:val="00456EBA"/>
    <w:rsid w:val="00456FCF"/>
    <w:rsid w:val="00456FD3"/>
    <w:rsid w:val="004570DB"/>
    <w:rsid w:val="00457441"/>
    <w:rsid w:val="00457904"/>
    <w:rsid w:val="00457FD5"/>
    <w:rsid w:val="00460107"/>
    <w:rsid w:val="0046015C"/>
    <w:rsid w:val="00460341"/>
    <w:rsid w:val="00460700"/>
    <w:rsid w:val="004607E2"/>
    <w:rsid w:val="00461073"/>
    <w:rsid w:val="00461937"/>
    <w:rsid w:val="00461BFD"/>
    <w:rsid w:val="00461FCB"/>
    <w:rsid w:val="004626C8"/>
    <w:rsid w:val="00463379"/>
    <w:rsid w:val="00463EFD"/>
    <w:rsid w:val="004649FB"/>
    <w:rsid w:val="00464C5E"/>
    <w:rsid w:val="00464D73"/>
    <w:rsid w:val="0046537C"/>
    <w:rsid w:val="004656FC"/>
    <w:rsid w:val="00465731"/>
    <w:rsid w:val="00466004"/>
    <w:rsid w:val="00466B37"/>
    <w:rsid w:val="00466FC5"/>
    <w:rsid w:val="004670AB"/>
    <w:rsid w:val="004671FA"/>
    <w:rsid w:val="004674AC"/>
    <w:rsid w:val="00467591"/>
    <w:rsid w:val="00467966"/>
    <w:rsid w:val="00467B04"/>
    <w:rsid w:val="00467E48"/>
    <w:rsid w:val="00470DC0"/>
    <w:rsid w:val="00471AF2"/>
    <w:rsid w:val="004720D6"/>
    <w:rsid w:val="00472978"/>
    <w:rsid w:val="004737C5"/>
    <w:rsid w:val="00473A46"/>
    <w:rsid w:val="00473F12"/>
    <w:rsid w:val="00474042"/>
    <w:rsid w:val="004741AB"/>
    <w:rsid w:val="004747D4"/>
    <w:rsid w:val="00474804"/>
    <w:rsid w:val="0047497F"/>
    <w:rsid w:val="004749F3"/>
    <w:rsid w:val="00474A9A"/>
    <w:rsid w:val="00474C42"/>
    <w:rsid w:val="0047512F"/>
    <w:rsid w:val="004758A3"/>
    <w:rsid w:val="004770A8"/>
    <w:rsid w:val="004774D9"/>
    <w:rsid w:val="0047751F"/>
    <w:rsid w:val="004778DE"/>
    <w:rsid w:val="00477F6C"/>
    <w:rsid w:val="0048009A"/>
    <w:rsid w:val="00480C2F"/>
    <w:rsid w:val="00480F77"/>
    <w:rsid w:val="00481591"/>
    <w:rsid w:val="00481D0A"/>
    <w:rsid w:val="0048235E"/>
    <w:rsid w:val="004830A2"/>
    <w:rsid w:val="004839CA"/>
    <w:rsid w:val="00484508"/>
    <w:rsid w:val="00484C33"/>
    <w:rsid w:val="00484D65"/>
    <w:rsid w:val="0048503C"/>
    <w:rsid w:val="0048555B"/>
    <w:rsid w:val="00485CD8"/>
    <w:rsid w:val="00485FAA"/>
    <w:rsid w:val="004863A0"/>
    <w:rsid w:val="004866CF"/>
    <w:rsid w:val="00486EE3"/>
    <w:rsid w:val="00487AF5"/>
    <w:rsid w:val="00487F6A"/>
    <w:rsid w:val="00487F7C"/>
    <w:rsid w:val="00490408"/>
    <w:rsid w:val="00490936"/>
    <w:rsid w:val="00491711"/>
    <w:rsid w:val="004918AA"/>
    <w:rsid w:val="004919CF"/>
    <w:rsid w:val="00492E65"/>
    <w:rsid w:val="0049316B"/>
    <w:rsid w:val="00493742"/>
    <w:rsid w:val="00493754"/>
    <w:rsid w:val="00493872"/>
    <w:rsid w:val="00493A74"/>
    <w:rsid w:val="00493E06"/>
    <w:rsid w:val="0049403C"/>
    <w:rsid w:val="00494647"/>
    <w:rsid w:val="00494DBA"/>
    <w:rsid w:val="0049504A"/>
    <w:rsid w:val="00495099"/>
    <w:rsid w:val="0049574C"/>
    <w:rsid w:val="0049663A"/>
    <w:rsid w:val="00496A1A"/>
    <w:rsid w:val="00496D7C"/>
    <w:rsid w:val="004971D4"/>
    <w:rsid w:val="00497813"/>
    <w:rsid w:val="004A0BEE"/>
    <w:rsid w:val="004A0F28"/>
    <w:rsid w:val="004A10FB"/>
    <w:rsid w:val="004A1128"/>
    <w:rsid w:val="004A140A"/>
    <w:rsid w:val="004A1545"/>
    <w:rsid w:val="004A264F"/>
    <w:rsid w:val="004A2742"/>
    <w:rsid w:val="004A2D6C"/>
    <w:rsid w:val="004A30BE"/>
    <w:rsid w:val="004A339A"/>
    <w:rsid w:val="004A40E1"/>
    <w:rsid w:val="004A43FF"/>
    <w:rsid w:val="004A481B"/>
    <w:rsid w:val="004A5C71"/>
    <w:rsid w:val="004A5C76"/>
    <w:rsid w:val="004A62AA"/>
    <w:rsid w:val="004A63E8"/>
    <w:rsid w:val="004A6671"/>
    <w:rsid w:val="004A6E63"/>
    <w:rsid w:val="004A74DB"/>
    <w:rsid w:val="004A7C31"/>
    <w:rsid w:val="004A7C6A"/>
    <w:rsid w:val="004A7D39"/>
    <w:rsid w:val="004A7D5F"/>
    <w:rsid w:val="004A7F17"/>
    <w:rsid w:val="004B034D"/>
    <w:rsid w:val="004B12B5"/>
    <w:rsid w:val="004B1AE2"/>
    <w:rsid w:val="004B1BB7"/>
    <w:rsid w:val="004B2950"/>
    <w:rsid w:val="004B3224"/>
    <w:rsid w:val="004B3879"/>
    <w:rsid w:val="004B3E6D"/>
    <w:rsid w:val="004B4202"/>
    <w:rsid w:val="004B44F4"/>
    <w:rsid w:val="004B4512"/>
    <w:rsid w:val="004B4DB8"/>
    <w:rsid w:val="004B4DF6"/>
    <w:rsid w:val="004B52B5"/>
    <w:rsid w:val="004B571C"/>
    <w:rsid w:val="004B6A03"/>
    <w:rsid w:val="004B6B68"/>
    <w:rsid w:val="004B7144"/>
    <w:rsid w:val="004B7235"/>
    <w:rsid w:val="004B742C"/>
    <w:rsid w:val="004B78B4"/>
    <w:rsid w:val="004B7E28"/>
    <w:rsid w:val="004C03E1"/>
    <w:rsid w:val="004C06E9"/>
    <w:rsid w:val="004C09FD"/>
    <w:rsid w:val="004C0EEC"/>
    <w:rsid w:val="004C247A"/>
    <w:rsid w:val="004C2876"/>
    <w:rsid w:val="004C30E7"/>
    <w:rsid w:val="004C33A5"/>
    <w:rsid w:val="004C3D1B"/>
    <w:rsid w:val="004C3EDE"/>
    <w:rsid w:val="004C40BB"/>
    <w:rsid w:val="004C4162"/>
    <w:rsid w:val="004C4FE1"/>
    <w:rsid w:val="004C555F"/>
    <w:rsid w:val="004C55F8"/>
    <w:rsid w:val="004C561D"/>
    <w:rsid w:val="004C596D"/>
    <w:rsid w:val="004C5B82"/>
    <w:rsid w:val="004C5EA3"/>
    <w:rsid w:val="004C62EF"/>
    <w:rsid w:val="004C798D"/>
    <w:rsid w:val="004D0255"/>
    <w:rsid w:val="004D050C"/>
    <w:rsid w:val="004D17D5"/>
    <w:rsid w:val="004D18F3"/>
    <w:rsid w:val="004D1BB7"/>
    <w:rsid w:val="004D20BF"/>
    <w:rsid w:val="004D2179"/>
    <w:rsid w:val="004D2AF1"/>
    <w:rsid w:val="004D3EA3"/>
    <w:rsid w:val="004D3F08"/>
    <w:rsid w:val="004D429F"/>
    <w:rsid w:val="004D4661"/>
    <w:rsid w:val="004D49FF"/>
    <w:rsid w:val="004D4A7C"/>
    <w:rsid w:val="004D4B77"/>
    <w:rsid w:val="004D4B91"/>
    <w:rsid w:val="004D4C25"/>
    <w:rsid w:val="004D5097"/>
    <w:rsid w:val="004D51E6"/>
    <w:rsid w:val="004D5306"/>
    <w:rsid w:val="004D606D"/>
    <w:rsid w:val="004D671D"/>
    <w:rsid w:val="004D68D2"/>
    <w:rsid w:val="004D6B3A"/>
    <w:rsid w:val="004D7001"/>
    <w:rsid w:val="004D7113"/>
    <w:rsid w:val="004D72B9"/>
    <w:rsid w:val="004D7F7B"/>
    <w:rsid w:val="004E00B6"/>
    <w:rsid w:val="004E14BD"/>
    <w:rsid w:val="004E155F"/>
    <w:rsid w:val="004E17BF"/>
    <w:rsid w:val="004E1C11"/>
    <w:rsid w:val="004E1EE4"/>
    <w:rsid w:val="004E212C"/>
    <w:rsid w:val="004E24BD"/>
    <w:rsid w:val="004E2CD8"/>
    <w:rsid w:val="004E2DBE"/>
    <w:rsid w:val="004E2E8F"/>
    <w:rsid w:val="004E3031"/>
    <w:rsid w:val="004E36E8"/>
    <w:rsid w:val="004E3956"/>
    <w:rsid w:val="004E39C4"/>
    <w:rsid w:val="004E3A62"/>
    <w:rsid w:val="004E3C10"/>
    <w:rsid w:val="004E3C53"/>
    <w:rsid w:val="004E4380"/>
    <w:rsid w:val="004E44AA"/>
    <w:rsid w:val="004E4830"/>
    <w:rsid w:val="004E48EA"/>
    <w:rsid w:val="004E5395"/>
    <w:rsid w:val="004E5A9F"/>
    <w:rsid w:val="004E6017"/>
    <w:rsid w:val="004E6702"/>
    <w:rsid w:val="004E6FC5"/>
    <w:rsid w:val="004E7838"/>
    <w:rsid w:val="004E7AFB"/>
    <w:rsid w:val="004E7CB4"/>
    <w:rsid w:val="004E7CD4"/>
    <w:rsid w:val="004E7EFD"/>
    <w:rsid w:val="004F0003"/>
    <w:rsid w:val="004F0BE0"/>
    <w:rsid w:val="004F13E3"/>
    <w:rsid w:val="004F1AB2"/>
    <w:rsid w:val="004F2B85"/>
    <w:rsid w:val="004F3C14"/>
    <w:rsid w:val="004F4023"/>
    <w:rsid w:val="004F45D8"/>
    <w:rsid w:val="004F4924"/>
    <w:rsid w:val="004F497A"/>
    <w:rsid w:val="004F4A93"/>
    <w:rsid w:val="004F4DC8"/>
    <w:rsid w:val="004F5EE7"/>
    <w:rsid w:val="004F6718"/>
    <w:rsid w:val="004F79BF"/>
    <w:rsid w:val="004F7CC8"/>
    <w:rsid w:val="00500295"/>
    <w:rsid w:val="00500910"/>
    <w:rsid w:val="00501524"/>
    <w:rsid w:val="005018FB"/>
    <w:rsid w:val="00501CDA"/>
    <w:rsid w:val="00502957"/>
    <w:rsid w:val="00502C45"/>
    <w:rsid w:val="00502CB5"/>
    <w:rsid w:val="00503A67"/>
    <w:rsid w:val="00503BFC"/>
    <w:rsid w:val="00503DB2"/>
    <w:rsid w:val="0050407B"/>
    <w:rsid w:val="00504C63"/>
    <w:rsid w:val="00504FEE"/>
    <w:rsid w:val="0050533B"/>
    <w:rsid w:val="0050588F"/>
    <w:rsid w:val="00505A38"/>
    <w:rsid w:val="00506230"/>
    <w:rsid w:val="005069A1"/>
    <w:rsid w:val="00507523"/>
    <w:rsid w:val="00507DE4"/>
    <w:rsid w:val="00507F9D"/>
    <w:rsid w:val="005104C0"/>
    <w:rsid w:val="005109E5"/>
    <w:rsid w:val="00510F72"/>
    <w:rsid w:val="00511916"/>
    <w:rsid w:val="005119FD"/>
    <w:rsid w:val="00512643"/>
    <w:rsid w:val="00512B65"/>
    <w:rsid w:val="00512DBE"/>
    <w:rsid w:val="005137D7"/>
    <w:rsid w:val="00513876"/>
    <w:rsid w:val="00513B16"/>
    <w:rsid w:val="00513BE7"/>
    <w:rsid w:val="00513BF7"/>
    <w:rsid w:val="00513D51"/>
    <w:rsid w:val="005145B2"/>
    <w:rsid w:val="00514910"/>
    <w:rsid w:val="00515C4B"/>
    <w:rsid w:val="005160A3"/>
    <w:rsid w:val="00516387"/>
    <w:rsid w:val="005164B8"/>
    <w:rsid w:val="0051671D"/>
    <w:rsid w:val="005171A7"/>
    <w:rsid w:val="00517604"/>
    <w:rsid w:val="0051783F"/>
    <w:rsid w:val="00517ADD"/>
    <w:rsid w:val="00517E4F"/>
    <w:rsid w:val="00520196"/>
    <w:rsid w:val="0052032A"/>
    <w:rsid w:val="00520777"/>
    <w:rsid w:val="00520916"/>
    <w:rsid w:val="00521402"/>
    <w:rsid w:val="005215F4"/>
    <w:rsid w:val="00521C76"/>
    <w:rsid w:val="00522733"/>
    <w:rsid w:val="0052289A"/>
    <w:rsid w:val="00523143"/>
    <w:rsid w:val="005237EC"/>
    <w:rsid w:val="00523B36"/>
    <w:rsid w:val="005245B1"/>
    <w:rsid w:val="00524AE4"/>
    <w:rsid w:val="00524B21"/>
    <w:rsid w:val="00524C37"/>
    <w:rsid w:val="00525245"/>
    <w:rsid w:val="0052554A"/>
    <w:rsid w:val="0052598A"/>
    <w:rsid w:val="00525A49"/>
    <w:rsid w:val="00525D4C"/>
    <w:rsid w:val="0052640C"/>
    <w:rsid w:val="005270CC"/>
    <w:rsid w:val="00530E21"/>
    <w:rsid w:val="005325A7"/>
    <w:rsid w:val="005329A8"/>
    <w:rsid w:val="00532E48"/>
    <w:rsid w:val="005334D8"/>
    <w:rsid w:val="00533B52"/>
    <w:rsid w:val="00534139"/>
    <w:rsid w:val="0053511E"/>
    <w:rsid w:val="005352BC"/>
    <w:rsid w:val="005357D7"/>
    <w:rsid w:val="00535C8B"/>
    <w:rsid w:val="00536C6D"/>
    <w:rsid w:val="00536D62"/>
    <w:rsid w:val="00536FC9"/>
    <w:rsid w:val="005372F2"/>
    <w:rsid w:val="00537742"/>
    <w:rsid w:val="0053790A"/>
    <w:rsid w:val="00537ABE"/>
    <w:rsid w:val="0054020F"/>
    <w:rsid w:val="0054027F"/>
    <w:rsid w:val="00541701"/>
    <w:rsid w:val="00541C30"/>
    <w:rsid w:val="00541CEF"/>
    <w:rsid w:val="00541F7C"/>
    <w:rsid w:val="005420D8"/>
    <w:rsid w:val="00542320"/>
    <w:rsid w:val="005423D7"/>
    <w:rsid w:val="00542C64"/>
    <w:rsid w:val="00542DF2"/>
    <w:rsid w:val="0054335E"/>
    <w:rsid w:val="00544192"/>
    <w:rsid w:val="00544F8E"/>
    <w:rsid w:val="00546376"/>
    <w:rsid w:val="00546562"/>
    <w:rsid w:val="00546716"/>
    <w:rsid w:val="00546F64"/>
    <w:rsid w:val="0054705A"/>
    <w:rsid w:val="005472F7"/>
    <w:rsid w:val="00547371"/>
    <w:rsid w:val="00547A3D"/>
    <w:rsid w:val="00550B64"/>
    <w:rsid w:val="00550C03"/>
    <w:rsid w:val="00550E48"/>
    <w:rsid w:val="005510F6"/>
    <w:rsid w:val="00551291"/>
    <w:rsid w:val="00551B5B"/>
    <w:rsid w:val="00551FBE"/>
    <w:rsid w:val="005524F2"/>
    <w:rsid w:val="00552569"/>
    <w:rsid w:val="00552DAB"/>
    <w:rsid w:val="00553463"/>
    <w:rsid w:val="005537CA"/>
    <w:rsid w:val="00553896"/>
    <w:rsid w:val="005538B6"/>
    <w:rsid w:val="00553A98"/>
    <w:rsid w:val="00553E33"/>
    <w:rsid w:val="005555CB"/>
    <w:rsid w:val="00555B1E"/>
    <w:rsid w:val="00555BE4"/>
    <w:rsid w:val="00555D17"/>
    <w:rsid w:val="00555D44"/>
    <w:rsid w:val="00556114"/>
    <w:rsid w:val="005562C9"/>
    <w:rsid w:val="00556436"/>
    <w:rsid w:val="00556B46"/>
    <w:rsid w:val="00556DA4"/>
    <w:rsid w:val="00556EBD"/>
    <w:rsid w:val="00557289"/>
    <w:rsid w:val="00557417"/>
    <w:rsid w:val="00557431"/>
    <w:rsid w:val="005577CB"/>
    <w:rsid w:val="005579BE"/>
    <w:rsid w:val="00557AB0"/>
    <w:rsid w:val="00557BD6"/>
    <w:rsid w:val="00557C4B"/>
    <w:rsid w:val="00557E8B"/>
    <w:rsid w:val="005612C9"/>
    <w:rsid w:val="00561396"/>
    <w:rsid w:val="005615C7"/>
    <w:rsid w:val="00561996"/>
    <w:rsid w:val="00561AFB"/>
    <w:rsid w:val="00561BD7"/>
    <w:rsid w:val="00561F01"/>
    <w:rsid w:val="00561F34"/>
    <w:rsid w:val="00561F90"/>
    <w:rsid w:val="0056261A"/>
    <w:rsid w:val="00562920"/>
    <w:rsid w:val="00562A33"/>
    <w:rsid w:val="0056402D"/>
    <w:rsid w:val="00564035"/>
    <w:rsid w:val="005647AC"/>
    <w:rsid w:val="00564A43"/>
    <w:rsid w:val="00565468"/>
    <w:rsid w:val="00565878"/>
    <w:rsid w:val="0056599B"/>
    <w:rsid w:val="00565A9E"/>
    <w:rsid w:val="00565B0C"/>
    <w:rsid w:val="00565B65"/>
    <w:rsid w:val="00565F37"/>
    <w:rsid w:val="00566447"/>
    <w:rsid w:val="00566541"/>
    <w:rsid w:val="005666C1"/>
    <w:rsid w:val="00567087"/>
    <w:rsid w:val="005675A4"/>
    <w:rsid w:val="00570535"/>
    <w:rsid w:val="00570D6F"/>
    <w:rsid w:val="0057133E"/>
    <w:rsid w:val="005720F6"/>
    <w:rsid w:val="00572396"/>
    <w:rsid w:val="005725BD"/>
    <w:rsid w:val="00572B0A"/>
    <w:rsid w:val="00572B88"/>
    <w:rsid w:val="0057322A"/>
    <w:rsid w:val="00573248"/>
    <w:rsid w:val="00573566"/>
    <w:rsid w:val="00574211"/>
    <w:rsid w:val="00574469"/>
    <w:rsid w:val="00574D07"/>
    <w:rsid w:val="005753A1"/>
    <w:rsid w:val="005753E5"/>
    <w:rsid w:val="00575ACB"/>
    <w:rsid w:val="00575D8F"/>
    <w:rsid w:val="005761CB"/>
    <w:rsid w:val="005762FE"/>
    <w:rsid w:val="00576408"/>
    <w:rsid w:val="00576B25"/>
    <w:rsid w:val="00576B9B"/>
    <w:rsid w:val="00577177"/>
    <w:rsid w:val="00577416"/>
    <w:rsid w:val="005775BD"/>
    <w:rsid w:val="00577D4A"/>
    <w:rsid w:val="00577F81"/>
    <w:rsid w:val="0058019D"/>
    <w:rsid w:val="005804C9"/>
    <w:rsid w:val="005806A0"/>
    <w:rsid w:val="005807EC"/>
    <w:rsid w:val="00580967"/>
    <w:rsid w:val="00580B73"/>
    <w:rsid w:val="00580DE5"/>
    <w:rsid w:val="00581124"/>
    <w:rsid w:val="00581AF8"/>
    <w:rsid w:val="00581E5A"/>
    <w:rsid w:val="00581F8C"/>
    <w:rsid w:val="0058276D"/>
    <w:rsid w:val="00582C1B"/>
    <w:rsid w:val="00582C97"/>
    <w:rsid w:val="00582D4D"/>
    <w:rsid w:val="00583036"/>
    <w:rsid w:val="00583042"/>
    <w:rsid w:val="00583113"/>
    <w:rsid w:val="0058326C"/>
    <w:rsid w:val="00583285"/>
    <w:rsid w:val="00583353"/>
    <w:rsid w:val="00583636"/>
    <w:rsid w:val="00583BE2"/>
    <w:rsid w:val="00583E44"/>
    <w:rsid w:val="0058455F"/>
    <w:rsid w:val="005845E5"/>
    <w:rsid w:val="005847C8"/>
    <w:rsid w:val="005848EB"/>
    <w:rsid w:val="005852B3"/>
    <w:rsid w:val="005857F6"/>
    <w:rsid w:val="00585B97"/>
    <w:rsid w:val="00585E16"/>
    <w:rsid w:val="00585FA0"/>
    <w:rsid w:val="00586407"/>
    <w:rsid w:val="00586456"/>
    <w:rsid w:val="00586629"/>
    <w:rsid w:val="0058673D"/>
    <w:rsid w:val="00586A67"/>
    <w:rsid w:val="00586D55"/>
    <w:rsid w:val="0058792F"/>
    <w:rsid w:val="00587BE1"/>
    <w:rsid w:val="00590D83"/>
    <w:rsid w:val="0059109E"/>
    <w:rsid w:val="005910E8"/>
    <w:rsid w:val="0059115B"/>
    <w:rsid w:val="00591605"/>
    <w:rsid w:val="005916D8"/>
    <w:rsid w:val="00591A80"/>
    <w:rsid w:val="00591C8E"/>
    <w:rsid w:val="00591E2B"/>
    <w:rsid w:val="0059268D"/>
    <w:rsid w:val="005926F8"/>
    <w:rsid w:val="00592B87"/>
    <w:rsid w:val="00593728"/>
    <w:rsid w:val="005940C1"/>
    <w:rsid w:val="0059411C"/>
    <w:rsid w:val="0059443D"/>
    <w:rsid w:val="00594AD5"/>
    <w:rsid w:val="00594E2E"/>
    <w:rsid w:val="00594E5F"/>
    <w:rsid w:val="00594F06"/>
    <w:rsid w:val="0059515E"/>
    <w:rsid w:val="0059520F"/>
    <w:rsid w:val="00595392"/>
    <w:rsid w:val="00595781"/>
    <w:rsid w:val="00595B24"/>
    <w:rsid w:val="00595C3D"/>
    <w:rsid w:val="00595C7B"/>
    <w:rsid w:val="005964D0"/>
    <w:rsid w:val="00597243"/>
    <w:rsid w:val="005973AD"/>
    <w:rsid w:val="00597528"/>
    <w:rsid w:val="00597BC2"/>
    <w:rsid w:val="005A03B5"/>
    <w:rsid w:val="005A0757"/>
    <w:rsid w:val="005A0999"/>
    <w:rsid w:val="005A0FEA"/>
    <w:rsid w:val="005A11B9"/>
    <w:rsid w:val="005A11EF"/>
    <w:rsid w:val="005A20F5"/>
    <w:rsid w:val="005A2A2E"/>
    <w:rsid w:val="005A2D86"/>
    <w:rsid w:val="005A2E17"/>
    <w:rsid w:val="005A3120"/>
    <w:rsid w:val="005A3664"/>
    <w:rsid w:val="005A39B9"/>
    <w:rsid w:val="005A39E8"/>
    <w:rsid w:val="005A3A90"/>
    <w:rsid w:val="005A4A1F"/>
    <w:rsid w:val="005A4CFD"/>
    <w:rsid w:val="005A502B"/>
    <w:rsid w:val="005A53E8"/>
    <w:rsid w:val="005A5FB7"/>
    <w:rsid w:val="005A69B8"/>
    <w:rsid w:val="005A6D54"/>
    <w:rsid w:val="005A70E4"/>
    <w:rsid w:val="005A76EF"/>
    <w:rsid w:val="005A7BC9"/>
    <w:rsid w:val="005B015E"/>
    <w:rsid w:val="005B03DF"/>
    <w:rsid w:val="005B0F5D"/>
    <w:rsid w:val="005B12BE"/>
    <w:rsid w:val="005B18F9"/>
    <w:rsid w:val="005B2388"/>
    <w:rsid w:val="005B2714"/>
    <w:rsid w:val="005B2980"/>
    <w:rsid w:val="005B30AF"/>
    <w:rsid w:val="005B32F8"/>
    <w:rsid w:val="005B3898"/>
    <w:rsid w:val="005B4079"/>
    <w:rsid w:val="005B43C4"/>
    <w:rsid w:val="005B446B"/>
    <w:rsid w:val="005B486A"/>
    <w:rsid w:val="005B4D10"/>
    <w:rsid w:val="005B4D4F"/>
    <w:rsid w:val="005B5365"/>
    <w:rsid w:val="005B56BC"/>
    <w:rsid w:val="005B5B21"/>
    <w:rsid w:val="005B6342"/>
    <w:rsid w:val="005B64F0"/>
    <w:rsid w:val="005B700B"/>
    <w:rsid w:val="005B7279"/>
    <w:rsid w:val="005B75F5"/>
    <w:rsid w:val="005B7A45"/>
    <w:rsid w:val="005B7D22"/>
    <w:rsid w:val="005B7E2F"/>
    <w:rsid w:val="005B7EF5"/>
    <w:rsid w:val="005B7F7A"/>
    <w:rsid w:val="005C0697"/>
    <w:rsid w:val="005C0EA8"/>
    <w:rsid w:val="005C1707"/>
    <w:rsid w:val="005C1F2F"/>
    <w:rsid w:val="005C2010"/>
    <w:rsid w:val="005C21A2"/>
    <w:rsid w:val="005C2F62"/>
    <w:rsid w:val="005C32A4"/>
    <w:rsid w:val="005C38AC"/>
    <w:rsid w:val="005C3DF4"/>
    <w:rsid w:val="005C41A0"/>
    <w:rsid w:val="005C4CD0"/>
    <w:rsid w:val="005C4EA9"/>
    <w:rsid w:val="005C4EC2"/>
    <w:rsid w:val="005C4ED7"/>
    <w:rsid w:val="005C5140"/>
    <w:rsid w:val="005C5267"/>
    <w:rsid w:val="005C5517"/>
    <w:rsid w:val="005C575F"/>
    <w:rsid w:val="005C5774"/>
    <w:rsid w:val="005C59FD"/>
    <w:rsid w:val="005C5F46"/>
    <w:rsid w:val="005C65A7"/>
    <w:rsid w:val="005C6929"/>
    <w:rsid w:val="005C7144"/>
    <w:rsid w:val="005C767D"/>
    <w:rsid w:val="005C7AEA"/>
    <w:rsid w:val="005D0175"/>
    <w:rsid w:val="005D0219"/>
    <w:rsid w:val="005D03F1"/>
    <w:rsid w:val="005D0C62"/>
    <w:rsid w:val="005D1956"/>
    <w:rsid w:val="005D199E"/>
    <w:rsid w:val="005D2A2D"/>
    <w:rsid w:val="005D2C39"/>
    <w:rsid w:val="005D3795"/>
    <w:rsid w:val="005D3B75"/>
    <w:rsid w:val="005D4521"/>
    <w:rsid w:val="005D4909"/>
    <w:rsid w:val="005D4F59"/>
    <w:rsid w:val="005D51B7"/>
    <w:rsid w:val="005D5363"/>
    <w:rsid w:val="005D5C50"/>
    <w:rsid w:val="005D5E93"/>
    <w:rsid w:val="005D5F49"/>
    <w:rsid w:val="005D6129"/>
    <w:rsid w:val="005D620F"/>
    <w:rsid w:val="005D64F1"/>
    <w:rsid w:val="005D71B9"/>
    <w:rsid w:val="005D733B"/>
    <w:rsid w:val="005D73E6"/>
    <w:rsid w:val="005D7624"/>
    <w:rsid w:val="005D7D67"/>
    <w:rsid w:val="005E01EE"/>
    <w:rsid w:val="005E087F"/>
    <w:rsid w:val="005E0919"/>
    <w:rsid w:val="005E0A25"/>
    <w:rsid w:val="005E1782"/>
    <w:rsid w:val="005E1C9E"/>
    <w:rsid w:val="005E2128"/>
    <w:rsid w:val="005E28FF"/>
    <w:rsid w:val="005E352D"/>
    <w:rsid w:val="005E39F6"/>
    <w:rsid w:val="005E46A6"/>
    <w:rsid w:val="005E4997"/>
    <w:rsid w:val="005E4CB5"/>
    <w:rsid w:val="005E4F0F"/>
    <w:rsid w:val="005E5102"/>
    <w:rsid w:val="005E5606"/>
    <w:rsid w:val="005E59F5"/>
    <w:rsid w:val="005E66B8"/>
    <w:rsid w:val="005E6A8F"/>
    <w:rsid w:val="005E6A9C"/>
    <w:rsid w:val="005E6CC2"/>
    <w:rsid w:val="005E7519"/>
    <w:rsid w:val="005F0014"/>
    <w:rsid w:val="005F06A7"/>
    <w:rsid w:val="005F0922"/>
    <w:rsid w:val="005F1201"/>
    <w:rsid w:val="005F222F"/>
    <w:rsid w:val="005F289C"/>
    <w:rsid w:val="005F291E"/>
    <w:rsid w:val="005F29A9"/>
    <w:rsid w:val="005F29BF"/>
    <w:rsid w:val="005F2AF1"/>
    <w:rsid w:val="005F302D"/>
    <w:rsid w:val="005F3579"/>
    <w:rsid w:val="005F3B7D"/>
    <w:rsid w:val="005F4521"/>
    <w:rsid w:val="005F4614"/>
    <w:rsid w:val="005F5A3C"/>
    <w:rsid w:val="005F6141"/>
    <w:rsid w:val="005F681C"/>
    <w:rsid w:val="005F6B7E"/>
    <w:rsid w:val="005F6DA8"/>
    <w:rsid w:val="005F70E0"/>
    <w:rsid w:val="005F78F7"/>
    <w:rsid w:val="005F79FD"/>
    <w:rsid w:val="005F7ABD"/>
    <w:rsid w:val="006001E6"/>
    <w:rsid w:val="006001EE"/>
    <w:rsid w:val="00600DCB"/>
    <w:rsid w:val="00601704"/>
    <w:rsid w:val="006021DB"/>
    <w:rsid w:val="0060222D"/>
    <w:rsid w:val="0060269F"/>
    <w:rsid w:val="006026DA"/>
    <w:rsid w:val="00602E5C"/>
    <w:rsid w:val="0060327B"/>
    <w:rsid w:val="00603601"/>
    <w:rsid w:val="00603646"/>
    <w:rsid w:val="00603FEB"/>
    <w:rsid w:val="006046E0"/>
    <w:rsid w:val="00604BEE"/>
    <w:rsid w:val="00604FF5"/>
    <w:rsid w:val="0060581B"/>
    <w:rsid w:val="006058D0"/>
    <w:rsid w:val="00605B94"/>
    <w:rsid w:val="00605CEF"/>
    <w:rsid w:val="00605E3F"/>
    <w:rsid w:val="0060610F"/>
    <w:rsid w:val="00606354"/>
    <w:rsid w:val="006067A5"/>
    <w:rsid w:val="0060680D"/>
    <w:rsid w:val="00606B04"/>
    <w:rsid w:val="00606BB8"/>
    <w:rsid w:val="00606C4D"/>
    <w:rsid w:val="0060725F"/>
    <w:rsid w:val="0060732B"/>
    <w:rsid w:val="00607356"/>
    <w:rsid w:val="006077EF"/>
    <w:rsid w:val="00607940"/>
    <w:rsid w:val="00610174"/>
    <w:rsid w:val="00610865"/>
    <w:rsid w:val="00610BA1"/>
    <w:rsid w:val="00610F74"/>
    <w:rsid w:val="00611696"/>
    <w:rsid w:val="00611882"/>
    <w:rsid w:val="00611986"/>
    <w:rsid w:val="00611FDA"/>
    <w:rsid w:val="0061230D"/>
    <w:rsid w:val="00612681"/>
    <w:rsid w:val="00612790"/>
    <w:rsid w:val="00613513"/>
    <w:rsid w:val="00613EA4"/>
    <w:rsid w:val="006140D6"/>
    <w:rsid w:val="00614768"/>
    <w:rsid w:val="0061479D"/>
    <w:rsid w:val="00614BC6"/>
    <w:rsid w:val="00615332"/>
    <w:rsid w:val="0061557B"/>
    <w:rsid w:val="00615788"/>
    <w:rsid w:val="00616723"/>
    <w:rsid w:val="006169AD"/>
    <w:rsid w:val="006176F5"/>
    <w:rsid w:val="006177AC"/>
    <w:rsid w:val="00617BB5"/>
    <w:rsid w:val="00617C8C"/>
    <w:rsid w:val="00617CE7"/>
    <w:rsid w:val="00617E7D"/>
    <w:rsid w:val="006206F1"/>
    <w:rsid w:val="00620A7D"/>
    <w:rsid w:val="00621EE5"/>
    <w:rsid w:val="00621F42"/>
    <w:rsid w:val="00621F65"/>
    <w:rsid w:val="00622453"/>
    <w:rsid w:val="006224B1"/>
    <w:rsid w:val="00622811"/>
    <w:rsid w:val="006228C8"/>
    <w:rsid w:val="00623B28"/>
    <w:rsid w:val="00623EAB"/>
    <w:rsid w:val="006247A7"/>
    <w:rsid w:val="00625012"/>
    <w:rsid w:val="00626A20"/>
    <w:rsid w:val="00626BED"/>
    <w:rsid w:val="00626DE3"/>
    <w:rsid w:val="0062700E"/>
    <w:rsid w:val="00627219"/>
    <w:rsid w:val="00627381"/>
    <w:rsid w:val="006273D5"/>
    <w:rsid w:val="0062780B"/>
    <w:rsid w:val="00627DCC"/>
    <w:rsid w:val="006300F9"/>
    <w:rsid w:val="00630206"/>
    <w:rsid w:val="006303AE"/>
    <w:rsid w:val="006303BD"/>
    <w:rsid w:val="006308A7"/>
    <w:rsid w:val="00631AF0"/>
    <w:rsid w:val="00631CFE"/>
    <w:rsid w:val="00631DF9"/>
    <w:rsid w:val="00633CE5"/>
    <w:rsid w:val="00633F56"/>
    <w:rsid w:val="00634039"/>
    <w:rsid w:val="0063430E"/>
    <w:rsid w:val="006344D3"/>
    <w:rsid w:val="00634646"/>
    <w:rsid w:val="006347D8"/>
    <w:rsid w:val="00634E0A"/>
    <w:rsid w:val="0063500A"/>
    <w:rsid w:val="0063509D"/>
    <w:rsid w:val="0063510F"/>
    <w:rsid w:val="006353D4"/>
    <w:rsid w:val="00635400"/>
    <w:rsid w:val="00635949"/>
    <w:rsid w:val="00636B1A"/>
    <w:rsid w:val="00636D65"/>
    <w:rsid w:val="00636DAF"/>
    <w:rsid w:val="006374B1"/>
    <w:rsid w:val="006376AC"/>
    <w:rsid w:val="00640736"/>
    <w:rsid w:val="00640D5E"/>
    <w:rsid w:val="006413CD"/>
    <w:rsid w:val="00641EC2"/>
    <w:rsid w:val="00642298"/>
    <w:rsid w:val="00642766"/>
    <w:rsid w:val="00642782"/>
    <w:rsid w:val="006427FA"/>
    <w:rsid w:val="00642819"/>
    <w:rsid w:val="006428EC"/>
    <w:rsid w:val="00642FD1"/>
    <w:rsid w:val="006431BD"/>
    <w:rsid w:val="00643BC1"/>
    <w:rsid w:val="00643C8F"/>
    <w:rsid w:val="00644584"/>
    <w:rsid w:val="006445D1"/>
    <w:rsid w:val="00644C65"/>
    <w:rsid w:val="006455A0"/>
    <w:rsid w:val="006455DE"/>
    <w:rsid w:val="00645CF8"/>
    <w:rsid w:val="006461AA"/>
    <w:rsid w:val="00646821"/>
    <w:rsid w:val="0064735D"/>
    <w:rsid w:val="00647E9E"/>
    <w:rsid w:val="0065010B"/>
    <w:rsid w:val="00650B29"/>
    <w:rsid w:val="00650D56"/>
    <w:rsid w:val="00651BC0"/>
    <w:rsid w:val="00651E07"/>
    <w:rsid w:val="00651EDA"/>
    <w:rsid w:val="00651F1F"/>
    <w:rsid w:val="00652307"/>
    <w:rsid w:val="00652AE6"/>
    <w:rsid w:val="006535EA"/>
    <w:rsid w:val="00653D96"/>
    <w:rsid w:val="00653DB5"/>
    <w:rsid w:val="00654B1E"/>
    <w:rsid w:val="00654D43"/>
    <w:rsid w:val="00656049"/>
    <w:rsid w:val="00656707"/>
    <w:rsid w:val="00656A86"/>
    <w:rsid w:val="0065732D"/>
    <w:rsid w:val="006574C6"/>
    <w:rsid w:val="006574EC"/>
    <w:rsid w:val="00657597"/>
    <w:rsid w:val="00657CB6"/>
    <w:rsid w:val="00657FD7"/>
    <w:rsid w:val="0066034C"/>
    <w:rsid w:val="00660D2B"/>
    <w:rsid w:val="0066158B"/>
    <w:rsid w:val="006618A4"/>
    <w:rsid w:val="00661C7B"/>
    <w:rsid w:val="00661FE1"/>
    <w:rsid w:val="006620A8"/>
    <w:rsid w:val="006627E5"/>
    <w:rsid w:val="00662A91"/>
    <w:rsid w:val="00662AF1"/>
    <w:rsid w:val="006632D1"/>
    <w:rsid w:val="0066382F"/>
    <w:rsid w:val="00663B6D"/>
    <w:rsid w:val="00664063"/>
    <w:rsid w:val="00664515"/>
    <w:rsid w:val="006646B6"/>
    <w:rsid w:val="00664BD2"/>
    <w:rsid w:val="00664E76"/>
    <w:rsid w:val="00665535"/>
    <w:rsid w:val="0066554B"/>
    <w:rsid w:val="00665A1C"/>
    <w:rsid w:val="00665B2B"/>
    <w:rsid w:val="00665C12"/>
    <w:rsid w:val="00665C65"/>
    <w:rsid w:val="00665D31"/>
    <w:rsid w:val="006664B7"/>
    <w:rsid w:val="00667407"/>
    <w:rsid w:val="0067050E"/>
    <w:rsid w:val="00671434"/>
    <w:rsid w:val="00671478"/>
    <w:rsid w:val="0067177B"/>
    <w:rsid w:val="00672984"/>
    <w:rsid w:val="00672A1F"/>
    <w:rsid w:val="006742A3"/>
    <w:rsid w:val="0067516E"/>
    <w:rsid w:val="00675EE9"/>
    <w:rsid w:val="006760A9"/>
    <w:rsid w:val="00676154"/>
    <w:rsid w:val="00676225"/>
    <w:rsid w:val="00676250"/>
    <w:rsid w:val="006764FE"/>
    <w:rsid w:val="0067656D"/>
    <w:rsid w:val="00676572"/>
    <w:rsid w:val="00677518"/>
    <w:rsid w:val="00677BC6"/>
    <w:rsid w:val="0068069B"/>
    <w:rsid w:val="006806C9"/>
    <w:rsid w:val="00681018"/>
    <w:rsid w:val="00681074"/>
    <w:rsid w:val="00681756"/>
    <w:rsid w:val="0068194C"/>
    <w:rsid w:val="00681D4D"/>
    <w:rsid w:val="00681F1E"/>
    <w:rsid w:val="0068205E"/>
    <w:rsid w:val="00682318"/>
    <w:rsid w:val="0068286A"/>
    <w:rsid w:val="00682985"/>
    <w:rsid w:val="00682BBA"/>
    <w:rsid w:val="00683FC4"/>
    <w:rsid w:val="006842B4"/>
    <w:rsid w:val="0068468C"/>
    <w:rsid w:val="006846FD"/>
    <w:rsid w:val="00684745"/>
    <w:rsid w:val="00684E5A"/>
    <w:rsid w:val="00685115"/>
    <w:rsid w:val="006851BF"/>
    <w:rsid w:val="006856CA"/>
    <w:rsid w:val="00686383"/>
    <w:rsid w:val="00686787"/>
    <w:rsid w:val="006868F7"/>
    <w:rsid w:val="00686A4D"/>
    <w:rsid w:val="00687030"/>
    <w:rsid w:val="0068713D"/>
    <w:rsid w:val="006871E4"/>
    <w:rsid w:val="006875CD"/>
    <w:rsid w:val="00687D71"/>
    <w:rsid w:val="0069096A"/>
    <w:rsid w:val="00691358"/>
    <w:rsid w:val="00691B38"/>
    <w:rsid w:val="00691D3B"/>
    <w:rsid w:val="00691F03"/>
    <w:rsid w:val="006926BC"/>
    <w:rsid w:val="00692F0C"/>
    <w:rsid w:val="00693338"/>
    <w:rsid w:val="00693364"/>
    <w:rsid w:val="00693949"/>
    <w:rsid w:val="006941FD"/>
    <w:rsid w:val="00694290"/>
    <w:rsid w:val="0069460F"/>
    <w:rsid w:val="006949D3"/>
    <w:rsid w:val="00694B57"/>
    <w:rsid w:val="00694DFF"/>
    <w:rsid w:val="00694FEC"/>
    <w:rsid w:val="00695440"/>
    <w:rsid w:val="0069582D"/>
    <w:rsid w:val="00695888"/>
    <w:rsid w:val="00695DE5"/>
    <w:rsid w:val="00695ECE"/>
    <w:rsid w:val="00695F52"/>
    <w:rsid w:val="00696196"/>
    <w:rsid w:val="006965BF"/>
    <w:rsid w:val="00696AEE"/>
    <w:rsid w:val="00696BB6"/>
    <w:rsid w:val="006975D9"/>
    <w:rsid w:val="00697B28"/>
    <w:rsid w:val="006A0021"/>
    <w:rsid w:val="006A0414"/>
    <w:rsid w:val="006A083A"/>
    <w:rsid w:val="006A09D1"/>
    <w:rsid w:val="006A0F4D"/>
    <w:rsid w:val="006A19C0"/>
    <w:rsid w:val="006A1EF2"/>
    <w:rsid w:val="006A2079"/>
    <w:rsid w:val="006A2088"/>
    <w:rsid w:val="006A2344"/>
    <w:rsid w:val="006A242F"/>
    <w:rsid w:val="006A284C"/>
    <w:rsid w:val="006A2A25"/>
    <w:rsid w:val="006A3168"/>
    <w:rsid w:val="006A3B2E"/>
    <w:rsid w:val="006A4125"/>
    <w:rsid w:val="006A4339"/>
    <w:rsid w:val="006A441A"/>
    <w:rsid w:val="006A456A"/>
    <w:rsid w:val="006A57ED"/>
    <w:rsid w:val="006A58F6"/>
    <w:rsid w:val="006A61DC"/>
    <w:rsid w:val="006A6605"/>
    <w:rsid w:val="006A77D5"/>
    <w:rsid w:val="006A7897"/>
    <w:rsid w:val="006B03DA"/>
    <w:rsid w:val="006B0A76"/>
    <w:rsid w:val="006B0B26"/>
    <w:rsid w:val="006B0CC7"/>
    <w:rsid w:val="006B0DB4"/>
    <w:rsid w:val="006B1119"/>
    <w:rsid w:val="006B1AC8"/>
    <w:rsid w:val="006B2729"/>
    <w:rsid w:val="006B2BE5"/>
    <w:rsid w:val="006B2E3E"/>
    <w:rsid w:val="006B2FAE"/>
    <w:rsid w:val="006B3186"/>
    <w:rsid w:val="006B34FD"/>
    <w:rsid w:val="006B3D43"/>
    <w:rsid w:val="006B4022"/>
    <w:rsid w:val="006B47B6"/>
    <w:rsid w:val="006B4B37"/>
    <w:rsid w:val="006B5117"/>
    <w:rsid w:val="006B53A2"/>
    <w:rsid w:val="006B5684"/>
    <w:rsid w:val="006B573C"/>
    <w:rsid w:val="006B588A"/>
    <w:rsid w:val="006B5C83"/>
    <w:rsid w:val="006B5E75"/>
    <w:rsid w:val="006B5E92"/>
    <w:rsid w:val="006B5EA7"/>
    <w:rsid w:val="006B63A4"/>
    <w:rsid w:val="006B65DB"/>
    <w:rsid w:val="006B67A0"/>
    <w:rsid w:val="006B71DD"/>
    <w:rsid w:val="006B7408"/>
    <w:rsid w:val="006B7921"/>
    <w:rsid w:val="006B7B14"/>
    <w:rsid w:val="006B7F9B"/>
    <w:rsid w:val="006C0174"/>
    <w:rsid w:val="006C0371"/>
    <w:rsid w:val="006C04B6"/>
    <w:rsid w:val="006C0F82"/>
    <w:rsid w:val="006C15F2"/>
    <w:rsid w:val="006C1774"/>
    <w:rsid w:val="006C1D2D"/>
    <w:rsid w:val="006C20ED"/>
    <w:rsid w:val="006C22A6"/>
    <w:rsid w:val="006C2F7E"/>
    <w:rsid w:val="006C3162"/>
    <w:rsid w:val="006C3A39"/>
    <w:rsid w:val="006C3E70"/>
    <w:rsid w:val="006C4032"/>
    <w:rsid w:val="006C44EB"/>
    <w:rsid w:val="006C5054"/>
    <w:rsid w:val="006C6097"/>
    <w:rsid w:val="006C60EA"/>
    <w:rsid w:val="006C6A85"/>
    <w:rsid w:val="006C791D"/>
    <w:rsid w:val="006C7CD9"/>
    <w:rsid w:val="006D0146"/>
    <w:rsid w:val="006D02E7"/>
    <w:rsid w:val="006D0300"/>
    <w:rsid w:val="006D040C"/>
    <w:rsid w:val="006D09ED"/>
    <w:rsid w:val="006D16D3"/>
    <w:rsid w:val="006D18D1"/>
    <w:rsid w:val="006D217C"/>
    <w:rsid w:val="006D21E2"/>
    <w:rsid w:val="006D2247"/>
    <w:rsid w:val="006D241C"/>
    <w:rsid w:val="006D2BFB"/>
    <w:rsid w:val="006D36BD"/>
    <w:rsid w:val="006D4366"/>
    <w:rsid w:val="006D45DE"/>
    <w:rsid w:val="006D5505"/>
    <w:rsid w:val="006D5861"/>
    <w:rsid w:val="006D5A2F"/>
    <w:rsid w:val="006D5C71"/>
    <w:rsid w:val="006D6E8F"/>
    <w:rsid w:val="006D6FA3"/>
    <w:rsid w:val="006D7AFB"/>
    <w:rsid w:val="006E0034"/>
    <w:rsid w:val="006E0624"/>
    <w:rsid w:val="006E1477"/>
    <w:rsid w:val="006E14D0"/>
    <w:rsid w:val="006E19F3"/>
    <w:rsid w:val="006E1EE0"/>
    <w:rsid w:val="006E2139"/>
    <w:rsid w:val="006E22D1"/>
    <w:rsid w:val="006E2488"/>
    <w:rsid w:val="006E32DC"/>
    <w:rsid w:val="006E397F"/>
    <w:rsid w:val="006E428A"/>
    <w:rsid w:val="006E45A0"/>
    <w:rsid w:val="006E45D3"/>
    <w:rsid w:val="006E49F6"/>
    <w:rsid w:val="006E4BE0"/>
    <w:rsid w:val="006E4D9B"/>
    <w:rsid w:val="006E5141"/>
    <w:rsid w:val="006E514D"/>
    <w:rsid w:val="006E5A07"/>
    <w:rsid w:val="006E5CF0"/>
    <w:rsid w:val="006E6528"/>
    <w:rsid w:val="006E66AE"/>
    <w:rsid w:val="006E683D"/>
    <w:rsid w:val="006E703A"/>
    <w:rsid w:val="006E75A3"/>
    <w:rsid w:val="006F001A"/>
    <w:rsid w:val="006F0182"/>
    <w:rsid w:val="006F0792"/>
    <w:rsid w:val="006F0FBD"/>
    <w:rsid w:val="006F107F"/>
    <w:rsid w:val="006F1183"/>
    <w:rsid w:val="006F143F"/>
    <w:rsid w:val="006F145F"/>
    <w:rsid w:val="006F20FD"/>
    <w:rsid w:val="006F28A2"/>
    <w:rsid w:val="006F323A"/>
    <w:rsid w:val="006F36B3"/>
    <w:rsid w:val="006F3A2D"/>
    <w:rsid w:val="006F3C53"/>
    <w:rsid w:val="006F3D50"/>
    <w:rsid w:val="006F3F1B"/>
    <w:rsid w:val="006F443A"/>
    <w:rsid w:val="006F444F"/>
    <w:rsid w:val="006F4691"/>
    <w:rsid w:val="006F47C8"/>
    <w:rsid w:val="006F555C"/>
    <w:rsid w:val="006F57A2"/>
    <w:rsid w:val="006F5848"/>
    <w:rsid w:val="006F6092"/>
    <w:rsid w:val="006F60A3"/>
    <w:rsid w:val="006F6B7A"/>
    <w:rsid w:val="006F6DC0"/>
    <w:rsid w:val="006F7135"/>
    <w:rsid w:val="006F7B19"/>
    <w:rsid w:val="006F7B32"/>
    <w:rsid w:val="006F7E16"/>
    <w:rsid w:val="007002E5"/>
    <w:rsid w:val="00700354"/>
    <w:rsid w:val="007009AA"/>
    <w:rsid w:val="00700B62"/>
    <w:rsid w:val="0070119F"/>
    <w:rsid w:val="00701769"/>
    <w:rsid w:val="00701A91"/>
    <w:rsid w:val="00701C0F"/>
    <w:rsid w:val="00702135"/>
    <w:rsid w:val="0070271C"/>
    <w:rsid w:val="00702A32"/>
    <w:rsid w:val="0070398B"/>
    <w:rsid w:val="00703D04"/>
    <w:rsid w:val="007041FC"/>
    <w:rsid w:val="00704384"/>
    <w:rsid w:val="007046B5"/>
    <w:rsid w:val="00704B52"/>
    <w:rsid w:val="00704EC6"/>
    <w:rsid w:val="0070536B"/>
    <w:rsid w:val="007055EA"/>
    <w:rsid w:val="0070597F"/>
    <w:rsid w:val="00705DB0"/>
    <w:rsid w:val="00706395"/>
    <w:rsid w:val="00706A79"/>
    <w:rsid w:val="00707043"/>
    <w:rsid w:val="007072A3"/>
    <w:rsid w:val="007072D3"/>
    <w:rsid w:val="0070779A"/>
    <w:rsid w:val="00707B5A"/>
    <w:rsid w:val="00707F33"/>
    <w:rsid w:val="00710037"/>
    <w:rsid w:val="0071008C"/>
    <w:rsid w:val="00710097"/>
    <w:rsid w:val="007102B4"/>
    <w:rsid w:val="007105F9"/>
    <w:rsid w:val="007106B6"/>
    <w:rsid w:val="00710987"/>
    <w:rsid w:val="00710BB3"/>
    <w:rsid w:val="00710CEB"/>
    <w:rsid w:val="00710DE4"/>
    <w:rsid w:val="00710F4A"/>
    <w:rsid w:val="007112AE"/>
    <w:rsid w:val="007115D8"/>
    <w:rsid w:val="00711C55"/>
    <w:rsid w:val="00712F50"/>
    <w:rsid w:val="0071354F"/>
    <w:rsid w:val="00714539"/>
    <w:rsid w:val="0071555C"/>
    <w:rsid w:val="007158CC"/>
    <w:rsid w:val="007158E7"/>
    <w:rsid w:val="00715A69"/>
    <w:rsid w:val="0071674B"/>
    <w:rsid w:val="007169E8"/>
    <w:rsid w:val="00716A05"/>
    <w:rsid w:val="00716D99"/>
    <w:rsid w:val="00717114"/>
    <w:rsid w:val="0071734B"/>
    <w:rsid w:val="00717F15"/>
    <w:rsid w:val="00720240"/>
    <w:rsid w:val="00720638"/>
    <w:rsid w:val="00720BDD"/>
    <w:rsid w:val="00720EF7"/>
    <w:rsid w:val="00720F69"/>
    <w:rsid w:val="00720F82"/>
    <w:rsid w:val="007213B3"/>
    <w:rsid w:val="0072157E"/>
    <w:rsid w:val="00722541"/>
    <w:rsid w:val="00722805"/>
    <w:rsid w:val="007228C4"/>
    <w:rsid w:val="00722905"/>
    <w:rsid w:val="00722B12"/>
    <w:rsid w:val="00722E33"/>
    <w:rsid w:val="007238CF"/>
    <w:rsid w:val="00723A06"/>
    <w:rsid w:val="00723C11"/>
    <w:rsid w:val="007246DC"/>
    <w:rsid w:val="00725312"/>
    <w:rsid w:val="007253F3"/>
    <w:rsid w:val="007255FE"/>
    <w:rsid w:val="00725A5E"/>
    <w:rsid w:val="00725B84"/>
    <w:rsid w:val="00725C55"/>
    <w:rsid w:val="00725E3A"/>
    <w:rsid w:val="007260F3"/>
    <w:rsid w:val="00726BF1"/>
    <w:rsid w:val="0072707D"/>
    <w:rsid w:val="007270DF"/>
    <w:rsid w:val="007275D7"/>
    <w:rsid w:val="0072768A"/>
    <w:rsid w:val="00727822"/>
    <w:rsid w:val="007300CC"/>
    <w:rsid w:val="007302C0"/>
    <w:rsid w:val="007303BE"/>
    <w:rsid w:val="00731A24"/>
    <w:rsid w:val="00732109"/>
    <w:rsid w:val="007321F5"/>
    <w:rsid w:val="0073227C"/>
    <w:rsid w:val="00733090"/>
    <w:rsid w:val="00733348"/>
    <w:rsid w:val="00733861"/>
    <w:rsid w:val="00733DD2"/>
    <w:rsid w:val="00733F73"/>
    <w:rsid w:val="007342D8"/>
    <w:rsid w:val="00734383"/>
    <w:rsid w:val="00734649"/>
    <w:rsid w:val="00734801"/>
    <w:rsid w:val="00735377"/>
    <w:rsid w:val="007356D3"/>
    <w:rsid w:val="007356D6"/>
    <w:rsid w:val="00735E59"/>
    <w:rsid w:val="00735EF7"/>
    <w:rsid w:val="0073622C"/>
    <w:rsid w:val="00736258"/>
    <w:rsid w:val="0073632C"/>
    <w:rsid w:val="007363FF"/>
    <w:rsid w:val="0073693E"/>
    <w:rsid w:val="00736984"/>
    <w:rsid w:val="00736EB0"/>
    <w:rsid w:val="00740916"/>
    <w:rsid w:val="00740AFD"/>
    <w:rsid w:val="00740F35"/>
    <w:rsid w:val="00741918"/>
    <w:rsid w:val="00741C33"/>
    <w:rsid w:val="00741C55"/>
    <w:rsid w:val="007422E9"/>
    <w:rsid w:val="007423D0"/>
    <w:rsid w:val="0074289A"/>
    <w:rsid w:val="00742C37"/>
    <w:rsid w:val="00742D39"/>
    <w:rsid w:val="007437FC"/>
    <w:rsid w:val="00743939"/>
    <w:rsid w:val="00743BC4"/>
    <w:rsid w:val="00743DAB"/>
    <w:rsid w:val="00743E72"/>
    <w:rsid w:val="007441DB"/>
    <w:rsid w:val="007447C8"/>
    <w:rsid w:val="00744C22"/>
    <w:rsid w:val="00744DFA"/>
    <w:rsid w:val="00744E97"/>
    <w:rsid w:val="0074595B"/>
    <w:rsid w:val="00746192"/>
    <w:rsid w:val="00746439"/>
    <w:rsid w:val="007465F0"/>
    <w:rsid w:val="00746A71"/>
    <w:rsid w:val="00746BF1"/>
    <w:rsid w:val="00747379"/>
    <w:rsid w:val="007473A5"/>
    <w:rsid w:val="007473B7"/>
    <w:rsid w:val="00747526"/>
    <w:rsid w:val="00747613"/>
    <w:rsid w:val="00747676"/>
    <w:rsid w:val="00747763"/>
    <w:rsid w:val="007478CA"/>
    <w:rsid w:val="007501AE"/>
    <w:rsid w:val="0075126E"/>
    <w:rsid w:val="0075132A"/>
    <w:rsid w:val="0075255F"/>
    <w:rsid w:val="00752D3A"/>
    <w:rsid w:val="0075345C"/>
    <w:rsid w:val="00753BC6"/>
    <w:rsid w:val="00753DFE"/>
    <w:rsid w:val="00754162"/>
    <w:rsid w:val="00754A9C"/>
    <w:rsid w:val="0075503A"/>
    <w:rsid w:val="007550D0"/>
    <w:rsid w:val="00755552"/>
    <w:rsid w:val="0075556E"/>
    <w:rsid w:val="00756303"/>
    <w:rsid w:val="007565A5"/>
    <w:rsid w:val="00756725"/>
    <w:rsid w:val="007567B4"/>
    <w:rsid w:val="00756AA2"/>
    <w:rsid w:val="00757348"/>
    <w:rsid w:val="00757BD5"/>
    <w:rsid w:val="00757BF6"/>
    <w:rsid w:val="00757C32"/>
    <w:rsid w:val="00757D03"/>
    <w:rsid w:val="00757DA9"/>
    <w:rsid w:val="00760768"/>
    <w:rsid w:val="00760887"/>
    <w:rsid w:val="00760CF8"/>
    <w:rsid w:val="00761167"/>
    <w:rsid w:val="00761FD2"/>
    <w:rsid w:val="00762141"/>
    <w:rsid w:val="00762545"/>
    <w:rsid w:val="00762ECD"/>
    <w:rsid w:val="00762F0F"/>
    <w:rsid w:val="007634ED"/>
    <w:rsid w:val="007638B7"/>
    <w:rsid w:val="00763D98"/>
    <w:rsid w:val="00763DBD"/>
    <w:rsid w:val="00763F1B"/>
    <w:rsid w:val="007643A2"/>
    <w:rsid w:val="00764442"/>
    <w:rsid w:val="007645E8"/>
    <w:rsid w:val="007647A8"/>
    <w:rsid w:val="007650DC"/>
    <w:rsid w:val="007652E3"/>
    <w:rsid w:val="00765923"/>
    <w:rsid w:val="00765D0B"/>
    <w:rsid w:val="00765D71"/>
    <w:rsid w:val="00766142"/>
    <w:rsid w:val="00766FAD"/>
    <w:rsid w:val="007672D3"/>
    <w:rsid w:val="00767D54"/>
    <w:rsid w:val="0077142B"/>
    <w:rsid w:val="00771951"/>
    <w:rsid w:val="00771F53"/>
    <w:rsid w:val="00772634"/>
    <w:rsid w:val="00772840"/>
    <w:rsid w:val="0077319F"/>
    <w:rsid w:val="007732A9"/>
    <w:rsid w:val="00773CBA"/>
    <w:rsid w:val="00773D0C"/>
    <w:rsid w:val="00774108"/>
    <w:rsid w:val="007744EE"/>
    <w:rsid w:val="007745CB"/>
    <w:rsid w:val="007747D0"/>
    <w:rsid w:val="00774CEA"/>
    <w:rsid w:val="007754B5"/>
    <w:rsid w:val="00775779"/>
    <w:rsid w:val="00775F61"/>
    <w:rsid w:val="00776371"/>
    <w:rsid w:val="007770E8"/>
    <w:rsid w:val="007773D8"/>
    <w:rsid w:val="007778ED"/>
    <w:rsid w:val="00777B04"/>
    <w:rsid w:val="00777EDA"/>
    <w:rsid w:val="007805DA"/>
    <w:rsid w:val="00780AF0"/>
    <w:rsid w:val="00780CF8"/>
    <w:rsid w:val="00780D89"/>
    <w:rsid w:val="00781382"/>
    <w:rsid w:val="007813A0"/>
    <w:rsid w:val="0078225F"/>
    <w:rsid w:val="00782C03"/>
    <w:rsid w:val="00782FD9"/>
    <w:rsid w:val="007838B8"/>
    <w:rsid w:val="00783A6A"/>
    <w:rsid w:val="007844D1"/>
    <w:rsid w:val="00784614"/>
    <w:rsid w:val="00784A2F"/>
    <w:rsid w:val="00784B4F"/>
    <w:rsid w:val="00784F82"/>
    <w:rsid w:val="007850F6"/>
    <w:rsid w:val="0078543B"/>
    <w:rsid w:val="00785479"/>
    <w:rsid w:val="0078547A"/>
    <w:rsid w:val="007855FF"/>
    <w:rsid w:val="00785CA3"/>
    <w:rsid w:val="00785E20"/>
    <w:rsid w:val="0078600B"/>
    <w:rsid w:val="00786243"/>
    <w:rsid w:val="00786D0A"/>
    <w:rsid w:val="00786FD1"/>
    <w:rsid w:val="007870A3"/>
    <w:rsid w:val="00787B3D"/>
    <w:rsid w:val="00790371"/>
    <w:rsid w:val="007906B7"/>
    <w:rsid w:val="00793223"/>
    <w:rsid w:val="0079365C"/>
    <w:rsid w:val="007937C0"/>
    <w:rsid w:val="007946FD"/>
    <w:rsid w:val="00795487"/>
    <w:rsid w:val="00795F83"/>
    <w:rsid w:val="0079628B"/>
    <w:rsid w:val="007969E2"/>
    <w:rsid w:val="0079748C"/>
    <w:rsid w:val="00797DA6"/>
    <w:rsid w:val="00797DF1"/>
    <w:rsid w:val="007A042F"/>
    <w:rsid w:val="007A0B1A"/>
    <w:rsid w:val="007A0B9E"/>
    <w:rsid w:val="007A0C77"/>
    <w:rsid w:val="007A0E6C"/>
    <w:rsid w:val="007A0F34"/>
    <w:rsid w:val="007A0FEA"/>
    <w:rsid w:val="007A12B7"/>
    <w:rsid w:val="007A1FA4"/>
    <w:rsid w:val="007A2046"/>
    <w:rsid w:val="007A22FE"/>
    <w:rsid w:val="007A262E"/>
    <w:rsid w:val="007A349B"/>
    <w:rsid w:val="007A3579"/>
    <w:rsid w:val="007A3739"/>
    <w:rsid w:val="007A39AC"/>
    <w:rsid w:val="007A471C"/>
    <w:rsid w:val="007A49B4"/>
    <w:rsid w:val="007A49F7"/>
    <w:rsid w:val="007A4B0B"/>
    <w:rsid w:val="007A4CFD"/>
    <w:rsid w:val="007A4ED0"/>
    <w:rsid w:val="007A51CC"/>
    <w:rsid w:val="007A557A"/>
    <w:rsid w:val="007A5E08"/>
    <w:rsid w:val="007A60B7"/>
    <w:rsid w:val="007A655B"/>
    <w:rsid w:val="007A6863"/>
    <w:rsid w:val="007A76AD"/>
    <w:rsid w:val="007A7A52"/>
    <w:rsid w:val="007B00B4"/>
    <w:rsid w:val="007B04BA"/>
    <w:rsid w:val="007B10E9"/>
    <w:rsid w:val="007B1180"/>
    <w:rsid w:val="007B1835"/>
    <w:rsid w:val="007B19BC"/>
    <w:rsid w:val="007B1D35"/>
    <w:rsid w:val="007B1EA6"/>
    <w:rsid w:val="007B2222"/>
    <w:rsid w:val="007B2247"/>
    <w:rsid w:val="007B2327"/>
    <w:rsid w:val="007B2A35"/>
    <w:rsid w:val="007B324E"/>
    <w:rsid w:val="007B34D7"/>
    <w:rsid w:val="007B4024"/>
    <w:rsid w:val="007B490A"/>
    <w:rsid w:val="007B54FE"/>
    <w:rsid w:val="007B5648"/>
    <w:rsid w:val="007B58FE"/>
    <w:rsid w:val="007B6349"/>
    <w:rsid w:val="007B6422"/>
    <w:rsid w:val="007B65B8"/>
    <w:rsid w:val="007B6A9E"/>
    <w:rsid w:val="007B6CDE"/>
    <w:rsid w:val="007B6D01"/>
    <w:rsid w:val="007B703C"/>
    <w:rsid w:val="007B7415"/>
    <w:rsid w:val="007B7528"/>
    <w:rsid w:val="007B7F38"/>
    <w:rsid w:val="007C0250"/>
    <w:rsid w:val="007C058E"/>
    <w:rsid w:val="007C0979"/>
    <w:rsid w:val="007C0AC7"/>
    <w:rsid w:val="007C0F4E"/>
    <w:rsid w:val="007C2D30"/>
    <w:rsid w:val="007C3029"/>
    <w:rsid w:val="007C30C2"/>
    <w:rsid w:val="007C3416"/>
    <w:rsid w:val="007C356A"/>
    <w:rsid w:val="007C3C10"/>
    <w:rsid w:val="007C5175"/>
    <w:rsid w:val="007C52CF"/>
    <w:rsid w:val="007C57AD"/>
    <w:rsid w:val="007C57C1"/>
    <w:rsid w:val="007C5D90"/>
    <w:rsid w:val="007C605E"/>
    <w:rsid w:val="007C6483"/>
    <w:rsid w:val="007C6CB0"/>
    <w:rsid w:val="007C70BB"/>
    <w:rsid w:val="007C7770"/>
    <w:rsid w:val="007D0FD4"/>
    <w:rsid w:val="007D183A"/>
    <w:rsid w:val="007D1F44"/>
    <w:rsid w:val="007D2628"/>
    <w:rsid w:val="007D2987"/>
    <w:rsid w:val="007D2AED"/>
    <w:rsid w:val="007D2BDA"/>
    <w:rsid w:val="007D2D88"/>
    <w:rsid w:val="007D31CD"/>
    <w:rsid w:val="007D31E4"/>
    <w:rsid w:val="007D32EB"/>
    <w:rsid w:val="007D4108"/>
    <w:rsid w:val="007D4AEA"/>
    <w:rsid w:val="007D4FAB"/>
    <w:rsid w:val="007D55EE"/>
    <w:rsid w:val="007D5C0F"/>
    <w:rsid w:val="007D5C9A"/>
    <w:rsid w:val="007D5F91"/>
    <w:rsid w:val="007D63A5"/>
    <w:rsid w:val="007D6869"/>
    <w:rsid w:val="007D6A31"/>
    <w:rsid w:val="007D703C"/>
    <w:rsid w:val="007D776D"/>
    <w:rsid w:val="007D78E1"/>
    <w:rsid w:val="007D7A50"/>
    <w:rsid w:val="007D7C53"/>
    <w:rsid w:val="007E0043"/>
    <w:rsid w:val="007E0081"/>
    <w:rsid w:val="007E0283"/>
    <w:rsid w:val="007E054B"/>
    <w:rsid w:val="007E1574"/>
    <w:rsid w:val="007E15E6"/>
    <w:rsid w:val="007E1833"/>
    <w:rsid w:val="007E2102"/>
    <w:rsid w:val="007E21CD"/>
    <w:rsid w:val="007E24B0"/>
    <w:rsid w:val="007E399F"/>
    <w:rsid w:val="007E39E0"/>
    <w:rsid w:val="007E3ACE"/>
    <w:rsid w:val="007E3E19"/>
    <w:rsid w:val="007E3E55"/>
    <w:rsid w:val="007E4C7B"/>
    <w:rsid w:val="007E5106"/>
    <w:rsid w:val="007E51D8"/>
    <w:rsid w:val="007E547F"/>
    <w:rsid w:val="007E5542"/>
    <w:rsid w:val="007E57BE"/>
    <w:rsid w:val="007E5A39"/>
    <w:rsid w:val="007E5F63"/>
    <w:rsid w:val="007E64E0"/>
    <w:rsid w:val="007E6BA0"/>
    <w:rsid w:val="007E6E05"/>
    <w:rsid w:val="007E71F9"/>
    <w:rsid w:val="007E7332"/>
    <w:rsid w:val="007E7463"/>
    <w:rsid w:val="007E74AE"/>
    <w:rsid w:val="007F0526"/>
    <w:rsid w:val="007F0B8E"/>
    <w:rsid w:val="007F0F06"/>
    <w:rsid w:val="007F22AE"/>
    <w:rsid w:val="007F22B2"/>
    <w:rsid w:val="007F2495"/>
    <w:rsid w:val="007F2520"/>
    <w:rsid w:val="007F2578"/>
    <w:rsid w:val="007F25A0"/>
    <w:rsid w:val="007F26FE"/>
    <w:rsid w:val="007F3020"/>
    <w:rsid w:val="007F3081"/>
    <w:rsid w:val="007F32CB"/>
    <w:rsid w:val="007F3414"/>
    <w:rsid w:val="007F3EBF"/>
    <w:rsid w:val="007F3EC9"/>
    <w:rsid w:val="007F4017"/>
    <w:rsid w:val="007F418E"/>
    <w:rsid w:val="007F451D"/>
    <w:rsid w:val="007F47F1"/>
    <w:rsid w:val="007F4CC6"/>
    <w:rsid w:val="007F4CF0"/>
    <w:rsid w:val="007F4EDE"/>
    <w:rsid w:val="007F568F"/>
    <w:rsid w:val="007F5695"/>
    <w:rsid w:val="007F57DE"/>
    <w:rsid w:val="007F5B2F"/>
    <w:rsid w:val="007F5DDC"/>
    <w:rsid w:val="007F673C"/>
    <w:rsid w:val="007F6902"/>
    <w:rsid w:val="007F6B11"/>
    <w:rsid w:val="007F713E"/>
    <w:rsid w:val="007F7309"/>
    <w:rsid w:val="007F74C9"/>
    <w:rsid w:val="007F7B77"/>
    <w:rsid w:val="007F7EB8"/>
    <w:rsid w:val="0080010E"/>
    <w:rsid w:val="0080037E"/>
    <w:rsid w:val="0080047A"/>
    <w:rsid w:val="008006B9"/>
    <w:rsid w:val="00800819"/>
    <w:rsid w:val="008013C4"/>
    <w:rsid w:val="008017F9"/>
    <w:rsid w:val="00801C4C"/>
    <w:rsid w:val="008024F1"/>
    <w:rsid w:val="00802B8B"/>
    <w:rsid w:val="008030D9"/>
    <w:rsid w:val="008032F7"/>
    <w:rsid w:val="008036AB"/>
    <w:rsid w:val="00803FE4"/>
    <w:rsid w:val="008045B4"/>
    <w:rsid w:val="00804613"/>
    <w:rsid w:val="0080483A"/>
    <w:rsid w:val="00804D94"/>
    <w:rsid w:val="008053E4"/>
    <w:rsid w:val="0080543D"/>
    <w:rsid w:val="00805503"/>
    <w:rsid w:val="00806A2C"/>
    <w:rsid w:val="00807958"/>
    <w:rsid w:val="00807AE9"/>
    <w:rsid w:val="00810762"/>
    <w:rsid w:val="008109C8"/>
    <w:rsid w:val="00810DB2"/>
    <w:rsid w:val="00811A3A"/>
    <w:rsid w:val="00811AAE"/>
    <w:rsid w:val="00811E75"/>
    <w:rsid w:val="008123F2"/>
    <w:rsid w:val="00812C4E"/>
    <w:rsid w:val="00813473"/>
    <w:rsid w:val="00814799"/>
    <w:rsid w:val="008154E5"/>
    <w:rsid w:val="0081594A"/>
    <w:rsid w:val="00816001"/>
    <w:rsid w:val="008161FE"/>
    <w:rsid w:val="008164D0"/>
    <w:rsid w:val="00816B8F"/>
    <w:rsid w:val="00816D38"/>
    <w:rsid w:val="00816D9E"/>
    <w:rsid w:val="00816EDE"/>
    <w:rsid w:val="008173C6"/>
    <w:rsid w:val="00817790"/>
    <w:rsid w:val="00817840"/>
    <w:rsid w:val="00817DEF"/>
    <w:rsid w:val="00817F1F"/>
    <w:rsid w:val="00817FAC"/>
    <w:rsid w:val="0082054D"/>
    <w:rsid w:val="00820735"/>
    <w:rsid w:val="0082082F"/>
    <w:rsid w:val="0082092B"/>
    <w:rsid w:val="00821016"/>
    <w:rsid w:val="008211A4"/>
    <w:rsid w:val="0082141F"/>
    <w:rsid w:val="008217BD"/>
    <w:rsid w:val="00821829"/>
    <w:rsid w:val="008218AA"/>
    <w:rsid w:val="00821E32"/>
    <w:rsid w:val="00821F2A"/>
    <w:rsid w:val="00822981"/>
    <w:rsid w:val="00822A25"/>
    <w:rsid w:val="00822A92"/>
    <w:rsid w:val="00822B8A"/>
    <w:rsid w:val="0082393B"/>
    <w:rsid w:val="00823E21"/>
    <w:rsid w:val="008240BD"/>
    <w:rsid w:val="00824D72"/>
    <w:rsid w:val="008256C1"/>
    <w:rsid w:val="00826751"/>
    <w:rsid w:val="008268B9"/>
    <w:rsid w:val="00826961"/>
    <w:rsid w:val="00826B78"/>
    <w:rsid w:val="00826ED3"/>
    <w:rsid w:val="00827501"/>
    <w:rsid w:val="00827868"/>
    <w:rsid w:val="00830111"/>
    <w:rsid w:val="00830291"/>
    <w:rsid w:val="00830429"/>
    <w:rsid w:val="0083063A"/>
    <w:rsid w:val="00830855"/>
    <w:rsid w:val="00830D21"/>
    <w:rsid w:val="00830E61"/>
    <w:rsid w:val="00831363"/>
    <w:rsid w:val="0083155B"/>
    <w:rsid w:val="00831B62"/>
    <w:rsid w:val="00832179"/>
    <w:rsid w:val="0083231F"/>
    <w:rsid w:val="008323C8"/>
    <w:rsid w:val="0083286E"/>
    <w:rsid w:val="00832A71"/>
    <w:rsid w:val="00833452"/>
    <w:rsid w:val="00834094"/>
    <w:rsid w:val="0083410B"/>
    <w:rsid w:val="008343CC"/>
    <w:rsid w:val="00834619"/>
    <w:rsid w:val="008346BA"/>
    <w:rsid w:val="00834920"/>
    <w:rsid w:val="00835015"/>
    <w:rsid w:val="0083542E"/>
    <w:rsid w:val="00835837"/>
    <w:rsid w:val="008359DA"/>
    <w:rsid w:val="00835F19"/>
    <w:rsid w:val="0083667F"/>
    <w:rsid w:val="00836856"/>
    <w:rsid w:val="00836A61"/>
    <w:rsid w:val="00836FC0"/>
    <w:rsid w:val="008370F0"/>
    <w:rsid w:val="00837796"/>
    <w:rsid w:val="008401A2"/>
    <w:rsid w:val="00840234"/>
    <w:rsid w:val="0084086F"/>
    <w:rsid w:val="00840B2D"/>
    <w:rsid w:val="00840C50"/>
    <w:rsid w:val="00840E06"/>
    <w:rsid w:val="00841B64"/>
    <w:rsid w:val="00841BA3"/>
    <w:rsid w:val="00841C87"/>
    <w:rsid w:val="00841DD5"/>
    <w:rsid w:val="00841E1F"/>
    <w:rsid w:val="00841E4F"/>
    <w:rsid w:val="00842786"/>
    <w:rsid w:val="00842D26"/>
    <w:rsid w:val="00843203"/>
    <w:rsid w:val="00843669"/>
    <w:rsid w:val="0084424B"/>
    <w:rsid w:val="00844F87"/>
    <w:rsid w:val="00845354"/>
    <w:rsid w:val="00846142"/>
    <w:rsid w:val="00847258"/>
    <w:rsid w:val="00847841"/>
    <w:rsid w:val="0085054B"/>
    <w:rsid w:val="00850F56"/>
    <w:rsid w:val="00851229"/>
    <w:rsid w:val="008512A4"/>
    <w:rsid w:val="0085164E"/>
    <w:rsid w:val="00851828"/>
    <w:rsid w:val="0085221C"/>
    <w:rsid w:val="0085221F"/>
    <w:rsid w:val="00852239"/>
    <w:rsid w:val="0085278B"/>
    <w:rsid w:val="00852A4E"/>
    <w:rsid w:val="00852D1A"/>
    <w:rsid w:val="00852E4A"/>
    <w:rsid w:val="0085310D"/>
    <w:rsid w:val="00853F4A"/>
    <w:rsid w:val="00854B90"/>
    <w:rsid w:val="00854BB3"/>
    <w:rsid w:val="008552EE"/>
    <w:rsid w:val="00855735"/>
    <w:rsid w:val="00856251"/>
    <w:rsid w:val="008562EA"/>
    <w:rsid w:val="00856603"/>
    <w:rsid w:val="00856637"/>
    <w:rsid w:val="00857621"/>
    <w:rsid w:val="0085765B"/>
    <w:rsid w:val="008577CD"/>
    <w:rsid w:val="00857AF3"/>
    <w:rsid w:val="00857CBC"/>
    <w:rsid w:val="00857FF3"/>
    <w:rsid w:val="008600BC"/>
    <w:rsid w:val="0086037A"/>
    <w:rsid w:val="0086042F"/>
    <w:rsid w:val="008605A3"/>
    <w:rsid w:val="0086063E"/>
    <w:rsid w:val="0086077B"/>
    <w:rsid w:val="008612E8"/>
    <w:rsid w:val="0086141B"/>
    <w:rsid w:val="008614D4"/>
    <w:rsid w:val="008616A0"/>
    <w:rsid w:val="00861A60"/>
    <w:rsid w:val="00861BFA"/>
    <w:rsid w:val="00861DC5"/>
    <w:rsid w:val="00861E8C"/>
    <w:rsid w:val="008624B9"/>
    <w:rsid w:val="00862A0A"/>
    <w:rsid w:val="00862CC2"/>
    <w:rsid w:val="00862CFD"/>
    <w:rsid w:val="00862D94"/>
    <w:rsid w:val="00863142"/>
    <w:rsid w:val="00863799"/>
    <w:rsid w:val="00863808"/>
    <w:rsid w:val="00863D95"/>
    <w:rsid w:val="008646F0"/>
    <w:rsid w:val="00864D05"/>
    <w:rsid w:val="00865DB9"/>
    <w:rsid w:val="00866077"/>
    <w:rsid w:val="00866554"/>
    <w:rsid w:val="00866A7C"/>
    <w:rsid w:val="00867CAD"/>
    <w:rsid w:val="008700FC"/>
    <w:rsid w:val="008702F7"/>
    <w:rsid w:val="00870365"/>
    <w:rsid w:val="008706D5"/>
    <w:rsid w:val="008706F1"/>
    <w:rsid w:val="008708BB"/>
    <w:rsid w:val="0087105E"/>
    <w:rsid w:val="0087138F"/>
    <w:rsid w:val="00871745"/>
    <w:rsid w:val="00871DA8"/>
    <w:rsid w:val="008725BD"/>
    <w:rsid w:val="00872D36"/>
    <w:rsid w:val="00873470"/>
    <w:rsid w:val="008736EE"/>
    <w:rsid w:val="008737EC"/>
    <w:rsid w:val="00873F6A"/>
    <w:rsid w:val="00874917"/>
    <w:rsid w:val="00875339"/>
    <w:rsid w:val="00875500"/>
    <w:rsid w:val="008758C1"/>
    <w:rsid w:val="00875DA6"/>
    <w:rsid w:val="00875FB7"/>
    <w:rsid w:val="008761C6"/>
    <w:rsid w:val="008769D0"/>
    <w:rsid w:val="0087790D"/>
    <w:rsid w:val="00877F09"/>
    <w:rsid w:val="008800DA"/>
    <w:rsid w:val="00880155"/>
    <w:rsid w:val="00881746"/>
    <w:rsid w:val="008817D0"/>
    <w:rsid w:val="00881ECE"/>
    <w:rsid w:val="00882B53"/>
    <w:rsid w:val="0088331E"/>
    <w:rsid w:val="00883AD7"/>
    <w:rsid w:val="00883BC1"/>
    <w:rsid w:val="00883D6C"/>
    <w:rsid w:val="00884263"/>
    <w:rsid w:val="00884586"/>
    <w:rsid w:val="0088462D"/>
    <w:rsid w:val="00884AE8"/>
    <w:rsid w:val="00884FEE"/>
    <w:rsid w:val="0088518A"/>
    <w:rsid w:val="0088534A"/>
    <w:rsid w:val="0088556C"/>
    <w:rsid w:val="008855A2"/>
    <w:rsid w:val="0088606E"/>
    <w:rsid w:val="0088701A"/>
    <w:rsid w:val="0088750A"/>
    <w:rsid w:val="0089058F"/>
    <w:rsid w:val="00890792"/>
    <w:rsid w:val="00890974"/>
    <w:rsid w:val="00890D8C"/>
    <w:rsid w:val="00890E75"/>
    <w:rsid w:val="00891090"/>
    <w:rsid w:val="0089266B"/>
    <w:rsid w:val="00892B9E"/>
    <w:rsid w:val="0089330F"/>
    <w:rsid w:val="00893C1D"/>
    <w:rsid w:val="00893FDB"/>
    <w:rsid w:val="008943E3"/>
    <w:rsid w:val="00894AB0"/>
    <w:rsid w:val="00894B9B"/>
    <w:rsid w:val="00894CB5"/>
    <w:rsid w:val="00894E05"/>
    <w:rsid w:val="00894E3A"/>
    <w:rsid w:val="008969B7"/>
    <w:rsid w:val="00896C8D"/>
    <w:rsid w:val="00896D98"/>
    <w:rsid w:val="00897146"/>
    <w:rsid w:val="0089745A"/>
    <w:rsid w:val="008977D8"/>
    <w:rsid w:val="00897980"/>
    <w:rsid w:val="00897E93"/>
    <w:rsid w:val="008A0B8F"/>
    <w:rsid w:val="008A0FA4"/>
    <w:rsid w:val="008A171B"/>
    <w:rsid w:val="008A172F"/>
    <w:rsid w:val="008A17A1"/>
    <w:rsid w:val="008A192E"/>
    <w:rsid w:val="008A1DD2"/>
    <w:rsid w:val="008A1E24"/>
    <w:rsid w:val="008A1F60"/>
    <w:rsid w:val="008A2248"/>
    <w:rsid w:val="008A2352"/>
    <w:rsid w:val="008A2A8F"/>
    <w:rsid w:val="008A4288"/>
    <w:rsid w:val="008A4CCD"/>
    <w:rsid w:val="008A50CB"/>
    <w:rsid w:val="008A56DF"/>
    <w:rsid w:val="008A5781"/>
    <w:rsid w:val="008A58AC"/>
    <w:rsid w:val="008A5D00"/>
    <w:rsid w:val="008A6464"/>
    <w:rsid w:val="008A64B6"/>
    <w:rsid w:val="008A6957"/>
    <w:rsid w:val="008A74BF"/>
    <w:rsid w:val="008A7BB6"/>
    <w:rsid w:val="008A7F1B"/>
    <w:rsid w:val="008B012C"/>
    <w:rsid w:val="008B155D"/>
    <w:rsid w:val="008B159F"/>
    <w:rsid w:val="008B1758"/>
    <w:rsid w:val="008B1DB8"/>
    <w:rsid w:val="008B2BF8"/>
    <w:rsid w:val="008B2FE0"/>
    <w:rsid w:val="008B3815"/>
    <w:rsid w:val="008B3D22"/>
    <w:rsid w:val="008B469E"/>
    <w:rsid w:val="008B4B25"/>
    <w:rsid w:val="008B5888"/>
    <w:rsid w:val="008B5A54"/>
    <w:rsid w:val="008B5B44"/>
    <w:rsid w:val="008B5B6C"/>
    <w:rsid w:val="008B609C"/>
    <w:rsid w:val="008B66A0"/>
    <w:rsid w:val="008B6907"/>
    <w:rsid w:val="008B6AA5"/>
    <w:rsid w:val="008B6E6D"/>
    <w:rsid w:val="008B74DF"/>
    <w:rsid w:val="008B7733"/>
    <w:rsid w:val="008B779F"/>
    <w:rsid w:val="008C0335"/>
    <w:rsid w:val="008C07F9"/>
    <w:rsid w:val="008C0B3E"/>
    <w:rsid w:val="008C0F77"/>
    <w:rsid w:val="008C1C92"/>
    <w:rsid w:val="008C2050"/>
    <w:rsid w:val="008C26E9"/>
    <w:rsid w:val="008C2B53"/>
    <w:rsid w:val="008C30FA"/>
    <w:rsid w:val="008C3248"/>
    <w:rsid w:val="008C377A"/>
    <w:rsid w:val="008C3BEF"/>
    <w:rsid w:val="008C3D2D"/>
    <w:rsid w:val="008C3E18"/>
    <w:rsid w:val="008C3EE4"/>
    <w:rsid w:val="008C438F"/>
    <w:rsid w:val="008C442E"/>
    <w:rsid w:val="008C4543"/>
    <w:rsid w:val="008C48E5"/>
    <w:rsid w:val="008C52EB"/>
    <w:rsid w:val="008C5F7C"/>
    <w:rsid w:val="008C6623"/>
    <w:rsid w:val="008C679F"/>
    <w:rsid w:val="008C715D"/>
    <w:rsid w:val="008C7247"/>
    <w:rsid w:val="008C75FB"/>
    <w:rsid w:val="008C767A"/>
    <w:rsid w:val="008C79BA"/>
    <w:rsid w:val="008C79FB"/>
    <w:rsid w:val="008C7E63"/>
    <w:rsid w:val="008D01F8"/>
    <w:rsid w:val="008D0680"/>
    <w:rsid w:val="008D08FE"/>
    <w:rsid w:val="008D0BDA"/>
    <w:rsid w:val="008D111C"/>
    <w:rsid w:val="008D11D8"/>
    <w:rsid w:val="008D14BF"/>
    <w:rsid w:val="008D17A4"/>
    <w:rsid w:val="008D182D"/>
    <w:rsid w:val="008D1B03"/>
    <w:rsid w:val="008D1F40"/>
    <w:rsid w:val="008D2425"/>
    <w:rsid w:val="008D2C8D"/>
    <w:rsid w:val="008D2DDD"/>
    <w:rsid w:val="008D3289"/>
    <w:rsid w:val="008D34EA"/>
    <w:rsid w:val="008D385F"/>
    <w:rsid w:val="008D3B9C"/>
    <w:rsid w:val="008D40BE"/>
    <w:rsid w:val="008D4570"/>
    <w:rsid w:val="008D4813"/>
    <w:rsid w:val="008D525E"/>
    <w:rsid w:val="008D5483"/>
    <w:rsid w:val="008D5EA8"/>
    <w:rsid w:val="008D61AD"/>
    <w:rsid w:val="008D636F"/>
    <w:rsid w:val="008D6A31"/>
    <w:rsid w:val="008D6C4B"/>
    <w:rsid w:val="008D71C6"/>
    <w:rsid w:val="008D7EA7"/>
    <w:rsid w:val="008E09EC"/>
    <w:rsid w:val="008E0B42"/>
    <w:rsid w:val="008E1037"/>
    <w:rsid w:val="008E13CC"/>
    <w:rsid w:val="008E14E3"/>
    <w:rsid w:val="008E2547"/>
    <w:rsid w:val="008E255F"/>
    <w:rsid w:val="008E2AA2"/>
    <w:rsid w:val="008E334B"/>
    <w:rsid w:val="008E3368"/>
    <w:rsid w:val="008E3725"/>
    <w:rsid w:val="008E39FB"/>
    <w:rsid w:val="008E3D69"/>
    <w:rsid w:val="008E3E6E"/>
    <w:rsid w:val="008E4AED"/>
    <w:rsid w:val="008E504C"/>
    <w:rsid w:val="008E5423"/>
    <w:rsid w:val="008E55B9"/>
    <w:rsid w:val="008E576C"/>
    <w:rsid w:val="008E57C2"/>
    <w:rsid w:val="008E5B45"/>
    <w:rsid w:val="008E633A"/>
    <w:rsid w:val="008E65F1"/>
    <w:rsid w:val="008E66F3"/>
    <w:rsid w:val="008E6D48"/>
    <w:rsid w:val="008E6EF7"/>
    <w:rsid w:val="008E72AC"/>
    <w:rsid w:val="008E79C2"/>
    <w:rsid w:val="008E7B6C"/>
    <w:rsid w:val="008E7D79"/>
    <w:rsid w:val="008F00C7"/>
    <w:rsid w:val="008F079E"/>
    <w:rsid w:val="008F09F2"/>
    <w:rsid w:val="008F0AF4"/>
    <w:rsid w:val="008F1274"/>
    <w:rsid w:val="008F1566"/>
    <w:rsid w:val="008F16D6"/>
    <w:rsid w:val="008F1743"/>
    <w:rsid w:val="008F1D0E"/>
    <w:rsid w:val="008F26B3"/>
    <w:rsid w:val="008F29FB"/>
    <w:rsid w:val="008F300A"/>
    <w:rsid w:val="008F32C7"/>
    <w:rsid w:val="008F351E"/>
    <w:rsid w:val="008F41C7"/>
    <w:rsid w:val="008F430F"/>
    <w:rsid w:val="008F438B"/>
    <w:rsid w:val="008F4490"/>
    <w:rsid w:val="008F4499"/>
    <w:rsid w:val="008F46BC"/>
    <w:rsid w:val="008F4DF0"/>
    <w:rsid w:val="008F5651"/>
    <w:rsid w:val="008F5B54"/>
    <w:rsid w:val="008F5C96"/>
    <w:rsid w:val="008F5D03"/>
    <w:rsid w:val="008F5DCD"/>
    <w:rsid w:val="008F6A47"/>
    <w:rsid w:val="008F6EC3"/>
    <w:rsid w:val="008F7452"/>
    <w:rsid w:val="008F7EAC"/>
    <w:rsid w:val="008F7EF7"/>
    <w:rsid w:val="009001D1"/>
    <w:rsid w:val="009002C5"/>
    <w:rsid w:val="00900748"/>
    <w:rsid w:val="00901191"/>
    <w:rsid w:val="00901314"/>
    <w:rsid w:val="0090189C"/>
    <w:rsid w:val="00902277"/>
    <w:rsid w:val="009023D6"/>
    <w:rsid w:val="009026A7"/>
    <w:rsid w:val="009026BB"/>
    <w:rsid w:val="00902E4D"/>
    <w:rsid w:val="009032CD"/>
    <w:rsid w:val="009033B1"/>
    <w:rsid w:val="00903BE1"/>
    <w:rsid w:val="00904268"/>
    <w:rsid w:val="00904B5B"/>
    <w:rsid w:val="00905096"/>
    <w:rsid w:val="009056B0"/>
    <w:rsid w:val="00905CBF"/>
    <w:rsid w:val="00905DEA"/>
    <w:rsid w:val="009064D6"/>
    <w:rsid w:val="00906B22"/>
    <w:rsid w:val="00906BFC"/>
    <w:rsid w:val="009070AB"/>
    <w:rsid w:val="00907278"/>
    <w:rsid w:val="00907A1F"/>
    <w:rsid w:val="00907F5E"/>
    <w:rsid w:val="009100A9"/>
    <w:rsid w:val="009106AF"/>
    <w:rsid w:val="00910860"/>
    <w:rsid w:val="00910A18"/>
    <w:rsid w:val="00910F8E"/>
    <w:rsid w:val="009113B1"/>
    <w:rsid w:val="00911F6B"/>
    <w:rsid w:val="009123CD"/>
    <w:rsid w:val="009126ED"/>
    <w:rsid w:val="009127AC"/>
    <w:rsid w:val="00912E7F"/>
    <w:rsid w:val="009137AF"/>
    <w:rsid w:val="00913D86"/>
    <w:rsid w:val="0091433E"/>
    <w:rsid w:val="0091453A"/>
    <w:rsid w:val="0091480E"/>
    <w:rsid w:val="00914C9E"/>
    <w:rsid w:val="00914CB6"/>
    <w:rsid w:val="00914E56"/>
    <w:rsid w:val="0091563E"/>
    <w:rsid w:val="009164F0"/>
    <w:rsid w:val="009169D1"/>
    <w:rsid w:val="00916C87"/>
    <w:rsid w:val="009170A5"/>
    <w:rsid w:val="0091738C"/>
    <w:rsid w:val="00917B92"/>
    <w:rsid w:val="00917D80"/>
    <w:rsid w:val="009200AD"/>
    <w:rsid w:val="00920259"/>
    <w:rsid w:val="009203ED"/>
    <w:rsid w:val="00921043"/>
    <w:rsid w:val="009212BE"/>
    <w:rsid w:val="00921928"/>
    <w:rsid w:val="00921B71"/>
    <w:rsid w:val="009236A8"/>
    <w:rsid w:val="009236B2"/>
    <w:rsid w:val="00923958"/>
    <w:rsid w:val="009243C3"/>
    <w:rsid w:val="00924B1F"/>
    <w:rsid w:val="00925228"/>
    <w:rsid w:val="009254CF"/>
    <w:rsid w:val="009254E8"/>
    <w:rsid w:val="00925607"/>
    <w:rsid w:val="0092578E"/>
    <w:rsid w:val="0092579A"/>
    <w:rsid w:val="00925995"/>
    <w:rsid w:val="00925AAE"/>
    <w:rsid w:val="00925BB7"/>
    <w:rsid w:val="00925C42"/>
    <w:rsid w:val="00925EED"/>
    <w:rsid w:val="00926206"/>
    <w:rsid w:val="0092655E"/>
    <w:rsid w:val="0092691B"/>
    <w:rsid w:val="009276B8"/>
    <w:rsid w:val="0092790D"/>
    <w:rsid w:val="00930485"/>
    <w:rsid w:val="009304BC"/>
    <w:rsid w:val="0093102A"/>
    <w:rsid w:val="00931674"/>
    <w:rsid w:val="0093185C"/>
    <w:rsid w:val="00931AC5"/>
    <w:rsid w:val="00932049"/>
    <w:rsid w:val="00932200"/>
    <w:rsid w:val="00932243"/>
    <w:rsid w:val="009328B3"/>
    <w:rsid w:val="00933472"/>
    <w:rsid w:val="0093383F"/>
    <w:rsid w:val="00933C4F"/>
    <w:rsid w:val="00933CEA"/>
    <w:rsid w:val="00933E4A"/>
    <w:rsid w:val="0093442F"/>
    <w:rsid w:val="00934726"/>
    <w:rsid w:val="00934B74"/>
    <w:rsid w:val="0093557B"/>
    <w:rsid w:val="00935CEB"/>
    <w:rsid w:val="0093668C"/>
    <w:rsid w:val="00936FA9"/>
    <w:rsid w:val="009374CE"/>
    <w:rsid w:val="0093764B"/>
    <w:rsid w:val="00940750"/>
    <w:rsid w:val="009408BA"/>
    <w:rsid w:val="00940C45"/>
    <w:rsid w:val="00940DA3"/>
    <w:rsid w:val="009411FF"/>
    <w:rsid w:val="009412B1"/>
    <w:rsid w:val="009420D6"/>
    <w:rsid w:val="0094281D"/>
    <w:rsid w:val="00942A80"/>
    <w:rsid w:val="00942C1B"/>
    <w:rsid w:val="00943477"/>
    <w:rsid w:val="009439D0"/>
    <w:rsid w:val="00944227"/>
    <w:rsid w:val="00944761"/>
    <w:rsid w:val="00944C04"/>
    <w:rsid w:val="00944E47"/>
    <w:rsid w:val="00945007"/>
    <w:rsid w:val="00945152"/>
    <w:rsid w:val="0094566F"/>
    <w:rsid w:val="00945744"/>
    <w:rsid w:val="0094590A"/>
    <w:rsid w:val="00946867"/>
    <w:rsid w:val="00946A91"/>
    <w:rsid w:val="00946FD7"/>
    <w:rsid w:val="0094702D"/>
    <w:rsid w:val="00947447"/>
    <w:rsid w:val="00947C18"/>
    <w:rsid w:val="00947CE6"/>
    <w:rsid w:val="009501B7"/>
    <w:rsid w:val="00950874"/>
    <w:rsid w:val="00950CC3"/>
    <w:rsid w:val="00950D2F"/>
    <w:rsid w:val="0095100E"/>
    <w:rsid w:val="00951704"/>
    <w:rsid w:val="00951917"/>
    <w:rsid w:val="009519CD"/>
    <w:rsid w:val="00951A31"/>
    <w:rsid w:val="00952101"/>
    <w:rsid w:val="00952547"/>
    <w:rsid w:val="0095264E"/>
    <w:rsid w:val="0095296D"/>
    <w:rsid w:val="00952972"/>
    <w:rsid w:val="00952D73"/>
    <w:rsid w:val="0095351B"/>
    <w:rsid w:val="00953B49"/>
    <w:rsid w:val="00953D24"/>
    <w:rsid w:val="0095418E"/>
    <w:rsid w:val="0095422F"/>
    <w:rsid w:val="009549C7"/>
    <w:rsid w:val="00954A99"/>
    <w:rsid w:val="00954B6D"/>
    <w:rsid w:val="00954F1C"/>
    <w:rsid w:val="00955329"/>
    <w:rsid w:val="0095568B"/>
    <w:rsid w:val="00956416"/>
    <w:rsid w:val="00956D30"/>
    <w:rsid w:val="00956F71"/>
    <w:rsid w:val="00957DA6"/>
    <w:rsid w:val="009600BD"/>
    <w:rsid w:val="0096010E"/>
    <w:rsid w:val="0096041F"/>
    <w:rsid w:val="009607C8"/>
    <w:rsid w:val="00960CA8"/>
    <w:rsid w:val="00961387"/>
    <w:rsid w:val="009617F5"/>
    <w:rsid w:val="00961866"/>
    <w:rsid w:val="00961B24"/>
    <w:rsid w:val="00961F5D"/>
    <w:rsid w:val="00961FE2"/>
    <w:rsid w:val="009627C9"/>
    <w:rsid w:val="00962880"/>
    <w:rsid w:val="00963104"/>
    <w:rsid w:val="009631DD"/>
    <w:rsid w:val="00963208"/>
    <w:rsid w:val="00963DF6"/>
    <w:rsid w:val="00963E12"/>
    <w:rsid w:val="00964552"/>
    <w:rsid w:val="00965212"/>
    <w:rsid w:val="00965419"/>
    <w:rsid w:val="00965637"/>
    <w:rsid w:val="0096575F"/>
    <w:rsid w:val="00965CCE"/>
    <w:rsid w:val="009663D2"/>
    <w:rsid w:val="00966694"/>
    <w:rsid w:val="00966F75"/>
    <w:rsid w:val="0096775B"/>
    <w:rsid w:val="0096782D"/>
    <w:rsid w:val="00967895"/>
    <w:rsid w:val="00967D1A"/>
    <w:rsid w:val="00967E5F"/>
    <w:rsid w:val="00967F6C"/>
    <w:rsid w:val="00970202"/>
    <w:rsid w:val="00970DEB"/>
    <w:rsid w:val="00970E6C"/>
    <w:rsid w:val="009711B3"/>
    <w:rsid w:val="009716F2"/>
    <w:rsid w:val="009717E8"/>
    <w:rsid w:val="00971CEF"/>
    <w:rsid w:val="00971D7B"/>
    <w:rsid w:val="0097236B"/>
    <w:rsid w:val="009726DB"/>
    <w:rsid w:val="0097314E"/>
    <w:rsid w:val="0097324B"/>
    <w:rsid w:val="00973980"/>
    <w:rsid w:val="00973A33"/>
    <w:rsid w:val="009742DE"/>
    <w:rsid w:val="009748CA"/>
    <w:rsid w:val="00975033"/>
    <w:rsid w:val="009750D4"/>
    <w:rsid w:val="009755A3"/>
    <w:rsid w:val="009758CA"/>
    <w:rsid w:val="00975C8E"/>
    <w:rsid w:val="00975E1A"/>
    <w:rsid w:val="00975FF6"/>
    <w:rsid w:val="009763B4"/>
    <w:rsid w:val="0097648E"/>
    <w:rsid w:val="00976542"/>
    <w:rsid w:val="00976BBF"/>
    <w:rsid w:val="00976E7D"/>
    <w:rsid w:val="00977495"/>
    <w:rsid w:val="009778A9"/>
    <w:rsid w:val="00977EA2"/>
    <w:rsid w:val="00977FAA"/>
    <w:rsid w:val="00980996"/>
    <w:rsid w:val="009809C0"/>
    <w:rsid w:val="009809DE"/>
    <w:rsid w:val="00980BC6"/>
    <w:rsid w:val="00980BF1"/>
    <w:rsid w:val="00980CF6"/>
    <w:rsid w:val="00981743"/>
    <w:rsid w:val="00981CEC"/>
    <w:rsid w:val="0098238D"/>
    <w:rsid w:val="00982C47"/>
    <w:rsid w:val="009831A4"/>
    <w:rsid w:val="00983267"/>
    <w:rsid w:val="009832D7"/>
    <w:rsid w:val="00984657"/>
    <w:rsid w:val="0098466D"/>
    <w:rsid w:val="00984A67"/>
    <w:rsid w:val="00984B75"/>
    <w:rsid w:val="00984B7A"/>
    <w:rsid w:val="0098532C"/>
    <w:rsid w:val="00985406"/>
    <w:rsid w:val="0098555F"/>
    <w:rsid w:val="0098569B"/>
    <w:rsid w:val="009856F1"/>
    <w:rsid w:val="009857FF"/>
    <w:rsid w:val="00985E1F"/>
    <w:rsid w:val="009864CB"/>
    <w:rsid w:val="009864D4"/>
    <w:rsid w:val="00986901"/>
    <w:rsid w:val="00986F2B"/>
    <w:rsid w:val="00987099"/>
    <w:rsid w:val="009876D9"/>
    <w:rsid w:val="00987A8E"/>
    <w:rsid w:val="00987DED"/>
    <w:rsid w:val="00990907"/>
    <w:rsid w:val="00990EA9"/>
    <w:rsid w:val="0099107A"/>
    <w:rsid w:val="009920F4"/>
    <w:rsid w:val="009924F7"/>
    <w:rsid w:val="00992E1B"/>
    <w:rsid w:val="00992F89"/>
    <w:rsid w:val="00993777"/>
    <w:rsid w:val="00993BB0"/>
    <w:rsid w:val="0099512E"/>
    <w:rsid w:val="0099526D"/>
    <w:rsid w:val="0099559C"/>
    <w:rsid w:val="0099586E"/>
    <w:rsid w:val="00995998"/>
    <w:rsid w:val="00995BF8"/>
    <w:rsid w:val="00996289"/>
    <w:rsid w:val="009964AF"/>
    <w:rsid w:val="00996D93"/>
    <w:rsid w:val="009978A4"/>
    <w:rsid w:val="00997A21"/>
    <w:rsid w:val="009A01D8"/>
    <w:rsid w:val="009A0C8F"/>
    <w:rsid w:val="009A0E43"/>
    <w:rsid w:val="009A0F8C"/>
    <w:rsid w:val="009A198E"/>
    <w:rsid w:val="009A1A33"/>
    <w:rsid w:val="009A2215"/>
    <w:rsid w:val="009A2464"/>
    <w:rsid w:val="009A2516"/>
    <w:rsid w:val="009A27E1"/>
    <w:rsid w:val="009A2FEB"/>
    <w:rsid w:val="009A31E5"/>
    <w:rsid w:val="009A3460"/>
    <w:rsid w:val="009A35DF"/>
    <w:rsid w:val="009A43F8"/>
    <w:rsid w:val="009A4D5B"/>
    <w:rsid w:val="009A5271"/>
    <w:rsid w:val="009A53CF"/>
    <w:rsid w:val="009A6BF7"/>
    <w:rsid w:val="009A6F92"/>
    <w:rsid w:val="009A77C4"/>
    <w:rsid w:val="009A7A13"/>
    <w:rsid w:val="009A7AAC"/>
    <w:rsid w:val="009A7C4F"/>
    <w:rsid w:val="009A7E13"/>
    <w:rsid w:val="009A7F4F"/>
    <w:rsid w:val="009A7FDB"/>
    <w:rsid w:val="009B0617"/>
    <w:rsid w:val="009B0BA2"/>
    <w:rsid w:val="009B1A65"/>
    <w:rsid w:val="009B1F09"/>
    <w:rsid w:val="009B2908"/>
    <w:rsid w:val="009B2A16"/>
    <w:rsid w:val="009B2A89"/>
    <w:rsid w:val="009B30DE"/>
    <w:rsid w:val="009B3559"/>
    <w:rsid w:val="009B3DD3"/>
    <w:rsid w:val="009B41DA"/>
    <w:rsid w:val="009B4BBE"/>
    <w:rsid w:val="009B4CBE"/>
    <w:rsid w:val="009B50F6"/>
    <w:rsid w:val="009B58C9"/>
    <w:rsid w:val="009B6C5A"/>
    <w:rsid w:val="009B6FD5"/>
    <w:rsid w:val="009B7918"/>
    <w:rsid w:val="009B7B77"/>
    <w:rsid w:val="009C0EF7"/>
    <w:rsid w:val="009C1060"/>
    <w:rsid w:val="009C1106"/>
    <w:rsid w:val="009C1836"/>
    <w:rsid w:val="009C191E"/>
    <w:rsid w:val="009C1972"/>
    <w:rsid w:val="009C1DAA"/>
    <w:rsid w:val="009C1F6B"/>
    <w:rsid w:val="009C2BB4"/>
    <w:rsid w:val="009C3A5B"/>
    <w:rsid w:val="009C43A5"/>
    <w:rsid w:val="009C48A5"/>
    <w:rsid w:val="009C49EC"/>
    <w:rsid w:val="009C5094"/>
    <w:rsid w:val="009C5169"/>
    <w:rsid w:val="009C543B"/>
    <w:rsid w:val="009C585F"/>
    <w:rsid w:val="009C596D"/>
    <w:rsid w:val="009C5AED"/>
    <w:rsid w:val="009C6E2E"/>
    <w:rsid w:val="009C6FC8"/>
    <w:rsid w:val="009C7333"/>
    <w:rsid w:val="009C74D1"/>
    <w:rsid w:val="009C7D2C"/>
    <w:rsid w:val="009D0254"/>
    <w:rsid w:val="009D05FC"/>
    <w:rsid w:val="009D0EE8"/>
    <w:rsid w:val="009D1724"/>
    <w:rsid w:val="009D1748"/>
    <w:rsid w:val="009D19CF"/>
    <w:rsid w:val="009D1E5C"/>
    <w:rsid w:val="009D1F24"/>
    <w:rsid w:val="009D1F8C"/>
    <w:rsid w:val="009D25A7"/>
    <w:rsid w:val="009D27AA"/>
    <w:rsid w:val="009D2939"/>
    <w:rsid w:val="009D4589"/>
    <w:rsid w:val="009D4BF2"/>
    <w:rsid w:val="009D4DC1"/>
    <w:rsid w:val="009D58A1"/>
    <w:rsid w:val="009D5AE5"/>
    <w:rsid w:val="009D613A"/>
    <w:rsid w:val="009D6805"/>
    <w:rsid w:val="009D69EF"/>
    <w:rsid w:val="009D7B4F"/>
    <w:rsid w:val="009D7CF8"/>
    <w:rsid w:val="009E040F"/>
    <w:rsid w:val="009E051D"/>
    <w:rsid w:val="009E0C0F"/>
    <w:rsid w:val="009E1AC1"/>
    <w:rsid w:val="009E2838"/>
    <w:rsid w:val="009E2C38"/>
    <w:rsid w:val="009E386C"/>
    <w:rsid w:val="009E3B1A"/>
    <w:rsid w:val="009E3CC0"/>
    <w:rsid w:val="009E3D91"/>
    <w:rsid w:val="009E40C3"/>
    <w:rsid w:val="009E493F"/>
    <w:rsid w:val="009E4F54"/>
    <w:rsid w:val="009E5DC0"/>
    <w:rsid w:val="009E5FDB"/>
    <w:rsid w:val="009E6002"/>
    <w:rsid w:val="009E6BEB"/>
    <w:rsid w:val="009E76A6"/>
    <w:rsid w:val="009E7E86"/>
    <w:rsid w:val="009F01AB"/>
    <w:rsid w:val="009F020B"/>
    <w:rsid w:val="009F02E9"/>
    <w:rsid w:val="009F04C4"/>
    <w:rsid w:val="009F0533"/>
    <w:rsid w:val="009F08D1"/>
    <w:rsid w:val="009F08F6"/>
    <w:rsid w:val="009F1884"/>
    <w:rsid w:val="009F1E7D"/>
    <w:rsid w:val="009F1F75"/>
    <w:rsid w:val="009F22CA"/>
    <w:rsid w:val="009F2ACC"/>
    <w:rsid w:val="009F2CC7"/>
    <w:rsid w:val="009F3251"/>
    <w:rsid w:val="009F3712"/>
    <w:rsid w:val="009F3D43"/>
    <w:rsid w:val="009F3F37"/>
    <w:rsid w:val="009F4065"/>
    <w:rsid w:val="009F44BD"/>
    <w:rsid w:val="009F49D5"/>
    <w:rsid w:val="009F5B0D"/>
    <w:rsid w:val="009F60BD"/>
    <w:rsid w:val="009F675A"/>
    <w:rsid w:val="009F6CE8"/>
    <w:rsid w:val="009F7C51"/>
    <w:rsid w:val="009F7CFA"/>
    <w:rsid w:val="009F7F83"/>
    <w:rsid w:val="00A014F9"/>
    <w:rsid w:val="00A01732"/>
    <w:rsid w:val="00A01B1E"/>
    <w:rsid w:val="00A01FC8"/>
    <w:rsid w:val="00A0335B"/>
    <w:rsid w:val="00A033A9"/>
    <w:rsid w:val="00A03868"/>
    <w:rsid w:val="00A03A77"/>
    <w:rsid w:val="00A03F33"/>
    <w:rsid w:val="00A04421"/>
    <w:rsid w:val="00A044F0"/>
    <w:rsid w:val="00A04A5E"/>
    <w:rsid w:val="00A04A9B"/>
    <w:rsid w:val="00A04CFA"/>
    <w:rsid w:val="00A05300"/>
    <w:rsid w:val="00A05547"/>
    <w:rsid w:val="00A0558F"/>
    <w:rsid w:val="00A058A7"/>
    <w:rsid w:val="00A05BCD"/>
    <w:rsid w:val="00A05BFE"/>
    <w:rsid w:val="00A0627B"/>
    <w:rsid w:val="00A06952"/>
    <w:rsid w:val="00A06A37"/>
    <w:rsid w:val="00A06B89"/>
    <w:rsid w:val="00A06CB7"/>
    <w:rsid w:val="00A07B4D"/>
    <w:rsid w:val="00A07DB7"/>
    <w:rsid w:val="00A10118"/>
    <w:rsid w:val="00A106DC"/>
    <w:rsid w:val="00A11B32"/>
    <w:rsid w:val="00A11D4E"/>
    <w:rsid w:val="00A11F36"/>
    <w:rsid w:val="00A1205D"/>
    <w:rsid w:val="00A1212C"/>
    <w:rsid w:val="00A1292D"/>
    <w:rsid w:val="00A12E25"/>
    <w:rsid w:val="00A12E82"/>
    <w:rsid w:val="00A134BF"/>
    <w:rsid w:val="00A135FF"/>
    <w:rsid w:val="00A13B74"/>
    <w:rsid w:val="00A151DF"/>
    <w:rsid w:val="00A1534D"/>
    <w:rsid w:val="00A15412"/>
    <w:rsid w:val="00A155AB"/>
    <w:rsid w:val="00A155DF"/>
    <w:rsid w:val="00A15B9E"/>
    <w:rsid w:val="00A163B2"/>
    <w:rsid w:val="00A1662A"/>
    <w:rsid w:val="00A17794"/>
    <w:rsid w:val="00A17BBA"/>
    <w:rsid w:val="00A203B2"/>
    <w:rsid w:val="00A207E3"/>
    <w:rsid w:val="00A20C78"/>
    <w:rsid w:val="00A20EE7"/>
    <w:rsid w:val="00A21317"/>
    <w:rsid w:val="00A21826"/>
    <w:rsid w:val="00A2194D"/>
    <w:rsid w:val="00A21B75"/>
    <w:rsid w:val="00A2224F"/>
    <w:rsid w:val="00A222A0"/>
    <w:rsid w:val="00A22706"/>
    <w:rsid w:val="00A228DA"/>
    <w:rsid w:val="00A22A7A"/>
    <w:rsid w:val="00A23291"/>
    <w:rsid w:val="00A24267"/>
    <w:rsid w:val="00A24533"/>
    <w:rsid w:val="00A251EA"/>
    <w:rsid w:val="00A254E9"/>
    <w:rsid w:val="00A255AB"/>
    <w:rsid w:val="00A25997"/>
    <w:rsid w:val="00A25B59"/>
    <w:rsid w:val="00A25C49"/>
    <w:rsid w:val="00A25FD9"/>
    <w:rsid w:val="00A262B8"/>
    <w:rsid w:val="00A26E10"/>
    <w:rsid w:val="00A27594"/>
    <w:rsid w:val="00A27711"/>
    <w:rsid w:val="00A27D36"/>
    <w:rsid w:val="00A308FF"/>
    <w:rsid w:val="00A30C20"/>
    <w:rsid w:val="00A3128F"/>
    <w:rsid w:val="00A32920"/>
    <w:rsid w:val="00A32998"/>
    <w:rsid w:val="00A33061"/>
    <w:rsid w:val="00A3351A"/>
    <w:rsid w:val="00A336BB"/>
    <w:rsid w:val="00A33D1B"/>
    <w:rsid w:val="00A33E69"/>
    <w:rsid w:val="00A349EB"/>
    <w:rsid w:val="00A354CD"/>
    <w:rsid w:val="00A35524"/>
    <w:rsid w:val="00A3553A"/>
    <w:rsid w:val="00A357DE"/>
    <w:rsid w:val="00A35C9D"/>
    <w:rsid w:val="00A35FC0"/>
    <w:rsid w:val="00A363F6"/>
    <w:rsid w:val="00A3654F"/>
    <w:rsid w:val="00A368DC"/>
    <w:rsid w:val="00A36BE1"/>
    <w:rsid w:val="00A36CB4"/>
    <w:rsid w:val="00A4041B"/>
    <w:rsid w:val="00A41026"/>
    <w:rsid w:val="00A412CF"/>
    <w:rsid w:val="00A41DC6"/>
    <w:rsid w:val="00A41DE8"/>
    <w:rsid w:val="00A42168"/>
    <w:rsid w:val="00A421AE"/>
    <w:rsid w:val="00A422E8"/>
    <w:rsid w:val="00A428D2"/>
    <w:rsid w:val="00A4298E"/>
    <w:rsid w:val="00A429B6"/>
    <w:rsid w:val="00A42A3D"/>
    <w:rsid w:val="00A42E2C"/>
    <w:rsid w:val="00A42F1F"/>
    <w:rsid w:val="00A43351"/>
    <w:rsid w:val="00A43412"/>
    <w:rsid w:val="00A43620"/>
    <w:rsid w:val="00A43BE6"/>
    <w:rsid w:val="00A4536B"/>
    <w:rsid w:val="00A454DB"/>
    <w:rsid w:val="00A457BF"/>
    <w:rsid w:val="00A469C4"/>
    <w:rsid w:val="00A4789D"/>
    <w:rsid w:val="00A4795F"/>
    <w:rsid w:val="00A500D5"/>
    <w:rsid w:val="00A50340"/>
    <w:rsid w:val="00A50661"/>
    <w:rsid w:val="00A50754"/>
    <w:rsid w:val="00A51151"/>
    <w:rsid w:val="00A51918"/>
    <w:rsid w:val="00A5191D"/>
    <w:rsid w:val="00A51C8B"/>
    <w:rsid w:val="00A51EE5"/>
    <w:rsid w:val="00A51F8D"/>
    <w:rsid w:val="00A524CB"/>
    <w:rsid w:val="00A52E1D"/>
    <w:rsid w:val="00A5365C"/>
    <w:rsid w:val="00A5426D"/>
    <w:rsid w:val="00A544A4"/>
    <w:rsid w:val="00A545FA"/>
    <w:rsid w:val="00A54A6C"/>
    <w:rsid w:val="00A54E24"/>
    <w:rsid w:val="00A553A4"/>
    <w:rsid w:val="00A55872"/>
    <w:rsid w:val="00A55CC3"/>
    <w:rsid w:val="00A56079"/>
    <w:rsid w:val="00A560BA"/>
    <w:rsid w:val="00A56631"/>
    <w:rsid w:val="00A56C24"/>
    <w:rsid w:val="00A56CF1"/>
    <w:rsid w:val="00A56D16"/>
    <w:rsid w:val="00A57922"/>
    <w:rsid w:val="00A57D5A"/>
    <w:rsid w:val="00A60312"/>
    <w:rsid w:val="00A60484"/>
    <w:rsid w:val="00A61517"/>
    <w:rsid w:val="00A62122"/>
    <w:rsid w:val="00A6248B"/>
    <w:rsid w:val="00A62754"/>
    <w:rsid w:val="00A629A7"/>
    <w:rsid w:val="00A63925"/>
    <w:rsid w:val="00A639D1"/>
    <w:rsid w:val="00A64706"/>
    <w:rsid w:val="00A64FB7"/>
    <w:rsid w:val="00A653BE"/>
    <w:rsid w:val="00A653D3"/>
    <w:rsid w:val="00A65752"/>
    <w:rsid w:val="00A65ABD"/>
    <w:rsid w:val="00A65C2E"/>
    <w:rsid w:val="00A65EBA"/>
    <w:rsid w:val="00A6603C"/>
    <w:rsid w:val="00A66281"/>
    <w:rsid w:val="00A66A46"/>
    <w:rsid w:val="00A672A2"/>
    <w:rsid w:val="00A6773D"/>
    <w:rsid w:val="00A700A7"/>
    <w:rsid w:val="00A70113"/>
    <w:rsid w:val="00A702B0"/>
    <w:rsid w:val="00A7058D"/>
    <w:rsid w:val="00A70771"/>
    <w:rsid w:val="00A71419"/>
    <w:rsid w:val="00A717B7"/>
    <w:rsid w:val="00A72EB1"/>
    <w:rsid w:val="00A737F4"/>
    <w:rsid w:val="00A738B9"/>
    <w:rsid w:val="00A738BA"/>
    <w:rsid w:val="00A74634"/>
    <w:rsid w:val="00A748A9"/>
    <w:rsid w:val="00A7512B"/>
    <w:rsid w:val="00A75678"/>
    <w:rsid w:val="00A7581D"/>
    <w:rsid w:val="00A75D12"/>
    <w:rsid w:val="00A7654B"/>
    <w:rsid w:val="00A76A41"/>
    <w:rsid w:val="00A76B27"/>
    <w:rsid w:val="00A77113"/>
    <w:rsid w:val="00A7721B"/>
    <w:rsid w:val="00A772A3"/>
    <w:rsid w:val="00A77863"/>
    <w:rsid w:val="00A779CD"/>
    <w:rsid w:val="00A81152"/>
    <w:rsid w:val="00A819B6"/>
    <w:rsid w:val="00A822E9"/>
    <w:rsid w:val="00A82CFF"/>
    <w:rsid w:val="00A831E1"/>
    <w:rsid w:val="00A8331A"/>
    <w:rsid w:val="00A83480"/>
    <w:rsid w:val="00A838E0"/>
    <w:rsid w:val="00A844E3"/>
    <w:rsid w:val="00A85083"/>
    <w:rsid w:val="00A853AC"/>
    <w:rsid w:val="00A855B5"/>
    <w:rsid w:val="00A85AA1"/>
    <w:rsid w:val="00A8607B"/>
    <w:rsid w:val="00A860BB"/>
    <w:rsid w:val="00A861FC"/>
    <w:rsid w:val="00A86236"/>
    <w:rsid w:val="00A86602"/>
    <w:rsid w:val="00A867C8"/>
    <w:rsid w:val="00A86BD8"/>
    <w:rsid w:val="00A878A2"/>
    <w:rsid w:val="00A87A2A"/>
    <w:rsid w:val="00A87C0D"/>
    <w:rsid w:val="00A9093E"/>
    <w:rsid w:val="00A90A12"/>
    <w:rsid w:val="00A90AAE"/>
    <w:rsid w:val="00A90FC9"/>
    <w:rsid w:val="00A90FF0"/>
    <w:rsid w:val="00A91B19"/>
    <w:rsid w:val="00A91F78"/>
    <w:rsid w:val="00A92691"/>
    <w:rsid w:val="00A92802"/>
    <w:rsid w:val="00A93197"/>
    <w:rsid w:val="00A9338B"/>
    <w:rsid w:val="00A937C1"/>
    <w:rsid w:val="00A94BBA"/>
    <w:rsid w:val="00A9539A"/>
    <w:rsid w:val="00A954E7"/>
    <w:rsid w:val="00A95C14"/>
    <w:rsid w:val="00A95D2E"/>
    <w:rsid w:val="00A96E7C"/>
    <w:rsid w:val="00A970EA"/>
    <w:rsid w:val="00A97584"/>
    <w:rsid w:val="00A975C8"/>
    <w:rsid w:val="00A97650"/>
    <w:rsid w:val="00A976ED"/>
    <w:rsid w:val="00A97D4E"/>
    <w:rsid w:val="00A97D55"/>
    <w:rsid w:val="00AA00BC"/>
    <w:rsid w:val="00AA04FC"/>
    <w:rsid w:val="00AA0762"/>
    <w:rsid w:val="00AA14C4"/>
    <w:rsid w:val="00AA186E"/>
    <w:rsid w:val="00AA1C58"/>
    <w:rsid w:val="00AA1C7C"/>
    <w:rsid w:val="00AA1DCA"/>
    <w:rsid w:val="00AA2591"/>
    <w:rsid w:val="00AA2592"/>
    <w:rsid w:val="00AA28B3"/>
    <w:rsid w:val="00AA2D0F"/>
    <w:rsid w:val="00AA350F"/>
    <w:rsid w:val="00AA3716"/>
    <w:rsid w:val="00AA37C6"/>
    <w:rsid w:val="00AA38FF"/>
    <w:rsid w:val="00AA3C07"/>
    <w:rsid w:val="00AA4BA6"/>
    <w:rsid w:val="00AA5129"/>
    <w:rsid w:val="00AA63E4"/>
    <w:rsid w:val="00AA643E"/>
    <w:rsid w:val="00AA66D4"/>
    <w:rsid w:val="00AA6E5F"/>
    <w:rsid w:val="00AA6F0F"/>
    <w:rsid w:val="00AA75D0"/>
    <w:rsid w:val="00AB02F5"/>
    <w:rsid w:val="00AB13B6"/>
    <w:rsid w:val="00AB13E6"/>
    <w:rsid w:val="00AB14F6"/>
    <w:rsid w:val="00AB15DF"/>
    <w:rsid w:val="00AB1620"/>
    <w:rsid w:val="00AB193E"/>
    <w:rsid w:val="00AB1D99"/>
    <w:rsid w:val="00AB2DB9"/>
    <w:rsid w:val="00AB328F"/>
    <w:rsid w:val="00AB3331"/>
    <w:rsid w:val="00AB3542"/>
    <w:rsid w:val="00AB3D11"/>
    <w:rsid w:val="00AB40AB"/>
    <w:rsid w:val="00AB47B1"/>
    <w:rsid w:val="00AB6853"/>
    <w:rsid w:val="00AB6B00"/>
    <w:rsid w:val="00AB6F60"/>
    <w:rsid w:val="00AB711E"/>
    <w:rsid w:val="00AB7B62"/>
    <w:rsid w:val="00AB7D56"/>
    <w:rsid w:val="00AC0169"/>
    <w:rsid w:val="00AC0AC4"/>
    <w:rsid w:val="00AC0BCF"/>
    <w:rsid w:val="00AC0C6B"/>
    <w:rsid w:val="00AC1A8C"/>
    <w:rsid w:val="00AC208F"/>
    <w:rsid w:val="00AC389D"/>
    <w:rsid w:val="00AC4858"/>
    <w:rsid w:val="00AC48B8"/>
    <w:rsid w:val="00AC4C37"/>
    <w:rsid w:val="00AC526D"/>
    <w:rsid w:val="00AC59BD"/>
    <w:rsid w:val="00AC6C55"/>
    <w:rsid w:val="00AC767B"/>
    <w:rsid w:val="00AC790E"/>
    <w:rsid w:val="00AC7977"/>
    <w:rsid w:val="00AC7EFD"/>
    <w:rsid w:val="00AD0260"/>
    <w:rsid w:val="00AD0A6D"/>
    <w:rsid w:val="00AD109B"/>
    <w:rsid w:val="00AD2263"/>
    <w:rsid w:val="00AD2816"/>
    <w:rsid w:val="00AD2B70"/>
    <w:rsid w:val="00AD2F83"/>
    <w:rsid w:val="00AD31FC"/>
    <w:rsid w:val="00AD32A4"/>
    <w:rsid w:val="00AD4CED"/>
    <w:rsid w:val="00AD50C6"/>
    <w:rsid w:val="00AD51B1"/>
    <w:rsid w:val="00AD5F9F"/>
    <w:rsid w:val="00AE04DA"/>
    <w:rsid w:val="00AE0575"/>
    <w:rsid w:val="00AE067A"/>
    <w:rsid w:val="00AE0AE1"/>
    <w:rsid w:val="00AE0B90"/>
    <w:rsid w:val="00AE0FD2"/>
    <w:rsid w:val="00AE19E5"/>
    <w:rsid w:val="00AE1EFD"/>
    <w:rsid w:val="00AE1F96"/>
    <w:rsid w:val="00AE2330"/>
    <w:rsid w:val="00AE25AE"/>
    <w:rsid w:val="00AE2D58"/>
    <w:rsid w:val="00AE2F07"/>
    <w:rsid w:val="00AE316D"/>
    <w:rsid w:val="00AE34F4"/>
    <w:rsid w:val="00AE3751"/>
    <w:rsid w:val="00AE400C"/>
    <w:rsid w:val="00AE4ABF"/>
    <w:rsid w:val="00AE4C89"/>
    <w:rsid w:val="00AE4EB4"/>
    <w:rsid w:val="00AE4FC2"/>
    <w:rsid w:val="00AE5880"/>
    <w:rsid w:val="00AE6462"/>
    <w:rsid w:val="00AE684E"/>
    <w:rsid w:val="00AE6F47"/>
    <w:rsid w:val="00AE7592"/>
    <w:rsid w:val="00AF0DB2"/>
    <w:rsid w:val="00AF17FD"/>
    <w:rsid w:val="00AF1A1A"/>
    <w:rsid w:val="00AF2707"/>
    <w:rsid w:val="00AF272C"/>
    <w:rsid w:val="00AF2D72"/>
    <w:rsid w:val="00AF38A7"/>
    <w:rsid w:val="00AF39BA"/>
    <w:rsid w:val="00AF3A8E"/>
    <w:rsid w:val="00AF4150"/>
    <w:rsid w:val="00AF44D3"/>
    <w:rsid w:val="00AF45FB"/>
    <w:rsid w:val="00AF55A9"/>
    <w:rsid w:val="00AF5A25"/>
    <w:rsid w:val="00AF5A77"/>
    <w:rsid w:val="00AF6501"/>
    <w:rsid w:val="00AF65C2"/>
    <w:rsid w:val="00AF7029"/>
    <w:rsid w:val="00AF79CD"/>
    <w:rsid w:val="00AF7A81"/>
    <w:rsid w:val="00AF7B58"/>
    <w:rsid w:val="00AF7D5E"/>
    <w:rsid w:val="00B005F1"/>
    <w:rsid w:val="00B0084D"/>
    <w:rsid w:val="00B008EA"/>
    <w:rsid w:val="00B009CC"/>
    <w:rsid w:val="00B00A3C"/>
    <w:rsid w:val="00B00A96"/>
    <w:rsid w:val="00B00EFE"/>
    <w:rsid w:val="00B0115D"/>
    <w:rsid w:val="00B0131E"/>
    <w:rsid w:val="00B0220F"/>
    <w:rsid w:val="00B02262"/>
    <w:rsid w:val="00B03B7C"/>
    <w:rsid w:val="00B0413F"/>
    <w:rsid w:val="00B0467A"/>
    <w:rsid w:val="00B04AE3"/>
    <w:rsid w:val="00B04B8E"/>
    <w:rsid w:val="00B04EF3"/>
    <w:rsid w:val="00B05198"/>
    <w:rsid w:val="00B05708"/>
    <w:rsid w:val="00B05C6E"/>
    <w:rsid w:val="00B0628F"/>
    <w:rsid w:val="00B06754"/>
    <w:rsid w:val="00B06C98"/>
    <w:rsid w:val="00B0715F"/>
    <w:rsid w:val="00B1025F"/>
    <w:rsid w:val="00B10F86"/>
    <w:rsid w:val="00B11377"/>
    <w:rsid w:val="00B1253D"/>
    <w:rsid w:val="00B125A1"/>
    <w:rsid w:val="00B128E2"/>
    <w:rsid w:val="00B12E18"/>
    <w:rsid w:val="00B132AE"/>
    <w:rsid w:val="00B132BF"/>
    <w:rsid w:val="00B13659"/>
    <w:rsid w:val="00B139A1"/>
    <w:rsid w:val="00B13E7D"/>
    <w:rsid w:val="00B14015"/>
    <w:rsid w:val="00B1431D"/>
    <w:rsid w:val="00B14476"/>
    <w:rsid w:val="00B14892"/>
    <w:rsid w:val="00B15044"/>
    <w:rsid w:val="00B1512F"/>
    <w:rsid w:val="00B151E1"/>
    <w:rsid w:val="00B1560E"/>
    <w:rsid w:val="00B1580E"/>
    <w:rsid w:val="00B16237"/>
    <w:rsid w:val="00B16498"/>
    <w:rsid w:val="00B1751E"/>
    <w:rsid w:val="00B176E8"/>
    <w:rsid w:val="00B178F1"/>
    <w:rsid w:val="00B17D1E"/>
    <w:rsid w:val="00B204B2"/>
    <w:rsid w:val="00B20CCB"/>
    <w:rsid w:val="00B20DB0"/>
    <w:rsid w:val="00B213B4"/>
    <w:rsid w:val="00B216BC"/>
    <w:rsid w:val="00B233D7"/>
    <w:rsid w:val="00B23D1D"/>
    <w:rsid w:val="00B23EF7"/>
    <w:rsid w:val="00B23FE2"/>
    <w:rsid w:val="00B241B2"/>
    <w:rsid w:val="00B24FDC"/>
    <w:rsid w:val="00B24FF9"/>
    <w:rsid w:val="00B259C8"/>
    <w:rsid w:val="00B26374"/>
    <w:rsid w:val="00B26D5D"/>
    <w:rsid w:val="00B2725C"/>
    <w:rsid w:val="00B27465"/>
    <w:rsid w:val="00B274A2"/>
    <w:rsid w:val="00B2798D"/>
    <w:rsid w:val="00B311A0"/>
    <w:rsid w:val="00B334EB"/>
    <w:rsid w:val="00B33CC0"/>
    <w:rsid w:val="00B3537D"/>
    <w:rsid w:val="00B353E1"/>
    <w:rsid w:val="00B35404"/>
    <w:rsid w:val="00B354F6"/>
    <w:rsid w:val="00B35831"/>
    <w:rsid w:val="00B358AC"/>
    <w:rsid w:val="00B359D4"/>
    <w:rsid w:val="00B35B71"/>
    <w:rsid w:val="00B36DA3"/>
    <w:rsid w:val="00B37216"/>
    <w:rsid w:val="00B377A7"/>
    <w:rsid w:val="00B37E03"/>
    <w:rsid w:val="00B40554"/>
    <w:rsid w:val="00B40748"/>
    <w:rsid w:val="00B40DA9"/>
    <w:rsid w:val="00B416DA"/>
    <w:rsid w:val="00B41D05"/>
    <w:rsid w:val="00B41EDC"/>
    <w:rsid w:val="00B42236"/>
    <w:rsid w:val="00B4269B"/>
    <w:rsid w:val="00B42D01"/>
    <w:rsid w:val="00B4309B"/>
    <w:rsid w:val="00B4336A"/>
    <w:rsid w:val="00B439B3"/>
    <w:rsid w:val="00B44272"/>
    <w:rsid w:val="00B44A0E"/>
    <w:rsid w:val="00B44E83"/>
    <w:rsid w:val="00B4666C"/>
    <w:rsid w:val="00B466FC"/>
    <w:rsid w:val="00B4676E"/>
    <w:rsid w:val="00B46F29"/>
    <w:rsid w:val="00B50D14"/>
    <w:rsid w:val="00B50D2D"/>
    <w:rsid w:val="00B51143"/>
    <w:rsid w:val="00B512A7"/>
    <w:rsid w:val="00B512CB"/>
    <w:rsid w:val="00B515D3"/>
    <w:rsid w:val="00B51777"/>
    <w:rsid w:val="00B519A8"/>
    <w:rsid w:val="00B529B2"/>
    <w:rsid w:val="00B52C67"/>
    <w:rsid w:val="00B53173"/>
    <w:rsid w:val="00B53CF8"/>
    <w:rsid w:val="00B53F69"/>
    <w:rsid w:val="00B5411D"/>
    <w:rsid w:val="00B54231"/>
    <w:rsid w:val="00B544D1"/>
    <w:rsid w:val="00B54AE5"/>
    <w:rsid w:val="00B556E0"/>
    <w:rsid w:val="00B55BA7"/>
    <w:rsid w:val="00B56128"/>
    <w:rsid w:val="00B56936"/>
    <w:rsid w:val="00B56A22"/>
    <w:rsid w:val="00B56BC8"/>
    <w:rsid w:val="00B57526"/>
    <w:rsid w:val="00B57A16"/>
    <w:rsid w:val="00B57B1A"/>
    <w:rsid w:val="00B60540"/>
    <w:rsid w:val="00B60D70"/>
    <w:rsid w:val="00B614D5"/>
    <w:rsid w:val="00B61D3A"/>
    <w:rsid w:val="00B61DB0"/>
    <w:rsid w:val="00B61DE2"/>
    <w:rsid w:val="00B61E03"/>
    <w:rsid w:val="00B620CC"/>
    <w:rsid w:val="00B6270B"/>
    <w:rsid w:val="00B62B46"/>
    <w:rsid w:val="00B62DB9"/>
    <w:rsid w:val="00B6301E"/>
    <w:rsid w:val="00B63205"/>
    <w:rsid w:val="00B63265"/>
    <w:rsid w:val="00B63588"/>
    <w:rsid w:val="00B637A0"/>
    <w:rsid w:val="00B63DB8"/>
    <w:rsid w:val="00B6413B"/>
    <w:rsid w:val="00B64182"/>
    <w:rsid w:val="00B65833"/>
    <w:rsid w:val="00B65B0C"/>
    <w:rsid w:val="00B65F24"/>
    <w:rsid w:val="00B65FA4"/>
    <w:rsid w:val="00B666FF"/>
    <w:rsid w:val="00B67894"/>
    <w:rsid w:val="00B67D69"/>
    <w:rsid w:val="00B70407"/>
    <w:rsid w:val="00B70738"/>
    <w:rsid w:val="00B71129"/>
    <w:rsid w:val="00B7186B"/>
    <w:rsid w:val="00B7200D"/>
    <w:rsid w:val="00B7221F"/>
    <w:rsid w:val="00B7266E"/>
    <w:rsid w:val="00B7275F"/>
    <w:rsid w:val="00B72A22"/>
    <w:rsid w:val="00B72F09"/>
    <w:rsid w:val="00B735E8"/>
    <w:rsid w:val="00B736DB"/>
    <w:rsid w:val="00B73990"/>
    <w:rsid w:val="00B73DEC"/>
    <w:rsid w:val="00B74496"/>
    <w:rsid w:val="00B744B4"/>
    <w:rsid w:val="00B74AEC"/>
    <w:rsid w:val="00B74E55"/>
    <w:rsid w:val="00B75551"/>
    <w:rsid w:val="00B75CE2"/>
    <w:rsid w:val="00B75E1E"/>
    <w:rsid w:val="00B75EAE"/>
    <w:rsid w:val="00B7607A"/>
    <w:rsid w:val="00B7635E"/>
    <w:rsid w:val="00B767ED"/>
    <w:rsid w:val="00B76A7F"/>
    <w:rsid w:val="00B76B71"/>
    <w:rsid w:val="00B77822"/>
    <w:rsid w:val="00B77E14"/>
    <w:rsid w:val="00B77F14"/>
    <w:rsid w:val="00B80152"/>
    <w:rsid w:val="00B80198"/>
    <w:rsid w:val="00B801BD"/>
    <w:rsid w:val="00B804C2"/>
    <w:rsid w:val="00B80573"/>
    <w:rsid w:val="00B81671"/>
    <w:rsid w:val="00B816A6"/>
    <w:rsid w:val="00B819E8"/>
    <w:rsid w:val="00B81A6F"/>
    <w:rsid w:val="00B81ACE"/>
    <w:rsid w:val="00B81D12"/>
    <w:rsid w:val="00B81F4F"/>
    <w:rsid w:val="00B82578"/>
    <w:rsid w:val="00B82FCD"/>
    <w:rsid w:val="00B83F40"/>
    <w:rsid w:val="00B84116"/>
    <w:rsid w:val="00B84499"/>
    <w:rsid w:val="00B845A8"/>
    <w:rsid w:val="00B84617"/>
    <w:rsid w:val="00B852A8"/>
    <w:rsid w:val="00B852D5"/>
    <w:rsid w:val="00B8548D"/>
    <w:rsid w:val="00B85B45"/>
    <w:rsid w:val="00B86155"/>
    <w:rsid w:val="00B8665D"/>
    <w:rsid w:val="00B86BD1"/>
    <w:rsid w:val="00B86F3B"/>
    <w:rsid w:val="00B8761E"/>
    <w:rsid w:val="00B87735"/>
    <w:rsid w:val="00B877AF"/>
    <w:rsid w:val="00B9089A"/>
    <w:rsid w:val="00B908AF"/>
    <w:rsid w:val="00B91403"/>
    <w:rsid w:val="00B915B8"/>
    <w:rsid w:val="00B91BE0"/>
    <w:rsid w:val="00B9290B"/>
    <w:rsid w:val="00B9326E"/>
    <w:rsid w:val="00B93D3F"/>
    <w:rsid w:val="00B940F6"/>
    <w:rsid w:val="00B94540"/>
    <w:rsid w:val="00B94C3E"/>
    <w:rsid w:val="00B94D8B"/>
    <w:rsid w:val="00B957F5"/>
    <w:rsid w:val="00B959A4"/>
    <w:rsid w:val="00B96066"/>
    <w:rsid w:val="00B96244"/>
    <w:rsid w:val="00B964F2"/>
    <w:rsid w:val="00B96BDF"/>
    <w:rsid w:val="00B96EB2"/>
    <w:rsid w:val="00B97406"/>
    <w:rsid w:val="00B97497"/>
    <w:rsid w:val="00B97986"/>
    <w:rsid w:val="00B97AF3"/>
    <w:rsid w:val="00B97D61"/>
    <w:rsid w:val="00B97EBF"/>
    <w:rsid w:val="00B97F8B"/>
    <w:rsid w:val="00BA015E"/>
    <w:rsid w:val="00BA0B0A"/>
    <w:rsid w:val="00BA1BA8"/>
    <w:rsid w:val="00BA1C46"/>
    <w:rsid w:val="00BA213B"/>
    <w:rsid w:val="00BA29AA"/>
    <w:rsid w:val="00BA4083"/>
    <w:rsid w:val="00BA5643"/>
    <w:rsid w:val="00BA5CA6"/>
    <w:rsid w:val="00BA64A2"/>
    <w:rsid w:val="00BA717E"/>
    <w:rsid w:val="00BA71D5"/>
    <w:rsid w:val="00BA7757"/>
    <w:rsid w:val="00BB06A4"/>
    <w:rsid w:val="00BB11C3"/>
    <w:rsid w:val="00BB1622"/>
    <w:rsid w:val="00BB169C"/>
    <w:rsid w:val="00BB17AF"/>
    <w:rsid w:val="00BB17B5"/>
    <w:rsid w:val="00BB18A4"/>
    <w:rsid w:val="00BB1CCC"/>
    <w:rsid w:val="00BB2379"/>
    <w:rsid w:val="00BB29E2"/>
    <w:rsid w:val="00BB2AF9"/>
    <w:rsid w:val="00BB374C"/>
    <w:rsid w:val="00BB383B"/>
    <w:rsid w:val="00BB4014"/>
    <w:rsid w:val="00BB4040"/>
    <w:rsid w:val="00BB451D"/>
    <w:rsid w:val="00BB4653"/>
    <w:rsid w:val="00BB47E6"/>
    <w:rsid w:val="00BB4DB7"/>
    <w:rsid w:val="00BB5AA8"/>
    <w:rsid w:val="00BB6077"/>
    <w:rsid w:val="00BB635E"/>
    <w:rsid w:val="00BB63C0"/>
    <w:rsid w:val="00BB6768"/>
    <w:rsid w:val="00BB67A8"/>
    <w:rsid w:val="00BB686D"/>
    <w:rsid w:val="00BB6ED3"/>
    <w:rsid w:val="00BB7961"/>
    <w:rsid w:val="00BB7BB8"/>
    <w:rsid w:val="00BB7CBE"/>
    <w:rsid w:val="00BC01F3"/>
    <w:rsid w:val="00BC0553"/>
    <w:rsid w:val="00BC0BA5"/>
    <w:rsid w:val="00BC0E79"/>
    <w:rsid w:val="00BC1E7F"/>
    <w:rsid w:val="00BC1F37"/>
    <w:rsid w:val="00BC2316"/>
    <w:rsid w:val="00BC2543"/>
    <w:rsid w:val="00BC27B0"/>
    <w:rsid w:val="00BC2D6E"/>
    <w:rsid w:val="00BC316F"/>
    <w:rsid w:val="00BC35AD"/>
    <w:rsid w:val="00BC4A22"/>
    <w:rsid w:val="00BC5408"/>
    <w:rsid w:val="00BC5424"/>
    <w:rsid w:val="00BC591C"/>
    <w:rsid w:val="00BC5B9A"/>
    <w:rsid w:val="00BC5CCF"/>
    <w:rsid w:val="00BC672B"/>
    <w:rsid w:val="00BC6C54"/>
    <w:rsid w:val="00BD01D8"/>
    <w:rsid w:val="00BD022D"/>
    <w:rsid w:val="00BD0374"/>
    <w:rsid w:val="00BD05EC"/>
    <w:rsid w:val="00BD1471"/>
    <w:rsid w:val="00BD1490"/>
    <w:rsid w:val="00BD1632"/>
    <w:rsid w:val="00BD2226"/>
    <w:rsid w:val="00BD2392"/>
    <w:rsid w:val="00BD2756"/>
    <w:rsid w:val="00BD2C03"/>
    <w:rsid w:val="00BD2DA2"/>
    <w:rsid w:val="00BD2FB7"/>
    <w:rsid w:val="00BD3AEC"/>
    <w:rsid w:val="00BD4035"/>
    <w:rsid w:val="00BD457F"/>
    <w:rsid w:val="00BD46FA"/>
    <w:rsid w:val="00BD4902"/>
    <w:rsid w:val="00BD4A20"/>
    <w:rsid w:val="00BD4CC9"/>
    <w:rsid w:val="00BD4D1D"/>
    <w:rsid w:val="00BD4E9C"/>
    <w:rsid w:val="00BD587C"/>
    <w:rsid w:val="00BD5942"/>
    <w:rsid w:val="00BD5B9F"/>
    <w:rsid w:val="00BD5D48"/>
    <w:rsid w:val="00BD62A7"/>
    <w:rsid w:val="00BD65CC"/>
    <w:rsid w:val="00BD6CB6"/>
    <w:rsid w:val="00BD6EDC"/>
    <w:rsid w:val="00BE02D9"/>
    <w:rsid w:val="00BE0641"/>
    <w:rsid w:val="00BE0FEC"/>
    <w:rsid w:val="00BE1064"/>
    <w:rsid w:val="00BE12E8"/>
    <w:rsid w:val="00BE1343"/>
    <w:rsid w:val="00BE1422"/>
    <w:rsid w:val="00BE14FD"/>
    <w:rsid w:val="00BE1A73"/>
    <w:rsid w:val="00BE1BC7"/>
    <w:rsid w:val="00BE1D22"/>
    <w:rsid w:val="00BE1F25"/>
    <w:rsid w:val="00BE213D"/>
    <w:rsid w:val="00BE2534"/>
    <w:rsid w:val="00BE2641"/>
    <w:rsid w:val="00BE27AB"/>
    <w:rsid w:val="00BE2B21"/>
    <w:rsid w:val="00BE3AF2"/>
    <w:rsid w:val="00BE3EFF"/>
    <w:rsid w:val="00BE47BE"/>
    <w:rsid w:val="00BE47FA"/>
    <w:rsid w:val="00BE4932"/>
    <w:rsid w:val="00BE4B18"/>
    <w:rsid w:val="00BE54C4"/>
    <w:rsid w:val="00BE5C5C"/>
    <w:rsid w:val="00BE5FC5"/>
    <w:rsid w:val="00BE67BA"/>
    <w:rsid w:val="00BE73F0"/>
    <w:rsid w:val="00BE7667"/>
    <w:rsid w:val="00BF02FA"/>
    <w:rsid w:val="00BF0FA4"/>
    <w:rsid w:val="00BF117F"/>
    <w:rsid w:val="00BF145C"/>
    <w:rsid w:val="00BF164E"/>
    <w:rsid w:val="00BF1FAC"/>
    <w:rsid w:val="00BF2166"/>
    <w:rsid w:val="00BF2E42"/>
    <w:rsid w:val="00BF3AC4"/>
    <w:rsid w:val="00BF4198"/>
    <w:rsid w:val="00BF4445"/>
    <w:rsid w:val="00BF453C"/>
    <w:rsid w:val="00BF4657"/>
    <w:rsid w:val="00BF4C07"/>
    <w:rsid w:val="00BF5CE0"/>
    <w:rsid w:val="00BF6234"/>
    <w:rsid w:val="00BF65E7"/>
    <w:rsid w:val="00BF6EBD"/>
    <w:rsid w:val="00BF6F23"/>
    <w:rsid w:val="00BF73DE"/>
    <w:rsid w:val="00BF7D35"/>
    <w:rsid w:val="00C00441"/>
    <w:rsid w:val="00C00505"/>
    <w:rsid w:val="00C00698"/>
    <w:rsid w:val="00C00DC8"/>
    <w:rsid w:val="00C00F1E"/>
    <w:rsid w:val="00C00F49"/>
    <w:rsid w:val="00C01048"/>
    <w:rsid w:val="00C016A7"/>
    <w:rsid w:val="00C016CF"/>
    <w:rsid w:val="00C01CEE"/>
    <w:rsid w:val="00C01EE9"/>
    <w:rsid w:val="00C02FA7"/>
    <w:rsid w:val="00C0328C"/>
    <w:rsid w:val="00C04C03"/>
    <w:rsid w:val="00C04E2F"/>
    <w:rsid w:val="00C04FF8"/>
    <w:rsid w:val="00C05ABF"/>
    <w:rsid w:val="00C0618D"/>
    <w:rsid w:val="00C06829"/>
    <w:rsid w:val="00C06E74"/>
    <w:rsid w:val="00C070B1"/>
    <w:rsid w:val="00C0749E"/>
    <w:rsid w:val="00C07740"/>
    <w:rsid w:val="00C1009D"/>
    <w:rsid w:val="00C10186"/>
    <w:rsid w:val="00C10195"/>
    <w:rsid w:val="00C104D8"/>
    <w:rsid w:val="00C106E0"/>
    <w:rsid w:val="00C111C5"/>
    <w:rsid w:val="00C111CA"/>
    <w:rsid w:val="00C117E0"/>
    <w:rsid w:val="00C11B31"/>
    <w:rsid w:val="00C11CC3"/>
    <w:rsid w:val="00C11E6B"/>
    <w:rsid w:val="00C12DE6"/>
    <w:rsid w:val="00C1321B"/>
    <w:rsid w:val="00C1337D"/>
    <w:rsid w:val="00C134A1"/>
    <w:rsid w:val="00C134BE"/>
    <w:rsid w:val="00C137BD"/>
    <w:rsid w:val="00C1388D"/>
    <w:rsid w:val="00C1451A"/>
    <w:rsid w:val="00C14CC2"/>
    <w:rsid w:val="00C157AC"/>
    <w:rsid w:val="00C1609C"/>
    <w:rsid w:val="00C1631B"/>
    <w:rsid w:val="00C166FB"/>
    <w:rsid w:val="00C16956"/>
    <w:rsid w:val="00C172D6"/>
    <w:rsid w:val="00C172FA"/>
    <w:rsid w:val="00C17721"/>
    <w:rsid w:val="00C1785E"/>
    <w:rsid w:val="00C1786E"/>
    <w:rsid w:val="00C1789F"/>
    <w:rsid w:val="00C17D84"/>
    <w:rsid w:val="00C200F0"/>
    <w:rsid w:val="00C201C5"/>
    <w:rsid w:val="00C205BA"/>
    <w:rsid w:val="00C20D23"/>
    <w:rsid w:val="00C21B57"/>
    <w:rsid w:val="00C21FA4"/>
    <w:rsid w:val="00C22B4E"/>
    <w:rsid w:val="00C23075"/>
    <w:rsid w:val="00C2426D"/>
    <w:rsid w:val="00C246C9"/>
    <w:rsid w:val="00C24804"/>
    <w:rsid w:val="00C24E85"/>
    <w:rsid w:val="00C2506F"/>
    <w:rsid w:val="00C25CC8"/>
    <w:rsid w:val="00C279D4"/>
    <w:rsid w:val="00C27A4A"/>
    <w:rsid w:val="00C3094C"/>
    <w:rsid w:val="00C30B87"/>
    <w:rsid w:val="00C31002"/>
    <w:rsid w:val="00C3161C"/>
    <w:rsid w:val="00C319ED"/>
    <w:rsid w:val="00C31BA8"/>
    <w:rsid w:val="00C31D79"/>
    <w:rsid w:val="00C3222C"/>
    <w:rsid w:val="00C3224E"/>
    <w:rsid w:val="00C32FBA"/>
    <w:rsid w:val="00C33243"/>
    <w:rsid w:val="00C333DF"/>
    <w:rsid w:val="00C348A2"/>
    <w:rsid w:val="00C34982"/>
    <w:rsid w:val="00C35705"/>
    <w:rsid w:val="00C36814"/>
    <w:rsid w:val="00C36884"/>
    <w:rsid w:val="00C36BAF"/>
    <w:rsid w:val="00C3727A"/>
    <w:rsid w:val="00C374E1"/>
    <w:rsid w:val="00C37B3B"/>
    <w:rsid w:val="00C37D01"/>
    <w:rsid w:val="00C4028F"/>
    <w:rsid w:val="00C404C8"/>
    <w:rsid w:val="00C405CE"/>
    <w:rsid w:val="00C41057"/>
    <w:rsid w:val="00C41D00"/>
    <w:rsid w:val="00C42120"/>
    <w:rsid w:val="00C42695"/>
    <w:rsid w:val="00C42BD0"/>
    <w:rsid w:val="00C42C45"/>
    <w:rsid w:val="00C42D24"/>
    <w:rsid w:val="00C42DF3"/>
    <w:rsid w:val="00C43133"/>
    <w:rsid w:val="00C433C7"/>
    <w:rsid w:val="00C43896"/>
    <w:rsid w:val="00C43C83"/>
    <w:rsid w:val="00C44011"/>
    <w:rsid w:val="00C4433A"/>
    <w:rsid w:val="00C4491B"/>
    <w:rsid w:val="00C45175"/>
    <w:rsid w:val="00C456CF"/>
    <w:rsid w:val="00C458C9"/>
    <w:rsid w:val="00C459C9"/>
    <w:rsid w:val="00C45A5A"/>
    <w:rsid w:val="00C45AB5"/>
    <w:rsid w:val="00C45BA5"/>
    <w:rsid w:val="00C463DC"/>
    <w:rsid w:val="00C46516"/>
    <w:rsid w:val="00C4655E"/>
    <w:rsid w:val="00C46861"/>
    <w:rsid w:val="00C46AA8"/>
    <w:rsid w:val="00C46AD0"/>
    <w:rsid w:val="00C47756"/>
    <w:rsid w:val="00C47F4A"/>
    <w:rsid w:val="00C5070A"/>
    <w:rsid w:val="00C50E0B"/>
    <w:rsid w:val="00C51625"/>
    <w:rsid w:val="00C52700"/>
    <w:rsid w:val="00C52DEF"/>
    <w:rsid w:val="00C53678"/>
    <w:rsid w:val="00C53898"/>
    <w:rsid w:val="00C53A1F"/>
    <w:rsid w:val="00C53E01"/>
    <w:rsid w:val="00C54764"/>
    <w:rsid w:val="00C54F3E"/>
    <w:rsid w:val="00C55052"/>
    <w:rsid w:val="00C55195"/>
    <w:rsid w:val="00C5547F"/>
    <w:rsid w:val="00C55816"/>
    <w:rsid w:val="00C55FC6"/>
    <w:rsid w:val="00C56060"/>
    <w:rsid w:val="00C56706"/>
    <w:rsid w:val="00C57314"/>
    <w:rsid w:val="00C574BB"/>
    <w:rsid w:val="00C574BE"/>
    <w:rsid w:val="00C575E5"/>
    <w:rsid w:val="00C57D48"/>
    <w:rsid w:val="00C57E8F"/>
    <w:rsid w:val="00C60576"/>
    <w:rsid w:val="00C605EB"/>
    <w:rsid w:val="00C6088D"/>
    <w:rsid w:val="00C617FC"/>
    <w:rsid w:val="00C61CD0"/>
    <w:rsid w:val="00C61FD0"/>
    <w:rsid w:val="00C6286F"/>
    <w:rsid w:val="00C62DB4"/>
    <w:rsid w:val="00C63B54"/>
    <w:rsid w:val="00C63EEB"/>
    <w:rsid w:val="00C644B3"/>
    <w:rsid w:val="00C6508A"/>
    <w:rsid w:val="00C655DC"/>
    <w:rsid w:val="00C659BF"/>
    <w:rsid w:val="00C65CC1"/>
    <w:rsid w:val="00C65D7E"/>
    <w:rsid w:val="00C66C7E"/>
    <w:rsid w:val="00C66D7A"/>
    <w:rsid w:val="00C670CB"/>
    <w:rsid w:val="00C67743"/>
    <w:rsid w:val="00C67BB5"/>
    <w:rsid w:val="00C704E3"/>
    <w:rsid w:val="00C7076F"/>
    <w:rsid w:val="00C70AE8"/>
    <w:rsid w:val="00C710B1"/>
    <w:rsid w:val="00C7132D"/>
    <w:rsid w:val="00C71B8A"/>
    <w:rsid w:val="00C71C2D"/>
    <w:rsid w:val="00C71D0D"/>
    <w:rsid w:val="00C71D8E"/>
    <w:rsid w:val="00C71EEF"/>
    <w:rsid w:val="00C71FAF"/>
    <w:rsid w:val="00C72616"/>
    <w:rsid w:val="00C727D4"/>
    <w:rsid w:val="00C72BF3"/>
    <w:rsid w:val="00C73669"/>
    <w:rsid w:val="00C7377F"/>
    <w:rsid w:val="00C74020"/>
    <w:rsid w:val="00C742EB"/>
    <w:rsid w:val="00C74734"/>
    <w:rsid w:val="00C7483A"/>
    <w:rsid w:val="00C74866"/>
    <w:rsid w:val="00C74E58"/>
    <w:rsid w:val="00C752C3"/>
    <w:rsid w:val="00C7552E"/>
    <w:rsid w:val="00C7558A"/>
    <w:rsid w:val="00C75BA6"/>
    <w:rsid w:val="00C767F3"/>
    <w:rsid w:val="00C769EB"/>
    <w:rsid w:val="00C76A36"/>
    <w:rsid w:val="00C76BC5"/>
    <w:rsid w:val="00C7734F"/>
    <w:rsid w:val="00C77907"/>
    <w:rsid w:val="00C8081A"/>
    <w:rsid w:val="00C80920"/>
    <w:rsid w:val="00C80A5E"/>
    <w:rsid w:val="00C80BFC"/>
    <w:rsid w:val="00C811B1"/>
    <w:rsid w:val="00C81592"/>
    <w:rsid w:val="00C815E7"/>
    <w:rsid w:val="00C821E8"/>
    <w:rsid w:val="00C8276E"/>
    <w:rsid w:val="00C83385"/>
    <w:rsid w:val="00C8387C"/>
    <w:rsid w:val="00C83CDE"/>
    <w:rsid w:val="00C83E79"/>
    <w:rsid w:val="00C83FD0"/>
    <w:rsid w:val="00C8435A"/>
    <w:rsid w:val="00C845D2"/>
    <w:rsid w:val="00C8488E"/>
    <w:rsid w:val="00C849CA"/>
    <w:rsid w:val="00C84B03"/>
    <w:rsid w:val="00C84EA9"/>
    <w:rsid w:val="00C855E3"/>
    <w:rsid w:val="00C85B4E"/>
    <w:rsid w:val="00C85CB3"/>
    <w:rsid w:val="00C86057"/>
    <w:rsid w:val="00C8631C"/>
    <w:rsid w:val="00C86BBD"/>
    <w:rsid w:val="00C86C00"/>
    <w:rsid w:val="00C86C27"/>
    <w:rsid w:val="00C870D3"/>
    <w:rsid w:val="00C8712D"/>
    <w:rsid w:val="00C871B9"/>
    <w:rsid w:val="00C8759F"/>
    <w:rsid w:val="00C875B2"/>
    <w:rsid w:val="00C877C2"/>
    <w:rsid w:val="00C9040A"/>
    <w:rsid w:val="00C9084F"/>
    <w:rsid w:val="00C90BC7"/>
    <w:rsid w:val="00C91181"/>
    <w:rsid w:val="00C912A3"/>
    <w:rsid w:val="00C91D2E"/>
    <w:rsid w:val="00C927F7"/>
    <w:rsid w:val="00C929AA"/>
    <w:rsid w:val="00C9316B"/>
    <w:rsid w:val="00C93671"/>
    <w:rsid w:val="00C936B6"/>
    <w:rsid w:val="00C93751"/>
    <w:rsid w:val="00C9394F"/>
    <w:rsid w:val="00C93CB9"/>
    <w:rsid w:val="00C94031"/>
    <w:rsid w:val="00C94EA8"/>
    <w:rsid w:val="00C94FD8"/>
    <w:rsid w:val="00C950EE"/>
    <w:rsid w:val="00C95F1C"/>
    <w:rsid w:val="00C95F5D"/>
    <w:rsid w:val="00C9619B"/>
    <w:rsid w:val="00C9674F"/>
    <w:rsid w:val="00C967D5"/>
    <w:rsid w:val="00C96A2B"/>
    <w:rsid w:val="00C96AAB"/>
    <w:rsid w:val="00C96EEA"/>
    <w:rsid w:val="00C97036"/>
    <w:rsid w:val="00C97526"/>
    <w:rsid w:val="00C97D71"/>
    <w:rsid w:val="00C97EE1"/>
    <w:rsid w:val="00C97F2B"/>
    <w:rsid w:val="00CA0478"/>
    <w:rsid w:val="00CA0AF7"/>
    <w:rsid w:val="00CA1697"/>
    <w:rsid w:val="00CA1718"/>
    <w:rsid w:val="00CA1C20"/>
    <w:rsid w:val="00CA1FF5"/>
    <w:rsid w:val="00CA2068"/>
    <w:rsid w:val="00CA27B7"/>
    <w:rsid w:val="00CA2AF5"/>
    <w:rsid w:val="00CA3E06"/>
    <w:rsid w:val="00CA3FAF"/>
    <w:rsid w:val="00CA4740"/>
    <w:rsid w:val="00CA4D0E"/>
    <w:rsid w:val="00CA51AC"/>
    <w:rsid w:val="00CA5283"/>
    <w:rsid w:val="00CA559A"/>
    <w:rsid w:val="00CA58F4"/>
    <w:rsid w:val="00CA5D0B"/>
    <w:rsid w:val="00CA5FBB"/>
    <w:rsid w:val="00CA611E"/>
    <w:rsid w:val="00CA622C"/>
    <w:rsid w:val="00CA66B7"/>
    <w:rsid w:val="00CA7CC3"/>
    <w:rsid w:val="00CA7FB9"/>
    <w:rsid w:val="00CB008C"/>
    <w:rsid w:val="00CB032A"/>
    <w:rsid w:val="00CB0BEB"/>
    <w:rsid w:val="00CB0D86"/>
    <w:rsid w:val="00CB13C7"/>
    <w:rsid w:val="00CB1E1F"/>
    <w:rsid w:val="00CB2978"/>
    <w:rsid w:val="00CB2C21"/>
    <w:rsid w:val="00CB33B4"/>
    <w:rsid w:val="00CB3B16"/>
    <w:rsid w:val="00CB415E"/>
    <w:rsid w:val="00CB4296"/>
    <w:rsid w:val="00CB58F2"/>
    <w:rsid w:val="00CB5990"/>
    <w:rsid w:val="00CB6CEB"/>
    <w:rsid w:val="00CB6D91"/>
    <w:rsid w:val="00CB704E"/>
    <w:rsid w:val="00CB7561"/>
    <w:rsid w:val="00CB76F5"/>
    <w:rsid w:val="00CB77D8"/>
    <w:rsid w:val="00CB78ED"/>
    <w:rsid w:val="00CB7EFA"/>
    <w:rsid w:val="00CC02F5"/>
    <w:rsid w:val="00CC03B5"/>
    <w:rsid w:val="00CC09F9"/>
    <w:rsid w:val="00CC0C59"/>
    <w:rsid w:val="00CC0C8E"/>
    <w:rsid w:val="00CC0D7B"/>
    <w:rsid w:val="00CC0DE5"/>
    <w:rsid w:val="00CC0E6F"/>
    <w:rsid w:val="00CC17BD"/>
    <w:rsid w:val="00CC1B97"/>
    <w:rsid w:val="00CC2870"/>
    <w:rsid w:val="00CC2E8B"/>
    <w:rsid w:val="00CC32D0"/>
    <w:rsid w:val="00CC3DBE"/>
    <w:rsid w:val="00CC3EA3"/>
    <w:rsid w:val="00CC45B6"/>
    <w:rsid w:val="00CC51C8"/>
    <w:rsid w:val="00CC5803"/>
    <w:rsid w:val="00CC594E"/>
    <w:rsid w:val="00CC5A48"/>
    <w:rsid w:val="00CC5ED7"/>
    <w:rsid w:val="00CC6200"/>
    <w:rsid w:val="00CC64E0"/>
    <w:rsid w:val="00CC773B"/>
    <w:rsid w:val="00CC7DDE"/>
    <w:rsid w:val="00CD09B3"/>
    <w:rsid w:val="00CD1618"/>
    <w:rsid w:val="00CD1930"/>
    <w:rsid w:val="00CD1B4A"/>
    <w:rsid w:val="00CD1DA5"/>
    <w:rsid w:val="00CD2694"/>
    <w:rsid w:val="00CD2CFD"/>
    <w:rsid w:val="00CD3353"/>
    <w:rsid w:val="00CD35C5"/>
    <w:rsid w:val="00CD36F1"/>
    <w:rsid w:val="00CD493C"/>
    <w:rsid w:val="00CD4C3E"/>
    <w:rsid w:val="00CD51B6"/>
    <w:rsid w:val="00CD524B"/>
    <w:rsid w:val="00CD537F"/>
    <w:rsid w:val="00CD6A91"/>
    <w:rsid w:val="00CD7023"/>
    <w:rsid w:val="00CD71AF"/>
    <w:rsid w:val="00CD71B7"/>
    <w:rsid w:val="00CD76ED"/>
    <w:rsid w:val="00CD7819"/>
    <w:rsid w:val="00CD7A02"/>
    <w:rsid w:val="00CD7A03"/>
    <w:rsid w:val="00CD7B1A"/>
    <w:rsid w:val="00CD7CB9"/>
    <w:rsid w:val="00CD7D08"/>
    <w:rsid w:val="00CD7DEE"/>
    <w:rsid w:val="00CE0042"/>
    <w:rsid w:val="00CE03DA"/>
    <w:rsid w:val="00CE06E3"/>
    <w:rsid w:val="00CE0770"/>
    <w:rsid w:val="00CE0A06"/>
    <w:rsid w:val="00CE1046"/>
    <w:rsid w:val="00CE2422"/>
    <w:rsid w:val="00CE248C"/>
    <w:rsid w:val="00CE2D6B"/>
    <w:rsid w:val="00CE2D73"/>
    <w:rsid w:val="00CE3C2C"/>
    <w:rsid w:val="00CE3D42"/>
    <w:rsid w:val="00CE4140"/>
    <w:rsid w:val="00CE48D7"/>
    <w:rsid w:val="00CE4C08"/>
    <w:rsid w:val="00CE4E0F"/>
    <w:rsid w:val="00CE5AF0"/>
    <w:rsid w:val="00CE5B61"/>
    <w:rsid w:val="00CE639B"/>
    <w:rsid w:val="00CE697B"/>
    <w:rsid w:val="00CE6BA4"/>
    <w:rsid w:val="00CE7070"/>
    <w:rsid w:val="00CE7131"/>
    <w:rsid w:val="00CF03AA"/>
    <w:rsid w:val="00CF0613"/>
    <w:rsid w:val="00CF11CC"/>
    <w:rsid w:val="00CF121F"/>
    <w:rsid w:val="00CF1C91"/>
    <w:rsid w:val="00CF1E1A"/>
    <w:rsid w:val="00CF2412"/>
    <w:rsid w:val="00CF2EC6"/>
    <w:rsid w:val="00CF38AB"/>
    <w:rsid w:val="00CF3F62"/>
    <w:rsid w:val="00CF4B76"/>
    <w:rsid w:val="00CF5C7B"/>
    <w:rsid w:val="00CF5E24"/>
    <w:rsid w:val="00CF62EA"/>
    <w:rsid w:val="00CF659C"/>
    <w:rsid w:val="00CF6B5F"/>
    <w:rsid w:val="00CF6EB4"/>
    <w:rsid w:val="00CF76A5"/>
    <w:rsid w:val="00CF77DE"/>
    <w:rsid w:val="00D00F74"/>
    <w:rsid w:val="00D0106A"/>
    <w:rsid w:val="00D01198"/>
    <w:rsid w:val="00D012EC"/>
    <w:rsid w:val="00D0141F"/>
    <w:rsid w:val="00D01CB4"/>
    <w:rsid w:val="00D028F2"/>
    <w:rsid w:val="00D02CA5"/>
    <w:rsid w:val="00D0330A"/>
    <w:rsid w:val="00D033E1"/>
    <w:rsid w:val="00D039A7"/>
    <w:rsid w:val="00D039D4"/>
    <w:rsid w:val="00D03A84"/>
    <w:rsid w:val="00D03AAE"/>
    <w:rsid w:val="00D04236"/>
    <w:rsid w:val="00D044F3"/>
    <w:rsid w:val="00D04ADE"/>
    <w:rsid w:val="00D0584A"/>
    <w:rsid w:val="00D059D4"/>
    <w:rsid w:val="00D05ED3"/>
    <w:rsid w:val="00D06181"/>
    <w:rsid w:val="00D0658D"/>
    <w:rsid w:val="00D0740A"/>
    <w:rsid w:val="00D075DA"/>
    <w:rsid w:val="00D078B6"/>
    <w:rsid w:val="00D07AC6"/>
    <w:rsid w:val="00D1015B"/>
    <w:rsid w:val="00D10D4A"/>
    <w:rsid w:val="00D1195C"/>
    <w:rsid w:val="00D11A1E"/>
    <w:rsid w:val="00D11B95"/>
    <w:rsid w:val="00D11C28"/>
    <w:rsid w:val="00D11DA8"/>
    <w:rsid w:val="00D127F6"/>
    <w:rsid w:val="00D12BC4"/>
    <w:rsid w:val="00D12FAC"/>
    <w:rsid w:val="00D135D9"/>
    <w:rsid w:val="00D1375F"/>
    <w:rsid w:val="00D13CDD"/>
    <w:rsid w:val="00D14077"/>
    <w:rsid w:val="00D142E9"/>
    <w:rsid w:val="00D14A8E"/>
    <w:rsid w:val="00D1503F"/>
    <w:rsid w:val="00D1538E"/>
    <w:rsid w:val="00D16107"/>
    <w:rsid w:val="00D16747"/>
    <w:rsid w:val="00D16AE9"/>
    <w:rsid w:val="00D17072"/>
    <w:rsid w:val="00D172A3"/>
    <w:rsid w:val="00D200AC"/>
    <w:rsid w:val="00D2084A"/>
    <w:rsid w:val="00D2093C"/>
    <w:rsid w:val="00D20BCC"/>
    <w:rsid w:val="00D21173"/>
    <w:rsid w:val="00D21C97"/>
    <w:rsid w:val="00D21CD3"/>
    <w:rsid w:val="00D22748"/>
    <w:rsid w:val="00D22AC0"/>
    <w:rsid w:val="00D22C33"/>
    <w:rsid w:val="00D2305E"/>
    <w:rsid w:val="00D232B4"/>
    <w:rsid w:val="00D236D5"/>
    <w:rsid w:val="00D2370D"/>
    <w:rsid w:val="00D2383D"/>
    <w:rsid w:val="00D23A21"/>
    <w:rsid w:val="00D23E65"/>
    <w:rsid w:val="00D24280"/>
    <w:rsid w:val="00D244A4"/>
    <w:rsid w:val="00D245D2"/>
    <w:rsid w:val="00D2460C"/>
    <w:rsid w:val="00D24E76"/>
    <w:rsid w:val="00D252B6"/>
    <w:rsid w:val="00D252DE"/>
    <w:rsid w:val="00D257D3"/>
    <w:rsid w:val="00D25806"/>
    <w:rsid w:val="00D25962"/>
    <w:rsid w:val="00D25CB0"/>
    <w:rsid w:val="00D26483"/>
    <w:rsid w:val="00D267A6"/>
    <w:rsid w:val="00D267AE"/>
    <w:rsid w:val="00D268DB"/>
    <w:rsid w:val="00D26E4F"/>
    <w:rsid w:val="00D270D8"/>
    <w:rsid w:val="00D2716D"/>
    <w:rsid w:val="00D3091E"/>
    <w:rsid w:val="00D30CA0"/>
    <w:rsid w:val="00D31A82"/>
    <w:rsid w:val="00D32A2E"/>
    <w:rsid w:val="00D32F2D"/>
    <w:rsid w:val="00D33357"/>
    <w:rsid w:val="00D335F8"/>
    <w:rsid w:val="00D33FD8"/>
    <w:rsid w:val="00D34205"/>
    <w:rsid w:val="00D345AF"/>
    <w:rsid w:val="00D3466F"/>
    <w:rsid w:val="00D34AB2"/>
    <w:rsid w:val="00D34D80"/>
    <w:rsid w:val="00D3505C"/>
    <w:rsid w:val="00D3530F"/>
    <w:rsid w:val="00D357B2"/>
    <w:rsid w:val="00D35A26"/>
    <w:rsid w:val="00D3641B"/>
    <w:rsid w:val="00D36AEB"/>
    <w:rsid w:val="00D3711E"/>
    <w:rsid w:val="00D371CE"/>
    <w:rsid w:val="00D3753F"/>
    <w:rsid w:val="00D37CAD"/>
    <w:rsid w:val="00D37E9A"/>
    <w:rsid w:val="00D37EE1"/>
    <w:rsid w:val="00D405B9"/>
    <w:rsid w:val="00D408EE"/>
    <w:rsid w:val="00D40C7E"/>
    <w:rsid w:val="00D40D37"/>
    <w:rsid w:val="00D411FC"/>
    <w:rsid w:val="00D41654"/>
    <w:rsid w:val="00D41975"/>
    <w:rsid w:val="00D41DA2"/>
    <w:rsid w:val="00D41E3A"/>
    <w:rsid w:val="00D42178"/>
    <w:rsid w:val="00D4265B"/>
    <w:rsid w:val="00D42F74"/>
    <w:rsid w:val="00D42FDB"/>
    <w:rsid w:val="00D43D6B"/>
    <w:rsid w:val="00D43DA6"/>
    <w:rsid w:val="00D4449E"/>
    <w:rsid w:val="00D44501"/>
    <w:rsid w:val="00D44C3F"/>
    <w:rsid w:val="00D44EE1"/>
    <w:rsid w:val="00D458AB"/>
    <w:rsid w:val="00D4633D"/>
    <w:rsid w:val="00D4668A"/>
    <w:rsid w:val="00D476CF"/>
    <w:rsid w:val="00D47FFB"/>
    <w:rsid w:val="00D507ED"/>
    <w:rsid w:val="00D5093F"/>
    <w:rsid w:val="00D5094D"/>
    <w:rsid w:val="00D50B5F"/>
    <w:rsid w:val="00D50D78"/>
    <w:rsid w:val="00D50F1C"/>
    <w:rsid w:val="00D521AE"/>
    <w:rsid w:val="00D52B6F"/>
    <w:rsid w:val="00D52E7B"/>
    <w:rsid w:val="00D532A9"/>
    <w:rsid w:val="00D53BE2"/>
    <w:rsid w:val="00D53C64"/>
    <w:rsid w:val="00D54445"/>
    <w:rsid w:val="00D544C1"/>
    <w:rsid w:val="00D5488E"/>
    <w:rsid w:val="00D5491E"/>
    <w:rsid w:val="00D54AC8"/>
    <w:rsid w:val="00D54E8B"/>
    <w:rsid w:val="00D550CD"/>
    <w:rsid w:val="00D553C4"/>
    <w:rsid w:val="00D563D2"/>
    <w:rsid w:val="00D57EC3"/>
    <w:rsid w:val="00D60048"/>
    <w:rsid w:val="00D60067"/>
    <w:rsid w:val="00D60A71"/>
    <w:rsid w:val="00D610CC"/>
    <w:rsid w:val="00D611C3"/>
    <w:rsid w:val="00D61CBC"/>
    <w:rsid w:val="00D62B6E"/>
    <w:rsid w:val="00D6327D"/>
    <w:rsid w:val="00D63406"/>
    <w:rsid w:val="00D634A3"/>
    <w:rsid w:val="00D63AB6"/>
    <w:rsid w:val="00D63CC0"/>
    <w:rsid w:val="00D63CDA"/>
    <w:rsid w:val="00D63D25"/>
    <w:rsid w:val="00D63EBF"/>
    <w:rsid w:val="00D64395"/>
    <w:rsid w:val="00D64424"/>
    <w:rsid w:val="00D6463A"/>
    <w:rsid w:val="00D64692"/>
    <w:rsid w:val="00D64A91"/>
    <w:rsid w:val="00D670F3"/>
    <w:rsid w:val="00D672FC"/>
    <w:rsid w:val="00D6742C"/>
    <w:rsid w:val="00D67CF1"/>
    <w:rsid w:val="00D67F70"/>
    <w:rsid w:val="00D704CA"/>
    <w:rsid w:val="00D70B0E"/>
    <w:rsid w:val="00D71357"/>
    <w:rsid w:val="00D71CE6"/>
    <w:rsid w:val="00D71EDC"/>
    <w:rsid w:val="00D72637"/>
    <w:rsid w:val="00D7290D"/>
    <w:rsid w:val="00D729CD"/>
    <w:rsid w:val="00D73216"/>
    <w:rsid w:val="00D7324C"/>
    <w:rsid w:val="00D73AC5"/>
    <w:rsid w:val="00D73AD0"/>
    <w:rsid w:val="00D73B28"/>
    <w:rsid w:val="00D73F5B"/>
    <w:rsid w:val="00D7406A"/>
    <w:rsid w:val="00D74599"/>
    <w:rsid w:val="00D74BCA"/>
    <w:rsid w:val="00D74F06"/>
    <w:rsid w:val="00D751F3"/>
    <w:rsid w:val="00D75445"/>
    <w:rsid w:val="00D75875"/>
    <w:rsid w:val="00D763F6"/>
    <w:rsid w:val="00D768E1"/>
    <w:rsid w:val="00D76AE4"/>
    <w:rsid w:val="00D77390"/>
    <w:rsid w:val="00D77969"/>
    <w:rsid w:val="00D77B0D"/>
    <w:rsid w:val="00D77B13"/>
    <w:rsid w:val="00D80080"/>
    <w:rsid w:val="00D81F9E"/>
    <w:rsid w:val="00D827CC"/>
    <w:rsid w:val="00D82CC3"/>
    <w:rsid w:val="00D831FD"/>
    <w:rsid w:val="00D83531"/>
    <w:rsid w:val="00D841C3"/>
    <w:rsid w:val="00D847C8"/>
    <w:rsid w:val="00D84C83"/>
    <w:rsid w:val="00D84F6B"/>
    <w:rsid w:val="00D84FED"/>
    <w:rsid w:val="00D852BD"/>
    <w:rsid w:val="00D858D7"/>
    <w:rsid w:val="00D86405"/>
    <w:rsid w:val="00D8667D"/>
    <w:rsid w:val="00D875EC"/>
    <w:rsid w:val="00D87C5B"/>
    <w:rsid w:val="00D87FE0"/>
    <w:rsid w:val="00D904B3"/>
    <w:rsid w:val="00D905D0"/>
    <w:rsid w:val="00D90FC4"/>
    <w:rsid w:val="00D9143C"/>
    <w:rsid w:val="00D91A97"/>
    <w:rsid w:val="00D93796"/>
    <w:rsid w:val="00D93AC0"/>
    <w:rsid w:val="00D940E9"/>
    <w:rsid w:val="00D94230"/>
    <w:rsid w:val="00D94B6E"/>
    <w:rsid w:val="00D94BAE"/>
    <w:rsid w:val="00D9574F"/>
    <w:rsid w:val="00D9626E"/>
    <w:rsid w:val="00D96838"/>
    <w:rsid w:val="00D96FE7"/>
    <w:rsid w:val="00D97020"/>
    <w:rsid w:val="00D97979"/>
    <w:rsid w:val="00DA026A"/>
    <w:rsid w:val="00DA0360"/>
    <w:rsid w:val="00DA05B4"/>
    <w:rsid w:val="00DA05CC"/>
    <w:rsid w:val="00DA0C48"/>
    <w:rsid w:val="00DA0D20"/>
    <w:rsid w:val="00DA0E23"/>
    <w:rsid w:val="00DA1471"/>
    <w:rsid w:val="00DA16DF"/>
    <w:rsid w:val="00DA184B"/>
    <w:rsid w:val="00DA18F8"/>
    <w:rsid w:val="00DA1BA4"/>
    <w:rsid w:val="00DA20BB"/>
    <w:rsid w:val="00DA2610"/>
    <w:rsid w:val="00DA2725"/>
    <w:rsid w:val="00DA2D7D"/>
    <w:rsid w:val="00DA2F0F"/>
    <w:rsid w:val="00DA30E8"/>
    <w:rsid w:val="00DA3327"/>
    <w:rsid w:val="00DA3EB7"/>
    <w:rsid w:val="00DA485C"/>
    <w:rsid w:val="00DA49B2"/>
    <w:rsid w:val="00DA4A9D"/>
    <w:rsid w:val="00DA4ADA"/>
    <w:rsid w:val="00DA4CB8"/>
    <w:rsid w:val="00DA59E6"/>
    <w:rsid w:val="00DA63FA"/>
    <w:rsid w:val="00DA7433"/>
    <w:rsid w:val="00DA774D"/>
    <w:rsid w:val="00DA77E4"/>
    <w:rsid w:val="00DB013B"/>
    <w:rsid w:val="00DB0D07"/>
    <w:rsid w:val="00DB1CE6"/>
    <w:rsid w:val="00DB296F"/>
    <w:rsid w:val="00DB2A75"/>
    <w:rsid w:val="00DB2F4E"/>
    <w:rsid w:val="00DB38F4"/>
    <w:rsid w:val="00DB4D10"/>
    <w:rsid w:val="00DB4EBC"/>
    <w:rsid w:val="00DB4F85"/>
    <w:rsid w:val="00DB522A"/>
    <w:rsid w:val="00DB52FA"/>
    <w:rsid w:val="00DB5519"/>
    <w:rsid w:val="00DB5683"/>
    <w:rsid w:val="00DB5A25"/>
    <w:rsid w:val="00DB6460"/>
    <w:rsid w:val="00DB66A2"/>
    <w:rsid w:val="00DB6B41"/>
    <w:rsid w:val="00DB72E0"/>
    <w:rsid w:val="00DB7621"/>
    <w:rsid w:val="00DB7838"/>
    <w:rsid w:val="00DB7B57"/>
    <w:rsid w:val="00DC005A"/>
    <w:rsid w:val="00DC084D"/>
    <w:rsid w:val="00DC08C9"/>
    <w:rsid w:val="00DC0BBB"/>
    <w:rsid w:val="00DC0C42"/>
    <w:rsid w:val="00DC1155"/>
    <w:rsid w:val="00DC12DB"/>
    <w:rsid w:val="00DC2073"/>
    <w:rsid w:val="00DC3AD7"/>
    <w:rsid w:val="00DC3DA9"/>
    <w:rsid w:val="00DC4C58"/>
    <w:rsid w:val="00DC5AF8"/>
    <w:rsid w:val="00DC6FAF"/>
    <w:rsid w:val="00DC71A6"/>
    <w:rsid w:val="00DC7234"/>
    <w:rsid w:val="00DC7A3E"/>
    <w:rsid w:val="00DC7CF2"/>
    <w:rsid w:val="00DD0048"/>
    <w:rsid w:val="00DD081A"/>
    <w:rsid w:val="00DD0ACF"/>
    <w:rsid w:val="00DD1617"/>
    <w:rsid w:val="00DD1728"/>
    <w:rsid w:val="00DD187C"/>
    <w:rsid w:val="00DD20A3"/>
    <w:rsid w:val="00DD26C3"/>
    <w:rsid w:val="00DD2DE5"/>
    <w:rsid w:val="00DD3213"/>
    <w:rsid w:val="00DD3E8C"/>
    <w:rsid w:val="00DD4BCA"/>
    <w:rsid w:val="00DD4E11"/>
    <w:rsid w:val="00DD57C7"/>
    <w:rsid w:val="00DD5B32"/>
    <w:rsid w:val="00DD5BED"/>
    <w:rsid w:val="00DD61B2"/>
    <w:rsid w:val="00DD646E"/>
    <w:rsid w:val="00DD6641"/>
    <w:rsid w:val="00DD670A"/>
    <w:rsid w:val="00DD70D2"/>
    <w:rsid w:val="00DD741B"/>
    <w:rsid w:val="00DD76F6"/>
    <w:rsid w:val="00DD78F1"/>
    <w:rsid w:val="00DE084C"/>
    <w:rsid w:val="00DE0B2A"/>
    <w:rsid w:val="00DE11E6"/>
    <w:rsid w:val="00DE14C4"/>
    <w:rsid w:val="00DE1820"/>
    <w:rsid w:val="00DE1F8A"/>
    <w:rsid w:val="00DE2051"/>
    <w:rsid w:val="00DE2A25"/>
    <w:rsid w:val="00DE3020"/>
    <w:rsid w:val="00DE30F0"/>
    <w:rsid w:val="00DE37C7"/>
    <w:rsid w:val="00DE3BA4"/>
    <w:rsid w:val="00DE44F1"/>
    <w:rsid w:val="00DE4670"/>
    <w:rsid w:val="00DE4A33"/>
    <w:rsid w:val="00DE4F5C"/>
    <w:rsid w:val="00DE509B"/>
    <w:rsid w:val="00DE5165"/>
    <w:rsid w:val="00DE579A"/>
    <w:rsid w:val="00DE5A2A"/>
    <w:rsid w:val="00DE5AA2"/>
    <w:rsid w:val="00DE5D2B"/>
    <w:rsid w:val="00DE62E5"/>
    <w:rsid w:val="00DE6A38"/>
    <w:rsid w:val="00DE7169"/>
    <w:rsid w:val="00DE7240"/>
    <w:rsid w:val="00DE7346"/>
    <w:rsid w:val="00DE7CC8"/>
    <w:rsid w:val="00DF06A0"/>
    <w:rsid w:val="00DF0BB0"/>
    <w:rsid w:val="00DF0D49"/>
    <w:rsid w:val="00DF1190"/>
    <w:rsid w:val="00DF11E2"/>
    <w:rsid w:val="00DF1E8C"/>
    <w:rsid w:val="00DF2448"/>
    <w:rsid w:val="00DF2810"/>
    <w:rsid w:val="00DF2929"/>
    <w:rsid w:val="00DF2C85"/>
    <w:rsid w:val="00DF2EFD"/>
    <w:rsid w:val="00DF3189"/>
    <w:rsid w:val="00DF3791"/>
    <w:rsid w:val="00DF3AFC"/>
    <w:rsid w:val="00DF4941"/>
    <w:rsid w:val="00DF49A1"/>
    <w:rsid w:val="00DF5103"/>
    <w:rsid w:val="00DF5196"/>
    <w:rsid w:val="00DF5713"/>
    <w:rsid w:val="00DF5947"/>
    <w:rsid w:val="00DF5B50"/>
    <w:rsid w:val="00DF5B68"/>
    <w:rsid w:val="00DF5B72"/>
    <w:rsid w:val="00DF5C7F"/>
    <w:rsid w:val="00DF5DD4"/>
    <w:rsid w:val="00DF5EA1"/>
    <w:rsid w:val="00DF62BF"/>
    <w:rsid w:val="00DF67DC"/>
    <w:rsid w:val="00DF686D"/>
    <w:rsid w:val="00DF6AC9"/>
    <w:rsid w:val="00DF6F67"/>
    <w:rsid w:val="00DF7045"/>
    <w:rsid w:val="00DF7158"/>
    <w:rsid w:val="00DF770C"/>
    <w:rsid w:val="00E005CB"/>
    <w:rsid w:val="00E00754"/>
    <w:rsid w:val="00E00B16"/>
    <w:rsid w:val="00E00C2E"/>
    <w:rsid w:val="00E0126F"/>
    <w:rsid w:val="00E013F9"/>
    <w:rsid w:val="00E0152B"/>
    <w:rsid w:val="00E02237"/>
    <w:rsid w:val="00E029E6"/>
    <w:rsid w:val="00E02C6A"/>
    <w:rsid w:val="00E0315C"/>
    <w:rsid w:val="00E033AF"/>
    <w:rsid w:val="00E03723"/>
    <w:rsid w:val="00E0397B"/>
    <w:rsid w:val="00E03C95"/>
    <w:rsid w:val="00E03E40"/>
    <w:rsid w:val="00E04056"/>
    <w:rsid w:val="00E04CE9"/>
    <w:rsid w:val="00E05384"/>
    <w:rsid w:val="00E05552"/>
    <w:rsid w:val="00E05565"/>
    <w:rsid w:val="00E05749"/>
    <w:rsid w:val="00E05A4E"/>
    <w:rsid w:val="00E05DDA"/>
    <w:rsid w:val="00E05FCB"/>
    <w:rsid w:val="00E0628E"/>
    <w:rsid w:val="00E0665B"/>
    <w:rsid w:val="00E067C6"/>
    <w:rsid w:val="00E06E87"/>
    <w:rsid w:val="00E07A75"/>
    <w:rsid w:val="00E102BF"/>
    <w:rsid w:val="00E108A7"/>
    <w:rsid w:val="00E10A6E"/>
    <w:rsid w:val="00E110A5"/>
    <w:rsid w:val="00E11908"/>
    <w:rsid w:val="00E1215F"/>
    <w:rsid w:val="00E127B1"/>
    <w:rsid w:val="00E12921"/>
    <w:rsid w:val="00E1338E"/>
    <w:rsid w:val="00E13EB7"/>
    <w:rsid w:val="00E14684"/>
    <w:rsid w:val="00E14D90"/>
    <w:rsid w:val="00E14F76"/>
    <w:rsid w:val="00E15B40"/>
    <w:rsid w:val="00E15E13"/>
    <w:rsid w:val="00E15F81"/>
    <w:rsid w:val="00E162F7"/>
    <w:rsid w:val="00E17A24"/>
    <w:rsid w:val="00E17F50"/>
    <w:rsid w:val="00E20075"/>
    <w:rsid w:val="00E2012B"/>
    <w:rsid w:val="00E214FB"/>
    <w:rsid w:val="00E21876"/>
    <w:rsid w:val="00E2195E"/>
    <w:rsid w:val="00E21D52"/>
    <w:rsid w:val="00E21DDD"/>
    <w:rsid w:val="00E220A4"/>
    <w:rsid w:val="00E225F0"/>
    <w:rsid w:val="00E227D6"/>
    <w:rsid w:val="00E2282F"/>
    <w:rsid w:val="00E2299B"/>
    <w:rsid w:val="00E22D0E"/>
    <w:rsid w:val="00E22D1E"/>
    <w:rsid w:val="00E23A1C"/>
    <w:rsid w:val="00E23B32"/>
    <w:rsid w:val="00E23BAA"/>
    <w:rsid w:val="00E246F9"/>
    <w:rsid w:val="00E24F39"/>
    <w:rsid w:val="00E2517E"/>
    <w:rsid w:val="00E25FA9"/>
    <w:rsid w:val="00E26465"/>
    <w:rsid w:val="00E269C3"/>
    <w:rsid w:val="00E27504"/>
    <w:rsid w:val="00E27CD8"/>
    <w:rsid w:val="00E30221"/>
    <w:rsid w:val="00E30355"/>
    <w:rsid w:val="00E303BF"/>
    <w:rsid w:val="00E30AD6"/>
    <w:rsid w:val="00E31538"/>
    <w:rsid w:val="00E318DC"/>
    <w:rsid w:val="00E31B1A"/>
    <w:rsid w:val="00E31DA4"/>
    <w:rsid w:val="00E32301"/>
    <w:rsid w:val="00E32908"/>
    <w:rsid w:val="00E32E4A"/>
    <w:rsid w:val="00E33252"/>
    <w:rsid w:val="00E34888"/>
    <w:rsid w:val="00E34960"/>
    <w:rsid w:val="00E34B44"/>
    <w:rsid w:val="00E34C8C"/>
    <w:rsid w:val="00E351D6"/>
    <w:rsid w:val="00E354EC"/>
    <w:rsid w:val="00E35E07"/>
    <w:rsid w:val="00E367CF"/>
    <w:rsid w:val="00E36AD7"/>
    <w:rsid w:val="00E36D89"/>
    <w:rsid w:val="00E3754D"/>
    <w:rsid w:val="00E37D7D"/>
    <w:rsid w:val="00E37DF1"/>
    <w:rsid w:val="00E40313"/>
    <w:rsid w:val="00E403D5"/>
    <w:rsid w:val="00E4087D"/>
    <w:rsid w:val="00E41328"/>
    <w:rsid w:val="00E41468"/>
    <w:rsid w:val="00E4184F"/>
    <w:rsid w:val="00E429C7"/>
    <w:rsid w:val="00E42B7B"/>
    <w:rsid w:val="00E4313D"/>
    <w:rsid w:val="00E44479"/>
    <w:rsid w:val="00E447A9"/>
    <w:rsid w:val="00E447C6"/>
    <w:rsid w:val="00E44888"/>
    <w:rsid w:val="00E44C0D"/>
    <w:rsid w:val="00E44DF9"/>
    <w:rsid w:val="00E455B0"/>
    <w:rsid w:val="00E45BDF"/>
    <w:rsid w:val="00E45C0B"/>
    <w:rsid w:val="00E461DA"/>
    <w:rsid w:val="00E465CB"/>
    <w:rsid w:val="00E46D0E"/>
    <w:rsid w:val="00E470B4"/>
    <w:rsid w:val="00E470BE"/>
    <w:rsid w:val="00E472A2"/>
    <w:rsid w:val="00E47530"/>
    <w:rsid w:val="00E4780D"/>
    <w:rsid w:val="00E47946"/>
    <w:rsid w:val="00E47AB8"/>
    <w:rsid w:val="00E50C78"/>
    <w:rsid w:val="00E50CDF"/>
    <w:rsid w:val="00E510B6"/>
    <w:rsid w:val="00E511FB"/>
    <w:rsid w:val="00E51284"/>
    <w:rsid w:val="00E5183F"/>
    <w:rsid w:val="00E51BCE"/>
    <w:rsid w:val="00E524B7"/>
    <w:rsid w:val="00E52E4D"/>
    <w:rsid w:val="00E53176"/>
    <w:rsid w:val="00E53210"/>
    <w:rsid w:val="00E53316"/>
    <w:rsid w:val="00E53562"/>
    <w:rsid w:val="00E535F7"/>
    <w:rsid w:val="00E53D70"/>
    <w:rsid w:val="00E54252"/>
    <w:rsid w:val="00E542D2"/>
    <w:rsid w:val="00E54EB2"/>
    <w:rsid w:val="00E54FDA"/>
    <w:rsid w:val="00E5695C"/>
    <w:rsid w:val="00E570A8"/>
    <w:rsid w:val="00E5761A"/>
    <w:rsid w:val="00E579AE"/>
    <w:rsid w:val="00E57A94"/>
    <w:rsid w:val="00E57D12"/>
    <w:rsid w:val="00E57FA0"/>
    <w:rsid w:val="00E6027E"/>
    <w:rsid w:val="00E609E6"/>
    <w:rsid w:val="00E60FC0"/>
    <w:rsid w:val="00E61164"/>
    <w:rsid w:val="00E61549"/>
    <w:rsid w:val="00E62215"/>
    <w:rsid w:val="00E62C7D"/>
    <w:rsid w:val="00E62EB2"/>
    <w:rsid w:val="00E62FDB"/>
    <w:rsid w:val="00E6344E"/>
    <w:rsid w:val="00E6409C"/>
    <w:rsid w:val="00E64412"/>
    <w:rsid w:val="00E64A91"/>
    <w:rsid w:val="00E653B9"/>
    <w:rsid w:val="00E65412"/>
    <w:rsid w:val="00E65B24"/>
    <w:rsid w:val="00E65E42"/>
    <w:rsid w:val="00E66473"/>
    <w:rsid w:val="00E6761F"/>
    <w:rsid w:val="00E67CFE"/>
    <w:rsid w:val="00E702F6"/>
    <w:rsid w:val="00E706D9"/>
    <w:rsid w:val="00E70814"/>
    <w:rsid w:val="00E70A74"/>
    <w:rsid w:val="00E7124C"/>
    <w:rsid w:val="00E716AE"/>
    <w:rsid w:val="00E716D8"/>
    <w:rsid w:val="00E71A36"/>
    <w:rsid w:val="00E720BC"/>
    <w:rsid w:val="00E721E1"/>
    <w:rsid w:val="00E723C3"/>
    <w:rsid w:val="00E724AD"/>
    <w:rsid w:val="00E72666"/>
    <w:rsid w:val="00E7280B"/>
    <w:rsid w:val="00E728F0"/>
    <w:rsid w:val="00E72F73"/>
    <w:rsid w:val="00E73045"/>
    <w:rsid w:val="00E7341D"/>
    <w:rsid w:val="00E736B5"/>
    <w:rsid w:val="00E73A47"/>
    <w:rsid w:val="00E73DAE"/>
    <w:rsid w:val="00E73EC6"/>
    <w:rsid w:val="00E740E5"/>
    <w:rsid w:val="00E742D1"/>
    <w:rsid w:val="00E745C3"/>
    <w:rsid w:val="00E74DB2"/>
    <w:rsid w:val="00E74F8E"/>
    <w:rsid w:val="00E75517"/>
    <w:rsid w:val="00E757B7"/>
    <w:rsid w:val="00E7587E"/>
    <w:rsid w:val="00E75950"/>
    <w:rsid w:val="00E75992"/>
    <w:rsid w:val="00E75D01"/>
    <w:rsid w:val="00E75E90"/>
    <w:rsid w:val="00E76332"/>
    <w:rsid w:val="00E7711E"/>
    <w:rsid w:val="00E774D6"/>
    <w:rsid w:val="00E77940"/>
    <w:rsid w:val="00E77B09"/>
    <w:rsid w:val="00E80018"/>
    <w:rsid w:val="00E800EC"/>
    <w:rsid w:val="00E81A25"/>
    <w:rsid w:val="00E81CB4"/>
    <w:rsid w:val="00E825DD"/>
    <w:rsid w:val="00E826A8"/>
    <w:rsid w:val="00E82758"/>
    <w:rsid w:val="00E82CE4"/>
    <w:rsid w:val="00E8349D"/>
    <w:rsid w:val="00E83FB7"/>
    <w:rsid w:val="00E8442B"/>
    <w:rsid w:val="00E84531"/>
    <w:rsid w:val="00E849EE"/>
    <w:rsid w:val="00E84E39"/>
    <w:rsid w:val="00E85F97"/>
    <w:rsid w:val="00E860AE"/>
    <w:rsid w:val="00E862DA"/>
    <w:rsid w:val="00E86AFD"/>
    <w:rsid w:val="00E87465"/>
    <w:rsid w:val="00E879A1"/>
    <w:rsid w:val="00E879B8"/>
    <w:rsid w:val="00E87AC6"/>
    <w:rsid w:val="00E9010E"/>
    <w:rsid w:val="00E908FC"/>
    <w:rsid w:val="00E90F7E"/>
    <w:rsid w:val="00E91F1C"/>
    <w:rsid w:val="00E92515"/>
    <w:rsid w:val="00E92FCA"/>
    <w:rsid w:val="00E939A8"/>
    <w:rsid w:val="00E9460F"/>
    <w:rsid w:val="00E953B4"/>
    <w:rsid w:val="00E95505"/>
    <w:rsid w:val="00E95584"/>
    <w:rsid w:val="00E9583F"/>
    <w:rsid w:val="00E95B38"/>
    <w:rsid w:val="00E95E91"/>
    <w:rsid w:val="00E966E9"/>
    <w:rsid w:val="00E97442"/>
    <w:rsid w:val="00E97968"/>
    <w:rsid w:val="00E97A22"/>
    <w:rsid w:val="00E97D91"/>
    <w:rsid w:val="00EA045B"/>
    <w:rsid w:val="00EA0471"/>
    <w:rsid w:val="00EA0B41"/>
    <w:rsid w:val="00EA1070"/>
    <w:rsid w:val="00EA18B7"/>
    <w:rsid w:val="00EA1D3C"/>
    <w:rsid w:val="00EA2E8F"/>
    <w:rsid w:val="00EA3644"/>
    <w:rsid w:val="00EA3F95"/>
    <w:rsid w:val="00EA4131"/>
    <w:rsid w:val="00EA4B83"/>
    <w:rsid w:val="00EA4E1C"/>
    <w:rsid w:val="00EA53EF"/>
    <w:rsid w:val="00EA60FF"/>
    <w:rsid w:val="00EA78CC"/>
    <w:rsid w:val="00EB01B2"/>
    <w:rsid w:val="00EB046A"/>
    <w:rsid w:val="00EB06CE"/>
    <w:rsid w:val="00EB09FF"/>
    <w:rsid w:val="00EB0A8C"/>
    <w:rsid w:val="00EB0D78"/>
    <w:rsid w:val="00EB0D99"/>
    <w:rsid w:val="00EB1D16"/>
    <w:rsid w:val="00EB20CE"/>
    <w:rsid w:val="00EB2440"/>
    <w:rsid w:val="00EB2CD5"/>
    <w:rsid w:val="00EB2EDF"/>
    <w:rsid w:val="00EB2F89"/>
    <w:rsid w:val="00EB321E"/>
    <w:rsid w:val="00EB3536"/>
    <w:rsid w:val="00EB39D6"/>
    <w:rsid w:val="00EB3F08"/>
    <w:rsid w:val="00EB3FCB"/>
    <w:rsid w:val="00EB4043"/>
    <w:rsid w:val="00EB4635"/>
    <w:rsid w:val="00EB4C80"/>
    <w:rsid w:val="00EB4F81"/>
    <w:rsid w:val="00EB4FD5"/>
    <w:rsid w:val="00EB55D3"/>
    <w:rsid w:val="00EB69C7"/>
    <w:rsid w:val="00EB6FBC"/>
    <w:rsid w:val="00EB7069"/>
    <w:rsid w:val="00EB7AFA"/>
    <w:rsid w:val="00EB7C26"/>
    <w:rsid w:val="00EC0FF1"/>
    <w:rsid w:val="00EC2508"/>
    <w:rsid w:val="00EC2705"/>
    <w:rsid w:val="00EC2A9A"/>
    <w:rsid w:val="00EC2EF4"/>
    <w:rsid w:val="00EC2F67"/>
    <w:rsid w:val="00EC3286"/>
    <w:rsid w:val="00EC3454"/>
    <w:rsid w:val="00EC45B4"/>
    <w:rsid w:val="00EC4D79"/>
    <w:rsid w:val="00EC5CE1"/>
    <w:rsid w:val="00EC5D7A"/>
    <w:rsid w:val="00EC62BD"/>
    <w:rsid w:val="00EC6352"/>
    <w:rsid w:val="00EC6550"/>
    <w:rsid w:val="00EC69FB"/>
    <w:rsid w:val="00EC77F3"/>
    <w:rsid w:val="00EC7A3A"/>
    <w:rsid w:val="00ED0E2B"/>
    <w:rsid w:val="00ED0E2E"/>
    <w:rsid w:val="00ED1038"/>
    <w:rsid w:val="00ED1936"/>
    <w:rsid w:val="00ED343C"/>
    <w:rsid w:val="00ED366F"/>
    <w:rsid w:val="00ED3951"/>
    <w:rsid w:val="00ED3B51"/>
    <w:rsid w:val="00ED3EDE"/>
    <w:rsid w:val="00ED3F54"/>
    <w:rsid w:val="00ED40B2"/>
    <w:rsid w:val="00ED41AC"/>
    <w:rsid w:val="00ED45CB"/>
    <w:rsid w:val="00ED4641"/>
    <w:rsid w:val="00ED48A0"/>
    <w:rsid w:val="00ED4EC0"/>
    <w:rsid w:val="00ED52DB"/>
    <w:rsid w:val="00ED53E7"/>
    <w:rsid w:val="00ED5636"/>
    <w:rsid w:val="00ED57BF"/>
    <w:rsid w:val="00ED5A5B"/>
    <w:rsid w:val="00ED5F71"/>
    <w:rsid w:val="00ED7AEF"/>
    <w:rsid w:val="00ED7C5F"/>
    <w:rsid w:val="00ED7D14"/>
    <w:rsid w:val="00EE10E3"/>
    <w:rsid w:val="00EE1EAE"/>
    <w:rsid w:val="00EE20EC"/>
    <w:rsid w:val="00EE24F6"/>
    <w:rsid w:val="00EE25A6"/>
    <w:rsid w:val="00EE29AB"/>
    <w:rsid w:val="00EE2F38"/>
    <w:rsid w:val="00EE3873"/>
    <w:rsid w:val="00EE3B3B"/>
    <w:rsid w:val="00EE4A59"/>
    <w:rsid w:val="00EE4B1A"/>
    <w:rsid w:val="00EE5171"/>
    <w:rsid w:val="00EE5AB8"/>
    <w:rsid w:val="00EE5EBD"/>
    <w:rsid w:val="00EE5F13"/>
    <w:rsid w:val="00EE5F38"/>
    <w:rsid w:val="00EE65B8"/>
    <w:rsid w:val="00EE6820"/>
    <w:rsid w:val="00EE68A8"/>
    <w:rsid w:val="00EE6CAA"/>
    <w:rsid w:val="00EE7108"/>
    <w:rsid w:val="00EE7137"/>
    <w:rsid w:val="00EE799B"/>
    <w:rsid w:val="00EE7EEC"/>
    <w:rsid w:val="00EF010E"/>
    <w:rsid w:val="00EF03CC"/>
    <w:rsid w:val="00EF098A"/>
    <w:rsid w:val="00EF0F19"/>
    <w:rsid w:val="00EF15C9"/>
    <w:rsid w:val="00EF17CB"/>
    <w:rsid w:val="00EF19E8"/>
    <w:rsid w:val="00EF1BF6"/>
    <w:rsid w:val="00EF28AB"/>
    <w:rsid w:val="00EF3C03"/>
    <w:rsid w:val="00EF3CEB"/>
    <w:rsid w:val="00EF3E87"/>
    <w:rsid w:val="00EF404F"/>
    <w:rsid w:val="00EF466D"/>
    <w:rsid w:val="00EF47A4"/>
    <w:rsid w:val="00EF4B82"/>
    <w:rsid w:val="00EF4F14"/>
    <w:rsid w:val="00EF57BE"/>
    <w:rsid w:val="00EF5B8F"/>
    <w:rsid w:val="00EF5FF7"/>
    <w:rsid w:val="00EF675D"/>
    <w:rsid w:val="00EF6A4C"/>
    <w:rsid w:val="00EF70BD"/>
    <w:rsid w:val="00EF70C8"/>
    <w:rsid w:val="00F002F7"/>
    <w:rsid w:val="00F00506"/>
    <w:rsid w:val="00F0098F"/>
    <w:rsid w:val="00F00A2C"/>
    <w:rsid w:val="00F00CD6"/>
    <w:rsid w:val="00F00D08"/>
    <w:rsid w:val="00F00D12"/>
    <w:rsid w:val="00F0102A"/>
    <w:rsid w:val="00F011D4"/>
    <w:rsid w:val="00F02031"/>
    <w:rsid w:val="00F02B27"/>
    <w:rsid w:val="00F02C02"/>
    <w:rsid w:val="00F03088"/>
    <w:rsid w:val="00F031E3"/>
    <w:rsid w:val="00F0367E"/>
    <w:rsid w:val="00F04620"/>
    <w:rsid w:val="00F04BFE"/>
    <w:rsid w:val="00F05578"/>
    <w:rsid w:val="00F067C6"/>
    <w:rsid w:val="00F06C0D"/>
    <w:rsid w:val="00F07008"/>
    <w:rsid w:val="00F073BB"/>
    <w:rsid w:val="00F0766C"/>
    <w:rsid w:val="00F079E1"/>
    <w:rsid w:val="00F07B4F"/>
    <w:rsid w:val="00F10BA8"/>
    <w:rsid w:val="00F11228"/>
    <w:rsid w:val="00F1137E"/>
    <w:rsid w:val="00F11382"/>
    <w:rsid w:val="00F1169F"/>
    <w:rsid w:val="00F11B51"/>
    <w:rsid w:val="00F11BDD"/>
    <w:rsid w:val="00F11D47"/>
    <w:rsid w:val="00F11E9B"/>
    <w:rsid w:val="00F12318"/>
    <w:rsid w:val="00F124F9"/>
    <w:rsid w:val="00F12783"/>
    <w:rsid w:val="00F12A65"/>
    <w:rsid w:val="00F1360C"/>
    <w:rsid w:val="00F13FF8"/>
    <w:rsid w:val="00F15AB2"/>
    <w:rsid w:val="00F15F59"/>
    <w:rsid w:val="00F16366"/>
    <w:rsid w:val="00F163BA"/>
    <w:rsid w:val="00F16514"/>
    <w:rsid w:val="00F16598"/>
    <w:rsid w:val="00F16755"/>
    <w:rsid w:val="00F172E2"/>
    <w:rsid w:val="00F177D6"/>
    <w:rsid w:val="00F17C17"/>
    <w:rsid w:val="00F20572"/>
    <w:rsid w:val="00F20740"/>
    <w:rsid w:val="00F21316"/>
    <w:rsid w:val="00F2147D"/>
    <w:rsid w:val="00F2154C"/>
    <w:rsid w:val="00F21AD0"/>
    <w:rsid w:val="00F21CF7"/>
    <w:rsid w:val="00F2285C"/>
    <w:rsid w:val="00F22BFA"/>
    <w:rsid w:val="00F22ED1"/>
    <w:rsid w:val="00F23518"/>
    <w:rsid w:val="00F23616"/>
    <w:rsid w:val="00F242AC"/>
    <w:rsid w:val="00F243B2"/>
    <w:rsid w:val="00F246F1"/>
    <w:rsid w:val="00F24F17"/>
    <w:rsid w:val="00F25146"/>
    <w:rsid w:val="00F2569B"/>
    <w:rsid w:val="00F2583A"/>
    <w:rsid w:val="00F258FC"/>
    <w:rsid w:val="00F26007"/>
    <w:rsid w:val="00F26215"/>
    <w:rsid w:val="00F266F4"/>
    <w:rsid w:val="00F26AA8"/>
    <w:rsid w:val="00F26B27"/>
    <w:rsid w:val="00F275E2"/>
    <w:rsid w:val="00F30659"/>
    <w:rsid w:val="00F30C4F"/>
    <w:rsid w:val="00F30C5D"/>
    <w:rsid w:val="00F30F2F"/>
    <w:rsid w:val="00F30F4E"/>
    <w:rsid w:val="00F312A9"/>
    <w:rsid w:val="00F3178D"/>
    <w:rsid w:val="00F3197C"/>
    <w:rsid w:val="00F31B74"/>
    <w:rsid w:val="00F31E95"/>
    <w:rsid w:val="00F32B31"/>
    <w:rsid w:val="00F334C7"/>
    <w:rsid w:val="00F3368A"/>
    <w:rsid w:val="00F33B11"/>
    <w:rsid w:val="00F351C1"/>
    <w:rsid w:val="00F35F30"/>
    <w:rsid w:val="00F35FA3"/>
    <w:rsid w:val="00F360D6"/>
    <w:rsid w:val="00F36395"/>
    <w:rsid w:val="00F369F9"/>
    <w:rsid w:val="00F36BE9"/>
    <w:rsid w:val="00F37028"/>
    <w:rsid w:val="00F37509"/>
    <w:rsid w:val="00F37784"/>
    <w:rsid w:val="00F37CFF"/>
    <w:rsid w:val="00F37DA9"/>
    <w:rsid w:val="00F40188"/>
    <w:rsid w:val="00F40318"/>
    <w:rsid w:val="00F406D9"/>
    <w:rsid w:val="00F40968"/>
    <w:rsid w:val="00F412D8"/>
    <w:rsid w:val="00F420F7"/>
    <w:rsid w:val="00F426E7"/>
    <w:rsid w:val="00F4270E"/>
    <w:rsid w:val="00F429E0"/>
    <w:rsid w:val="00F4330D"/>
    <w:rsid w:val="00F434C2"/>
    <w:rsid w:val="00F4370B"/>
    <w:rsid w:val="00F43D08"/>
    <w:rsid w:val="00F44D08"/>
    <w:rsid w:val="00F45110"/>
    <w:rsid w:val="00F45590"/>
    <w:rsid w:val="00F45696"/>
    <w:rsid w:val="00F45E47"/>
    <w:rsid w:val="00F46119"/>
    <w:rsid w:val="00F46A8D"/>
    <w:rsid w:val="00F46FD7"/>
    <w:rsid w:val="00F470B7"/>
    <w:rsid w:val="00F4759F"/>
    <w:rsid w:val="00F477C5"/>
    <w:rsid w:val="00F47BD7"/>
    <w:rsid w:val="00F47F80"/>
    <w:rsid w:val="00F50045"/>
    <w:rsid w:val="00F5051A"/>
    <w:rsid w:val="00F5051C"/>
    <w:rsid w:val="00F5121C"/>
    <w:rsid w:val="00F51597"/>
    <w:rsid w:val="00F51873"/>
    <w:rsid w:val="00F51B9C"/>
    <w:rsid w:val="00F52CA7"/>
    <w:rsid w:val="00F53877"/>
    <w:rsid w:val="00F5396F"/>
    <w:rsid w:val="00F53C45"/>
    <w:rsid w:val="00F53F5F"/>
    <w:rsid w:val="00F54969"/>
    <w:rsid w:val="00F5536E"/>
    <w:rsid w:val="00F55407"/>
    <w:rsid w:val="00F55460"/>
    <w:rsid w:val="00F554B6"/>
    <w:rsid w:val="00F55E35"/>
    <w:rsid w:val="00F55E9E"/>
    <w:rsid w:val="00F5625C"/>
    <w:rsid w:val="00F568D0"/>
    <w:rsid w:val="00F56F91"/>
    <w:rsid w:val="00F578FE"/>
    <w:rsid w:val="00F57B61"/>
    <w:rsid w:val="00F6020D"/>
    <w:rsid w:val="00F607BF"/>
    <w:rsid w:val="00F61573"/>
    <w:rsid w:val="00F616A0"/>
    <w:rsid w:val="00F6188A"/>
    <w:rsid w:val="00F61BBF"/>
    <w:rsid w:val="00F61E63"/>
    <w:rsid w:val="00F62114"/>
    <w:rsid w:val="00F623A7"/>
    <w:rsid w:val="00F627FE"/>
    <w:rsid w:val="00F62999"/>
    <w:rsid w:val="00F62BAE"/>
    <w:rsid w:val="00F636EA"/>
    <w:rsid w:val="00F6376A"/>
    <w:rsid w:val="00F63C6E"/>
    <w:rsid w:val="00F63FEB"/>
    <w:rsid w:val="00F65806"/>
    <w:rsid w:val="00F65FB7"/>
    <w:rsid w:val="00F66189"/>
    <w:rsid w:val="00F664E5"/>
    <w:rsid w:val="00F6689A"/>
    <w:rsid w:val="00F670DF"/>
    <w:rsid w:val="00F67A39"/>
    <w:rsid w:val="00F67B1E"/>
    <w:rsid w:val="00F7000C"/>
    <w:rsid w:val="00F70E7E"/>
    <w:rsid w:val="00F712DA"/>
    <w:rsid w:val="00F712F9"/>
    <w:rsid w:val="00F7170C"/>
    <w:rsid w:val="00F72330"/>
    <w:rsid w:val="00F72332"/>
    <w:rsid w:val="00F723AD"/>
    <w:rsid w:val="00F727B1"/>
    <w:rsid w:val="00F72813"/>
    <w:rsid w:val="00F7285C"/>
    <w:rsid w:val="00F73059"/>
    <w:rsid w:val="00F73438"/>
    <w:rsid w:val="00F737D5"/>
    <w:rsid w:val="00F73830"/>
    <w:rsid w:val="00F73B6C"/>
    <w:rsid w:val="00F73C5E"/>
    <w:rsid w:val="00F74051"/>
    <w:rsid w:val="00F74685"/>
    <w:rsid w:val="00F74BE9"/>
    <w:rsid w:val="00F758ED"/>
    <w:rsid w:val="00F7593D"/>
    <w:rsid w:val="00F75F91"/>
    <w:rsid w:val="00F7675C"/>
    <w:rsid w:val="00F76BA7"/>
    <w:rsid w:val="00F76F05"/>
    <w:rsid w:val="00F779C6"/>
    <w:rsid w:val="00F80FC9"/>
    <w:rsid w:val="00F81419"/>
    <w:rsid w:val="00F81537"/>
    <w:rsid w:val="00F817A3"/>
    <w:rsid w:val="00F81B25"/>
    <w:rsid w:val="00F81B6C"/>
    <w:rsid w:val="00F82E1C"/>
    <w:rsid w:val="00F83A45"/>
    <w:rsid w:val="00F8441A"/>
    <w:rsid w:val="00F849DB"/>
    <w:rsid w:val="00F84F34"/>
    <w:rsid w:val="00F85470"/>
    <w:rsid w:val="00F85686"/>
    <w:rsid w:val="00F859E7"/>
    <w:rsid w:val="00F862D8"/>
    <w:rsid w:val="00F86576"/>
    <w:rsid w:val="00F86B48"/>
    <w:rsid w:val="00F86F65"/>
    <w:rsid w:val="00F87845"/>
    <w:rsid w:val="00F87BC4"/>
    <w:rsid w:val="00F87D2E"/>
    <w:rsid w:val="00F87EE6"/>
    <w:rsid w:val="00F901BA"/>
    <w:rsid w:val="00F90818"/>
    <w:rsid w:val="00F90857"/>
    <w:rsid w:val="00F90FF6"/>
    <w:rsid w:val="00F91DC6"/>
    <w:rsid w:val="00F91F10"/>
    <w:rsid w:val="00F92397"/>
    <w:rsid w:val="00F9270B"/>
    <w:rsid w:val="00F9298E"/>
    <w:rsid w:val="00F92A3B"/>
    <w:rsid w:val="00F93270"/>
    <w:rsid w:val="00F933F8"/>
    <w:rsid w:val="00F938DB"/>
    <w:rsid w:val="00F93B13"/>
    <w:rsid w:val="00F94103"/>
    <w:rsid w:val="00F9449A"/>
    <w:rsid w:val="00F948FE"/>
    <w:rsid w:val="00F9601E"/>
    <w:rsid w:val="00F9641A"/>
    <w:rsid w:val="00F966E1"/>
    <w:rsid w:val="00F9753F"/>
    <w:rsid w:val="00F9782B"/>
    <w:rsid w:val="00FA0A7F"/>
    <w:rsid w:val="00FA0F5E"/>
    <w:rsid w:val="00FA1420"/>
    <w:rsid w:val="00FA1E27"/>
    <w:rsid w:val="00FA24F8"/>
    <w:rsid w:val="00FA2732"/>
    <w:rsid w:val="00FA31AD"/>
    <w:rsid w:val="00FA3553"/>
    <w:rsid w:val="00FA3885"/>
    <w:rsid w:val="00FA3FC7"/>
    <w:rsid w:val="00FA40FF"/>
    <w:rsid w:val="00FA42DB"/>
    <w:rsid w:val="00FA4495"/>
    <w:rsid w:val="00FA5100"/>
    <w:rsid w:val="00FA5160"/>
    <w:rsid w:val="00FA58DA"/>
    <w:rsid w:val="00FA6781"/>
    <w:rsid w:val="00FA697C"/>
    <w:rsid w:val="00FA6A44"/>
    <w:rsid w:val="00FA6A99"/>
    <w:rsid w:val="00FA7466"/>
    <w:rsid w:val="00FA7669"/>
    <w:rsid w:val="00FB02C0"/>
    <w:rsid w:val="00FB0A75"/>
    <w:rsid w:val="00FB113D"/>
    <w:rsid w:val="00FB13FE"/>
    <w:rsid w:val="00FB140F"/>
    <w:rsid w:val="00FB182B"/>
    <w:rsid w:val="00FB1A00"/>
    <w:rsid w:val="00FB256A"/>
    <w:rsid w:val="00FB2C74"/>
    <w:rsid w:val="00FB3179"/>
    <w:rsid w:val="00FB31EC"/>
    <w:rsid w:val="00FB38C7"/>
    <w:rsid w:val="00FB3AA2"/>
    <w:rsid w:val="00FB495E"/>
    <w:rsid w:val="00FB4E32"/>
    <w:rsid w:val="00FB577A"/>
    <w:rsid w:val="00FB59C3"/>
    <w:rsid w:val="00FB6584"/>
    <w:rsid w:val="00FB6C5C"/>
    <w:rsid w:val="00FB7439"/>
    <w:rsid w:val="00FB7559"/>
    <w:rsid w:val="00FB7627"/>
    <w:rsid w:val="00FB7B13"/>
    <w:rsid w:val="00FB7D51"/>
    <w:rsid w:val="00FC089F"/>
    <w:rsid w:val="00FC0AF3"/>
    <w:rsid w:val="00FC0BA7"/>
    <w:rsid w:val="00FC0C67"/>
    <w:rsid w:val="00FC1000"/>
    <w:rsid w:val="00FC11EE"/>
    <w:rsid w:val="00FC18E2"/>
    <w:rsid w:val="00FC19F3"/>
    <w:rsid w:val="00FC1DC5"/>
    <w:rsid w:val="00FC37D7"/>
    <w:rsid w:val="00FC3A3A"/>
    <w:rsid w:val="00FC41A5"/>
    <w:rsid w:val="00FC4B8E"/>
    <w:rsid w:val="00FC5591"/>
    <w:rsid w:val="00FC562D"/>
    <w:rsid w:val="00FC57C1"/>
    <w:rsid w:val="00FC59D0"/>
    <w:rsid w:val="00FC5C36"/>
    <w:rsid w:val="00FC5E5C"/>
    <w:rsid w:val="00FC63F5"/>
    <w:rsid w:val="00FC6916"/>
    <w:rsid w:val="00FC7A3C"/>
    <w:rsid w:val="00FC7FB4"/>
    <w:rsid w:val="00FD0103"/>
    <w:rsid w:val="00FD0EDF"/>
    <w:rsid w:val="00FD1A69"/>
    <w:rsid w:val="00FD1BA3"/>
    <w:rsid w:val="00FD1C25"/>
    <w:rsid w:val="00FD25A7"/>
    <w:rsid w:val="00FD26D3"/>
    <w:rsid w:val="00FD290B"/>
    <w:rsid w:val="00FD3073"/>
    <w:rsid w:val="00FD3088"/>
    <w:rsid w:val="00FD32FA"/>
    <w:rsid w:val="00FD3336"/>
    <w:rsid w:val="00FD361F"/>
    <w:rsid w:val="00FD382A"/>
    <w:rsid w:val="00FD3AB7"/>
    <w:rsid w:val="00FD45AD"/>
    <w:rsid w:val="00FD49D0"/>
    <w:rsid w:val="00FD50B5"/>
    <w:rsid w:val="00FD5921"/>
    <w:rsid w:val="00FD59D2"/>
    <w:rsid w:val="00FD5A58"/>
    <w:rsid w:val="00FD5F73"/>
    <w:rsid w:val="00FD5FF0"/>
    <w:rsid w:val="00FD6466"/>
    <w:rsid w:val="00FD67D5"/>
    <w:rsid w:val="00FD6A2A"/>
    <w:rsid w:val="00FD6AFE"/>
    <w:rsid w:val="00FD6C81"/>
    <w:rsid w:val="00FD6FA6"/>
    <w:rsid w:val="00FD7C08"/>
    <w:rsid w:val="00FD7D34"/>
    <w:rsid w:val="00FE0777"/>
    <w:rsid w:val="00FE0780"/>
    <w:rsid w:val="00FE08EF"/>
    <w:rsid w:val="00FE16EF"/>
    <w:rsid w:val="00FE1739"/>
    <w:rsid w:val="00FE1D19"/>
    <w:rsid w:val="00FE1DC5"/>
    <w:rsid w:val="00FE21B6"/>
    <w:rsid w:val="00FE2858"/>
    <w:rsid w:val="00FE289E"/>
    <w:rsid w:val="00FE2CD7"/>
    <w:rsid w:val="00FE3412"/>
    <w:rsid w:val="00FE3998"/>
    <w:rsid w:val="00FE3AE9"/>
    <w:rsid w:val="00FE3B26"/>
    <w:rsid w:val="00FE3DFC"/>
    <w:rsid w:val="00FE400D"/>
    <w:rsid w:val="00FE449D"/>
    <w:rsid w:val="00FE5048"/>
    <w:rsid w:val="00FE51DF"/>
    <w:rsid w:val="00FE5736"/>
    <w:rsid w:val="00FE6004"/>
    <w:rsid w:val="00FE62A0"/>
    <w:rsid w:val="00FE6443"/>
    <w:rsid w:val="00FE68A6"/>
    <w:rsid w:val="00FE693C"/>
    <w:rsid w:val="00FE70DA"/>
    <w:rsid w:val="00FE7CE1"/>
    <w:rsid w:val="00FE7F11"/>
    <w:rsid w:val="00FF077D"/>
    <w:rsid w:val="00FF0AB5"/>
    <w:rsid w:val="00FF0B59"/>
    <w:rsid w:val="00FF1C70"/>
    <w:rsid w:val="00FF30DA"/>
    <w:rsid w:val="00FF35B6"/>
    <w:rsid w:val="00FF35C3"/>
    <w:rsid w:val="00FF3BDC"/>
    <w:rsid w:val="00FF40D8"/>
    <w:rsid w:val="00FF41FA"/>
    <w:rsid w:val="00FF578E"/>
    <w:rsid w:val="00FF6122"/>
    <w:rsid w:val="00FF61E2"/>
    <w:rsid w:val="00FF66D5"/>
    <w:rsid w:val="00FF6758"/>
    <w:rsid w:val="00FF6B58"/>
    <w:rsid w:val="00FF735E"/>
    <w:rsid w:val="00FF75A0"/>
    <w:rsid w:val="00FF789B"/>
    <w:rsid w:val="00FF7E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FF33B"/>
  <w15:docId w15:val="{25F21983-D85A-4D83-A812-0F22D676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7E8"/>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45696"/>
    <w:pPr>
      <w:numPr>
        <w:numId w:val="3"/>
      </w:numPr>
      <w:spacing w:before="240"/>
      <w:jc w:val="center"/>
    </w:pPr>
    <w:rPr>
      <w:b/>
      <w:noProof/>
      <w:sz w:val="24"/>
    </w:rPr>
  </w:style>
  <w:style w:type="paragraph" w:customStyle="1" w:styleId="Heading1">
    <w:name w:val="Heading1"/>
    <w:basedOn w:val="Normal"/>
    <w:qFormat/>
    <w:rsid w:val="00D41DA2"/>
    <w:pPr>
      <w:numPr>
        <w:numId w:val="300"/>
      </w:numPr>
      <w:jc w:val="left"/>
    </w:pPr>
    <w:rPr>
      <w:b/>
      <w:noProof/>
    </w:rPr>
  </w:style>
  <w:style w:type="paragraph" w:customStyle="1" w:styleId="Heading2">
    <w:name w:val="Heading2"/>
    <w:basedOn w:val="Normal"/>
    <w:qFormat/>
    <w:rsid w:val="00D3505C"/>
    <w:pPr>
      <w:numPr>
        <w:ilvl w:val="1"/>
        <w:numId w:val="423"/>
      </w:numPr>
    </w:pPr>
  </w:style>
  <w:style w:type="paragraph" w:customStyle="1" w:styleId="Heading3">
    <w:name w:val="Heading3"/>
    <w:basedOn w:val="Normal"/>
    <w:qFormat/>
    <w:rsid w:val="00D3505C"/>
    <w:pPr>
      <w:numPr>
        <w:ilvl w:val="2"/>
        <w:numId w:val="423"/>
      </w:numPr>
    </w:pPr>
  </w:style>
  <w:style w:type="paragraph" w:customStyle="1" w:styleId="Heading4">
    <w:name w:val="Heading4"/>
    <w:basedOn w:val="Normal"/>
    <w:qFormat/>
    <w:rsid w:val="00D3505C"/>
    <w:pPr>
      <w:numPr>
        <w:ilvl w:val="3"/>
        <w:numId w:val="423"/>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AE0AE1"/>
    <w:pPr>
      <w:tabs>
        <w:tab w:val="right" w:leader="dot" w:pos="9062"/>
      </w:tabs>
      <w:spacing w:after="100"/>
      <w:ind w:left="284" w:hanging="284"/>
    </w:pPr>
    <w:rPr>
      <w:rFonts w:eastAsiaTheme="minorEastAsia" w:cs="Arial"/>
      <w:b/>
      <w:noProof/>
      <w:sz w:val="22"/>
      <w:szCs w:val="22"/>
      <w:lang w:eastAsia="fr-FR"/>
    </w:rPr>
  </w:style>
  <w:style w:type="paragraph" w:styleId="TM2">
    <w:name w:val="toc 2"/>
    <w:basedOn w:val="Normal"/>
    <w:next w:val="Normal"/>
    <w:autoRedefine/>
    <w:uiPriority w:val="39"/>
    <w:unhideWhenUsed/>
    <w:rsid w:val="0095422F"/>
    <w:pPr>
      <w:tabs>
        <w:tab w:val="left" w:pos="880"/>
        <w:tab w:val="right" w:leader="dot" w:pos="9060"/>
      </w:tabs>
      <w:spacing w:after="100"/>
      <w:ind w:left="284"/>
    </w:pPr>
    <w:rPr>
      <w:noProof/>
    </w:r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ftref,16 Point,Superscript 6 Point,(NECG) Footnote Reference,Footnote number,BVI fnr,Comment Text Char1,Footnote Reference1"/>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E6F8B"/>
    <w:rPr>
      <w:color w:val="808080"/>
    </w:rPr>
  </w:style>
  <w:style w:type="paragraph" w:styleId="TM4">
    <w:name w:val="toc 4"/>
    <w:basedOn w:val="Normal"/>
    <w:next w:val="Normal"/>
    <w:autoRedefine/>
    <w:uiPriority w:val="39"/>
    <w:unhideWhenUsed/>
    <w:rsid w:val="00A04A9B"/>
    <w:pPr>
      <w:suppressAutoHyphens w:val="0"/>
      <w:overflowPunct/>
      <w:autoSpaceDE/>
      <w:autoSpaceDN/>
      <w:adjustRightInd/>
      <w:spacing w:after="100" w:line="276" w:lineRule="auto"/>
      <w:ind w:left="660"/>
      <w:jc w:val="left"/>
      <w:textAlignment w:val="auto"/>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A04A9B"/>
    <w:pPr>
      <w:suppressAutoHyphens w:val="0"/>
      <w:overflowPunct/>
      <w:autoSpaceDE/>
      <w:autoSpaceDN/>
      <w:adjustRightInd/>
      <w:spacing w:after="100" w:line="276" w:lineRule="auto"/>
      <w:ind w:left="880"/>
      <w:jc w:val="left"/>
      <w:textAlignment w:val="auto"/>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A04A9B"/>
    <w:pPr>
      <w:suppressAutoHyphens w:val="0"/>
      <w:overflowPunct/>
      <w:autoSpaceDE/>
      <w:autoSpaceDN/>
      <w:adjustRightInd/>
      <w:spacing w:after="100" w:line="276" w:lineRule="auto"/>
      <w:ind w:left="1100"/>
      <w:jc w:val="left"/>
      <w:textAlignment w:val="auto"/>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A04A9B"/>
    <w:pPr>
      <w:suppressAutoHyphens w:val="0"/>
      <w:overflowPunct/>
      <w:autoSpaceDE/>
      <w:autoSpaceDN/>
      <w:adjustRightInd/>
      <w:spacing w:after="100" w:line="276" w:lineRule="auto"/>
      <w:ind w:left="1320"/>
      <w:jc w:val="left"/>
      <w:textAlignment w:val="auto"/>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A04A9B"/>
    <w:pPr>
      <w:suppressAutoHyphens w:val="0"/>
      <w:overflowPunct/>
      <w:autoSpaceDE/>
      <w:autoSpaceDN/>
      <w:adjustRightInd/>
      <w:spacing w:after="100" w:line="276" w:lineRule="auto"/>
      <w:ind w:left="1540"/>
      <w:jc w:val="left"/>
      <w:textAlignment w:val="auto"/>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A04A9B"/>
    <w:pPr>
      <w:suppressAutoHyphens w:val="0"/>
      <w:overflowPunct/>
      <w:autoSpaceDE/>
      <w:autoSpaceDN/>
      <w:adjustRightInd/>
      <w:spacing w:after="100" w:line="276" w:lineRule="auto"/>
      <w:ind w:left="1760"/>
      <w:jc w:val="left"/>
      <w:textAlignment w:val="auto"/>
    </w:pPr>
    <w:rPr>
      <w:rFonts w:asciiTheme="minorHAnsi" w:eastAsiaTheme="minorEastAsia" w:hAnsiTheme="minorHAnsi" w:cstheme="minorBidi"/>
      <w:sz w:val="22"/>
      <w:szCs w:val="22"/>
      <w:lang w:eastAsia="fr-FR"/>
    </w:rPr>
  </w:style>
  <w:style w:type="character" w:styleId="Lienhypertextesuivivisit">
    <w:name w:val="FollowedHyperlink"/>
    <w:basedOn w:val="Policepardfaut"/>
    <w:uiPriority w:val="99"/>
    <w:semiHidden/>
    <w:unhideWhenUsed/>
    <w:rsid w:val="009A53CF"/>
    <w:rPr>
      <w:color w:val="800080" w:themeColor="followedHyperlink"/>
      <w:u w:val="single"/>
    </w:rPr>
  </w:style>
  <w:style w:type="character" w:styleId="Marquedecommentaire">
    <w:name w:val="annotation reference"/>
    <w:basedOn w:val="Policepardfaut"/>
    <w:uiPriority w:val="99"/>
    <w:semiHidden/>
    <w:unhideWhenUsed/>
    <w:rsid w:val="008E7D79"/>
    <w:rPr>
      <w:sz w:val="16"/>
      <w:szCs w:val="16"/>
    </w:rPr>
  </w:style>
  <w:style w:type="paragraph" w:styleId="Commentaire">
    <w:name w:val="annotation text"/>
    <w:basedOn w:val="Normal"/>
    <w:link w:val="CommentaireCar"/>
    <w:uiPriority w:val="99"/>
    <w:unhideWhenUsed/>
    <w:rsid w:val="008E7D79"/>
    <w:pPr>
      <w:spacing w:line="240" w:lineRule="auto"/>
    </w:pPr>
  </w:style>
  <w:style w:type="character" w:customStyle="1" w:styleId="CommentaireCar">
    <w:name w:val="Commentaire Car"/>
    <w:basedOn w:val="Policepardfaut"/>
    <w:link w:val="Commentaire"/>
    <w:uiPriority w:val="99"/>
    <w:rsid w:val="008E7D79"/>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8E7D79"/>
    <w:rPr>
      <w:b/>
      <w:bCs/>
    </w:rPr>
  </w:style>
  <w:style w:type="character" w:customStyle="1" w:styleId="ObjetducommentaireCar">
    <w:name w:val="Objet du commentaire Car"/>
    <w:basedOn w:val="CommentaireCar"/>
    <w:link w:val="Objetducommentaire"/>
    <w:uiPriority w:val="99"/>
    <w:semiHidden/>
    <w:rsid w:val="008E7D79"/>
    <w:rPr>
      <w:rFonts w:ascii="Arial" w:hAnsi="Arial"/>
      <w:b/>
      <w:bCs/>
      <w:sz w:val="20"/>
      <w:szCs w:val="20"/>
    </w:rPr>
  </w:style>
  <w:style w:type="table" w:customStyle="1" w:styleId="Grilledutableau1">
    <w:name w:val="Grille du tableau1"/>
    <w:basedOn w:val="TableauNormal"/>
    <w:next w:val="Grilledutableau"/>
    <w:uiPriority w:val="59"/>
    <w:rsid w:val="004F3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7213B3"/>
    <w:rPr>
      <w:rFonts w:ascii="Arial" w:hAnsi="Arial"/>
      <w:sz w:val="20"/>
      <w:szCs w:val="20"/>
    </w:rPr>
  </w:style>
  <w:style w:type="paragraph" w:customStyle="1" w:styleId="Titre11">
    <w:name w:val="Titre 11"/>
    <w:basedOn w:val="Normal"/>
    <w:rsid w:val="00CC5803"/>
    <w:pPr>
      <w:numPr>
        <w:numId w:val="299"/>
      </w:numPr>
    </w:pPr>
  </w:style>
  <w:style w:type="paragraph" w:customStyle="1" w:styleId="Titre21">
    <w:name w:val="Titre 21"/>
    <w:basedOn w:val="Normal"/>
    <w:rsid w:val="00CC5803"/>
    <w:pPr>
      <w:numPr>
        <w:ilvl w:val="1"/>
        <w:numId w:val="299"/>
      </w:numPr>
    </w:pPr>
  </w:style>
  <w:style w:type="paragraph" w:customStyle="1" w:styleId="Titre31">
    <w:name w:val="Titre 31"/>
    <w:basedOn w:val="Normal"/>
    <w:rsid w:val="00CC5803"/>
    <w:pPr>
      <w:numPr>
        <w:ilvl w:val="2"/>
        <w:numId w:val="299"/>
      </w:numPr>
    </w:pPr>
  </w:style>
  <w:style w:type="paragraph" w:customStyle="1" w:styleId="Titre41">
    <w:name w:val="Titre 41"/>
    <w:basedOn w:val="Normal"/>
    <w:rsid w:val="00CC5803"/>
    <w:pPr>
      <w:numPr>
        <w:ilvl w:val="3"/>
        <w:numId w:val="299"/>
      </w:numPr>
    </w:pPr>
  </w:style>
  <w:style w:type="paragraph" w:customStyle="1" w:styleId="Titre51">
    <w:name w:val="Titre 51"/>
    <w:basedOn w:val="Normal"/>
    <w:rsid w:val="00CC5803"/>
    <w:pPr>
      <w:numPr>
        <w:ilvl w:val="4"/>
        <w:numId w:val="299"/>
      </w:numPr>
    </w:pPr>
  </w:style>
  <w:style w:type="paragraph" w:customStyle="1" w:styleId="Titre61">
    <w:name w:val="Titre 61"/>
    <w:basedOn w:val="Normal"/>
    <w:rsid w:val="00CC5803"/>
    <w:pPr>
      <w:numPr>
        <w:ilvl w:val="5"/>
        <w:numId w:val="299"/>
      </w:numPr>
    </w:pPr>
  </w:style>
  <w:style w:type="paragraph" w:customStyle="1" w:styleId="Titre71">
    <w:name w:val="Titre 71"/>
    <w:basedOn w:val="Normal"/>
    <w:rsid w:val="00CC5803"/>
    <w:pPr>
      <w:numPr>
        <w:ilvl w:val="6"/>
        <w:numId w:val="299"/>
      </w:numPr>
    </w:pPr>
  </w:style>
  <w:style w:type="paragraph" w:customStyle="1" w:styleId="Titre81">
    <w:name w:val="Titre 81"/>
    <w:basedOn w:val="Normal"/>
    <w:rsid w:val="00CC5803"/>
    <w:pPr>
      <w:numPr>
        <w:ilvl w:val="7"/>
        <w:numId w:val="299"/>
      </w:numPr>
    </w:pPr>
  </w:style>
  <w:style w:type="paragraph" w:customStyle="1" w:styleId="Titre91">
    <w:name w:val="Titre 91"/>
    <w:basedOn w:val="Normal"/>
    <w:rsid w:val="00CC5803"/>
    <w:pPr>
      <w:numPr>
        <w:ilvl w:val="8"/>
        <w:numId w:val="299"/>
      </w:numPr>
    </w:pPr>
  </w:style>
  <w:style w:type="paragraph" w:customStyle="1" w:styleId="StyleVP">
    <w:name w:val="Style VP"/>
    <w:basedOn w:val="Paragraphedeliste"/>
    <w:link w:val="StyleVPChar"/>
    <w:qFormat/>
    <w:rsid w:val="006C1D2D"/>
    <w:pPr>
      <w:numPr>
        <w:ilvl w:val="1"/>
        <w:numId w:val="21"/>
      </w:numPr>
    </w:pPr>
    <w:rPr>
      <w:b/>
      <w:noProof/>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6C1D2D"/>
    <w:rPr>
      <w:rFonts w:ascii="Arial" w:hAnsi="Arial"/>
      <w:sz w:val="20"/>
      <w:szCs w:val="20"/>
    </w:rPr>
  </w:style>
  <w:style w:type="character" w:customStyle="1" w:styleId="StyleVPChar">
    <w:name w:val="Style VP Char"/>
    <w:basedOn w:val="ParagraphedelisteCar"/>
    <w:link w:val="StyleVP"/>
    <w:rsid w:val="006C1D2D"/>
    <w:rPr>
      <w:rFonts w:ascii="Arial" w:hAnsi="Arial"/>
      <w:b/>
      <w:noProof/>
      <w:sz w:val="20"/>
      <w:szCs w:val="20"/>
    </w:rPr>
  </w:style>
  <w:style w:type="paragraph" w:customStyle="1" w:styleId="Default">
    <w:name w:val="Default"/>
    <w:rsid w:val="00E303BF"/>
    <w:pPr>
      <w:autoSpaceDE w:val="0"/>
      <w:autoSpaceDN w:val="0"/>
      <w:adjustRightInd w:val="0"/>
    </w:pPr>
    <w:rPr>
      <w:rFonts w:ascii="Century Gothic" w:hAnsi="Century Gothic" w:cs="Century Gothic"/>
      <w:color w:val="000000"/>
      <w:sz w:val="24"/>
      <w:szCs w:val="24"/>
    </w:rPr>
  </w:style>
  <w:style w:type="paragraph" w:styleId="Retraitcorpsdetexte">
    <w:name w:val="Body Text Indent"/>
    <w:basedOn w:val="Normal"/>
    <w:link w:val="RetraitcorpsdetexteCar"/>
    <w:rsid w:val="00127E81"/>
    <w:pPr>
      <w:suppressAutoHyphens w:val="0"/>
      <w:overflowPunct/>
      <w:autoSpaceDE/>
      <w:autoSpaceDN/>
      <w:adjustRightInd/>
      <w:spacing w:after="200" w:line="240" w:lineRule="auto"/>
      <w:ind w:left="720" w:hanging="576"/>
      <w:textAlignment w:val="auto"/>
    </w:pPr>
    <w:rPr>
      <w:rFonts w:ascii="Times New Roman" w:hAnsi="Times New Roman"/>
      <w:sz w:val="24"/>
      <w:lang w:val="es-ES_tradnl" w:eastAsia="fr-FR"/>
    </w:rPr>
  </w:style>
  <w:style w:type="character" w:customStyle="1" w:styleId="BodyTextIndentChar">
    <w:name w:val="Body Text Indent Char"/>
    <w:basedOn w:val="Policepardfaut"/>
    <w:uiPriority w:val="99"/>
    <w:semiHidden/>
    <w:rsid w:val="00127E81"/>
    <w:rPr>
      <w:rFonts w:ascii="Arial" w:hAnsi="Arial"/>
      <w:sz w:val="20"/>
      <w:szCs w:val="20"/>
    </w:rPr>
  </w:style>
  <w:style w:type="character" w:customStyle="1" w:styleId="RetraitcorpsdetexteCar">
    <w:name w:val="Retrait corps de texte Car"/>
    <w:basedOn w:val="Policepardfaut"/>
    <w:link w:val="Retraitcorpsdetexte"/>
    <w:rsid w:val="00127E81"/>
    <w:rPr>
      <w:sz w:val="24"/>
      <w:szCs w:val="20"/>
      <w:lang w:val="es-ES_tradnl" w:eastAsia="fr-FR"/>
    </w:rPr>
  </w:style>
  <w:style w:type="paragraph" w:customStyle="1" w:styleId="heading20">
    <w:name w:val="heading 20"/>
    <w:basedOn w:val="Normal"/>
    <w:qFormat/>
    <w:rsid w:val="002E1A03"/>
  </w:style>
  <w:style w:type="character" w:customStyle="1" w:styleId="doceo-font-family-base">
    <w:name w:val="doceo-font-family-base"/>
    <w:basedOn w:val="Policepardfaut"/>
    <w:rsid w:val="002E1A03"/>
  </w:style>
  <w:style w:type="paragraph" w:customStyle="1" w:styleId="Style2">
    <w:name w:val="Style2"/>
    <w:basedOn w:val="Normal"/>
    <w:qFormat/>
    <w:rsid w:val="00A65EBA"/>
    <w:pPr>
      <w:numPr>
        <w:numId w:val="357"/>
      </w:numPr>
      <w:suppressAutoHyphens w:val="0"/>
      <w:overflowPunct/>
      <w:autoSpaceDE/>
      <w:autoSpaceDN/>
      <w:adjustRightInd/>
      <w:spacing w:after="200" w:line="240" w:lineRule="auto"/>
      <w:jc w:val="left"/>
      <w:textAlignment w:val="auto"/>
    </w:pPr>
    <w:rPr>
      <w:rFonts w:ascii="Times New Roman" w:hAnsi="Times New Roman"/>
      <w:b/>
      <w:sz w:val="24"/>
    </w:rPr>
  </w:style>
  <w:style w:type="paragraph" w:customStyle="1" w:styleId="Sec4head2">
    <w:name w:val="Sec 4 head 2"/>
    <w:basedOn w:val="Normal"/>
    <w:qFormat/>
    <w:rsid w:val="009C1F6B"/>
    <w:pPr>
      <w:suppressAutoHyphens w:val="0"/>
      <w:overflowPunct/>
      <w:autoSpaceDE/>
      <w:autoSpaceDN/>
      <w:adjustRightInd/>
      <w:spacing w:before="240" w:after="240" w:line="240" w:lineRule="auto"/>
      <w:jc w:val="center"/>
      <w:textAlignment w:val="auto"/>
    </w:pPr>
    <w:rPr>
      <w:rFonts w:ascii="Times New Roman" w:hAnsi="Times New Roman"/>
      <w:b/>
      <w:sz w:val="28"/>
      <w:lang w:eastAsia="fr-FR"/>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Policepardfaut"/>
    <w:uiPriority w:val="99"/>
    <w:semiHidden/>
    <w:locked/>
    <w:rsid w:val="0028506B"/>
  </w:style>
  <w:style w:type="paragraph" w:styleId="NormalWeb">
    <w:name w:val="Normal (Web)"/>
    <w:basedOn w:val="Normal"/>
    <w:uiPriority w:val="99"/>
    <w:rsid w:val="0088462D"/>
    <w:pPr>
      <w:suppressAutoHyphens w:val="0"/>
      <w:overflowPunct/>
      <w:autoSpaceDE/>
      <w:autoSpaceDN/>
      <w:adjustRightInd/>
      <w:spacing w:before="100" w:beforeAutospacing="1" w:after="100" w:afterAutospacing="1" w:line="240" w:lineRule="auto"/>
      <w:jc w:val="left"/>
      <w:textAlignment w:val="auto"/>
    </w:pPr>
    <w:rPr>
      <w:rFonts w:ascii="Arial Unicode MS" w:eastAsia="Arial Unicode MS" w:hAnsi="Arial Unicode MS" w:cs="Arial Unicode MS"/>
      <w:sz w:val="24"/>
      <w:szCs w:val="24"/>
      <w:lang w:val="en-US"/>
    </w:rPr>
  </w:style>
  <w:style w:type="paragraph" w:customStyle="1" w:styleId="P3Header1-Clauses">
    <w:name w:val="P3 Header1-Clauses"/>
    <w:basedOn w:val="Normal"/>
    <w:rsid w:val="00D875EC"/>
    <w:pPr>
      <w:tabs>
        <w:tab w:val="num" w:pos="864"/>
        <w:tab w:val="left" w:pos="972"/>
      </w:tabs>
      <w:suppressAutoHyphens w:val="0"/>
      <w:overflowPunct/>
      <w:autoSpaceDE/>
      <w:autoSpaceDN/>
      <w:adjustRightInd/>
      <w:spacing w:after="200" w:line="240" w:lineRule="auto"/>
      <w:ind w:left="432" w:firstLine="144"/>
      <w:textAlignment w:val="auto"/>
    </w:pPr>
    <w:rPr>
      <w:rFonts w:ascii="Times New Roman" w:hAnsi="Times New Roman"/>
      <w:sz w:val="24"/>
      <w:szCs w:val="24"/>
      <w:lang w:val="es-ES_tradnl"/>
    </w:rPr>
  </w:style>
  <w:style w:type="paragraph" w:customStyle="1" w:styleId="Style23">
    <w:name w:val="Style23"/>
    <w:basedOn w:val="Normal"/>
    <w:qFormat/>
    <w:rsid w:val="00561F90"/>
    <w:pPr>
      <w:numPr>
        <w:numId w:val="440"/>
      </w:numPr>
      <w:tabs>
        <w:tab w:val="left" w:pos="432"/>
      </w:tabs>
      <w:suppressAutoHyphens w:val="0"/>
      <w:overflowPunct/>
      <w:autoSpaceDE/>
      <w:autoSpaceDN/>
      <w:adjustRightInd/>
      <w:spacing w:before="120" w:after="120" w:line="240" w:lineRule="auto"/>
      <w:jc w:val="left"/>
      <w:textAlignment w:val="auto"/>
    </w:pPr>
    <w:rPr>
      <w:rFonts w:ascii="Times New Roman" w:hAnsi="Times New Roman"/>
      <w:b/>
      <w:sz w:val="24"/>
      <w:lang w:eastAsia="fr-FR"/>
    </w:rPr>
  </w:style>
  <w:style w:type="numbering" w:customStyle="1" w:styleId="SPD1">
    <w:name w:val="SPD 1"/>
    <w:uiPriority w:val="99"/>
    <w:rsid w:val="00561F90"/>
    <w:pPr>
      <w:numPr>
        <w:numId w:val="439"/>
      </w:numPr>
    </w:pPr>
  </w:style>
  <w:style w:type="character" w:customStyle="1" w:styleId="Header2-SubClausesCar">
    <w:name w:val="Header 2 - SubClauses Car"/>
    <w:link w:val="Header2-SubClauses"/>
    <w:locked/>
    <w:rsid w:val="009726DB"/>
    <w:rPr>
      <w:sz w:val="24"/>
      <w:lang w:val="es-ES_tradnl"/>
    </w:rPr>
  </w:style>
  <w:style w:type="paragraph" w:customStyle="1" w:styleId="Header2-SubClauses">
    <w:name w:val="Header 2 - SubClauses"/>
    <w:basedOn w:val="Normal"/>
    <w:link w:val="Header2-SubClausesCar"/>
    <w:rsid w:val="009726DB"/>
    <w:pPr>
      <w:tabs>
        <w:tab w:val="left" w:pos="619"/>
      </w:tabs>
      <w:suppressAutoHyphens w:val="0"/>
      <w:overflowPunct/>
      <w:autoSpaceDE/>
      <w:autoSpaceDN/>
      <w:adjustRightInd/>
      <w:spacing w:after="200" w:line="240" w:lineRule="auto"/>
      <w:ind w:left="576" w:hanging="576"/>
      <w:textAlignment w:val="auto"/>
    </w:pPr>
    <w:rPr>
      <w:rFonts w:ascii="Times New Roman" w:hAnsi="Times New Roman"/>
      <w:sz w:val="24"/>
      <w:szCs w:val="22"/>
      <w:lang w:val="es-ES_tradnl"/>
    </w:rPr>
  </w:style>
  <w:style w:type="paragraph" w:customStyle="1" w:styleId="TableParagraph">
    <w:name w:val="Table Paragraph"/>
    <w:basedOn w:val="Normal"/>
    <w:uiPriority w:val="1"/>
    <w:qFormat/>
    <w:rsid w:val="00BD01D8"/>
    <w:pPr>
      <w:widowControl w:val="0"/>
      <w:suppressAutoHyphens w:val="0"/>
      <w:overflowPunct/>
      <w:adjustRightInd/>
      <w:spacing w:after="0" w:line="240" w:lineRule="auto"/>
      <w:ind w:left="80"/>
      <w:jc w:val="left"/>
      <w:textAlignment w:val="auto"/>
    </w:pPr>
    <w:rPr>
      <w:rFonts w:ascii="Ideal Sans Light" w:eastAsia="Ideal Sans Light" w:hAnsi="Ideal Sans Light" w:cs="Ideal Sans Light"/>
      <w:sz w:val="22"/>
      <w:szCs w:val="22"/>
      <w:lang w:val="en-US"/>
    </w:rPr>
  </w:style>
  <w:style w:type="character" w:styleId="Mentionnonrsolue">
    <w:name w:val="Unresolved Mention"/>
    <w:basedOn w:val="Policepardfaut"/>
    <w:uiPriority w:val="99"/>
    <w:semiHidden/>
    <w:unhideWhenUsed/>
    <w:rsid w:val="00D54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8153">
      <w:bodyDiv w:val="1"/>
      <w:marLeft w:val="0"/>
      <w:marRight w:val="0"/>
      <w:marTop w:val="0"/>
      <w:marBottom w:val="0"/>
      <w:divBdr>
        <w:top w:val="none" w:sz="0" w:space="0" w:color="auto"/>
        <w:left w:val="none" w:sz="0" w:space="0" w:color="auto"/>
        <w:bottom w:val="none" w:sz="0" w:space="0" w:color="auto"/>
        <w:right w:val="none" w:sz="0" w:space="0" w:color="auto"/>
      </w:divBdr>
    </w:div>
    <w:div w:id="79527236">
      <w:bodyDiv w:val="1"/>
      <w:marLeft w:val="0"/>
      <w:marRight w:val="0"/>
      <w:marTop w:val="0"/>
      <w:marBottom w:val="0"/>
      <w:divBdr>
        <w:top w:val="none" w:sz="0" w:space="0" w:color="auto"/>
        <w:left w:val="none" w:sz="0" w:space="0" w:color="auto"/>
        <w:bottom w:val="none" w:sz="0" w:space="0" w:color="auto"/>
        <w:right w:val="none" w:sz="0" w:space="0" w:color="auto"/>
      </w:divBdr>
    </w:div>
    <w:div w:id="84503327">
      <w:bodyDiv w:val="1"/>
      <w:marLeft w:val="0"/>
      <w:marRight w:val="0"/>
      <w:marTop w:val="0"/>
      <w:marBottom w:val="0"/>
      <w:divBdr>
        <w:top w:val="none" w:sz="0" w:space="0" w:color="auto"/>
        <w:left w:val="none" w:sz="0" w:space="0" w:color="auto"/>
        <w:bottom w:val="none" w:sz="0" w:space="0" w:color="auto"/>
        <w:right w:val="none" w:sz="0" w:space="0" w:color="auto"/>
      </w:divBdr>
    </w:div>
    <w:div w:id="138884968">
      <w:bodyDiv w:val="1"/>
      <w:marLeft w:val="0"/>
      <w:marRight w:val="0"/>
      <w:marTop w:val="0"/>
      <w:marBottom w:val="0"/>
      <w:divBdr>
        <w:top w:val="none" w:sz="0" w:space="0" w:color="auto"/>
        <w:left w:val="none" w:sz="0" w:space="0" w:color="auto"/>
        <w:bottom w:val="none" w:sz="0" w:space="0" w:color="auto"/>
        <w:right w:val="none" w:sz="0" w:space="0" w:color="auto"/>
      </w:divBdr>
    </w:div>
    <w:div w:id="183986758">
      <w:bodyDiv w:val="1"/>
      <w:marLeft w:val="0"/>
      <w:marRight w:val="0"/>
      <w:marTop w:val="0"/>
      <w:marBottom w:val="0"/>
      <w:divBdr>
        <w:top w:val="none" w:sz="0" w:space="0" w:color="auto"/>
        <w:left w:val="none" w:sz="0" w:space="0" w:color="auto"/>
        <w:bottom w:val="none" w:sz="0" w:space="0" w:color="auto"/>
        <w:right w:val="none" w:sz="0" w:space="0" w:color="auto"/>
      </w:divBdr>
    </w:div>
    <w:div w:id="216431627">
      <w:bodyDiv w:val="1"/>
      <w:marLeft w:val="0"/>
      <w:marRight w:val="0"/>
      <w:marTop w:val="0"/>
      <w:marBottom w:val="0"/>
      <w:divBdr>
        <w:top w:val="none" w:sz="0" w:space="0" w:color="auto"/>
        <w:left w:val="none" w:sz="0" w:space="0" w:color="auto"/>
        <w:bottom w:val="none" w:sz="0" w:space="0" w:color="auto"/>
        <w:right w:val="none" w:sz="0" w:space="0" w:color="auto"/>
      </w:divBdr>
    </w:div>
    <w:div w:id="231502368">
      <w:bodyDiv w:val="1"/>
      <w:marLeft w:val="0"/>
      <w:marRight w:val="0"/>
      <w:marTop w:val="0"/>
      <w:marBottom w:val="0"/>
      <w:divBdr>
        <w:top w:val="none" w:sz="0" w:space="0" w:color="auto"/>
        <w:left w:val="none" w:sz="0" w:space="0" w:color="auto"/>
        <w:bottom w:val="none" w:sz="0" w:space="0" w:color="auto"/>
        <w:right w:val="none" w:sz="0" w:space="0" w:color="auto"/>
      </w:divBdr>
    </w:div>
    <w:div w:id="276646080">
      <w:bodyDiv w:val="1"/>
      <w:marLeft w:val="0"/>
      <w:marRight w:val="0"/>
      <w:marTop w:val="0"/>
      <w:marBottom w:val="0"/>
      <w:divBdr>
        <w:top w:val="none" w:sz="0" w:space="0" w:color="auto"/>
        <w:left w:val="none" w:sz="0" w:space="0" w:color="auto"/>
        <w:bottom w:val="none" w:sz="0" w:space="0" w:color="auto"/>
        <w:right w:val="none" w:sz="0" w:space="0" w:color="auto"/>
      </w:divBdr>
    </w:div>
    <w:div w:id="287931190">
      <w:bodyDiv w:val="1"/>
      <w:marLeft w:val="0"/>
      <w:marRight w:val="0"/>
      <w:marTop w:val="0"/>
      <w:marBottom w:val="0"/>
      <w:divBdr>
        <w:top w:val="none" w:sz="0" w:space="0" w:color="auto"/>
        <w:left w:val="none" w:sz="0" w:space="0" w:color="auto"/>
        <w:bottom w:val="none" w:sz="0" w:space="0" w:color="auto"/>
        <w:right w:val="none" w:sz="0" w:space="0" w:color="auto"/>
      </w:divBdr>
    </w:div>
    <w:div w:id="317078720">
      <w:bodyDiv w:val="1"/>
      <w:marLeft w:val="0"/>
      <w:marRight w:val="0"/>
      <w:marTop w:val="0"/>
      <w:marBottom w:val="0"/>
      <w:divBdr>
        <w:top w:val="none" w:sz="0" w:space="0" w:color="auto"/>
        <w:left w:val="none" w:sz="0" w:space="0" w:color="auto"/>
        <w:bottom w:val="none" w:sz="0" w:space="0" w:color="auto"/>
        <w:right w:val="none" w:sz="0" w:space="0" w:color="auto"/>
      </w:divBdr>
    </w:div>
    <w:div w:id="357319583">
      <w:bodyDiv w:val="1"/>
      <w:marLeft w:val="0"/>
      <w:marRight w:val="0"/>
      <w:marTop w:val="0"/>
      <w:marBottom w:val="0"/>
      <w:divBdr>
        <w:top w:val="none" w:sz="0" w:space="0" w:color="auto"/>
        <w:left w:val="none" w:sz="0" w:space="0" w:color="auto"/>
        <w:bottom w:val="none" w:sz="0" w:space="0" w:color="auto"/>
        <w:right w:val="none" w:sz="0" w:space="0" w:color="auto"/>
      </w:divBdr>
    </w:div>
    <w:div w:id="386951260">
      <w:bodyDiv w:val="1"/>
      <w:marLeft w:val="0"/>
      <w:marRight w:val="0"/>
      <w:marTop w:val="0"/>
      <w:marBottom w:val="0"/>
      <w:divBdr>
        <w:top w:val="none" w:sz="0" w:space="0" w:color="auto"/>
        <w:left w:val="none" w:sz="0" w:space="0" w:color="auto"/>
        <w:bottom w:val="none" w:sz="0" w:space="0" w:color="auto"/>
        <w:right w:val="none" w:sz="0" w:space="0" w:color="auto"/>
      </w:divBdr>
    </w:div>
    <w:div w:id="408814645">
      <w:bodyDiv w:val="1"/>
      <w:marLeft w:val="0"/>
      <w:marRight w:val="0"/>
      <w:marTop w:val="0"/>
      <w:marBottom w:val="0"/>
      <w:divBdr>
        <w:top w:val="none" w:sz="0" w:space="0" w:color="auto"/>
        <w:left w:val="none" w:sz="0" w:space="0" w:color="auto"/>
        <w:bottom w:val="none" w:sz="0" w:space="0" w:color="auto"/>
        <w:right w:val="none" w:sz="0" w:space="0" w:color="auto"/>
      </w:divBdr>
      <w:divsChild>
        <w:div w:id="102725026">
          <w:marLeft w:val="0"/>
          <w:marRight w:val="0"/>
          <w:marTop w:val="0"/>
          <w:marBottom w:val="0"/>
          <w:divBdr>
            <w:top w:val="none" w:sz="0" w:space="0" w:color="auto"/>
            <w:left w:val="none" w:sz="0" w:space="0" w:color="auto"/>
            <w:bottom w:val="none" w:sz="0" w:space="0" w:color="auto"/>
            <w:right w:val="none" w:sz="0" w:space="0" w:color="auto"/>
          </w:divBdr>
          <w:divsChild>
            <w:div w:id="1731465014">
              <w:marLeft w:val="0"/>
              <w:marRight w:val="0"/>
              <w:marTop w:val="0"/>
              <w:marBottom w:val="0"/>
              <w:divBdr>
                <w:top w:val="none" w:sz="0" w:space="0" w:color="auto"/>
                <w:left w:val="none" w:sz="0" w:space="0" w:color="auto"/>
                <w:bottom w:val="none" w:sz="0" w:space="0" w:color="auto"/>
                <w:right w:val="none" w:sz="0" w:space="0" w:color="auto"/>
              </w:divBdr>
            </w:div>
          </w:divsChild>
        </w:div>
        <w:div w:id="105389275">
          <w:marLeft w:val="0"/>
          <w:marRight w:val="0"/>
          <w:marTop w:val="0"/>
          <w:marBottom w:val="0"/>
          <w:divBdr>
            <w:top w:val="none" w:sz="0" w:space="0" w:color="auto"/>
            <w:left w:val="none" w:sz="0" w:space="0" w:color="auto"/>
            <w:bottom w:val="none" w:sz="0" w:space="0" w:color="auto"/>
            <w:right w:val="none" w:sz="0" w:space="0" w:color="auto"/>
          </w:divBdr>
          <w:divsChild>
            <w:div w:id="1253271990">
              <w:marLeft w:val="0"/>
              <w:marRight w:val="0"/>
              <w:marTop w:val="0"/>
              <w:marBottom w:val="0"/>
              <w:divBdr>
                <w:top w:val="none" w:sz="0" w:space="0" w:color="auto"/>
                <w:left w:val="none" w:sz="0" w:space="0" w:color="auto"/>
                <w:bottom w:val="none" w:sz="0" w:space="0" w:color="auto"/>
                <w:right w:val="none" w:sz="0" w:space="0" w:color="auto"/>
              </w:divBdr>
            </w:div>
          </w:divsChild>
        </w:div>
        <w:div w:id="923758410">
          <w:marLeft w:val="0"/>
          <w:marRight w:val="0"/>
          <w:marTop w:val="0"/>
          <w:marBottom w:val="0"/>
          <w:divBdr>
            <w:top w:val="none" w:sz="0" w:space="0" w:color="auto"/>
            <w:left w:val="none" w:sz="0" w:space="0" w:color="auto"/>
            <w:bottom w:val="none" w:sz="0" w:space="0" w:color="auto"/>
            <w:right w:val="none" w:sz="0" w:space="0" w:color="auto"/>
          </w:divBdr>
          <w:divsChild>
            <w:div w:id="1903371521">
              <w:marLeft w:val="0"/>
              <w:marRight w:val="0"/>
              <w:marTop w:val="0"/>
              <w:marBottom w:val="0"/>
              <w:divBdr>
                <w:top w:val="none" w:sz="0" w:space="0" w:color="auto"/>
                <w:left w:val="none" w:sz="0" w:space="0" w:color="auto"/>
                <w:bottom w:val="none" w:sz="0" w:space="0" w:color="auto"/>
                <w:right w:val="none" w:sz="0" w:space="0" w:color="auto"/>
              </w:divBdr>
            </w:div>
          </w:divsChild>
        </w:div>
        <w:div w:id="1045106414">
          <w:marLeft w:val="0"/>
          <w:marRight w:val="0"/>
          <w:marTop w:val="0"/>
          <w:marBottom w:val="0"/>
          <w:divBdr>
            <w:top w:val="none" w:sz="0" w:space="0" w:color="auto"/>
            <w:left w:val="none" w:sz="0" w:space="0" w:color="auto"/>
            <w:bottom w:val="none" w:sz="0" w:space="0" w:color="auto"/>
            <w:right w:val="none" w:sz="0" w:space="0" w:color="auto"/>
          </w:divBdr>
          <w:divsChild>
            <w:div w:id="2123720816">
              <w:marLeft w:val="0"/>
              <w:marRight w:val="0"/>
              <w:marTop w:val="0"/>
              <w:marBottom w:val="0"/>
              <w:divBdr>
                <w:top w:val="none" w:sz="0" w:space="0" w:color="auto"/>
                <w:left w:val="none" w:sz="0" w:space="0" w:color="auto"/>
                <w:bottom w:val="none" w:sz="0" w:space="0" w:color="auto"/>
                <w:right w:val="none" w:sz="0" w:space="0" w:color="auto"/>
              </w:divBdr>
            </w:div>
          </w:divsChild>
        </w:div>
        <w:div w:id="1522164722">
          <w:marLeft w:val="0"/>
          <w:marRight w:val="0"/>
          <w:marTop w:val="0"/>
          <w:marBottom w:val="0"/>
          <w:divBdr>
            <w:top w:val="none" w:sz="0" w:space="0" w:color="auto"/>
            <w:left w:val="none" w:sz="0" w:space="0" w:color="auto"/>
            <w:bottom w:val="none" w:sz="0" w:space="0" w:color="auto"/>
            <w:right w:val="none" w:sz="0" w:space="0" w:color="auto"/>
          </w:divBdr>
          <w:divsChild>
            <w:div w:id="1616980817">
              <w:marLeft w:val="0"/>
              <w:marRight w:val="0"/>
              <w:marTop w:val="0"/>
              <w:marBottom w:val="0"/>
              <w:divBdr>
                <w:top w:val="none" w:sz="0" w:space="0" w:color="auto"/>
                <w:left w:val="none" w:sz="0" w:space="0" w:color="auto"/>
                <w:bottom w:val="none" w:sz="0" w:space="0" w:color="auto"/>
                <w:right w:val="none" w:sz="0" w:space="0" w:color="auto"/>
              </w:divBdr>
            </w:div>
          </w:divsChild>
        </w:div>
        <w:div w:id="1817994350">
          <w:marLeft w:val="0"/>
          <w:marRight w:val="0"/>
          <w:marTop w:val="0"/>
          <w:marBottom w:val="0"/>
          <w:divBdr>
            <w:top w:val="none" w:sz="0" w:space="0" w:color="auto"/>
            <w:left w:val="none" w:sz="0" w:space="0" w:color="auto"/>
            <w:bottom w:val="none" w:sz="0" w:space="0" w:color="auto"/>
            <w:right w:val="none" w:sz="0" w:space="0" w:color="auto"/>
          </w:divBdr>
          <w:divsChild>
            <w:div w:id="1852447011">
              <w:marLeft w:val="0"/>
              <w:marRight w:val="0"/>
              <w:marTop w:val="0"/>
              <w:marBottom w:val="0"/>
              <w:divBdr>
                <w:top w:val="none" w:sz="0" w:space="0" w:color="auto"/>
                <w:left w:val="none" w:sz="0" w:space="0" w:color="auto"/>
                <w:bottom w:val="none" w:sz="0" w:space="0" w:color="auto"/>
                <w:right w:val="none" w:sz="0" w:space="0" w:color="auto"/>
              </w:divBdr>
            </w:div>
          </w:divsChild>
        </w:div>
        <w:div w:id="1899365846">
          <w:marLeft w:val="0"/>
          <w:marRight w:val="0"/>
          <w:marTop w:val="0"/>
          <w:marBottom w:val="0"/>
          <w:divBdr>
            <w:top w:val="none" w:sz="0" w:space="0" w:color="auto"/>
            <w:left w:val="none" w:sz="0" w:space="0" w:color="auto"/>
            <w:bottom w:val="none" w:sz="0" w:space="0" w:color="auto"/>
            <w:right w:val="none" w:sz="0" w:space="0" w:color="auto"/>
          </w:divBdr>
          <w:divsChild>
            <w:div w:id="15957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53332">
      <w:bodyDiv w:val="1"/>
      <w:marLeft w:val="0"/>
      <w:marRight w:val="0"/>
      <w:marTop w:val="0"/>
      <w:marBottom w:val="0"/>
      <w:divBdr>
        <w:top w:val="none" w:sz="0" w:space="0" w:color="auto"/>
        <w:left w:val="none" w:sz="0" w:space="0" w:color="auto"/>
        <w:bottom w:val="none" w:sz="0" w:space="0" w:color="auto"/>
        <w:right w:val="none" w:sz="0" w:space="0" w:color="auto"/>
      </w:divBdr>
    </w:div>
    <w:div w:id="454761935">
      <w:bodyDiv w:val="1"/>
      <w:marLeft w:val="0"/>
      <w:marRight w:val="0"/>
      <w:marTop w:val="0"/>
      <w:marBottom w:val="0"/>
      <w:divBdr>
        <w:top w:val="none" w:sz="0" w:space="0" w:color="auto"/>
        <w:left w:val="none" w:sz="0" w:space="0" w:color="auto"/>
        <w:bottom w:val="none" w:sz="0" w:space="0" w:color="auto"/>
        <w:right w:val="none" w:sz="0" w:space="0" w:color="auto"/>
      </w:divBdr>
    </w:div>
    <w:div w:id="503856501">
      <w:bodyDiv w:val="1"/>
      <w:marLeft w:val="0"/>
      <w:marRight w:val="0"/>
      <w:marTop w:val="0"/>
      <w:marBottom w:val="0"/>
      <w:divBdr>
        <w:top w:val="none" w:sz="0" w:space="0" w:color="auto"/>
        <w:left w:val="none" w:sz="0" w:space="0" w:color="auto"/>
        <w:bottom w:val="none" w:sz="0" w:space="0" w:color="auto"/>
        <w:right w:val="none" w:sz="0" w:space="0" w:color="auto"/>
      </w:divBdr>
    </w:div>
    <w:div w:id="540482766">
      <w:bodyDiv w:val="1"/>
      <w:marLeft w:val="0"/>
      <w:marRight w:val="0"/>
      <w:marTop w:val="0"/>
      <w:marBottom w:val="0"/>
      <w:divBdr>
        <w:top w:val="none" w:sz="0" w:space="0" w:color="auto"/>
        <w:left w:val="none" w:sz="0" w:space="0" w:color="auto"/>
        <w:bottom w:val="none" w:sz="0" w:space="0" w:color="auto"/>
        <w:right w:val="none" w:sz="0" w:space="0" w:color="auto"/>
      </w:divBdr>
    </w:div>
    <w:div w:id="543324221">
      <w:bodyDiv w:val="1"/>
      <w:marLeft w:val="0"/>
      <w:marRight w:val="0"/>
      <w:marTop w:val="0"/>
      <w:marBottom w:val="0"/>
      <w:divBdr>
        <w:top w:val="none" w:sz="0" w:space="0" w:color="auto"/>
        <w:left w:val="none" w:sz="0" w:space="0" w:color="auto"/>
        <w:bottom w:val="none" w:sz="0" w:space="0" w:color="auto"/>
        <w:right w:val="none" w:sz="0" w:space="0" w:color="auto"/>
      </w:divBdr>
    </w:div>
    <w:div w:id="556164520">
      <w:bodyDiv w:val="1"/>
      <w:marLeft w:val="0"/>
      <w:marRight w:val="0"/>
      <w:marTop w:val="0"/>
      <w:marBottom w:val="0"/>
      <w:divBdr>
        <w:top w:val="none" w:sz="0" w:space="0" w:color="auto"/>
        <w:left w:val="none" w:sz="0" w:space="0" w:color="auto"/>
        <w:bottom w:val="none" w:sz="0" w:space="0" w:color="auto"/>
        <w:right w:val="none" w:sz="0" w:space="0" w:color="auto"/>
      </w:divBdr>
    </w:div>
    <w:div w:id="635064702">
      <w:bodyDiv w:val="1"/>
      <w:marLeft w:val="0"/>
      <w:marRight w:val="0"/>
      <w:marTop w:val="0"/>
      <w:marBottom w:val="0"/>
      <w:divBdr>
        <w:top w:val="none" w:sz="0" w:space="0" w:color="auto"/>
        <w:left w:val="none" w:sz="0" w:space="0" w:color="auto"/>
        <w:bottom w:val="none" w:sz="0" w:space="0" w:color="auto"/>
        <w:right w:val="none" w:sz="0" w:space="0" w:color="auto"/>
      </w:divBdr>
    </w:div>
    <w:div w:id="646402976">
      <w:bodyDiv w:val="1"/>
      <w:marLeft w:val="0"/>
      <w:marRight w:val="0"/>
      <w:marTop w:val="0"/>
      <w:marBottom w:val="0"/>
      <w:divBdr>
        <w:top w:val="none" w:sz="0" w:space="0" w:color="auto"/>
        <w:left w:val="none" w:sz="0" w:space="0" w:color="auto"/>
        <w:bottom w:val="none" w:sz="0" w:space="0" w:color="auto"/>
        <w:right w:val="none" w:sz="0" w:space="0" w:color="auto"/>
      </w:divBdr>
    </w:div>
    <w:div w:id="649987477">
      <w:bodyDiv w:val="1"/>
      <w:marLeft w:val="0"/>
      <w:marRight w:val="0"/>
      <w:marTop w:val="0"/>
      <w:marBottom w:val="0"/>
      <w:divBdr>
        <w:top w:val="none" w:sz="0" w:space="0" w:color="auto"/>
        <w:left w:val="none" w:sz="0" w:space="0" w:color="auto"/>
        <w:bottom w:val="none" w:sz="0" w:space="0" w:color="auto"/>
        <w:right w:val="none" w:sz="0" w:space="0" w:color="auto"/>
      </w:divBdr>
    </w:div>
    <w:div w:id="666596567">
      <w:bodyDiv w:val="1"/>
      <w:marLeft w:val="0"/>
      <w:marRight w:val="0"/>
      <w:marTop w:val="0"/>
      <w:marBottom w:val="0"/>
      <w:divBdr>
        <w:top w:val="none" w:sz="0" w:space="0" w:color="auto"/>
        <w:left w:val="none" w:sz="0" w:space="0" w:color="auto"/>
        <w:bottom w:val="none" w:sz="0" w:space="0" w:color="auto"/>
        <w:right w:val="none" w:sz="0" w:space="0" w:color="auto"/>
      </w:divBdr>
    </w:div>
    <w:div w:id="685179033">
      <w:bodyDiv w:val="1"/>
      <w:marLeft w:val="0"/>
      <w:marRight w:val="0"/>
      <w:marTop w:val="0"/>
      <w:marBottom w:val="0"/>
      <w:divBdr>
        <w:top w:val="none" w:sz="0" w:space="0" w:color="auto"/>
        <w:left w:val="none" w:sz="0" w:space="0" w:color="auto"/>
        <w:bottom w:val="none" w:sz="0" w:space="0" w:color="auto"/>
        <w:right w:val="none" w:sz="0" w:space="0" w:color="auto"/>
      </w:divBdr>
    </w:div>
    <w:div w:id="694115917">
      <w:bodyDiv w:val="1"/>
      <w:marLeft w:val="0"/>
      <w:marRight w:val="0"/>
      <w:marTop w:val="0"/>
      <w:marBottom w:val="0"/>
      <w:divBdr>
        <w:top w:val="none" w:sz="0" w:space="0" w:color="auto"/>
        <w:left w:val="none" w:sz="0" w:space="0" w:color="auto"/>
        <w:bottom w:val="none" w:sz="0" w:space="0" w:color="auto"/>
        <w:right w:val="none" w:sz="0" w:space="0" w:color="auto"/>
      </w:divBdr>
    </w:div>
    <w:div w:id="745961693">
      <w:bodyDiv w:val="1"/>
      <w:marLeft w:val="0"/>
      <w:marRight w:val="0"/>
      <w:marTop w:val="0"/>
      <w:marBottom w:val="0"/>
      <w:divBdr>
        <w:top w:val="none" w:sz="0" w:space="0" w:color="auto"/>
        <w:left w:val="none" w:sz="0" w:space="0" w:color="auto"/>
        <w:bottom w:val="none" w:sz="0" w:space="0" w:color="auto"/>
        <w:right w:val="none" w:sz="0" w:space="0" w:color="auto"/>
      </w:divBdr>
    </w:div>
    <w:div w:id="752237194">
      <w:bodyDiv w:val="1"/>
      <w:marLeft w:val="0"/>
      <w:marRight w:val="0"/>
      <w:marTop w:val="0"/>
      <w:marBottom w:val="0"/>
      <w:divBdr>
        <w:top w:val="none" w:sz="0" w:space="0" w:color="auto"/>
        <w:left w:val="none" w:sz="0" w:space="0" w:color="auto"/>
        <w:bottom w:val="none" w:sz="0" w:space="0" w:color="auto"/>
        <w:right w:val="none" w:sz="0" w:space="0" w:color="auto"/>
      </w:divBdr>
    </w:div>
    <w:div w:id="819855369">
      <w:bodyDiv w:val="1"/>
      <w:marLeft w:val="0"/>
      <w:marRight w:val="0"/>
      <w:marTop w:val="0"/>
      <w:marBottom w:val="0"/>
      <w:divBdr>
        <w:top w:val="none" w:sz="0" w:space="0" w:color="auto"/>
        <w:left w:val="none" w:sz="0" w:space="0" w:color="auto"/>
        <w:bottom w:val="none" w:sz="0" w:space="0" w:color="auto"/>
        <w:right w:val="none" w:sz="0" w:space="0" w:color="auto"/>
      </w:divBdr>
    </w:div>
    <w:div w:id="892614534">
      <w:bodyDiv w:val="1"/>
      <w:marLeft w:val="0"/>
      <w:marRight w:val="0"/>
      <w:marTop w:val="0"/>
      <w:marBottom w:val="0"/>
      <w:divBdr>
        <w:top w:val="none" w:sz="0" w:space="0" w:color="auto"/>
        <w:left w:val="none" w:sz="0" w:space="0" w:color="auto"/>
        <w:bottom w:val="none" w:sz="0" w:space="0" w:color="auto"/>
        <w:right w:val="none" w:sz="0" w:space="0" w:color="auto"/>
      </w:divBdr>
    </w:div>
    <w:div w:id="905728057">
      <w:bodyDiv w:val="1"/>
      <w:marLeft w:val="0"/>
      <w:marRight w:val="0"/>
      <w:marTop w:val="0"/>
      <w:marBottom w:val="0"/>
      <w:divBdr>
        <w:top w:val="none" w:sz="0" w:space="0" w:color="auto"/>
        <w:left w:val="none" w:sz="0" w:space="0" w:color="auto"/>
        <w:bottom w:val="none" w:sz="0" w:space="0" w:color="auto"/>
        <w:right w:val="none" w:sz="0" w:space="0" w:color="auto"/>
      </w:divBdr>
    </w:div>
    <w:div w:id="929239044">
      <w:bodyDiv w:val="1"/>
      <w:marLeft w:val="0"/>
      <w:marRight w:val="0"/>
      <w:marTop w:val="0"/>
      <w:marBottom w:val="0"/>
      <w:divBdr>
        <w:top w:val="none" w:sz="0" w:space="0" w:color="auto"/>
        <w:left w:val="none" w:sz="0" w:space="0" w:color="auto"/>
        <w:bottom w:val="none" w:sz="0" w:space="0" w:color="auto"/>
        <w:right w:val="none" w:sz="0" w:space="0" w:color="auto"/>
      </w:divBdr>
    </w:div>
    <w:div w:id="973831456">
      <w:bodyDiv w:val="1"/>
      <w:marLeft w:val="0"/>
      <w:marRight w:val="0"/>
      <w:marTop w:val="0"/>
      <w:marBottom w:val="0"/>
      <w:divBdr>
        <w:top w:val="none" w:sz="0" w:space="0" w:color="auto"/>
        <w:left w:val="none" w:sz="0" w:space="0" w:color="auto"/>
        <w:bottom w:val="none" w:sz="0" w:space="0" w:color="auto"/>
        <w:right w:val="none" w:sz="0" w:space="0" w:color="auto"/>
      </w:divBdr>
    </w:div>
    <w:div w:id="987048906">
      <w:bodyDiv w:val="1"/>
      <w:marLeft w:val="0"/>
      <w:marRight w:val="0"/>
      <w:marTop w:val="0"/>
      <w:marBottom w:val="0"/>
      <w:divBdr>
        <w:top w:val="none" w:sz="0" w:space="0" w:color="auto"/>
        <w:left w:val="none" w:sz="0" w:space="0" w:color="auto"/>
        <w:bottom w:val="none" w:sz="0" w:space="0" w:color="auto"/>
        <w:right w:val="none" w:sz="0" w:space="0" w:color="auto"/>
      </w:divBdr>
    </w:div>
    <w:div w:id="1036852239">
      <w:bodyDiv w:val="1"/>
      <w:marLeft w:val="0"/>
      <w:marRight w:val="0"/>
      <w:marTop w:val="0"/>
      <w:marBottom w:val="0"/>
      <w:divBdr>
        <w:top w:val="none" w:sz="0" w:space="0" w:color="auto"/>
        <w:left w:val="none" w:sz="0" w:space="0" w:color="auto"/>
        <w:bottom w:val="none" w:sz="0" w:space="0" w:color="auto"/>
        <w:right w:val="none" w:sz="0" w:space="0" w:color="auto"/>
      </w:divBdr>
    </w:div>
    <w:div w:id="1103304177">
      <w:bodyDiv w:val="1"/>
      <w:marLeft w:val="0"/>
      <w:marRight w:val="0"/>
      <w:marTop w:val="0"/>
      <w:marBottom w:val="0"/>
      <w:divBdr>
        <w:top w:val="none" w:sz="0" w:space="0" w:color="auto"/>
        <w:left w:val="none" w:sz="0" w:space="0" w:color="auto"/>
        <w:bottom w:val="none" w:sz="0" w:space="0" w:color="auto"/>
        <w:right w:val="none" w:sz="0" w:space="0" w:color="auto"/>
      </w:divBdr>
    </w:div>
    <w:div w:id="1169059375">
      <w:bodyDiv w:val="1"/>
      <w:marLeft w:val="0"/>
      <w:marRight w:val="0"/>
      <w:marTop w:val="0"/>
      <w:marBottom w:val="0"/>
      <w:divBdr>
        <w:top w:val="none" w:sz="0" w:space="0" w:color="auto"/>
        <w:left w:val="none" w:sz="0" w:space="0" w:color="auto"/>
        <w:bottom w:val="none" w:sz="0" w:space="0" w:color="auto"/>
        <w:right w:val="none" w:sz="0" w:space="0" w:color="auto"/>
      </w:divBdr>
    </w:div>
    <w:div w:id="1170289186">
      <w:bodyDiv w:val="1"/>
      <w:marLeft w:val="0"/>
      <w:marRight w:val="0"/>
      <w:marTop w:val="0"/>
      <w:marBottom w:val="0"/>
      <w:divBdr>
        <w:top w:val="none" w:sz="0" w:space="0" w:color="auto"/>
        <w:left w:val="none" w:sz="0" w:space="0" w:color="auto"/>
        <w:bottom w:val="none" w:sz="0" w:space="0" w:color="auto"/>
        <w:right w:val="none" w:sz="0" w:space="0" w:color="auto"/>
      </w:divBdr>
    </w:div>
    <w:div w:id="1209681020">
      <w:bodyDiv w:val="1"/>
      <w:marLeft w:val="0"/>
      <w:marRight w:val="0"/>
      <w:marTop w:val="0"/>
      <w:marBottom w:val="0"/>
      <w:divBdr>
        <w:top w:val="none" w:sz="0" w:space="0" w:color="auto"/>
        <w:left w:val="none" w:sz="0" w:space="0" w:color="auto"/>
        <w:bottom w:val="none" w:sz="0" w:space="0" w:color="auto"/>
        <w:right w:val="none" w:sz="0" w:space="0" w:color="auto"/>
      </w:divBdr>
    </w:div>
    <w:div w:id="1212962364">
      <w:bodyDiv w:val="1"/>
      <w:marLeft w:val="0"/>
      <w:marRight w:val="0"/>
      <w:marTop w:val="0"/>
      <w:marBottom w:val="0"/>
      <w:divBdr>
        <w:top w:val="none" w:sz="0" w:space="0" w:color="auto"/>
        <w:left w:val="none" w:sz="0" w:space="0" w:color="auto"/>
        <w:bottom w:val="none" w:sz="0" w:space="0" w:color="auto"/>
        <w:right w:val="none" w:sz="0" w:space="0" w:color="auto"/>
      </w:divBdr>
    </w:div>
    <w:div w:id="1219973784">
      <w:bodyDiv w:val="1"/>
      <w:marLeft w:val="0"/>
      <w:marRight w:val="0"/>
      <w:marTop w:val="0"/>
      <w:marBottom w:val="0"/>
      <w:divBdr>
        <w:top w:val="none" w:sz="0" w:space="0" w:color="auto"/>
        <w:left w:val="none" w:sz="0" w:space="0" w:color="auto"/>
        <w:bottom w:val="none" w:sz="0" w:space="0" w:color="auto"/>
        <w:right w:val="none" w:sz="0" w:space="0" w:color="auto"/>
      </w:divBdr>
    </w:div>
    <w:div w:id="1238393702">
      <w:bodyDiv w:val="1"/>
      <w:marLeft w:val="0"/>
      <w:marRight w:val="0"/>
      <w:marTop w:val="0"/>
      <w:marBottom w:val="0"/>
      <w:divBdr>
        <w:top w:val="none" w:sz="0" w:space="0" w:color="auto"/>
        <w:left w:val="none" w:sz="0" w:space="0" w:color="auto"/>
        <w:bottom w:val="none" w:sz="0" w:space="0" w:color="auto"/>
        <w:right w:val="none" w:sz="0" w:space="0" w:color="auto"/>
      </w:divBdr>
    </w:div>
    <w:div w:id="1247811857">
      <w:bodyDiv w:val="1"/>
      <w:marLeft w:val="0"/>
      <w:marRight w:val="0"/>
      <w:marTop w:val="0"/>
      <w:marBottom w:val="0"/>
      <w:divBdr>
        <w:top w:val="none" w:sz="0" w:space="0" w:color="auto"/>
        <w:left w:val="none" w:sz="0" w:space="0" w:color="auto"/>
        <w:bottom w:val="none" w:sz="0" w:space="0" w:color="auto"/>
        <w:right w:val="none" w:sz="0" w:space="0" w:color="auto"/>
      </w:divBdr>
      <w:divsChild>
        <w:div w:id="371199468">
          <w:marLeft w:val="0"/>
          <w:marRight w:val="0"/>
          <w:marTop w:val="0"/>
          <w:marBottom w:val="0"/>
          <w:divBdr>
            <w:top w:val="none" w:sz="0" w:space="0" w:color="auto"/>
            <w:left w:val="none" w:sz="0" w:space="0" w:color="auto"/>
            <w:bottom w:val="none" w:sz="0" w:space="0" w:color="auto"/>
            <w:right w:val="none" w:sz="0" w:space="0" w:color="auto"/>
          </w:divBdr>
          <w:divsChild>
            <w:div w:id="1135761428">
              <w:marLeft w:val="0"/>
              <w:marRight w:val="0"/>
              <w:marTop w:val="0"/>
              <w:marBottom w:val="0"/>
              <w:divBdr>
                <w:top w:val="none" w:sz="0" w:space="0" w:color="auto"/>
                <w:left w:val="none" w:sz="0" w:space="0" w:color="auto"/>
                <w:bottom w:val="none" w:sz="0" w:space="0" w:color="auto"/>
                <w:right w:val="none" w:sz="0" w:space="0" w:color="auto"/>
              </w:divBdr>
            </w:div>
          </w:divsChild>
        </w:div>
        <w:div w:id="473106055">
          <w:marLeft w:val="0"/>
          <w:marRight w:val="0"/>
          <w:marTop w:val="0"/>
          <w:marBottom w:val="0"/>
          <w:divBdr>
            <w:top w:val="none" w:sz="0" w:space="0" w:color="auto"/>
            <w:left w:val="none" w:sz="0" w:space="0" w:color="auto"/>
            <w:bottom w:val="none" w:sz="0" w:space="0" w:color="auto"/>
            <w:right w:val="none" w:sz="0" w:space="0" w:color="auto"/>
          </w:divBdr>
          <w:divsChild>
            <w:div w:id="1668173527">
              <w:marLeft w:val="0"/>
              <w:marRight w:val="0"/>
              <w:marTop w:val="0"/>
              <w:marBottom w:val="0"/>
              <w:divBdr>
                <w:top w:val="none" w:sz="0" w:space="0" w:color="auto"/>
                <w:left w:val="none" w:sz="0" w:space="0" w:color="auto"/>
                <w:bottom w:val="none" w:sz="0" w:space="0" w:color="auto"/>
                <w:right w:val="none" w:sz="0" w:space="0" w:color="auto"/>
              </w:divBdr>
            </w:div>
          </w:divsChild>
        </w:div>
        <w:div w:id="499854446">
          <w:marLeft w:val="0"/>
          <w:marRight w:val="0"/>
          <w:marTop w:val="0"/>
          <w:marBottom w:val="0"/>
          <w:divBdr>
            <w:top w:val="none" w:sz="0" w:space="0" w:color="auto"/>
            <w:left w:val="none" w:sz="0" w:space="0" w:color="auto"/>
            <w:bottom w:val="none" w:sz="0" w:space="0" w:color="auto"/>
            <w:right w:val="none" w:sz="0" w:space="0" w:color="auto"/>
          </w:divBdr>
          <w:divsChild>
            <w:div w:id="1747654138">
              <w:marLeft w:val="0"/>
              <w:marRight w:val="0"/>
              <w:marTop w:val="0"/>
              <w:marBottom w:val="0"/>
              <w:divBdr>
                <w:top w:val="none" w:sz="0" w:space="0" w:color="auto"/>
                <w:left w:val="none" w:sz="0" w:space="0" w:color="auto"/>
                <w:bottom w:val="none" w:sz="0" w:space="0" w:color="auto"/>
                <w:right w:val="none" w:sz="0" w:space="0" w:color="auto"/>
              </w:divBdr>
            </w:div>
          </w:divsChild>
        </w:div>
        <w:div w:id="1518931434">
          <w:marLeft w:val="0"/>
          <w:marRight w:val="0"/>
          <w:marTop w:val="0"/>
          <w:marBottom w:val="0"/>
          <w:divBdr>
            <w:top w:val="none" w:sz="0" w:space="0" w:color="auto"/>
            <w:left w:val="none" w:sz="0" w:space="0" w:color="auto"/>
            <w:bottom w:val="none" w:sz="0" w:space="0" w:color="auto"/>
            <w:right w:val="none" w:sz="0" w:space="0" w:color="auto"/>
          </w:divBdr>
          <w:divsChild>
            <w:div w:id="391856275">
              <w:marLeft w:val="0"/>
              <w:marRight w:val="0"/>
              <w:marTop w:val="0"/>
              <w:marBottom w:val="0"/>
              <w:divBdr>
                <w:top w:val="none" w:sz="0" w:space="0" w:color="auto"/>
                <w:left w:val="none" w:sz="0" w:space="0" w:color="auto"/>
                <w:bottom w:val="none" w:sz="0" w:space="0" w:color="auto"/>
                <w:right w:val="none" w:sz="0" w:space="0" w:color="auto"/>
              </w:divBdr>
            </w:div>
          </w:divsChild>
        </w:div>
        <w:div w:id="1718629713">
          <w:marLeft w:val="0"/>
          <w:marRight w:val="0"/>
          <w:marTop w:val="0"/>
          <w:marBottom w:val="0"/>
          <w:divBdr>
            <w:top w:val="none" w:sz="0" w:space="0" w:color="auto"/>
            <w:left w:val="none" w:sz="0" w:space="0" w:color="auto"/>
            <w:bottom w:val="none" w:sz="0" w:space="0" w:color="auto"/>
            <w:right w:val="none" w:sz="0" w:space="0" w:color="auto"/>
          </w:divBdr>
          <w:divsChild>
            <w:div w:id="1407452920">
              <w:marLeft w:val="0"/>
              <w:marRight w:val="0"/>
              <w:marTop w:val="0"/>
              <w:marBottom w:val="0"/>
              <w:divBdr>
                <w:top w:val="none" w:sz="0" w:space="0" w:color="auto"/>
                <w:left w:val="none" w:sz="0" w:space="0" w:color="auto"/>
                <w:bottom w:val="none" w:sz="0" w:space="0" w:color="auto"/>
                <w:right w:val="none" w:sz="0" w:space="0" w:color="auto"/>
              </w:divBdr>
            </w:div>
          </w:divsChild>
        </w:div>
        <w:div w:id="1929733357">
          <w:marLeft w:val="0"/>
          <w:marRight w:val="0"/>
          <w:marTop w:val="0"/>
          <w:marBottom w:val="0"/>
          <w:divBdr>
            <w:top w:val="none" w:sz="0" w:space="0" w:color="auto"/>
            <w:left w:val="none" w:sz="0" w:space="0" w:color="auto"/>
            <w:bottom w:val="none" w:sz="0" w:space="0" w:color="auto"/>
            <w:right w:val="none" w:sz="0" w:space="0" w:color="auto"/>
          </w:divBdr>
          <w:divsChild>
            <w:div w:id="146019986">
              <w:marLeft w:val="0"/>
              <w:marRight w:val="0"/>
              <w:marTop w:val="0"/>
              <w:marBottom w:val="0"/>
              <w:divBdr>
                <w:top w:val="none" w:sz="0" w:space="0" w:color="auto"/>
                <w:left w:val="none" w:sz="0" w:space="0" w:color="auto"/>
                <w:bottom w:val="none" w:sz="0" w:space="0" w:color="auto"/>
                <w:right w:val="none" w:sz="0" w:space="0" w:color="auto"/>
              </w:divBdr>
            </w:div>
          </w:divsChild>
        </w:div>
        <w:div w:id="2105874879">
          <w:marLeft w:val="0"/>
          <w:marRight w:val="0"/>
          <w:marTop w:val="0"/>
          <w:marBottom w:val="0"/>
          <w:divBdr>
            <w:top w:val="none" w:sz="0" w:space="0" w:color="auto"/>
            <w:left w:val="none" w:sz="0" w:space="0" w:color="auto"/>
            <w:bottom w:val="none" w:sz="0" w:space="0" w:color="auto"/>
            <w:right w:val="none" w:sz="0" w:space="0" w:color="auto"/>
          </w:divBdr>
          <w:divsChild>
            <w:div w:id="125936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3391">
      <w:bodyDiv w:val="1"/>
      <w:marLeft w:val="0"/>
      <w:marRight w:val="0"/>
      <w:marTop w:val="0"/>
      <w:marBottom w:val="0"/>
      <w:divBdr>
        <w:top w:val="none" w:sz="0" w:space="0" w:color="auto"/>
        <w:left w:val="none" w:sz="0" w:space="0" w:color="auto"/>
        <w:bottom w:val="none" w:sz="0" w:space="0" w:color="auto"/>
        <w:right w:val="none" w:sz="0" w:space="0" w:color="auto"/>
      </w:divBdr>
    </w:div>
    <w:div w:id="1271666211">
      <w:bodyDiv w:val="1"/>
      <w:marLeft w:val="0"/>
      <w:marRight w:val="0"/>
      <w:marTop w:val="0"/>
      <w:marBottom w:val="0"/>
      <w:divBdr>
        <w:top w:val="none" w:sz="0" w:space="0" w:color="auto"/>
        <w:left w:val="none" w:sz="0" w:space="0" w:color="auto"/>
        <w:bottom w:val="none" w:sz="0" w:space="0" w:color="auto"/>
        <w:right w:val="none" w:sz="0" w:space="0" w:color="auto"/>
      </w:divBdr>
    </w:div>
    <w:div w:id="1299996833">
      <w:bodyDiv w:val="1"/>
      <w:marLeft w:val="0"/>
      <w:marRight w:val="0"/>
      <w:marTop w:val="0"/>
      <w:marBottom w:val="0"/>
      <w:divBdr>
        <w:top w:val="none" w:sz="0" w:space="0" w:color="auto"/>
        <w:left w:val="none" w:sz="0" w:space="0" w:color="auto"/>
        <w:bottom w:val="none" w:sz="0" w:space="0" w:color="auto"/>
        <w:right w:val="none" w:sz="0" w:space="0" w:color="auto"/>
      </w:divBdr>
    </w:div>
    <w:div w:id="1314993612">
      <w:bodyDiv w:val="1"/>
      <w:marLeft w:val="0"/>
      <w:marRight w:val="0"/>
      <w:marTop w:val="0"/>
      <w:marBottom w:val="0"/>
      <w:divBdr>
        <w:top w:val="none" w:sz="0" w:space="0" w:color="auto"/>
        <w:left w:val="none" w:sz="0" w:space="0" w:color="auto"/>
        <w:bottom w:val="none" w:sz="0" w:space="0" w:color="auto"/>
        <w:right w:val="none" w:sz="0" w:space="0" w:color="auto"/>
      </w:divBdr>
    </w:div>
    <w:div w:id="1337807488">
      <w:bodyDiv w:val="1"/>
      <w:marLeft w:val="0"/>
      <w:marRight w:val="0"/>
      <w:marTop w:val="0"/>
      <w:marBottom w:val="0"/>
      <w:divBdr>
        <w:top w:val="none" w:sz="0" w:space="0" w:color="auto"/>
        <w:left w:val="none" w:sz="0" w:space="0" w:color="auto"/>
        <w:bottom w:val="none" w:sz="0" w:space="0" w:color="auto"/>
        <w:right w:val="none" w:sz="0" w:space="0" w:color="auto"/>
      </w:divBdr>
    </w:div>
    <w:div w:id="1350257821">
      <w:bodyDiv w:val="1"/>
      <w:marLeft w:val="0"/>
      <w:marRight w:val="0"/>
      <w:marTop w:val="0"/>
      <w:marBottom w:val="0"/>
      <w:divBdr>
        <w:top w:val="none" w:sz="0" w:space="0" w:color="auto"/>
        <w:left w:val="none" w:sz="0" w:space="0" w:color="auto"/>
        <w:bottom w:val="none" w:sz="0" w:space="0" w:color="auto"/>
        <w:right w:val="none" w:sz="0" w:space="0" w:color="auto"/>
      </w:divBdr>
    </w:div>
    <w:div w:id="1435980487">
      <w:bodyDiv w:val="1"/>
      <w:marLeft w:val="0"/>
      <w:marRight w:val="0"/>
      <w:marTop w:val="0"/>
      <w:marBottom w:val="0"/>
      <w:divBdr>
        <w:top w:val="none" w:sz="0" w:space="0" w:color="auto"/>
        <w:left w:val="none" w:sz="0" w:space="0" w:color="auto"/>
        <w:bottom w:val="none" w:sz="0" w:space="0" w:color="auto"/>
        <w:right w:val="none" w:sz="0" w:space="0" w:color="auto"/>
      </w:divBdr>
    </w:div>
    <w:div w:id="1602837385">
      <w:bodyDiv w:val="1"/>
      <w:marLeft w:val="0"/>
      <w:marRight w:val="0"/>
      <w:marTop w:val="0"/>
      <w:marBottom w:val="0"/>
      <w:divBdr>
        <w:top w:val="none" w:sz="0" w:space="0" w:color="auto"/>
        <w:left w:val="none" w:sz="0" w:space="0" w:color="auto"/>
        <w:bottom w:val="none" w:sz="0" w:space="0" w:color="auto"/>
        <w:right w:val="none" w:sz="0" w:space="0" w:color="auto"/>
      </w:divBdr>
    </w:div>
    <w:div w:id="1746107660">
      <w:bodyDiv w:val="1"/>
      <w:marLeft w:val="0"/>
      <w:marRight w:val="0"/>
      <w:marTop w:val="0"/>
      <w:marBottom w:val="0"/>
      <w:divBdr>
        <w:top w:val="none" w:sz="0" w:space="0" w:color="auto"/>
        <w:left w:val="none" w:sz="0" w:space="0" w:color="auto"/>
        <w:bottom w:val="none" w:sz="0" w:space="0" w:color="auto"/>
        <w:right w:val="none" w:sz="0" w:space="0" w:color="auto"/>
      </w:divBdr>
    </w:div>
    <w:div w:id="1917785516">
      <w:bodyDiv w:val="1"/>
      <w:marLeft w:val="0"/>
      <w:marRight w:val="0"/>
      <w:marTop w:val="0"/>
      <w:marBottom w:val="0"/>
      <w:divBdr>
        <w:top w:val="none" w:sz="0" w:space="0" w:color="auto"/>
        <w:left w:val="none" w:sz="0" w:space="0" w:color="auto"/>
        <w:bottom w:val="none" w:sz="0" w:space="0" w:color="auto"/>
        <w:right w:val="none" w:sz="0" w:space="0" w:color="auto"/>
      </w:divBdr>
    </w:div>
    <w:div w:id="1920019150">
      <w:bodyDiv w:val="1"/>
      <w:marLeft w:val="0"/>
      <w:marRight w:val="0"/>
      <w:marTop w:val="0"/>
      <w:marBottom w:val="0"/>
      <w:divBdr>
        <w:top w:val="none" w:sz="0" w:space="0" w:color="auto"/>
        <w:left w:val="none" w:sz="0" w:space="0" w:color="auto"/>
        <w:bottom w:val="none" w:sz="0" w:space="0" w:color="auto"/>
        <w:right w:val="none" w:sz="0" w:space="0" w:color="auto"/>
      </w:divBdr>
    </w:div>
    <w:div w:id="1921326614">
      <w:bodyDiv w:val="1"/>
      <w:marLeft w:val="0"/>
      <w:marRight w:val="0"/>
      <w:marTop w:val="0"/>
      <w:marBottom w:val="0"/>
      <w:divBdr>
        <w:top w:val="none" w:sz="0" w:space="0" w:color="auto"/>
        <w:left w:val="none" w:sz="0" w:space="0" w:color="auto"/>
        <w:bottom w:val="none" w:sz="0" w:space="0" w:color="auto"/>
        <w:right w:val="none" w:sz="0" w:space="0" w:color="auto"/>
      </w:divBdr>
    </w:div>
    <w:div w:id="1933278002">
      <w:bodyDiv w:val="1"/>
      <w:marLeft w:val="0"/>
      <w:marRight w:val="0"/>
      <w:marTop w:val="0"/>
      <w:marBottom w:val="0"/>
      <w:divBdr>
        <w:top w:val="none" w:sz="0" w:space="0" w:color="auto"/>
        <w:left w:val="none" w:sz="0" w:space="0" w:color="auto"/>
        <w:bottom w:val="none" w:sz="0" w:space="0" w:color="auto"/>
        <w:right w:val="none" w:sz="0" w:space="0" w:color="auto"/>
      </w:divBdr>
    </w:div>
    <w:div w:id="1954433988">
      <w:bodyDiv w:val="1"/>
      <w:marLeft w:val="0"/>
      <w:marRight w:val="0"/>
      <w:marTop w:val="0"/>
      <w:marBottom w:val="0"/>
      <w:divBdr>
        <w:top w:val="none" w:sz="0" w:space="0" w:color="auto"/>
        <w:left w:val="none" w:sz="0" w:space="0" w:color="auto"/>
        <w:bottom w:val="none" w:sz="0" w:space="0" w:color="auto"/>
        <w:right w:val="none" w:sz="0" w:space="0" w:color="auto"/>
      </w:divBdr>
    </w:div>
    <w:div w:id="1969428348">
      <w:bodyDiv w:val="1"/>
      <w:marLeft w:val="0"/>
      <w:marRight w:val="0"/>
      <w:marTop w:val="0"/>
      <w:marBottom w:val="0"/>
      <w:divBdr>
        <w:top w:val="none" w:sz="0" w:space="0" w:color="auto"/>
        <w:left w:val="none" w:sz="0" w:space="0" w:color="auto"/>
        <w:bottom w:val="none" w:sz="0" w:space="0" w:color="auto"/>
        <w:right w:val="none" w:sz="0" w:space="0" w:color="auto"/>
      </w:divBdr>
    </w:div>
    <w:div w:id="2017683836">
      <w:bodyDiv w:val="1"/>
      <w:marLeft w:val="0"/>
      <w:marRight w:val="0"/>
      <w:marTop w:val="0"/>
      <w:marBottom w:val="0"/>
      <w:divBdr>
        <w:top w:val="none" w:sz="0" w:space="0" w:color="auto"/>
        <w:left w:val="none" w:sz="0" w:space="0" w:color="auto"/>
        <w:bottom w:val="none" w:sz="0" w:space="0" w:color="auto"/>
        <w:right w:val="none" w:sz="0" w:space="0" w:color="auto"/>
      </w:divBdr>
    </w:div>
    <w:div w:id="2044939005">
      <w:bodyDiv w:val="1"/>
      <w:marLeft w:val="0"/>
      <w:marRight w:val="0"/>
      <w:marTop w:val="0"/>
      <w:marBottom w:val="0"/>
      <w:divBdr>
        <w:top w:val="none" w:sz="0" w:space="0" w:color="auto"/>
        <w:left w:val="none" w:sz="0" w:space="0" w:color="auto"/>
        <w:bottom w:val="none" w:sz="0" w:space="0" w:color="auto"/>
        <w:right w:val="none" w:sz="0" w:space="0" w:color="auto"/>
      </w:divBdr>
    </w:div>
    <w:div w:id="2046445743">
      <w:bodyDiv w:val="1"/>
      <w:marLeft w:val="0"/>
      <w:marRight w:val="0"/>
      <w:marTop w:val="0"/>
      <w:marBottom w:val="0"/>
      <w:divBdr>
        <w:top w:val="none" w:sz="0" w:space="0" w:color="auto"/>
        <w:left w:val="none" w:sz="0" w:space="0" w:color="auto"/>
        <w:bottom w:val="none" w:sz="0" w:space="0" w:color="auto"/>
        <w:right w:val="none" w:sz="0" w:space="0" w:color="auto"/>
      </w:divBdr>
    </w:div>
    <w:div w:id="2060939031">
      <w:bodyDiv w:val="1"/>
      <w:marLeft w:val="0"/>
      <w:marRight w:val="0"/>
      <w:marTop w:val="0"/>
      <w:marBottom w:val="0"/>
      <w:divBdr>
        <w:top w:val="none" w:sz="0" w:space="0" w:color="auto"/>
        <w:left w:val="none" w:sz="0" w:space="0" w:color="auto"/>
        <w:bottom w:val="none" w:sz="0" w:space="0" w:color="auto"/>
        <w:right w:val="none" w:sz="0" w:space="0" w:color="auto"/>
      </w:divBdr>
    </w:div>
    <w:div w:id="2064477501">
      <w:bodyDiv w:val="1"/>
      <w:marLeft w:val="0"/>
      <w:marRight w:val="0"/>
      <w:marTop w:val="0"/>
      <w:marBottom w:val="0"/>
      <w:divBdr>
        <w:top w:val="none" w:sz="0" w:space="0" w:color="auto"/>
        <w:left w:val="none" w:sz="0" w:space="0" w:color="auto"/>
        <w:bottom w:val="none" w:sz="0" w:space="0" w:color="auto"/>
        <w:right w:val="none" w:sz="0" w:space="0" w:color="auto"/>
      </w:divBdr>
    </w:div>
    <w:div w:id="2066174313">
      <w:bodyDiv w:val="1"/>
      <w:marLeft w:val="0"/>
      <w:marRight w:val="0"/>
      <w:marTop w:val="0"/>
      <w:marBottom w:val="0"/>
      <w:divBdr>
        <w:top w:val="none" w:sz="0" w:space="0" w:color="auto"/>
        <w:left w:val="none" w:sz="0" w:space="0" w:color="auto"/>
        <w:bottom w:val="none" w:sz="0" w:space="0" w:color="auto"/>
        <w:right w:val="none" w:sz="0" w:space="0" w:color="auto"/>
      </w:divBdr>
    </w:div>
    <w:div w:id="212973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eader" Target="header12.xml"/><Relationship Id="rId21" Type="http://schemas.openxmlformats.org/officeDocument/2006/relationships/image" Target="media/image2.png"/><Relationship Id="rId34" Type="http://schemas.openxmlformats.org/officeDocument/2006/relationships/header" Target="header9.xml"/><Relationship Id="rId42" Type="http://schemas.openxmlformats.org/officeDocument/2006/relationships/header" Target="header14.xml"/><Relationship Id="rId47" Type="http://schemas.openxmlformats.org/officeDocument/2006/relationships/hyperlink" Target="mailto:fidic@fidic.org" TargetMode="External"/><Relationship Id="rId50" Type="http://schemas.openxmlformats.org/officeDocument/2006/relationships/footer" Target="footer10.xml"/><Relationship Id="rId55" Type="http://schemas.openxmlformats.org/officeDocument/2006/relationships/hyperlink" Target="http://www.worldbank.org/debar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fd.fr" TargetMode="External"/><Relationship Id="rId29" Type="http://schemas.openxmlformats.org/officeDocument/2006/relationships/footer" Target="footer8.xml"/><Relationship Id="rId11" Type="http://schemas.openxmlformats.org/officeDocument/2006/relationships/footer" Target="footer2.xml"/><Relationship Id="rId24" Type="http://schemas.openxmlformats.org/officeDocument/2006/relationships/hyperlink" Target="http://afd.dgmarket.com" TargetMode="External"/><Relationship Id="rId32" Type="http://schemas.openxmlformats.org/officeDocument/2006/relationships/header" Target="header8.xml"/><Relationship Id="rId37" Type="http://schemas.openxmlformats.org/officeDocument/2006/relationships/hyperlink" Target="https://www.afd.fr/fr" TargetMode="External"/><Relationship Id="rId40" Type="http://schemas.openxmlformats.org/officeDocument/2006/relationships/hyperlink" Target="mailto:investigationsGroupeAFD@tutanota.com" TargetMode="External"/><Relationship Id="rId45" Type="http://schemas.openxmlformats.org/officeDocument/2006/relationships/header" Target="header15.xml"/><Relationship Id="rId53" Type="http://schemas.openxmlformats.org/officeDocument/2006/relationships/footer" Target="footer13.xml"/><Relationship Id="rId58" Type="http://schemas.openxmlformats.org/officeDocument/2006/relationships/header" Target="header19.xml"/><Relationship Id="rId5" Type="http://schemas.openxmlformats.org/officeDocument/2006/relationships/webSettings" Target="webSettings.xml"/><Relationship Id="rId61" Type="http://schemas.microsoft.com/office/2011/relationships/people" Target="people.xml"/><Relationship Id="rId19" Type="http://schemas.openxmlformats.org/officeDocument/2006/relationships/header" Target="header3.xml"/><Relationship Id="rId14" Type="http://schemas.openxmlformats.org/officeDocument/2006/relationships/hyperlink" Target="http://www.afd.fr" TargetMode="Externa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10.xml"/><Relationship Id="rId43" Type="http://schemas.openxmlformats.org/officeDocument/2006/relationships/hyperlink" Target="http://www.ifc.org/ehsguidelines" TargetMode="External"/><Relationship Id="rId48" Type="http://schemas.openxmlformats.org/officeDocument/2006/relationships/hyperlink" Target="http://www.fidic.org" TargetMode="External"/><Relationship Id="rId56"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footer" Target="footer11.xml"/><Relationship Id="rId3" Type="http://schemas.openxmlformats.org/officeDocument/2006/relationships/styles" Target="styles.xml"/><Relationship Id="rId12" Type="http://schemas.openxmlformats.org/officeDocument/2006/relationships/hyperlink" Target="https://mooc-campus.afd.fr/enrol/synopsis/index.php?id=68" TargetMode="External"/><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hyperlink" Target="https://www.worldbank.org/ext/en/what-we-do/project-procurement/rated-criteria" TargetMode="External"/><Relationship Id="rId38" Type="http://schemas.openxmlformats.org/officeDocument/2006/relationships/hyperlink" Target="http://www.worldbank.org/debarr" TargetMode="External"/><Relationship Id="rId46" Type="http://schemas.openxmlformats.org/officeDocument/2006/relationships/header" Target="header16.xml"/><Relationship Id="rId59" Type="http://schemas.openxmlformats.org/officeDocument/2006/relationships/header" Target="header20.xml"/><Relationship Id="rId20" Type="http://schemas.openxmlformats.org/officeDocument/2006/relationships/footer" Target="footer4.xml"/><Relationship Id="rId41" Type="http://schemas.openxmlformats.org/officeDocument/2006/relationships/header" Target="header13.xml"/><Relationship Id="rId54" Type="http://schemas.openxmlformats.org/officeDocument/2006/relationships/hyperlink" Target="mailto:investigationsGroupeAFD@tutanota.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_Passation_Marche@afd.fr" TargetMode="Externa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footer" Target="footer14.xml"/><Relationship Id="rId10" Type="http://schemas.openxmlformats.org/officeDocument/2006/relationships/footer" Target="footer1.xml"/><Relationship Id="rId31" Type="http://schemas.openxmlformats.org/officeDocument/2006/relationships/footer" Target="footer9.xml"/><Relationship Id="rId44" Type="http://schemas.openxmlformats.org/officeDocument/2006/relationships/hyperlink" Target="https://thedocs.worldbank.org/en/doc/0563ec70abe4769e5615c57036f618c3-0290032023/original/SEA-SH-GPN-for-HD-Operations-French-translation.pdf" TargetMode="External"/><Relationship Id="rId52" Type="http://schemas.openxmlformats.org/officeDocument/2006/relationships/footer" Target="footer12.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fr/lutte-contre-la-corruption" TargetMode="External"/><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 Id="rId4"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BB2454-BE73-4D92-A77E-9E922D3DDE8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F8C99-729F-47C2-8D10-6F768CF28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377</Pages>
  <Words>144471</Words>
  <Characters>794591</Characters>
  <Application>Microsoft Office Word</Application>
  <DocSecurity>0</DocSecurity>
  <Lines>6621</Lines>
  <Paragraphs>1874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937188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LAMONICA Myriam</dc:creator>
  <cp:keywords/>
  <dc:description/>
  <cp:lastModifiedBy>OUDIN Emeline</cp:lastModifiedBy>
  <cp:revision>8</cp:revision>
  <cp:lastPrinted>2026-06-16T09:26:00Z</cp:lastPrinted>
  <dcterms:created xsi:type="dcterms:W3CDTF">2026-08-28T17:42:00Z</dcterms:created>
  <dcterms:modified xsi:type="dcterms:W3CDTF">2026-08-31T12:10:00Z</dcterms:modified>
</cp:coreProperties>
</file>